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FF455" w14:textId="77777777" w:rsidR="00A06EAC" w:rsidRDefault="00A06EAC" w:rsidP="00A06EAC">
      <w:pPr>
        <w:pStyle w:val="Heading2"/>
      </w:pPr>
      <w:r>
        <w:t xml:space="preserve">Supplementary </w:t>
      </w:r>
      <w:r w:rsidR="00BB46E5">
        <w:t>M</w:t>
      </w:r>
      <w:r>
        <w:t>aterials</w:t>
      </w:r>
    </w:p>
    <w:p w14:paraId="526D426F" w14:textId="77777777" w:rsidR="00A06EAC" w:rsidRPr="00896480" w:rsidRDefault="00772A1F" w:rsidP="00AA0EB8">
      <w:pPr>
        <w:pStyle w:val="Heading3"/>
        <w:rPr>
          <w:sz w:val="24"/>
          <w:szCs w:val="22"/>
        </w:rPr>
      </w:pPr>
      <w:r w:rsidRPr="00896480">
        <w:rPr>
          <w:sz w:val="24"/>
          <w:szCs w:val="22"/>
        </w:rPr>
        <w:t>Environmental Factors in Schizophrenia</w:t>
      </w:r>
    </w:p>
    <w:p w14:paraId="449A8932" w14:textId="77777777" w:rsidR="002B58E9" w:rsidRPr="00896480" w:rsidRDefault="002B58E9" w:rsidP="002B58E9">
      <w:pPr>
        <w:rPr>
          <w:rFonts w:cs="Arial"/>
        </w:rPr>
      </w:pPr>
      <w:r w:rsidRPr="002B58E9">
        <w:rPr>
          <w:rFonts w:cs="Arial"/>
        </w:rPr>
        <w:t xml:space="preserve">The early-stage (conception to birth) factors </w:t>
      </w:r>
      <w:r w:rsidRPr="00896480">
        <w:rPr>
          <w:rFonts w:cs="Arial"/>
        </w:rPr>
        <w:t xml:space="preserve">believed to contribute to the disorder’s onset include: season of conception </w:t>
      </w:r>
      <w:r w:rsidRPr="00896480">
        <w:rPr>
          <w:rFonts w:cs="Arial"/>
        </w:rPr>
        <w:fldChar w:fldCharType="begin">
          <w:fldData xml:space="preserve">PEVuZE5vdGU+PENpdGU+PEF1dGhvcj5CcmFkYnVyeTwvQXV0aG9yPjxZZWFyPjE5ODU8L1llYXI+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</w:fldData>
        </w:fldChar>
      </w:r>
      <w:r w:rsidRPr="00310F19">
        <w:rPr>
          <w:rFonts w:cs="Arial"/>
        </w:rPr>
        <w:instrText xml:space="preserve"> ADDIN EN.CITE </w:instrText>
      </w:r>
      <w:r w:rsidRPr="00310F19">
        <w:rPr>
          <w:rFonts w:cs="Arial"/>
        </w:rPr>
        <w:fldChar w:fldCharType="begin">
          <w:fldData xml:space="preserve">PEVuZE5vdGU+PENpdGU+PEF1dGhvcj5CcmFkYnVyeTwvQXV0aG9yPjxZZWFyPjE5ODU8L1llYXI+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</w:fldData>
        </w:fldChar>
      </w:r>
      <w:r w:rsidRPr="00310F19">
        <w:rPr>
          <w:rFonts w:cs="Arial"/>
        </w:rPr>
        <w:instrText xml:space="preserve"> ADDIN EN.CITE.DATA </w:instrText>
      </w:r>
      <w:r w:rsidRPr="00310F19">
        <w:rPr>
          <w:rFonts w:cs="Arial"/>
        </w:rPr>
      </w:r>
      <w:r w:rsidRPr="00310F19">
        <w:rPr>
          <w:rFonts w:cs="Arial"/>
        </w:rPr>
        <w:fldChar w:fldCharType="end"/>
      </w:r>
      <w:r w:rsidRPr="00310F19">
        <w:rPr>
          <w:rFonts w:cs="Arial"/>
        </w:rPr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1,2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,</w:t>
      </w:r>
      <w:r w:rsidRPr="00896480">
        <w:rPr>
          <w:rFonts w:cs="Arial"/>
        </w:rPr>
        <w:t xml:space="preserve"> prenatal famine </w:t>
      </w:r>
      <w:r w:rsidRPr="00896480">
        <w:rPr>
          <w:rFonts w:cs="Arial"/>
        </w:rPr>
        <w:fldChar w:fldCharType="begin"/>
      </w:r>
      <w:r w:rsidRPr="00896480">
        <w:rPr>
          <w:rFonts w:cs="Arial"/>
        </w:rPr>
        <w:instrText xml:space="preserve"> ADDIN EN.CITE &lt;EndNote&gt;&lt;Cite&gt;&lt;Author&gt;Susser&lt;/Author&gt;&lt;Year&gt;1998&lt;/Year&gt;&lt;RecNum&gt;83271&lt;/RecNum&gt;&lt;DisplayText&gt;&lt;style face="superscript"&gt;3&lt;/style&gt;&lt;/DisplayText&gt;&lt;record&gt;&lt;rec-number&gt;83271&lt;/rec-number&gt;&lt;foreign-keys&gt;&lt;key app="EN" db-id="aav5fdr94appw5eftxzv0rslwz5e05ss0595" timestamp="1627160884"&gt;83271&lt;/key&gt;&lt;/foreign-keys&gt;&lt;ref-type name="Journal Article"&gt;17&lt;/ref-type&gt;&lt;contributors&gt;&lt;authors&gt;&lt;author&gt;Susser, E.&lt;/author&gt;&lt;author&gt;Hoek, H. W.&lt;/author&gt;&lt;author&gt;Brown, A.&lt;/author&gt;&lt;/authors&gt;&lt;/contributors&gt;&lt;auth-address&gt;Department of Epidemiology, School of Public Health, Columbia University, New York, NY, USA.&lt;/auth-address&gt;&lt;titles&gt;&lt;title&gt;Neurodevelopmental disorders after prenatal famine: The story of the Dutch Famine Study&lt;/title&gt;&lt;secondary-title&gt;Am J Epidemiol&lt;/secondary-title&gt;&lt;/titles&gt;&lt;periodical&gt;&lt;full-title&gt;Am J Epidemiol&lt;/full-title&gt;&lt;/periodical&gt;&lt;pages&gt;213-6&lt;/pages&gt;&lt;volume&gt;147&lt;/volume&gt;&lt;number&gt;3&lt;/number&gt;&lt;edition&gt;1998/03/03&lt;/edition&gt;&lt;keywords&gt;&lt;keyword&gt;Adolescent&lt;/keyword&gt;&lt;keyword&gt;Adult&lt;/keyword&gt;&lt;keyword&gt;Brain Diseases/*epidemiology/etiology&lt;/keyword&gt;&lt;keyword&gt;Child&lt;/keyword&gt;&lt;keyword&gt;Developmental Disabilities/*epidemiology/etiology&lt;/keyword&gt;&lt;keyword&gt;Female&lt;/keyword&gt;&lt;keyword&gt;Humans&lt;/keyword&gt;&lt;keyword&gt;Infant&lt;/keyword&gt;&lt;keyword&gt;Male&lt;/keyword&gt;&lt;keyword&gt;Netherlands/epidemiology&lt;/keyword&gt;&lt;keyword&gt;Pregnancy&lt;/keyword&gt;&lt;keyword&gt;*Prenatal Exposure Delayed Effects&lt;/keyword&gt;&lt;keyword&gt;Prevalence&lt;/keyword&gt;&lt;keyword&gt;Social Class&lt;/keyword&gt;&lt;keyword&gt;Starvation/*epidemiology&lt;/keyword&gt;&lt;keyword&gt;Warfare&lt;/keyword&gt;&lt;/keywords&gt;&lt;dates&gt;&lt;year&gt;1998&lt;/year&gt;&lt;pub-dates&gt;&lt;date&gt;Feb 1&lt;/date&gt;&lt;/pub-dates&gt;&lt;/dates&gt;&lt;isbn&gt;0002-9262 (Print)&amp;#xD;0002-9262 (Linking)&lt;/isbn&gt;&lt;accession-num&gt;9482494&lt;/accession-num&gt;&lt;urls&gt;&lt;related-urls&gt;&lt;url&gt;https://www.ncbi.nlm.nih.gov/pubmed/9482494&lt;/url&gt;&lt;/related-urls&gt;&lt;/urls&gt;&lt;electronic-resource-num&gt;10.1093/oxfordjournals.aje.a009439&lt;/electronic-resource-num&gt;&lt;/record&gt;&lt;/Cite&gt;&lt;/EndNote&gt;</w:instrText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3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,</w:t>
      </w:r>
      <w:r w:rsidRPr="00896480">
        <w:rPr>
          <w:rFonts w:cs="Arial"/>
        </w:rPr>
        <w:t xml:space="preserve"> rhesus incompatibility of a male fetus with the mother </w:t>
      </w:r>
      <w:r w:rsidRPr="00896480">
        <w:rPr>
          <w:rFonts w:cs="Arial"/>
        </w:rPr>
        <w:fldChar w:fldCharType="begin"/>
      </w:r>
      <w:r w:rsidRPr="00896480">
        <w:rPr>
          <w:rFonts w:cs="Arial"/>
        </w:rPr>
        <w:instrText xml:space="preserve"> ADDIN EN.CITE &lt;EndNote&gt;&lt;Cite&gt;&lt;Author&gt;Hollister&lt;/Author&gt;&lt;Year&gt;1996&lt;/Year&gt;&lt;RecNum&gt;83272&lt;/RecNum&gt;&lt;DisplayText&gt;&lt;style face="superscript"&gt;4&lt;/style&gt;&lt;/DisplayText&gt;&lt;record&gt;&lt;rec-number&gt;83272&lt;/rec-number&gt;&lt;foreign-keys&gt;&lt;key app="EN" db-id="aav5fdr94appw5eftxzv0rslwz5e05ss0595" timestamp="1627160932"&gt;83272&lt;/key&gt;&lt;/foreign-keys&gt;&lt;ref-type name="Journal Article"&gt;17&lt;/ref-type&gt;&lt;contributors&gt;&lt;authors&gt;&lt;author&gt;Hollister, J. M.&lt;/author&gt;&lt;author&gt;Laing, P.&lt;/author&gt;&lt;author&gt;Mednick, S. A.&lt;/author&gt;&lt;/authors&gt;&lt;/contributors&gt;&lt;auth-address&gt;Univ So Calif,Social Sci Res Inst,Los Angeles,Ca 90089&amp;#xD;Univ Nottingham Hosp,Queens Med Ctr,Dept Immunol,Nottingham Ng7 2uh,England&amp;#xD;Inst Prevent Med,Copenhagen,Denmark&lt;/auth-address&gt;&lt;titles&gt;&lt;title&gt;Rhesus incompatibility as a risk factor for schizophrenia in male adults&lt;/title&gt;&lt;secondary-title&gt;Archives of General Psychiatry&lt;/secondary-title&gt;&lt;alt-title&gt;Arch Gen Psychiat&lt;/alt-title&gt;&lt;/titles&gt;&lt;periodical&gt;&lt;full-title&gt;Archives of General Psychiatry&lt;/full-title&gt;&lt;abbr-1&gt;Arch Gen Psychiat&lt;/abbr-1&gt;&lt;/periodical&gt;&lt;alt-periodical&gt;&lt;full-title&gt;Archives of General Psychiatry&lt;/full-title&gt;&lt;abbr-1&gt;Arch Gen Psychiat&lt;/abbr-1&gt;&lt;/alt-periodical&gt;&lt;pages&gt;19-24&lt;/pages&gt;&lt;volume&gt;53&lt;/volume&gt;&lt;number&gt;1&lt;/number&gt;&lt;keywords&gt;&lt;keyword&gt;prenatal exposure&lt;/keyword&gt;&lt;keyword&gt;influenza epidemic&lt;/keyword&gt;&lt;keyword&gt;maternal influenza&lt;/keyword&gt;&lt;keyword&gt;onset&lt;/keyword&gt;&lt;keyword&gt;age&lt;/keyword&gt;&lt;keyword&gt;autoantibodies&lt;/keyword&gt;&lt;keyword&gt;hippocampus&lt;/keyword&gt;&lt;keyword&gt;etiology&lt;/keyword&gt;&lt;/keywords&gt;&lt;dates&gt;&lt;year&gt;1996&lt;/year&gt;&lt;pub-dates&gt;&lt;date&gt;Jan&lt;/date&gt;&lt;/pub-dates&gt;&lt;/dates&gt;&lt;isbn&gt;0003-990x&lt;/isbn&gt;&lt;accession-num&gt;WOS:A1996TP70000002&lt;/accession-num&gt;&lt;urls&gt;&lt;related-urls&gt;&lt;url&gt;&amp;lt;Go to ISI&amp;gt;://WOS:A1996TP70000002&lt;/url&gt;&lt;/related-urls&gt;&lt;/urls&gt;&lt;language&gt;English&lt;/language&gt;&lt;/record&gt;&lt;/Cite&gt;&lt;/EndNote&gt;</w:instrText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4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,</w:t>
      </w:r>
      <w:r w:rsidRPr="00896480">
        <w:rPr>
          <w:rFonts w:cs="Arial"/>
        </w:rPr>
        <w:t xml:space="preserve"> obstetrical complications</w:t>
      </w:r>
      <w:r w:rsidRPr="00896480">
        <w:rPr>
          <w:rFonts w:eastAsia="Times New Roman" w:cs="Arial"/>
          <w:color w:val="333333"/>
          <w:shd w:val="clear" w:color="auto" w:fill="FFFFFF"/>
        </w:rPr>
        <w:t xml:space="preserve"> -- especially associated with hypoxia (fetal oxygen deprivation)</w:t>
      </w:r>
      <w:r w:rsidRPr="002B58E9">
        <w:rPr>
          <w:rFonts w:cs="Arial"/>
        </w:rPr>
        <w:t xml:space="preserve"> </w:t>
      </w:r>
      <w:r w:rsidRPr="00896480">
        <w:rPr>
          <w:rFonts w:eastAsia="Times New Roman" w:cs="Arial"/>
          <w:color w:val="333333"/>
          <w:shd w:val="clear" w:color="auto" w:fill="FFFFFF"/>
        </w:rPr>
        <w:fldChar w:fldCharType="begin">
          <w:fldData xml:space="preserve">PEVuZE5vdGU+PENpdGU+PEF1dGhvcj5DYW5ub248L0F1dGhvcj48WWVhcj4xOTk3PC9ZZWFyPjxS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</w:fldData>
        </w:fldChar>
      </w:r>
      <w:r w:rsidRPr="00896480">
        <w:rPr>
          <w:rFonts w:eastAsia="Times New Roman" w:cs="Arial"/>
          <w:color w:val="333333"/>
          <w:shd w:val="clear" w:color="auto" w:fill="FFFFFF"/>
        </w:rPr>
        <w:instrText xml:space="preserve"> ADDIN EN.CITE </w:instrText>
      </w:r>
      <w:r w:rsidRPr="00896480">
        <w:rPr>
          <w:rFonts w:eastAsia="Times New Roman" w:cs="Arial"/>
          <w:color w:val="333333"/>
          <w:shd w:val="clear" w:color="auto" w:fill="FFFFFF"/>
        </w:rPr>
        <w:fldChar w:fldCharType="begin">
          <w:fldData xml:space="preserve">PEVuZE5vdGU+PENpdGU+PEF1dGhvcj5DYW5ub248L0F1dGhvcj48WWVhcj4xOTk3PC9ZZWFyPjxS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</w:fldData>
        </w:fldChar>
      </w:r>
      <w:r w:rsidRPr="00896480">
        <w:rPr>
          <w:rFonts w:eastAsia="Times New Roman" w:cs="Arial"/>
          <w:color w:val="333333"/>
          <w:shd w:val="clear" w:color="auto" w:fill="FFFFFF"/>
        </w:rPr>
        <w:instrText xml:space="preserve"> ADDIN EN.CITE.DATA </w:instrText>
      </w:r>
      <w:r w:rsidRPr="00896480">
        <w:rPr>
          <w:rFonts w:eastAsia="Times New Roman" w:cs="Arial"/>
          <w:color w:val="333333"/>
          <w:shd w:val="clear" w:color="auto" w:fill="FFFFFF"/>
        </w:rPr>
      </w:r>
      <w:r w:rsidRPr="00896480">
        <w:rPr>
          <w:rFonts w:eastAsia="Times New Roman" w:cs="Arial"/>
          <w:color w:val="333333"/>
          <w:shd w:val="clear" w:color="auto" w:fill="FFFFFF"/>
        </w:rPr>
        <w:fldChar w:fldCharType="end"/>
      </w:r>
      <w:r w:rsidRPr="00896480">
        <w:rPr>
          <w:rFonts w:eastAsia="Times New Roman" w:cs="Arial"/>
          <w:color w:val="333333"/>
          <w:shd w:val="clear" w:color="auto" w:fill="FFFFFF"/>
        </w:rPr>
      </w:r>
      <w:r w:rsidRPr="00896480">
        <w:rPr>
          <w:rFonts w:eastAsia="Times New Roman" w:cs="Arial"/>
          <w:color w:val="333333"/>
          <w:shd w:val="clear" w:color="auto" w:fill="FFFFFF"/>
        </w:rPr>
        <w:fldChar w:fldCharType="separate"/>
      </w:r>
      <w:r w:rsidRPr="00896480">
        <w:rPr>
          <w:rFonts w:eastAsia="Times New Roman" w:cs="Arial"/>
          <w:noProof/>
          <w:color w:val="333333"/>
          <w:shd w:val="clear" w:color="auto" w:fill="FFFFFF"/>
          <w:vertAlign w:val="superscript"/>
        </w:rPr>
        <w:t>5-9</w:t>
      </w:r>
      <w:r w:rsidRPr="00896480">
        <w:rPr>
          <w:rFonts w:eastAsia="Times New Roman" w:cs="Arial"/>
          <w:color w:val="333333"/>
          <w:shd w:val="clear" w:color="auto" w:fill="FFFFFF"/>
        </w:rPr>
        <w:fldChar w:fldCharType="end"/>
      </w:r>
      <w:r w:rsidRPr="00896480">
        <w:rPr>
          <w:rFonts w:eastAsia="Times New Roman" w:cs="Arial"/>
          <w:color w:val="333333"/>
          <w:shd w:val="clear" w:color="auto" w:fill="FFFFFF"/>
        </w:rPr>
        <w:t xml:space="preserve">, and </w:t>
      </w:r>
      <w:r w:rsidRPr="002B58E9">
        <w:rPr>
          <w:rFonts w:cs="Arial"/>
        </w:rPr>
        <w:t>m</w:t>
      </w:r>
      <w:r w:rsidRPr="00896480">
        <w:rPr>
          <w:rFonts w:cs="Arial"/>
        </w:rPr>
        <w:t xml:space="preserve">aternal stress during pregnancy </w:t>
      </w:r>
      <w:r w:rsidRPr="00896480">
        <w:rPr>
          <w:rFonts w:cs="Arial"/>
        </w:rPr>
        <w:fldChar w:fldCharType="begin">
          <w:fldData xml:space="preserve">PEVuZE5vdGU+PENpdGU+PEF1dGhvcj5GYWlyPC9BdXRob3I+PFllYXI+MjAxODwvWWVhcj48UmVj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</w:fldData>
        </w:fldChar>
      </w:r>
      <w:r w:rsidRPr="00896480">
        <w:rPr>
          <w:rFonts w:cs="Arial"/>
        </w:rPr>
        <w:instrText xml:space="preserve"> ADDIN EN.CITE </w:instrText>
      </w:r>
      <w:r w:rsidRPr="00896480">
        <w:rPr>
          <w:rFonts w:cs="Arial"/>
        </w:rPr>
        <w:fldChar w:fldCharType="begin">
          <w:fldData xml:space="preserve">PEVuZE5vdGU+PENpdGU+PEF1dGhvcj5GYWlyPC9BdXRob3I+PFllYXI+MjAxODwvWWVhcj48UmVj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</w:fldData>
        </w:fldChar>
      </w:r>
      <w:r w:rsidRPr="00896480">
        <w:rPr>
          <w:rFonts w:cs="Arial"/>
        </w:rPr>
        <w:instrText xml:space="preserve"> ADDIN EN.CITE.DATA </w:instrText>
      </w:r>
      <w:r w:rsidRPr="00896480">
        <w:rPr>
          <w:rFonts w:cs="Arial"/>
        </w:rPr>
      </w:r>
      <w:r w:rsidRPr="00896480">
        <w:rPr>
          <w:rFonts w:cs="Arial"/>
        </w:rPr>
        <w:fldChar w:fldCharType="end"/>
      </w:r>
      <w:r w:rsidRPr="00896480">
        <w:rPr>
          <w:rFonts w:cs="Arial"/>
        </w:rPr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10-14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 xml:space="preserve"> </w:t>
      </w:r>
      <w:r w:rsidRPr="00896480">
        <w:rPr>
          <w:rFonts w:cs="Arial"/>
        </w:rPr>
        <w:t xml:space="preserve">(which also presents in animal models </w:t>
      </w:r>
      <w:r w:rsidRPr="00896480">
        <w:rPr>
          <w:rFonts w:cs="Arial"/>
        </w:rPr>
        <w:fldChar w:fldCharType="begin"/>
      </w:r>
      <w:r w:rsidRPr="00896480">
        <w:rPr>
          <w:rFonts w:cs="Arial"/>
        </w:rPr>
        <w:instrText xml:space="preserve"> ADDIN EN.CITE &lt;EndNote&gt;&lt;Cite&gt;&lt;Author&gt;Smythe&lt;/Author&gt;&lt;Year&gt;1994&lt;/Year&gt;&lt;RecNum&gt;83178&lt;/RecNum&gt;&lt;DisplayText&gt;&lt;style face="superscript"&gt;15&lt;/style&gt;&lt;/DisplayText&gt;&lt;record&gt;&lt;rec-number&gt;83178&lt;/rec-number&gt;&lt;foreign-keys&gt;&lt;key app="EN" db-id="aav5fdr94appw5eftxzv0rslwz5e05ss0595" timestamp="1626982203"&gt;83178&lt;/key&gt;&lt;/foreign-keys&gt;&lt;ref-type name="Journal Article"&gt;17&lt;/ref-type&gt;&lt;contributors&gt;&lt;authors&gt;&lt;author&gt;Smythe, J. W.&lt;/author&gt;&lt;author&gt;Mccormick, C. M.&lt;/author&gt;&lt;author&gt;Rochford, J.&lt;/author&gt;&lt;author&gt;Meaney, M. J.&lt;/author&gt;&lt;/authors&gt;&lt;/contributors&gt;&lt;auth-address&gt;Bates Coll,Dept Psychol,Lewiston,Me 04240&lt;/auth-address&gt;&lt;titles&gt;&lt;title&gt;The Interaction between Prenatal Stress and Neonatal Handling on Nociceptive Response Latencies in Male and Female Rats&lt;/title&gt;&lt;secondary-title&gt;Physiology &amp;amp; Behavior&lt;/secondary-title&gt;&lt;alt-title&gt;Physiol Behav&lt;/alt-title&gt;&lt;/titles&gt;&lt;alt-periodical&gt;&lt;full-title&gt;Physiol Behav&lt;/full-title&gt;&lt;/alt-periodical&gt;&lt;pages&gt;971-974&lt;/pages&gt;&lt;volume&gt;55&lt;/volume&gt;&lt;number&gt;5&lt;/number&gt;&lt;keywords&gt;&lt;keyword&gt;paw lick&lt;/keyword&gt;&lt;keyword&gt;neonatal&lt;/keyword&gt;&lt;keyword&gt;handling&lt;/keyword&gt;&lt;keyword&gt;prenatal&lt;/keyword&gt;&lt;keyword&gt;stress&lt;/keyword&gt;&lt;keyword&gt;sex differences&lt;/keyword&gt;&lt;keyword&gt;nociception&lt;/keyword&gt;&lt;keyword&gt;receptor-binding&lt;/keyword&gt;&lt;keyword&gt;induced behavior&lt;/keyword&gt;&lt;keyword&gt;adult-rats&lt;/keyword&gt;&lt;keyword&gt;brain&lt;/keyword&gt;&lt;keyword&gt;sensitivity&lt;/keyword&gt;&lt;keyword&gt;threshold&lt;/keyword&gt;&lt;keyword&gt;morphine&lt;/keyword&gt;&lt;keyword&gt;pain&lt;/keyword&gt;&lt;/keywords&gt;&lt;dates&gt;&lt;year&gt;1994&lt;/year&gt;&lt;pub-dates&gt;&lt;date&gt;May&lt;/date&gt;&lt;/pub-dates&gt;&lt;/dates&gt;&lt;isbn&gt;0031-9384&lt;/isbn&gt;&lt;accession-num&gt;WOS:A1994NF07700029&lt;/accession-num&gt;&lt;urls&gt;&lt;related-urls&gt;&lt;url&gt;&amp;lt;Go to ISI&amp;gt;://WOS:A1994NF07700029&lt;/url&gt;&lt;/related-urls&gt;&lt;/urls&gt;&lt;electronic-resource-num&gt;Doi 10.1016/0031-9384(94)90089-2&lt;/electronic-resource-num&gt;&lt;language&gt;English&lt;/language&gt;&lt;/record&gt;&lt;/Cite&gt;&lt;/EndNote&gt;</w:instrText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15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)</w:t>
      </w:r>
      <w:r w:rsidRPr="00896480">
        <w:rPr>
          <w:rFonts w:cs="Arial"/>
        </w:rPr>
        <w:t xml:space="preserve">. Infections also feature prominently as possible triggers, presumably affecting a pregnant mother during the gestation of her fetus </w:t>
      </w:r>
      <w:r w:rsidRPr="00896480">
        <w:rPr>
          <w:rFonts w:cs="Arial"/>
        </w:rPr>
        <w:fldChar w:fldCharType="begin"/>
      </w:r>
      <w:r w:rsidRPr="00896480">
        <w:rPr>
          <w:rFonts w:cs="Arial"/>
        </w:rPr>
        <w:instrText xml:space="preserve"> ADDIN EN.CITE &lt;EndNote&gt;&lt;Cite&gt;&lt;Author&gt;Barr&lt;/Author&gt;&lt;Year&gt;1990&lt;/Year&gt;&lt;RecNum&gt;83167&lt;/RecNum&gt;&lt;DisplayText&gt;&lt;style face="superscript"&gt;16&lt;/style&gt;&lt;/DisplayText&gt;&lt;record&gt;&lt;rec-number&gt;83167&lt;/rec-number&gt;&lt;foreign-keys&gt;&lt;key app="EN" db-id="aav5fdr94appw5eftxzv0rslwz5e05ss0595" timestamp="1626980741"&gt;83167&lt;/key&gt;&lt;/foreign-keys&gt;&lt;ref-type name="Journal Article"&gt;17&lt;/ref-type&gt;&lt;contributors&gt;&lt;authors&gt;&lt;author&gt;Barr, C. E.&lt;/author&gt;&lt;author&gt;Mednick, S. A.&lt;/author&gt;&lt;author&gt;Munk-Jorgensen, P.&lt;/author&gt;&lt;/authors&gt;&lt;/contributors&gt;&lt;auth-address&gt;Social Science Research Institute, University of Southern California, Los Angeles 90089-1111.&lt;/auth-address&gt;&lt;titles&gt;&lt;title&gt;Exposure to influenza epidemics during gestation and adult schizophrenia. A 40-year study&lt;/title&gt;&lt;secondary-title&gt;Arch Gen Psychiatry&lt;/secondary-title&gt;&lt;/titles&gt;&lt;periodical&gt;&lt;full-title&gt;Arch Gen Psychiatry&lt;/full-title&gt;&lt;/periodical&gt;&lt;pages&gt;869-74&lt;/pages&gt;&lt;volume&gt;47&lt;/volume&gt;&lt;number&gt;9&lt;/number&gt;&lt;edition&gt;1990/09/01&lt;/edition&gt;&lt;keywords&gt;&lt;keyword&gt;Adult&lt;/keyword&gt;&lt;keyword&gt;Birth Rate&lt;/keyword&gt;&lt;keyword&gt;Denmark/epidemiology&lt;/keyword&gt;&lt;keyword&gt;Disease Outbreaks/statistics &amp;amp; numerical data&lt;/keyword&gt;&lt;keyword&gt;Female&lt;/keyword&gt;&lt;keyword&gt;Finland/epidemiology&lt;/keyword&gt;&lt;keyword&gt;Gestational Age&lt;/keyword&gt;&lt;keyword&gt;Humans&lt;/keyword&gt;&lt;keyword&gt;Incidence&lt;/keyword&gt;&lt;keyword&gt;Infant, Newborn&lt;/keyword&gt;&lt;keyword&gt;Influenza, Human/*complications&lt;/keyword&gt;&lt;keyword&gt;Male&lt;/keyword&gt;&lt;keyword&gt;Pregnancy&lt;/keyword&gt;&lt;keyword&gt;Pregnancy Complications, Infectious/*epidemiology&lt;/keyword&gt;&lt;keyword&gt;Schizophrenia/diagnosis/epidemiology/*etiology&lt;/keyword&gt;&lt;keyword&gt;Scotland/epidemiology&lt;/keyword&gt;&lt;keyword&gt;Seasons&lt;/keyword&gt;&lt;/keywords&gt;&lt;dates&gt;&lt;year&gt;1990&lt;/year&gt;&lt;pub-dates&gt;&lt;date&gt;Sep&lt;/date&gt;&lt;/pub-dates&gt;&lt;/dates&gt;&lt;isbn&gt;0003-990X (Print)&amp;#xD;0003-990X (Linking)&lt;/isbn&gt;&lt;accession-num&gt;2393346&lt;/accession-num&gt;&lt;urls&gt;&lt;related-urls&gt;&lt;url&gt;https://www.ncbi.nlm.nih.gov/pubmed/2393346&lt;/url&gt;&lt;/related-urls&gt;&lt;/urls&gt;&lt;electronic-resource-num&gt;10.1001/archpsyc.1990.01810210077012&lt;/electronic-resource-num&gt;&lt;/record&gt;&lt;/Cite&gt;&lt;/EndNote&gt;</w:instrText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16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.</w:t>
      </w:r>
      <w:r w:rsidRPr="00896480">
        <w:rPr>
          <w:rFonts w:cs="Arial"/>
        </w:rPr>
        <w:t xml:space="preserve"> Among the most likely causal infections are influenza </w:t>
      </w:r>
      <w:r w:rsidRPr="00896480">
        <w:rPr>
          <w:rFonts w:cs="Arial"/>
        </w:rPr>
        <w:fldChar w:fldCharType="begin">
          <w:fldData xml:space="preserve">PEVuZE5vdGU+PENpdGU+PEF1dGhvcj5TaGk8L0F1dGhvcj48WWVhcj4yMDAzPC9ZZWFyPjxSZWNO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</w:fldData>
        </w:fldChar>
      </w:r>
      <w:r w:rsidRPr="00896480">
        <w:rPr>
          <w:rFonts w:cs="Arial"/>
        </w:rPr>
        <w:instrText xml:space="preserve"> ADDIN EN.CITE </w:instrText>
      </w:r>
      <w:r w:rsidRPr="00896480">
        <w:rPr>
          <w:rFonts w:cs="Arial"/>
        </w:rPr>
        <w:fldChar w:fldCharType="begin">
          <w:fldData xml:space="preserve">PEVuZE5vdGU+PENpdGU+PEF1dGhvcj5TaGk8L0F1dGhvcj48WWVhcj4yMDAzPC9ZZWFyPjxSZWNO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</w:fldData>
        </w:fldChar>
      </w:r>
      <w:r w:rsidRPr="00896480">
        <w:rPr>
          <w:rFonts w:cs="Arial"/>
        </w:rPr>
        <w:instrText xml:space="preserve"> ADDIN EN.CITE.DATA </w:instrText>
      </w:r>
      <w:r w:rsidRPr="00896480">
        <w:rPr>
          <w:rFonts w:cs="Arial"/>
        </w:rPr>
      </w:r>
      <w:r w:rsidRPr="00896480">
        <w:rPr>
          <w:rFonts w:cs="Arial"/>
        </w:rPr>
        <w:fldChar w:fldCharType="end"/>
      </w:r>
      <w:r w:rsidRPr="00896480">
        <w:rPr>
          <w:rFonts w:cs="Arial"/>
        </w:rPr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17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,</w:t>
      </w:r>
      <w:r w:rsidRPr="00896480">
        <w:rPr>
          <w:rFonts w:cs="Arial"/>
        </w:rPr>
        <w:t xml:space="preserve"> rubella </w:t>
      </w:r>
      <w:r w:rsidRPr="00896480">
        <w:rPr>
          <w:rFonts w:cs="Arial"/>
        </w:rPr>
        <w:fldChar w:fldCharType="begin">
          <w:fldData xml:space="preserve">PEVuZE5vdGU+PENpdGU+PEF1dGhvcj5Ccm93bjwvQXV0aG9yPjxZZWFyPjIwMDE8L1llYXI+PFJl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</w:fldData>
        </w:fldChar>
      </w:r>
      <w:r w:rsidRPr="00896480">
        <w:rPr>
          <w:rFonts w:cs="Arial"/>
        </w:rPr>
        <w:instrText xml:space="preserve"> ADDIN EN.CITE </w:instrText>
      </w:r>
      <w:r w:rsidRPr="00896480">
        <w:rPr>
          <w:rFonts w:cs="Arial"/>
        </w:rPr>
        <w:fldChar w:fldCharType="begin">
          <w:fldData xml:space="preserve">PEVuZE5vdGU+PENpdGU+PEF1dGhvcj5Ccm93bjwvQXV0aG9yPjxZZWFyPjIwMDE8L1llYXI+PFJl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</w:fldData>
        </w:fldChar>
      </w:r>
      <w:r w:rsidRPr="00896480">
        <w:rPr>
          <w:rFonts w:cs="Arial"/>
        </w:rPr>
        <w:instrText xml:space="preserve"> ADDIN EN.CITE.DATA </w:instrText>
      </w:r>
      <w:r w:rsidRPr="00896480">
        <w:rPr>
          <w:rFonts w:cs="Arial"/>
        </w:rPr>
      </w:r>
      <w:r w:rsidRPr="00896480">
        <w:rPr>
          <w:rFonts w:cs="Arial"/>
        </w:rPr>
        <w:fldChar w:fldCharType="end"/>
      </w:r>
      <w:r w:rsidRPr="00896480">
        <w:rPr>
          <w:rFonts w:cs="Arial"/>
        </w:rPr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18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,</w:t>
      </w:r>
      <w:r w:rsidRPr="00896480">
        <w:rPr>
          <w:rFonts w:cs="Arial"/>
        </w:rPr>
        <w:t xml:space="preserve"> and poliovirus </w:t>
      </w:r>
      <w:r w:rsidRPr="00896480">
        <w:rPr>
          <w:rFonts w:cs="Arial"/>
        </w:rPr>
        <w:fldChar w:fldCharType="begin"/>
      </w:r>
      <w:r w:rsidRPr="00896480">
        <w:rPr>
          <w:rFonts w:cs="Arial"/>
        </w:rPr>
        <w:instrText xml:space="preserve"> ADDIN EN.CITE &lt;EndNote&gt;&lt;Cite&gt;&lt;Author&gt;Suvisaari&lt;/Author&gt;&lt;Year&gt;1999&lt;/Year&gt;&lt;RecNum&gt;83202&lt;/RecNum&gt;&lt;DisplayText&gt;&lt;style face="superscript"&gt;19&lt;/style&gt;&lt;/DisplayText&gt;&lt;record&gt;&lt;rec-number&gt;83202&lt;/rec-number&gt;&lt;foreign-keys&gt;&lt;key app="EN" db-id="aav5fdr94appw5eftxzv0rslwz5e05ss0595" timestamp="1627160596"&gt;83202&lt;/key&gt;&lt;/foreign-keys&gt;&lt;ref-type name="Journal Article"&gt;17&lt;/ref-type&gt;&lt;contributors&gt;&lt;authors&gt;&lt;author&gt;Suvisaari, J.&lt;/author&gt;&lt;author&gt;Haukka, J.&lt;/author&gt;&lt;author&gt;Tanskanen, A.&lt;/author&gt;&lt;author&gt;Hovi, T.&lt;/author&gt;&lt;author&gt;Lonnqvist, J.&lt;/author&gt;&lt;/authors&gt;&lt;/contributors&gt;&lt;auth-address&gt;Natl Publ Hlth Inst, Dept Mental Hlth &amp;amp; Alcohol Res, Dept Nutr, FIN-00300 Helsinki, Finland&amp;#xD;Dept Virol, Helsinki, Finland&lt;/auth-address&gt;&lt;titles&gt;&lt;title&gt;Association between prenatal exposure to poliovirus infection and adult schizophrenia&lt;/title&gt;&lt;secondary-title&gt;American Journal of Psychiatry&lt;/secondary-title&gt;&lt;alt-title&gt;Am J Psychiat&lt;/alt-title&gt;&lt;/titles&gt;&lt;periodical&gt;&lt;full-title&gt;American Journal of Psychiatry&lt;/full-title&gt;&lt;abbr-1&gt;Am J Psychiat&lt;/abbr-1&gt;&lt;/periodical&gt;&lt;alt-periodical&gt;&lt;full-title&gt;American Journal of Psychiatry&lt;/full-title&gt;&lt;abbr-1&gt;Am J Psychiat&lt;/abbr-1&gt;&lt;/alt-periodical&gt;&lt;pages&gt;1100-1102&lt;/pages&gt;&lt;volume&gt;156&lt;/volume&gt;&lt;number&gt;7&lt;/number&gt;&lt;keywords&gt;&lt;keyword&gt;diseases&lt;/keyword&gt;&lt;keyword&gt;births&lt;/keyword&gt;&lt;keyword&gt;epidemiology&lt;/keyword&gt;&lt;keyword&gt;seasonality&lt;/keyword&gt;&lt;keyword&gt;states&lt;/keyword&gt;&lt;/keywords&gt;&lt;dates&gt;&lt;year&gt;1999&lt;/year&gt;&lt;pub-dates&gt;&lt;date&gt;Jul&lt;/date&gt;&lt;/pub-dates&gt;&lt;/dates&gt;&lt;isbn&gt;0002-953x&lt;/isbn&gt;&lt;accession-num&gt;WOS:000081187200023&lt;/accession-num&gt;&lt;urls&gt;&lt;related-urls&gt;&lt;url&gt;&amp;lt;Go to ISI&amp;gt;://WOS:000081187200023&lt;/url&gt;&lt;/related-urls&gt;&lt;/urls&gt;&lt;language&gt;English&lt;/language&gt;&lt;/record&gt;&lt;/Cite&gt;&lt;/EndNote&gt;</w:instrText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19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.</w:t>
      </w:r>
      <w:r w:rsidRPr="00896480">
        <w:rPr>
          <w:rFonts w:cs="Arial"/>
        </w:rPr>
        <w:t xml:space="preserve"> Other early-stage triggers may include a patient’s  low birth weight </w:t>
      </w:r>
      <w:r w:rsidRPr="00896480">
        <w:rPr>
          <w:rFonts w:cs="Arial"/>
        </w:rPr>
        <w:fldChar w:fldCharType="begin"/>
      </w:r>
      <w:r w:rsidRPr="00896480">
        <w:rPr>
          <w:rFonts w:cs="Arial"/>
        </w:rPr>
        <w:instrText xml:space="preserve"> ADDIN EN.CITE &lt;EndNote&gt;&lt;Cite&gt;&lt;Author&gt;Fearon&lt;/Author&gt;&lt;Year&gt;2004&lt;/Year&gt;&lt;RecNum&gt;83196&lt;/RecNum&gt;&lt;DisplayText&gt;&lt;style face="superscript"&gt;20&lt;/style&gt;&lt;/DisplayText&gt;&lt;record&gt;&lt;rec-number&gt;83196&lt;/rec-number&gt;&lt;foreign-keys&gt;&lt;key app="EN" db-id="aav5fdr94appw5eftxzv0rslwz5e05ss0595" timestamp="1627160280"&gt;83196&lt;/key&gt;&lt;/foreign-keys&gt;&lt;ref-type name="Journal Article"&gt;17&lt;/ref-type&gt;&lt;contributors&gt;&lt;authors&gt;&lt;author&gt;Fearon, P.&lt;/author&gt;&lt;author&gt;O&amp;apos;Connell, P.&lt;/author&gt;&lt;author&gt;Frangou, S.&lt;/author&gt;&lt;author&gt;Aquino, P.&lt;/author&gt;&lt;author&gt;Nosarti, C.&lt;/author&gt;&lt;author&gt;Allin, M.&lt;/author&gt;&lt;author&gt;Taylor, M.&lt;/author&gt;&lt;author&gt;Stewart, A.&lt;/author&gt;&lt;author&gt;Rifkin, L.&lt;/author&gt;&lt;author&gt;Murray, R.&lt;/author&gt;&lt;/authors&gt;&lt;/contributors&gt;&lt;auth-address&gt;Inst Psychiat, Div Psychol Med, Sect Gen Psychiat, London SE5 8AF, England&amp;#xD;UCL Hosp, Dept Paediat, London, England&lt;/auth-address&gt;&lt;titles&gt;&lt;title&gt;Brain volumes in adult survivors of very low birth weight: A sibling-controlled study&lt;/title&gt;&lt;secondary-title&gt;Pediatrics&lt;/secondary-title&gt;&lt;alt-title&gt;Pediatrics&lt;/alt-title&gt;&lt;/titles&gt;&lt;periodical&gt;&lt;full-title&gt;Pediatrics&lt;/full-title&gt;&lt;/periodical&gt;&lt;alt-periodical&gt;&lt;full-title&gt;Pediatrics&lt;/full-title&gt;&lt;/alt-periodical&gt;&lt;pages&gt;367-371&lt;/pages&gt;&lt;volume&gt;114&lt;/volume&gt;&lt;number&gt;2&lt;/number&gt;&lt;keywords&gt;&lt;keyword&gt;very low birth weight&lt;/keyword&gt;&lt;keyword&gt;brain&lt;/keyword&gt;&lt;keyword&gt;volume&lt;/keyword&gt;&lt;keyword&gt;mri&lt;/keyword&gt;&lt;keyword&gt;adult&lt;/keyword&gt;&lt;keyword&gt;cranial ultrasound abnormalities&lt;/keyword&gt;&lt;keyword&gt;corpus-callosum&lt;/keyword&gt;&lt;keyword&gt;preterm infants&lt;/keyword&gt;&lt;keyword&gt;parental recall&lt;/keyword&gt;&lt;keyword&gt;maternal recall&lt;/keyword&gt;&lt;keyword&gt;children&lt;/keyword&gt;&lt;keyword&gt;age&lt;/keyword&gt;&lt;keyword&gt;born&lt;/keyword&gt;&lt;keyword&gt;adolescents&lt;/keyword&gt;&lt;keyword&gt;growth&lt;/keyword&gt;&lt;/keywords&gt;&lt;dates&gt;&lt;year&gt;2004&lt;/year&gt;&lt;pub-dates&gt;&lt;date&gt;Aug&lt;/date&gt;&lt;/pub-dates&gt;&lt;/dates&gt;&lt;isbn&gt;0031-4005&lt;/isbn&gt;&lt;accession-num&gt;WOS:000223040000006&lt;/accession-num&gt;&lt;urls&gt;&lt;related-urls&gt;&lt;url&gt;&amp;lt;Go to ISI&amp;gt;://WOS:000223040000006&lt;/url&gt;&lt;/related-urls&gt;&lt;/urls&gt;&lt;electronic-resource-num&gt;DOI 10.1542/peds.114.2.367&lt;/electronic-resource-num&gt;&lt;language&gt;English&lt;/language&gt;&lt;/record&gt;&lt;/Cite&gt;&lt;/EndNote&gt;</w:instrText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20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, p</w:t>
      </w:r>
      <w:r w:rsidRPr="00896480">
        <w:rPr>
          <w:rFonts w:cs="Arial"/>
        </w:rPr>
        <w:t xml:space="preserve">reterm birth </w:t>
      </w:r>
      <w:r w:rsidRPr="00896480">
        <w:rPr>
          <w:rFonts w:cs="Arial"/>
        </w:rPr>
        <w:fldChar w:fldCharType="begin"/>
      </w:r>
      <w:r w:rsidRPr="00896480">
        <w:rPr>
          <w:rFonts w:cs="Arial"/>
        </w:rPr>
        <w:instrText xml:space="preserve"> ADDIN EN.CITE &lt;EndNote&gt;&lt;Cite&gt;&lt;Author&gt;Nosarti&lt;/Author&gt;&lt;Year&gt;2002&lt;/Year&gt;&lt;RecNum&gt;83197&lt;/RecNum&gt;&lt;DisplayText&gt;&lt;style face="superscript"&gt;21&lt;/style&gt;&lt;/DisplayText&gt;&lt;record&gt;&lt;rec-number&gt;83197&lt;/rec-number&gt;&lt;foreign-keys&gt;&lt;key app="EN" db-id="aav5fdr94appw5eftxzv0rslwz5e05ss0595" timestamp="1627160326"&gt;83197&lt;/key&gt;&lt;/foreign-keys&gt;&lt;ref-type name="Journal Article"&gt;17&lt;/ref-type&gt;&lt;contributors&gt;&lt;authors&gt;&lt;author&gt;Nosarti, C.&lt;/author&gt;&lt;author&gt;Al-Asady, M. H. S.&lt;/author&gt;&lt;author&gt;Frangou, S.&lt;/author&gt;&lt;author&gt;Stewart, A. L.&lt;/author&gt;&lt;author&gt;Rifkin, L.&lt;/author&gt;&lt;author&gt;Murray, R. M.&lt;/author&gt;&lt;/authors&gt;&lt;/contributors&gt;&lt;auth-address&gt;Inst Psychiat, Dept Psychiat, Div Psychol Med, London SE5 8AZ, England&lt;/auth-address&gt;&lt;titles&gt;&lt;title&gt;Adolescents who were born very preterm have decreased brain volumes&lt;/title&gt;&lt;secondary-title&gt;Brain&lt;/secondary-title&gt;&lt;alt-title&gt;Brain&lt;/alt-title&gt;&lt;/titles&gt;&lt;periodical&gt;&lt;full-title&gt;Brain&lt;/full-title&gt;&lt;/periodical&gt;&lt;alt-periodical&gt;&lt;full-title&gt;Brain&lt;/full-title&gt;&lt;/alt-periodical&gt;&lt;pages&gt;1616-1623&lt;/pages&gt;&lt;volume&gt;125&lt;/volume&gt;&lt;keywords&gt;&lt;keyword&gt;preterm&lt;/keyword&gt;&lt;keyword&gt;mri&lt;/keyword&gt;&lt;keyword&gt;grey matter&lt;/keyword&gt;&lt;keyword&gt;lateral ventricles&lt;/keyword&gt;&lt;keyword&gt;hippocampus&lt;/keyword&gt;&lt;keyword&gt;low-birth-weight&lt;/keyword&gt;&lt;keyword&gt;ultrasound appearance&lt;/keyword&gt;&lt;keyword&gt;neurodevelopmental impairment&lt;/keyword&gt;&lt;keyword&gt;hippocampal volume&lt;/keyword&gt;&lt;keyword&gt;infants&lt;/keyword&gt;&lt;keyword&gt;children&lt;/keyword&gt;&lt;keyword&gt;abnormalities&lt;/keyword&gt;&lt;keyword&gt;myelination&lt;/keyword&gt;&lt;keyword&gt;disorders&lt;/keyword&gt;&lt;keyword&gt;lesions&lt;/keyword&gt;&lt;/keywords&gt;&lt;dates&gt;&lt;year&gt;2002&lt;/year&gt;&lt;pub-dates&gt;&lt;date&gt;Jul&lt;/date&gt;&lt;/pub-dates&gt;&lt;/dates&gt;&lt;isbn&gt;0006-8950&lt;/isbn&gt;&lt;accession-num&gt;WOS:000176783500017&lt;/accession-num&gt;&lt;urls&gt;&lt;related-urls&gt;&lt;url&gt;&amp;lt;Go to ISI&amp;gt;://WOS:000176783500017&lt;/url&gt;&lt;/related-urls&gt;&lt;/urls&gt;&lt;electronic-resource-num&gt;DOI 10.1093/brain/awf157&lt;/electronic-resource-num&gt;&lt;language&gt;English&lt;/language&gt;&lt;/record&gt;&lt;/Cite&gt;&lt;/EndNote&gt;</w:instrText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21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,</w:t>
      </w:r>
      <w:r w:rsidRPr="00896480">
        <w:rPr>
          <w:rFonts w:cs="Arial"/>
        </w:rPr>
        <w:t xml:space="preserve"> maternal depression </w:t>
      </w:r>
      <w:r w:rsidRPr="00896480">
        <w:rPr>
          <w:rFonts w:cs="Arial"/>
        </w:rPr>
        <w:fldChar w:fldCharType="begin"/>
      </w:r>
      <w:r w:rsidRPr="00896480">
        <w:rPr>
          <w:rFonts w:cs="Arial"/>
        </w:rPr>
        <w:instrText xml:space="preserve"> ADDIN EN.CITE &lt;EndNote&gt;&lt;Cite&gt;&lt;Author&gt;Maki&lt;/Author&gt;&lt;Year&gt;2004&lt;/Year&gt;&lt;RecNum&gt;83275&lt;/RecNum&gt;&lt;DisplayText&gt;&lt;style face="superscript"&gt;22&lt;/style&gt;&lt;/DisplayText&gt;&lt;record&gt;&lt;rec-number&gt;83275&lt;/rec-number&gt;&lt;foreign-keys&gt;&lt;key app="EN" db-id="aav5fdr94appw5eftxzv0rslwz5e05ss0595" timestamp="1627161082"&gt;83275&lt;/key&gt;&lt;/foreign-keys&gt;&lt;ref-type name="Journal Article"&gt;17&lt;/ref-type&gt;&lt;contributors&gt;&lt;authors&gt;&lt;author&gt;Maki, P.&lt;/author&gt;&lt;author&gt;Veijola, J.&lt;/author&gt;&lt;author&gt;Rantakallio, P.&lt;/author&gt;&lt;author&gt;Jokelainen, J.&lt;/author&gt;&lt;author&gt;Jones, P. B.&lt;/author&gt;&lt;author&gt;Isohanni, M.&lt;/author&gt;&lt;/authors&gt;&lt;/contributors&gt;&lt;auth-address&gt;Univ Oulu, Dept Psychiat, Oulu, Finland&amp;#xD;Univ Hosp Oulu, Oulu, Finland&amp;#xD;Univ Oulu, Dept Publ Hlth Sci &amp;amp; Gen Practice, Oulu, Finland&amp;#xD;Univ Cambridge, Dept Psychiat, Cambridge, England&lt;/auth-address&gt;&lt;titles&gt;&lt;title&gt;Schizophrenia in the offspring of antenatally depressed mothers: a 31-year follow-up of the Northern Finland 1966 Birth Cohort&lt;/title&gt;&lt;secondary-title&gt;Schizophrenia Research&lt;/secondary-title&gt;&lt;alt-title&gt;Schizophr Res&lt;/alt-title&gt;&lt;/titles&gt;&lt;periodical&gt;&lt;full-title&gt;Schizophrenia Research&lt;/full-title&gt;&lt;abbr-1&gt;Schizophr Res&lt;/abbr-1&gt;&lt;/periodical&gt;&lt;alt-periodical&gt;&lt;full-title&gt;Schizophrenia Research&lt;/full-title&gt;&lt;abbr-1&gt;Schizophr Res&lt;/abbr-1&gt;&lt;/alt-periodical&gt;&lt;pages&gt;79-81&lt;/pages&gt;&lt;volume&gt;66&lt;/volume&gt;&lt;number&gt;1&lt;/number&gt;&lt;keywords&gt;&lt;keyword&gt;pregnancy&lt;/keyword&gt;&lt;/keywords&gt;&lt;dates&gt;&lt;year&gt;2004&lt;/year&gt;&lt;pub-dates&gt;&lt;date&gt;Jan 1&lt;/date&gt;&lt;/pub-dates&gt;&lt;/dates&gt;&lt;isbn&gt;0920-9964&lt;/isbn&gt;&lt;accession-num&gt;WOS:000187915000011&lt;/accession-num&gt;&lt;urls&gt;&lt;related-urls&gt;&lt;url&gt;&amp;lt;Go to ISI&amp;gt;://WOS:000187915000011&lt;/url&gt;&lt;/related-urls&gt;&lt;/urls&gt;&lt;electronic-resource-num&gt;10.1016/S0920-9964-00437-1&lt;/electronic-resource-num&gt;&lt;language&gt;English&lt;/language&gt;&lt;/record&gt;&lt;/Cite&gt;&lt;/EndNote&gt;</w:instrText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22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,</w:t>
      </w:r>
      <w:r w:rsidRPr="00896480">
        <w:rPr>
          <w:rFonts w:cs="Arial"/>
        </w:rPr>
        <w:t xml:space="preserve"> maternal vitamin D  deficiency </w:t>
      </w:r>
      <w:r w:rsidRPr="00896480">
        <w:rPr>
          <w:rFonts w:cs="Arial"/>
        </w:rPr>
        <w:fldChar w:fldCharType="begin"/>
      </w:r>
      <w:r w:rsidRPr="00896480">
        <w:rPr>
          <w:rFonts w:cs="Arial"/>
        </w:rPr>
        <w:instrText xml:space="preserve"> ADDIN EN.CITE &lt;EndNote&gt;&lt;Cite&gt;&lt;Author&gt;McGrath&lt;/Author&gt;&lt;Year&gt;2004&lt;/Year&gt;&lt;RecNum&gt;83277&lt;/RecNum&gt;&lt;DisplayText&gt;&lt;style face="superscript"&gt;23&lt;/style&gt;&lt;/DisplayText&gt;&lt;record&gt;&lt;rec-number&gt;83277&lt;/rec-number&gt;&lt;foreign-keys&gt;&lt;key app="EN" db-id="aav5fdr94appw5eftxzv0rslwz5e05ss0595" timestamp="1627161210"&gt;83277&lt;/key&gt;&lt;/foreign-keys&gt;&lt;ref-type name="Journal Article"&gt;17&lt;/ref-type&gt;&lt;contributors&gt;&lt;authors&gt;&lt;author&gt;McGrath, J. J.&lt;/author&gt;&lt;author&gt;Saari, K.&lt;/author&gt;&lt;author&gt;Hakko, H.&lt;/author&gt;&lt;author&gt;Jokelainen, J.&lt;/author&gt;&lt;author&gt;Jones, P. B.&lt;/author&gt;&lt;author&gt;Jarvelin, M. R.&lt;/author&gt;&lt;author&gt;Chant, D. C.&lt;/author&gt;&lt;author&gt;Isohanni, M.&lt;/author&gt;&lt;/authors&gt;&lt;/contributors&gt;&lt;auth-address&gt;Queensland Ctr Mental Hlth Res, Pk Ctr Mental Hlth, Wacol, Australia&amp;#xD;Univ Oulu, Dept Psychiat, Oulu, Finland&amp;#xD;Univ Cambridge, Dept Psychiat, Cambridge, England&lt;/auth-address&gt;&lt;titles&gt;&lt;title&gt;Vitamin D supplementation during the first year of life and risk of schizophrenia: A Finnish birth-cohort study&lt;/title&gt;&lt;secondary-title&gt;Schizophrenia Research&lt;/secondary-title&gt;&lt;alt-title&gt;Schizophr Res&lt;/alt-title&gt;&lt;/titles&gt;&lt;periodical&gt;&lt;full-title&gt;Schizophrenia Research&lt;/full-title&gt;&lt;abbr-1&gt;Schizophr Res&lt;/abbr-1&gt;&lt;/periodical&gt;&lt;alt-periodical&gt;&lt;full-title&gt;Schizophrenia Research&lt;/full-title&gt;&lt;abbr-1&gt;Schizophr Res&lt;/abbr-1&gt;&lt;/alt-periodical&gt;&lt;pages&gt;16-16&lt;/pages&gt;&lt;volume&gt;67&lt;/volume&gt;&lt;number&gt;1&lt;/number&gt;&lt;dates&gt;&lt;year&gt;2004&lt;/year&gt;&lt;pub-dates&gt;&lt;date&gt;Feb 15&lt;/date&gt;&lt;/pub-dates&gt;&lt;/dates&gt;&lt;isbn&gt;0920-9964&lt;/isbn&gt;&lt;accession-num&gt;WOS:000188788100033&lt;/accession-num&gt;&lt;urls&gt;&lt;related-urls&gt;&lt;url&gt;&amp;lt;Go to ISI&amp;gt;://WOS:000188788100033&lt;/url&gt;&lt;/related-urls&gt;&lt;/urls&gt;&lt;language&gt;English&lt;/language&gt;&lt;/record&gt;&lt;/Cite&gt;&lt;/EndNote&gt;</w:instrText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23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,</w:t>
      </w:r>
      <w:r w:rsidRPr="00896480">
        <w:rPr>
          <w:rFonts w:cs="Arial"/>
        </w:rPr>
        <w:t xml:space="preserve"> social class at birth </w:t>
      </w:r>
      <w:r w:rsidRPr="00896480">
        <w:rPr>
          <w:rFonts w:cs="Arial"/>
        </w:rPr>
        <w:fldChar w:fldCharType="begin"/>
      </w:r>
      <w:r w:rsidRPr="00896480">
        <w:rPr>
          <w:rFonts w:cs="Arial"/>
        </w:rPr>
        <w:instrText xml:space="preserve"> ADDIN EN.CITE &lt;EndNote&gt;&lt;Cite&gt;&lt;Author&gt;Mulvany&lt;/Author&gt;&lt;Year&gt;2001&lt;/Year&gt;&lt;RecNum&gt;83288&lt;/RecNum&gt;&lt;DisplayText&gt;&lt;style face="superscript"&gt;24&lt;/style&gt;&lt;/DisplayText&gt;&lt;record&gt;&lt;rec-number&gt;83288&lt;/rec-number&gt;&lt;foreign-keys&gt;&lt;key app="EN" db-id="aav5fdr94appw5eftxzv0rslwz5e05ss0595" timestamp="1627161746"&gt;83288&lt;/key&gt;&lt;/foreign-keys&gt;&lt;ref-type name="Journal Article"&gt;17&lt;/ref-type&gt;&lt;contributors&gt;&lt;authors&gt;&lt;author&gt;Mulvany, F.&lt;/author&gt;&lt;author&gt;O&amp;apos;Callaghan, E.&lt;/author&gt;&lt;author&gt;Takei, N.&lt;/author&gt;&lt;author&gt;Byrne, M.&lt;/author&gt;&lt;author&gt;Fearon, P.&lt;/author&gt;&lt;author&gt;Larkin, C.&lt;/author&gt;&lt;/authors&gt;&lt;/contributors&gt;&lt;auth-address&gt;Cluain Mhuire Family Ctr, Hosp Order St John God, Dept Adult Psychiat, Stanley Fdn Res Unit, Blackrock, Dublin, Ireland&amp;#xD;Univ Coll Dublin, Dept Psychiat, Dublin 2, Ireland&amp;#xD;Hamamatsu Univ Sch Med, Dept Psychiat &amp;amp; Neurol, Hamamatsu, Shizuoka 4313192, Japan&amp;#xD;Inst Psychiat, Div Psychol Med, London SE5 8AF, England&lt;/auth-address&gt;&lt;titles&gt;&lt;title&gt;Effect of social class at birth on risk and presentation of schizophrenia: case-control study&lt;/title&gt;&lt;secondary-title&gt;Bmj-British Medical Journal&lt;/secondary-title&gt;&lt;alt-title&gt;Bmj-Brit Med J&lt;/alt-title&gt;&lt;/titles&gt;&lt;periodical&gt;&lt;full-title&gt;Bmj-British Medical Journal&lt;/full-title&gt;&lt;abbr-1&gt;Bmj-Brit Med J&lt;/abbr-1&gt;&lt;/periodical&gt;&lt;alt-periodical&gt;&lt;full-title&gt;Bmj-British Medical Journal&lt;/full-title&gt;&lt;abbr-1&gt;Bmj-Brit Med J&lt;/abbr-1&gt;&lt;/alt-periodical&gt;&lt;pages&gt;1398-1401&lt;/pages&gt;&lt;volume&gt;323&lt;/volume&gt;&lt;number&gt;7326&lt;/number&gt;&lt;keywords&gt;&lt;keyword&gt;untreated psychosis&lt;/keyword&gt;&lt;keyword&gt;prenatal exposure&lt;/keyword&gt;&lt;keyword&gt;early-onset&lt;/keyword&gt;&lt;keyword&gt;duration&lt;/keyword&gt;&lt;keyword&gt;cohort&lt;/keyword&gt;&lt;keyword&gt;mobility&lt;/keyword&gt;&lt;keyword&gt;disorder&lt;/keyword&gt;&lt;/keywords&gt;&lt;dates&gt;&lt;year&gt;2001&lt;/year&gt;&lt;pub-dates&gt;&lt;date&gt;Dec 15&lt;/date&gt;&lt;/pub-dates&gt;&lt;/dates&gt;&lt;isbn&gt;1756-1833&lt;/isbn&gt;&lt;accession-num&gt;WOS:000172900400016&lt;/accession-num&gt;&lt;urls&gt;&lt;related-urls&gt;&lt;url&gt;&amp;lt;Go to ISI&amp;gt;://WOS:000172900400016&lt;/url&gt;&lt;/related-urls&gt;&lt;/urls&gt;&lt;electronic-resource-num&gt;DOI 10.1136/bmj.323.7326.1398&lt;/electronic-resource-num&gt;&lt;language&gt;English&lt;/language&gt;&lt;/record&gt;&lt;/Cite&gt;&lt;/EndNote&gt;</w:instrText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24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,</w:t>
      </w:r>
      <w:r w:rsidRPr="00896480">
        <w:rPr>
          <w:rFonts w:cs="Arial"/>
        </w:rPr>
        <w:t xml:space="preserve"> and environmental pollution. </w:t>
      </w:r>
      <w:r w:rsidRPr="00896480">
        <w:rPr>
          <w:rFonts w:cs="Arial"/>
        </w:rPr>
        <w:fldChar w:fldCharType="begin">
          <w:fldData xml:space="preserve">PEVuZE5vdGU+PENpdGU+PEF1dGhvcj5LaGFuPC9BdXRob3I+PFllYXI+MjAxOTwvWWVhcj48UmVj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</w:fldData>
        </w:fldChar>
      </w:r>
      <w:r w:rsidRPr="00896480">
        <w:rPr>
          <w:rFonts w:cs="Arial"/>
        </w:rPr>
        <w:instrText xml:space="preserve"> ADDIN EN.CITE </w:instrText>
      </w:r>
      <w:r w:rsidRPr="00896480">
        <w:rPr>
          <w:rFonts w:cs="Arial"/>
        </w:rPr>
        <w:fldChar w:fldCharType="begin">
          <w:fldData xml:space="preserve">PEVuZE5vdGU+PENpdGU+PEF1dGhvcj5LaGFuPC9BdXRob3I+PFllYXI+MjAxOTwvWWVhcj48UmVj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</w:fldData>
        </w:fldChar>
      </w:r>
      <w:r w:rsidRPr="00896480">
        <w:rPr>
          <w:rFonts w:cs="Arial"/>
        </w:rPr>
        <w:instrText xml:space="preserve"> ADDIN EN.CITE.DATA </w:instrText>
      </w:r>
      <w:r w:rsidRPr="00896480">
        <w:rPr>
          <w:rFonts w:cs="Arial"/>
        </w:rPr>
      </w:r>
      <w:r w:rsidRPr="00896480">
        <w:rPr>
          <w:rFonts w:cs="Arial"/>
        </w:rPr>
        <w:fldChar w:fldCharType="end"/>
      </w:r>
      <w:r w:rsidRPr="00896480">
        <w:rPr>
          <w:rFonts w:cs="Arial"/>
        </w:rPr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25</w:t>
      </w:r>
      <w:r w:rsidRPr="00896480">
        <w:rPr>
          <w:rFonts w:cs="Arial"/>
        </w:rPr>
        <w:fldChar w:fldCharType="end"/>
      </w:r>
    </w:p>
    <w:p w14:paraId="778E1A14" w14:textId="77777777" w:rsidR="002B58E9" w:rsidRPr="00896480" w:rsidRDefault="002B58E9" w:rsidP="002B58E9">
      <w:pPr>
        <w:rPr>
          <w:rFonts w:cs="Arial"/>
          <w:color w:val="000000"/>
        </w:rPr>
      </w:pPr>
      <w:r w:rsidRPr="00896480">
        <w:rPr>
          <w:rFonts w:cs="Arial"/>
        </w:rPr>
        <w:t>There are also childhood environmental factors proposed to contribute to onset of the disorder, including</w:t>
      </w:r>
      <w:r w:rsidRPr="00896480">
        <w:rPr>
          <w:rFonts w:eastAsia="Times New Roman" w:cs="Arial"/>
        </w:rPr>
        <w:t xml:space="preserve"> </w:t>
      </w:r>
      <w:r w:rsidRPr="002B58E9">
        <w:rPr>
          <w:rFonts w:cs="Arial"/>
        </w:rPr>
        <w:t>e</w:t>
      </w:r>
      <w:r w:rsidRPr="00896480">
        <w:rPr>
          <w:rFonts w:cs="Arial"/>
        </w:rPr>
        <w:t xml:space="preserve">vents triggering chronic low-grade inflammation </w:t>
      </w:r>
      <w:r w:rsidRPr="00896480">
        <w:rPr>
          <w:rFonts w:cs="Arial"/>
        </w:rPr>
        <w:fldChar w:fldCharType="begin"/>
      </w:r>
      <w:r w:rsidRPr="00896480">
        <w:rPr>
          <w:rFonts w:cs="Arial"/>
        </w:rPr>
        <w:instrText xml:space="preserve"> ADDIN EN.CITE &lt;EndNote&gt;&lt;Cite&gt;&lt;Author&gt;Debnath&lt;/Author&gt;&lt;Year&gt;2015&lt;/Year&gt;&lt;RecNum&gt;83161&lt;/RecNum&gt;&lt;DisplayText&gt;&lt;style face="superscript"&gt;26&lt;/style&gt;&lt;/DisplayText&gt;&lt;record&gt;&lt;rec-number&gt;83161&lt;/rec-number&gt;&lt;foreign-keys&gt;&lt;key app="EN" db-id="aav5fdr94appw5eftxzv0rslwz5e05ss0595" timestamp="1626980189"&gt;83161&lt;/key&gt;&lt;/foreign-keys&gt;&lt;ref-type name="Journal Article"&gt;17&lt;/ref-type&gt;&lt;contributors&gt;&lt;authors&gt;&lt;author&gt;Debnath, M.&lt;/author&gt;&lt;/authors&gt;&lt;/contributors&gt;&lt;auth-address&gt;Department of Human Genetics, National Institute of Mental Health &amp;amp; Neurosciences, Hosur Road, Bangalore, Karnataka, 560029, India. monozeet@gmail.com.&lt;/auth-address&gt;&lt;titles&gt;&lt;title&gt;Adaptive Immunity in Schizophrenia: Functional Implications of T Cells in the Etiology, Course and Treatment&lt;/title&gt;&lt;secondary-title&gt;J Neuroimmune Pharmacol&lt;/secondary-title&gt;&lt;/titles&gt;&lt;periodical&gt;&lt;full-title&gt;J Neuroimmune Pharmacol&lt;/full-title&gt;&lt;abbr-1&gt;Journal of neuroimmune pharmacology : the official journal of the Society on NeuroImmune Pharmacology&lt;/abbr-1&gt;&lt;/periodical&gt;&lt;pages&gt;610-9&lt;/pages&gt;&lt;volume&gt;10&lt;/volume&gt;&lt;number&gt;4&lt;/number&gt;&lt;edition&gt;2015/07/15&lt;/edition&gt;&lt;keywords&gt;&lt;keyword&gt;Adaptive Immunity/*immunology&lt;/keyword&gt;&lt;keyword&gt;Antipsychotic Agents/*immunology&lt;/keyword&gt;&lt;keyword&gt;Humans&lt;/keyword&gt;&lt;keyword&gt;Schizophrenia/*immunology&lt;/keyword&gt;&lt;keyword&gt;Synaptic Transmission/*immunology&lt;/keyword&gt;&lt;keyword&gt;T-Lymphocytes/*immunology&lt;/keyword&gt;&lt;keyword&gt;Inflammation&lt;/keyword&gt;&lt;keyword&gt;Neurodegeneration&lt;/keyword&gt;&lt;keyword&gt;Schizophrenia&lt;/keyword&gt;&lt;keyword&gt;T cells&lt;/keyword&gt;&lt;/keywords&gt;&lt;dates&gt;&lt;year&gt;2015&lt;/year&gt;&lt;pub-dates&gt;&lt;date&gt;Dec&lt;/date&gt;&lt;/pub-dates&gt;&lt;/dates&gt;&lt;isbn&gt;1557-1904 (Electronic)&amp;#xD;1557-1890 (Linking)&lt;/isbn&gt;&lt;accession-num&gt;26162591&lt;/accession-num&gt;&lt;urls&gt;&lt;related-urls&gt;&lt;url&gt;https://www.ncbi.nlm.nih.gov/pubmed/26162591&lt;/url&gt;&lt;/related-urls&gt;&lt;/urls&gt;&lt;electronic-resource-num&gt;10.1007/s11481-015-9626-9&lt;/electronic-resource-num&gt;&lt;/record&gt;&lt;/Cite&gt;&lt;/EndNote&gt;</w:instrText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26</w:t>
      </w:r>
      <w:r w:rsidRPr="00896480">
        <w:rPr>
          <w:rFonts w:cs="Arial"/>
        </w:rPr>
        <w:fldChar w:fldCharType="end"/>
      </w:r>
      <w:r w:rsidRPr="00896480">
        <w:rPr>
          <w:rFonts w:eastAsia="Times New Roman" w:cs="Arial"/>
        </w:rPr>
        <w:t xml:space="preserve"> and </w:t>
      </w:r>
      <w:r w:rsidRPr="002B58E9">
        <w:rPr>
          <w:rFonts w:cs="Arial"/>
        </w:rPr>
        <w:t>immunity-affecting stressors</w:t>
      </w:r>
      <w:r w:rsidRPr="00896480">
        <w:rPr>
          <w:rFonts w:cs="Arial"/>
        </w:rPr>
        <w:t xml:space="preserve"> </w:t>
      </w:r>
      <w:r w:rsidRPr="00896480">
        <w:rPr>
          <w:rFonts w:cs="Arial"/>
          <w:color w:val="000000"/>
        </w:rPr>
        <w:fldChar w:fldCharType="begin"/>
      </w:r>
      <w:r w:rsidRPr="00896480">
        <w:rPr>
          <w:rFonts w:cs="Arial"/>
          <w:color w:val="000000"/>
        </w:rPr>
        <w:instrText xml:space="preserve"> ADDIN EN.CITE &lt;EndNote&gt;&lt;Cite&gt;&lt;Author&gt;Anderson&lt;/Author&gt;&lt;Year&gt;2011&lt;/Year&gt;&lt;RecNum&gt;83163&lt;/RecNum&gt;&lt;DisplayText&gt;&lt;style face="superscript"&gt;27&lt;/style&gt;&lt;/DisplayText&gt;&lt;record&gt;&lt;rec-number&gt;83163&lt;/rec-number&gt;&lt;foreign-keys&gt;&lt;key app="EN" db-id="aav5fdr94appw5eftxzv0rslwz5e05ss0595" timestamp="1626980189"&gt;83163&lt;/key&gt;&lt;/foreign-keys&gt;&lt;ref-type name="Journal Article"&gt;17&lt;/ref-type&gt;&lt;contributors&gt;&lt;authors&gt;&lt;author&gt;Anderson, G.&lt;/author&gt;&lt;/authors&gt;&lt;/contributors&gt;&lt;auth-address&gt;CRC, 1229 Dumbarton Road, Glasgow, Scotland, UK. anderson.george@rocketmail.com&lt;/auth-address&gt;&lt;titles&gt;&lt;title&gt;Neuronal-immune interactions in mediating stress effects in the etiology and course of schizophrenia: role of the amygdala in developmental co-ordination&lt;/title&gt;&lt;secondary-title&gt;Med Hypotheses&lt;/secondary-title&gt;&lt;/titles&gt;&lt;periodical&gt;&lt;full-title&gt;Med Hypotheses&lt;/full-title&gt;&lt;/periodical&gt;&lt;pages&gt;54-60&lt;/pages&gt;&lt;volume&gt;76&lt;/volume&gt;&lt;number&gt;1&lt;/number&gt;&lt;edition&gt;2010/09/17&lt;/edition&gt;&lt;keywords&gt;&lt;keyword&gt;Amygdala/*physiopathology&lt;/keyword&gt;&lt;keyword&gt;Humans&lt;/keyword&gt;&lt;keyword&gt;Hydrocortisone/blood&lt;/keyword&gt;&lt;keyword&gt;Kynurenine/metabolism&lt;/keyword&gt;&lt;keyword&gt;Schizophrenia/*immunology/metabolism/*physiopathology&lt;/keyword&gt;&lt;keyword&gt;*Stress, Psychological&lt;/keyword&gt;&lt;/keywords&gt;&lt;dates&gt;&lt;year&gt;2011&lt;/year&gt;&lt;pub-dates&gt;&lt;date&gt;Jan&lt;/date&gt;&lt;/pub-dates&gt;&lt;/dates&gt;&lt;isbn&gt;1532-2777 (Electronic)&amp;#xD;0306-9877 (Linking)&lt;/isbn&gt;&lt;accession-num&gt;20843610&lt;/accession-num&gt;&lt;urls&gt;&lt;related-urls&gt;&lt;url&gt;https://www.ncbi.nlm.nih.gov/pubmed/20843610&lt;/url&gt;&lt;/related-urls&gt;&lt;/urls&gt;&lt;electronic-resource-num&gt;10.1016/j.mehy.2010.08.029&lt;/electronic-resource-num&gt;&lt;/record&gt;&lt;/Cite&gt;&lt;/EndNote&gt;</w:instrText>
      </w:r>
      <w:r w:rsidRPr="00896480">
        <w:rPr>
          <w:rFonts w:cs="Arial"/>
          <w:color w:val="000000"/>
        </w:rPr>
        <w:fldChar w:fldCharType="separate"/>
      </w:r>
      <w:r w:rsidRPr="00896480">
        <w:rPr>
          <w:rFonts w:cs="Arial"/>
          <w:noProof/>
          <w:color w:val="000000"/>
          <w:vertAlign w:val="superscript"/>
        </w:rPr>
        <w:t>27</w:t>
      </w:r>
      <w:r w:rsidRPr="00896480">
        <w:rPr>
          <w:rFonts w:cs="Arial"/>
          <w:color w:val="000000"/>
        </w:rPr>
        <w:fldChar w:fldCharType="end"/>
      </w:r>
      <w:r w:rsidRPr="00896480">
        <w:rPr>
          <w:rFonts w:cs="Arial"/>
          <w:color w:val="000000"/>
        </w:rPr>
        <w:t>,</w:t>
      </w:r>
      <w:r w:rsidRPr="002B58E9">
        <w:rPr>
          <w:rFonts w:cs="Arial"/>
        </w:rPr>
        <w:t xml:space="preserve"> </w:t>
      </w:r>
      <w:r w:rsidRPr="00896480">
        <w:rPr>
          <w:rFonts w:cs="Arial"/>
        </w:rPr>
        <w:t xml:space="preserve">meningitis </w:t>
      </w:r>
      <w:r w:rsidRPr="00896480">
        <w:rPr>
          <w:rFonts w:cs="Arial"/>
        </w:rPr>
        <w:fldChar w:fldCharType="begin"/>
      </w:r>
      <w:r w:rsidRPr="00896480">
        <w:rPr>
          <w:rFonts w:cs="Arial"/>
        </w:rPr>
        <w:instrText xml:space="preserve"> ADDIN EN.CITE &lt;EndNote&gt;&lt;Cite&gt;&lt;Author&gt;Gattaz&lt;/Author&gt;&lt;Year&gt;2004&lt;/Year&gt;&lt;RecNum&gt;83204&lt;/RecNum&gt;&lt;DisplayText&gt;&lt;style face="superscript"&gt;28&lt;/style&gt;&lt;/DisplayText&gt;&lt;record&gt;&lt;rec-number&gt;83204&lt;/rec-number&gt;&lt;foreign-keys&gt;&lt;key app="EN" db-id="aav5fdr94appw5eftxzv0rslwz5e05ss0595" timestamp="1627160768"&gt;83204&lt;/key&gt;&lt;/foreign-keys&gt;&lt;ref-type name="Journal Article"&gt;17&lt;/ref-type&gt;&lt;contributors&gt;&lt;authors&gt;&lt;author&gt;Gattaz, W. F.&lt;/author&gt;&lt;author&gt;Abrahao, A. L.&lt;/author&gt;&lt;author&gt;Foccacia, R.&lt;/author&gt;&lt;/authors&gt;&lt;/contributors&gt;&lt;auth-address&gt;Department of Psychiatry, Faculty of Medicine, University of Sao Paulo, Brazil. gattaz@usp.br&lt;/auth-address&gt;&lt;titles&gt;&lt;title&gt;Childhood meningitis, brain maturation and the risk of psychosis&lt;/title&gt;&lt;secondary-title&gt;Eur Arch Psychiatry Clin Neurosci&lt;/secondary-title&gt;&lt;/titles&gt;&lt;periodical&gt;&lt;full-title&gt;Eur Arch Psychiatry Clin Neurosci&lt;/full-title&gt;&lt;/periodical&gt;&lt;pages&gt;23-6&lt;/pages&gt;&lt;volume&gt;254&lt;/volume&gt;&lt;number&gt;1&lt;/number&gt;&lt;edition&gt;2004/03/03&lt;/edition&gt;&lt;keywords&gt;&lt;keyword&gt;Adult&lt;/keyword&gt;&lt;keyword&gt;Brain/*growth &amp;amp; development/microbiology/virology&lt;/keyword&gt;&lt;keyword&gt;Child&lt;/keyword&gt;&lt;keyword&gt;Environment&lt;/keyword&gt;&lt;keyword&gt;Female&lt;/keyword&gt;&lt;keyword&gt;Humans&lt;/keyword&gt;&lt;keyword&gt;Male&lt;/keyword&gt;&lt;keyword&gt;Meningitis/*complications&lt;/keyword&gt;&lt;keyword&gt;Models, Neurological&lt;/keyword&gt;&lt;keyword&gt;Psychotic Disorders/epidemiology/*etiology&lt;/keyword&gt;&lt;keyword&gt;Risk Factors&lt;/keyword&gt;&lt;keyword&gt;Synapses/physiology&lt;/keyword&gt;&lt;/keywords&gt;&lt;dates&gt;&lt;year&gt;2004&lt;/year&gt;&lt;pub-dates&gt;&lt;date&gt;Feb&lt;/date&gt;&lt;/pub-dates&gt;&lt;/dates&gt;&lt;isbn&gt;0940-1334 (Print)&amp;#xD;0940-1334 (Linking)&lt;/isbn&gt;&lt;accession-num&gt;14991375&lt;/accession-num&gt;&lt;urls&gt;&lt;related-urls&gt;&lt;url&gt;https://www.ncbi.nlm.nih.gov/pubmed/14991375&lt;/url&gt;&lt;/related-urls&gt;&lt;/urls&gt;&lt;electronic-resource-num&gt;10.1007/s00406-004-0431-3&lt;/electronic-resource-num&gt;&lt;/record&gt;&lt;/Cite&gt;&lt;/EndNote&gt;</w:instrText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28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,</w:t>
      </w:r>
      <w:r w:rsidRPr="00896480">
        <w:rPr>
          <w:rFonts w:cs="Arial"/>
        </w:rPr>
        <w:t xml:space="preserve"> toxoplasmosis </w:t>
      </w:r>
      <w:r w:rsidRPr="00896480">
        <w:rPr>
          <w:rFonts w:cs="Arial"/>
        </w:rPr>
        <w:fldChar w:fldCharType="begin"/>
      </w:r>
      <w:r w:rsidRPr="00896480">
        <w:rPr>
          <w:rFonts w:cs="Arial"/>
        </w:rPr>
        <w:instrText xml:space="preserve"> ADDIN EN.CITE &lt;EndNote&gt;&lt;Cite&gt;&lt;Author&gt;Torrey&lt;/Author&gt;&lt;Year&gt;2003&lt;/Year&gt;&lt;RecNum&gt;83266&lt;/RecNum&gt;&lt;DisplayText&gt;&lt;style face="superscript"&gt;29&lt;/style&gt;&lt;/DisplayText&gt;&lt;record&gt;&lt;rec-number&gt;83266&lt;/rec-number&gt;&lt;foreign-keys&gt;&lt;key app="EN" db-id="aav5fdr94appw5eftxzv0rslwz5e05ss0595" timestamp="1627160817"&gt;83266&lt;/key&gt;&lt;/foreign-keys&gt;&lt;ref-type name="Journal Article"&gt;17&lt;/ref-type&gt;&lt;contributors&gt;&lt;authors&gt;&lt;author&gt;Torrey, E. F.&lt;/author&gt;&lt;author&gt;Yolken, R. H.&lt;/author&gt;&lt;/authors&gt;&lt;/contributors&gt;&lt;auth-address&gt;Stanley medical REsearch Institute, Bethesda, Maryland 20814-2142, USA. torreyf@stanleyresearch.org&lt;/auth-address&gt;&lt;titles&gt;&lt;title&gt;Toxoplasma gondii and schizophrenia&lt;/title&gt;&lt;secondary-title&gt;Emerg Infect Dis&lt;/secondary-title&gt;&lt;/titles&gt;&lt;periodical&gt;&lt;full-title&gt;Emerg Infect Dis&lt;/full-title&gt;&lt;/periodical&gt;&lt;pages&gt;1375-80&lt;/pages&gt;&lt;volume&gt;9&lt;/volume&gt;&lt;number&gt;11&lt;/number&gt;&lt;edition&gt;2004/01/17&lt;/edition&gt;&lt;keywords&gt;&lt;keyword&gt;Adult&lt;/keyword&gt;&lt;keyword&gt;Animals&lt;/keyword&gt;&lt;keyword&gt;Antibodies, Protozoan/*blood&lt;/keyword&gt;&lt;keyword&gt;Brain/pathology&lt;/keyword&gt;&lt;keyword&gt;Child&lt;/keyword&gt;&lt;keyword&gt;Epidemiologic Methods&lt;/keyword&gt;&lt;keyword&gt;Female&lt;/keyword&gt;&lt;keyword&gt;Humans&lt;/keyword&gt;&lt;keyword&gt;Male&lt;/keyword&gt;&lt;keyword&gt;Middle Aged&lt;/keyword&gt;&lt;keyword&gt;Schizophrenia/blood/*etiology/parasitology&lt;/keyword&gt;&lt;keyword&gt;Toxoplasma/*immunology/pathogenicity&lt;/keyword&gt;&lt;keyword&gt;Toxoplasmosis/*complications/epidemiology/transmission&lt;/keyword&gt;&lt;/keywords&gt;&lt;dates&gt;&lt;year&gt;2003&lt;/year&gt;&lt;pub-dates&gt;&lt;date&gt;Nov&lt;/date&gt;&lt;/pub-dates&gt;&lt;/dates&gt;&lt;isbn&gt;1080-6040 (Print)&amp;#xD;1080-6040 (Linking)&lt;/isbn&gt;&lt;accession-num&gt;14725265&lt;/accession-num&gt;&lt;urls&gt;&lt;related-urls&gt;&lt;url&gt;https://www.ncbi.nlm.nih.gov/pubmed/14725265&lt;/url&gt;&lt;/related-urls&gt;&lt;/urls&gt;&lt;custom2&gt;PMC3035534&lt;/custom2&gt;&lt;electronic-resource-num&gt;10.3201/eid0911.030143&lt;/electronic-resource-num&gt;&lt;/record&gt;&lt;/Cite&gt;&lt;/EndNote&gt;</w:instrText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29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,</w:t>
      </w:r>
      <w:r w:rsidRPr="00896480">
        <w:rPr>
          <w:rFonts w:eastAsia="Times New Roman" w:cs="Arial"/>
        </w:rPr>
        <w:t xml:space="preserve"> </w:t>
      </w:r>
      <w:r w:rsidRPr="002B58E9">
        <w:rPr>
          <w:rFonts w:cs="Arial"/>
        </w:rPr>
        <w:t>early-life s</w:t>
      </w:r>
      <w:r w:rsidRPr="00896480">
        <w:rPr>
          <w:rFonts w:cs="Arial"/>
        </w:rPr>
        <w:t xml:space="preserve">exual abuse </w:t>
      </w:r>
      <w:r w:rsidRPr="00896480">
        <w:rPr>
          <w:rFonts w:cs="Arial"/>
        </w:rPr>
        <w:fldChar w:fldCharType="begin"/>
      </w:r>
      <w:r w:rsidRPr="00896480">
        <w:rPr>
          <w:rFonts w:cs="Arial"/>
        </w:rPr>
        <w:instrText xml:space="preserve"> ADDIN EN.CITE &lt;EndNote&gt;&lt;Cite&gt;&lt;Author&gt;Mullen&lt;/Author&gt;&lt;Year&gt;1993&lt;/Year&gt;&lt;RecNum&gt;83280&lt;/RecNum&gt;&lt;DisplayText&gt;&lt;style face="superscript"&gt;30&lt;/style&gt;&lt;/DisplayText&gt;&lt;record&gt;&lt;rec-number&gt;83280&lt;/rec-number&gt;&lt;foreign-keys&gt;&lt;key app="EN" db-id="aav5fdr94appw5eftxzv0rslwz5e05ss0595" timestamp="1627161394"&gt;83280&lt;/key&gt;&lt;/foreign-keys&gt;&lt;ref-type name="Journal Article"&gt;17&lt;/ref-type&gt;&lt;contributors&gt;&lt;authors&gt;&lt;author&gt;Mullen, P. E.&lt;/author&gt;&lt;author&gt;Martin, J. L.&lt;/author&gt;&lt;author&gt;Anderson, J. C.&lt;/author&gt;&lt;author&gt;Romans, S. E.&lt;/author&gt;&lt;author&gt;Herbison, G. P.&lt;/author&gt;&lt;/authors&gt;&lt;/contributors&gt;&lt;auth-address&gt;Monash Univ,Clayton,Vic 3168,Australia&amp;#xD;Univ Otago,Dept Psychol Med,Otago,New Zealand&amp;#xD;Univ Otago,Dept Prevent &amp;amp; Community Med,Otago,New Zealand&lt;/auth-address&gt;&lt;titles&gt;&lt;title&gt;Childhood Sexual Abuse and Mental-Health in Adult Life&lt;/title&gt;&lt;secondary-title&gt;British Journal of Psychiatry&lt;/secondary-title&gt;&lt;alt-title&gt;Brit J Psychiat&lt;/alt-title&gt;&lt;/titles&gt;&lt;periodical&gt;&lt;full-title&gt;British Journal of Psychiatry&lt;/full-title&gt;&lt;abbr-1&gt;Brit J Psychiat&lt;/abbr-1&gt;&lt;/periodical&gt;&lt;alt-periodical&gt;&lt;full-title&gt;British Journal of Psychiatry&lt;/full-title&gt;&lt;abbr-1&gt;Brit J Psychiat&lt;/abbr-1&gt;&lt;/alt-periodical&gt;&lt;pages&gt;721-732&lt;/pages&gt;&lt;volume&gt;163&lt;/volume&gt;&lt;keywords&gt;&lt;keyword&gt;female psychiatric-patients&lt;/keyword&gt;&lt;keyword&gt;multiple personality&lt;/keyword&gt;&lt;keyword&gt;incestuous abuse&lt;/keyword&gt;&lt;keyword&gt;eating disorders&lt;/keyword&gt;&lt;keyword&gt;physical abuse&lt;/keyword&gt;&lt;keyword&gt;women&lt;/keyword&gt;&lt;keyword&gt;population&lt;/keyword&gt;&lt;keyword&gt;sample&lt;/keyword&gt;&lt;keyword&gt;impact&lt;/keyword&gt;&lt;keyword&gt;questionnaire&lt;/keyword&gt;&lt;/keywords&gt;&lt;dates&gt;&lt;year&gt;1993&lt;/year&gt;&lt;pub-dates&gt;&lt;date&gt;Dec&lt;/date&gt;&lt;/pub-dates&gt;&lt;/dates&gt;&lt;isbn&gt;0007-1250&lt;/isbn&gt;&lt;accession-num&gt;WOS:A1993MM05100002&lt;/accession-num&gt;&lt;urls&gt;&lt;related-urls&gt;&lt;url&gt;&amp;lt;Go to ISI&amp;gt;://WOS:A1993MM05100002&lt;/url&gt;&lt;/related-urls&gt;&lt;/urls&gt;&lt;electronic-resource-num&gt;DOI 10.1192/bjp.163.6.721&lt;/electronic-resource-num&gt;&lt;language&gt;English&lt;/language&gt;&lt;/record&gt;&lt;/Cite&gt;&lt;/EndNote&gt;</w:instrText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30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,</w:t>
      </w:r>
      <w:r w:rsidRPr="00896480">
        <w:rPr>
          <w:rFonts w:eastAsia="Times New Roman" w:cs="Arial"/>
        </w:rPr>
        <w:t xml:space="preserve"> </w:t>
      </w:r>
      <w:r w:rsidRPr="00896480">
        <w:rPr>
          <w:rFonts w:cs="Arial"/>
          <w:color w:val="000000"/>
        </w:rPr>
        <w:t xml:space="preserve">oxidative and </w:t>
      </w:r>
      <w:proofErr w:type="spellStart"/>
      <w:r w:rsidRPr="00896480">
        <w:rPr>
          <w:rFonts w:cs="Arial"/>
          <w:color w:val="000000"/>
        </w:rPr>
        <w:t>nitrosative</w:t>
      </w:r>
      <w:proofErr w:type="spellEnd"/>
      <w:r w:rsidRPr="00896480">
        <w:rPr>
          <w:rFonts w:cs="Arial"/>
          <w:color w:val="000000"/>
        </w:rPr>
        <w:t xml:space="preserve"> stress </w:t>
      </w:r>
      <w:r w:rsidRPr="00896480">
        <w:rPr>
          <w:rFonts w:cs="Arial"/>
          <w:color w:val="000000"/>
        </w:rPr>
        <w:fldChar w:fldCharType="begin">
          <w:fldData xml:space="preserve">PEVuZE5vdGU+PENpdGU+PEF1dGhvcj5BbmRlcnNvbjwvQXV0aG9yPjxZZWFyPjIwMTM8L1llYXI+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</w:fldData>
        </w:fldChar>
      </w:r>
      <w:r w:rsidRPr="00896480">
        <w:rPr>
          <w:rFonts w:cs="Arial"/>
          <w:color w:val="000000"/>
        </w:rPr>
        <w:instrText xml:space="preserve"> ADDIN EN.CITE </w:instrText>
      </w:r>
      <w:r w:rsidRPr="00896480">
        <w:rPr>
          <w:rFonts w:cs="Arial"/>
          <w:color w:val="000000"/>
        </w:rPr>
        <w:fldChar w:fldCharType="begin">
          <w:fldData xml:space="preserve">PEVuZE5vdGU+PENpdGU+PEF1dGhvcj5BbmRlcnNvbjwvQXV0aG9yPjxZZWFyPjIwMTM8L1llYXI+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</w:fldData>
        </w:fldChar>
      </w:r>
      <w:r w:rsidRPr="00896480">
        <w:rPr>
          <w:rFonts w:cs="Arial"/>
          <w:color w:val="000000"/>
        </w:rPr>
        <w:instrText xml:space="preserve"> ADDIN EN.CITE.DATA </w:instrText>
      </w:r>
      <w:r w:rsidRPr="00896480">
        <w:rPr>
          <w:rFonts w:cs="Arial"/>
          <w:color w:val="000000"/>
        </w:rPr>
      </w:r>
      <w:r w:rsidRPr="00896480">
        <w:rPr>
          <w:rFonts w:cs="Arial"/>
          <w:color w:val="000000"/>
        </w:rPr>
        <w:fldChar w:fldCharType="end"/>
      </w:r>
      <w:r w:rsidRPr="00896480">
        <w:rPr>
          <w:rFonts w:cs="Arial"/>
          <w:color w:val="000000"/>
        </w:rPr>
      </w:r>
      <w:r w:rsidRPr="00896480">
        <w:rPr>
          <w:rFonts w:cs="Arial"/>
          <w:color w:val="000000"/>
        </w:rPr>
        <w:fldChar w:fldCharType="separate"/>
      </w:r>
      <w:r w:rsidRPr="00896480">
        <w:rPr>
          <w:rFonts w:cs="Arial"/>
          <w:noProof/>
          <w:color w:val="000000"/>
          <w:vertAlign w:val="superscript"/>
        </w:rPr>
        <w:t>31</w:t>
      </w:r>
      <w:r w:rsidRPr="00896480">
        <w:rPr>
          <w:rFonts w:cs="Arial"/>
          <w:color w:val="000000"/>
        </w:rPr>
        <w:fldChar w:fldCharType="end"/>
      </w:r>
      <w:r w:rsidRPr="00896480">
        <w:rPr>
          <w:rFonts w:cs="Arial"/>
          <w:color w:val="000000"/>
        </w:rPr>
        <w:t>,</w:t>
      </w:r>
      <w:r w:rsidRPr="002B58E9">
        <w:rPr>
          <w:rFonts w:cs="Arial"/>
        </w:rPr>
        <w:t xml:space="preserve"> </w:t>
      </w:r>
      <w:r w:rsidRPr="00896480">
        <w:rPr>
          <w:rFonts w:eastAsia="Times New Roman" w:cs="Arial"/>
        </w:rPr>
        <w:t xml:space="preserve">physical and psychological </w:t>
      </w:r>
      <w:r w:rsidRPr="002B58E9">
        <w:rPr>
          <w:rFonts w:cs="Arial"/>
        </w:rPr>
        <w:t xml:space="preserve">traumas </w:t>
      </w:r>
      <w:r w:rsidRPr="00896480">
        <w:rPr>
          <w:rFonts w:cs="Arial"/>
        </w:rPr>
        <w:fldChar w:fldCharType="begin"/>
      </w:r>
      <w:r w:rsidRPr="00896480">
        <w:rPr>
          <w:rFonts w:cs="Arial"/>
        </w:rPr>
        <w:instrText xml:space="preserve"> ADDIN EN.CITE &lt;EndNote&gt;&lt;Cite&gt;&lt;Author&gt;Done&lt;/Author&gt;&lt;Year&gt;1994&lt;/Year&gt;&lt;RecNum&gt;83173&lt;/RecNum&gt;&lt;DisplayText&gt;&lt;style face="superscript"&gt;32&lt;/style&gt;&lt;/DisplayText&gt;&lt;record&gt;&lt;rec-number&gt;83173&lt;/rec-number&gt;&lt;foreign-keys&gt;&lt;key app="EN" db-id="aav5fdr94appw5eftxzv0rslwz5e05ss0595" timestamp="1626981673"&gt;83173&lt;/key&gt;&lt;/foreign-keys&gt;&lt;ref-type name="Journal Article"&gt;17&lt;/ref-type&gt;&lt;contributors&gt;&lt;authors&gt;&lt;author&gt;Done, D. J.&lt;/author&gt;&lt;author&gt;Crow, T. J.&lt;/author&gt;&lt;author&gt;Johnstone, E. C.&lt;/author&gt;&lt;author&gt;Sacker, A.&lt;/author&gt;&lt;/authors&gt;&lt;/contributors&gt;&lt;auth-address&gt;Clin Res Ctr,Div Psychiat,Harrow Ha1 3uj,Middx,England&amp;#xD;Royal Edinburgh &amp;amp; Associated Hosp,Dept Psychiat,Edinburgh Eh10 5hf,Scotland&lt;/auth-address&gt;&lt;titles&gt;&lt;title&gt;Childhood Antecedents of Schizophrenia and Affective-Illness - Social-Adjustment at Ages 7 and 11&lt;/title&gt;&lt;secondary-title&gt;British Medical Journal&lt;/secondary-title&gt;&lt;alt-title&gt;Brit Med J&lt;/alt-title&gt;&lt;/titles&gt;&lt;periodical&gt;&lt;full-title&gt;British Medical Journal&lt;/full-title&gt;&lt;abbr-1&gt;Brit Med J&lt;/abbr-1&gt;&lt;/periodical&gt;&lt;alt-periodical&gt;&lt;full-title&gt;British Medical Journal&lt;/full-title&gt;&lt;abbr-1&gt;Brit Med J&lt;/abbr-1&gt;&lt;/alt-periodical&gt;&lt;pages&gt;699-703&lt;/pages&gt;&lt;volume&gt;309&lt;/volume&gt;&lt;number&gt;6956&lt;/number&gt;&lt;keywords&gt;&lt;keyword&gt;adult schizophrenics&lt;/keyword&gt;&lt;/keywords&gt;&lt;dates&gt;&lt;year&gt;1994&lt;/year&gt;&lt;pub-dates&gt;&lt;date&gt;Sep 17&lt;/date&gt;&lt;/pub-dates&gt;&lt;/dates&gt;&lt;isbn&gt;0959-8138&lt;/isbn&gt;&lt;accession-num&gt;WOS:A1994PH40700015&lt;/accession-num&gt;&lt;urls&gt;&lt;related-urls&gt;&lt;url&gt;&amp;lt;Go to ISI&amp;gt;://WOS:A1994PH40700015&lt;/url&gt;&lt;/related-urls&gt;&lt;/urls&gt;&lt;electronic-resource-num&gt;DOI 10.1136/bmj.309.6956.699&lt;/electronic-resource-num&gt;&lt;language&gt;English&lt;/language&gt;&lt;/record&gt;&lt;/Cite&gt;&lt;/EndNote&gt;</w:instrText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32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,</w:t>
      </w:r>
      <w:r w:rsidRPr="00896480">
        <w:rPr>
          <w:rFonts w:cs="Arial"/>
        </w:rPr>
        <w:t xml:space="preserve"> and stress </w:t>
      </w:r>
      <w:r w:rsidRPr="00896480">
        <w:rPr>
          <w:rFonts w:cs="Arial"/>
        </w:rPr>
        <w:fldChar w:fldCharType="begin">
          <w:fldData xml:space="preserve">PEVuZE5vdGU+PENpdGU+PEF1dGhvcj5Ob3JtYW48L0F1dGhvcj48WWVhcj4xOTkzPC9ZZWFyPjxS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</w:fldData>
        </w:fldChar>
      </w:r>
      <w:r w:rsidRPr="00896480">
        <w:rPr>
          <w:rFonts w:cs="Arial"/>
        </w:rPr>
        <w:instrText xml:space="preserve"> ADDIN EN.CITE </w:instrText>
      </w:r>
      <w:r w:rsidRPr="00896480">
        <w:rPr>
          <w:rFonts w:cs="Arial"/>
        </w:rPr>
        <w:fldChar w:fldCharType="begin">
          <w:fldData xml:space="preserve">PEVuZE5vdGU+PENpdGU+PEF1dGhvcj5Ob3JtYW48L0F1dGhvcj48WWVhcj4xOTkzPC9ZZWFyPjxS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</w:fldData>
        </w:fldChar>
      </w:r>
      <w:r w:rsidRPr="00896480">
        <w:rPr>
          <w:rFonts w:cs="Arial"/>
        </w:rPr>
        <w:instrText xml:space="preserve"> ADDIN EN.CITE.DATA </w:instrText>
      </w:r>
      <w:r w:rsidRPr="00896480">
        <w:rPr>
          <w:rFonts w:cs="Arial"/>
        </w:rPr>
      </w:r>
      <w:r w:rsidRPr="00896480">
        <w:rPr>
          <w:rFonts w:cs="Arial"/>
        </w:rPr>
        <w:fldChar w:fldCharType="end"/>
      </w:r>
      <w:r w:rsidRPr="00896480">
        <w:rPr>
          <w:rFonts w:cs="Arial"/>
        </w:rPr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33,34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 xml:space="preserve"> such as </w:t>
      </w:r>
      <w:r w:rsidRPr="00896480">
        <w:rPr>
          <w:rFonts w:cs="Arial"/>
        </w:rPr>
        <w:t xml:space="preserve">the absence, death </w:t>
      </w:r>
      <w:r w:rsidRPr="00896480">
        <w:rPr>
          <w:rFonts w:cs="Arial"/>
        </w:rPr>
        <w:fldChar w:fldCharType="begin"/>
      </w:r>
      <w:r w:rsidRPr="00896480">
        <w:rPr>
          <w:rFonts w:cs="Arial"/>
        </w:rPr>
        <w:instrText xml:space="preserve"> ADDIN EN.CITE &lt;EndNote&gt;&lt;Cite&gt;&lt;Author&gt;Huttunen&lt;/Author&gt;&lt;Year&gt;1978&lt;/Year&gt;&lt;RecNum&gt;83274&lt;/RecNum&gt;&lt;DisplayText&gt;&lt;style face="superscript"&gt;35&lt;/style&gt;&lt;/DisplayText&gt;&lt;record&gt;&lt;rec-number&gt;83274&lt;/rec-number&gt;&lt;foreign-keys&gt;&lt;key app="EN" db-id="aav5fdr94appw5eftxzv0rslwz5e05ss0595" timestamp="1627161027"&gt;83274&lt;/key&gt;&lt;/foreign-keys&gt;&lt;ref-type name="Journal Article"&gt;17&lt;/ref-type&gt;&lt;contributors&gt;&lt;authors&gt;&lt;author&gt;Huttunen, M. O.&lt;/author&gt;&lt;author&gt;Niskanen, P.&lt;/author&gt;&lt;/authors&gt;&lt;/contributors&gt;&lt;titles&gt;&lt;title&gt;Prenatal Loss of Father and Psychiatric-Disorders&lt;/title&gt;&lt;secondary-title&gt;Archives of General Psychiatry&lt;/secondary-title&gt;&lt;alt-title&gt;Arch Gen Psychiat&lt;/alt-title&gt;&lt;/titles&gt;&lt;periodical&gt;&lt;full-title&gt;Archives of General Psychiatry&lt;/full-title&gt;&lt;abbr-1&gt;Arch Gen Psychiat&lt;/abbr-1&gt;&lt;/periodical&gt;&lt;alt-periodical&gt;&lt;full-title&gt;Archives of General Psychiatry&lt;/full-title&gt;&lt;abbr-1&gt;Arch Gen Psychiat&lt;/abbr-1&gt;&lt;/alt-periodical&gt;&lt;pages&gt;429-431&lt;/pages&gt;&lt;volume&gt;35&lt;/volume&gt;&lt;number&gt;4&lt;/number&gt;&lt;dates&gt;&lt;year&gt;1978&lt;/year&gt;&lt;/dates&gt;&lt;isbn&gt;0003-990x&lt;/isbn&gt;&lt;accession-num&gt;WOS:A1978EW30300004&lt;/accession-num&gt;&lt;urls&gt;&lt;related-urls&gt;&lt;url&gt;&amp;lt;Go to ISI&amp;gt;://WOS:A1978EW30300004&lt;/url&gt;&lt;/related-urls&gt;&lt;/urls&gt;&lt;language&gt;English&lt;/language&gt;&lt;/record&gt;&lt;/Cite&gt;&lt;/EndNote&gt;</w:instrText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35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,</w:t>
      </w:r>
      <w:r w:rsidRPr="00896480">
        <w:rPr>
          <w:rFonts w:cs="Arial"/>
        </w:rPr>
        <w:t xml:space="preserve"> or institutionalization of a parent </w:t>
      </w:r>
      <w:r w:rsidRPr="00896480">
        <w:rPr>
          <w:rFonts w:cs="Arial"/>
        </w:rPr>
        <w:fldChar w:fldCharType="begin"/>
      </w:r>
      <w:r w:rsidRPr="00896480">
        <w:rPr>
          <w:rFonts w:cs="Arial"/>
        </w:rPr>
        <w:instrText xml:space="preserve"> ADDIN EN.CITE &lt;EndNote&gt;&lt;Cite&gt;&lt;Author&gt;Walker&lt;/Author&gt;&lt;Year&gt;1981&lt;/Year&gt;&lt;RecNum&gt;83185&lt;/RecNum&gt;&lt;DisplayText&gt;&lt;style face="superscript"&gt;36&lt;/style&gt;&lt;/DisplayText&gt;&lt;record&gt;&lt;rec-number&gt;83185&lt;/rec-number&gt;&lt;foreign-keys&gt;&lt;key app="EN" db-id="aav5fdr94appw5eftxzv0rslwz5e05ss0595" timestamp="1626983451"&gt;83185&lt;/key&gt;&lt;/foreign-keys&gt;&lt;ref-type name="Journal Article"&gt;17&lt;/ref-type&gt;&lt;contributors&gt;&lt;authors&gt;&lt;author&gt;Walker, E. F.&lt;/author&gt;&lt;author&gt;Cudeck, R.&lt;/author&gt;&lt;author&gt;Mednick, S. A.&lt;/author&gt;&lt;author&gt;Schulsinger, F.&lt;/author&gt;&lt;/authors&gt;&lt;/contributors&gt;&lt;auth-address&gt;Univ So Calif,Social Sci Res Inst,Los Angeles,Ca 90007&amp;#xD;Municipal Hosp,Inst Psychol,Copenhagen,Denmark&lt;/auth-address&gt;&lt;titles&gt;&lt;title&gt;Effects of Parental Absence and Institutionalization on the Development of Clinical Symptoms in High-Risk Children&lt;/title&gt;&lt;secondary-title&gt;Acta Psychiatrica Scandinavica&lt;/secondary-title&gt;&lt;alt-title&gt;Acta Psychiat Scand&lt;/alt-title&gt;&lt;/titles&gt;&lt;periodical&gt;&lt;full-title&gt;Acta Psychiatrica Scandinavica&lt;/full-title&gt;&lt;abbr-1&gt;Acta Psychiat Scand&lt;/abbr-1&gt;&lt;/periodical&gt;&lt;alt-periodical&gt;&lt;full-title&gt;Acta Psychiatrica Scandinavica&lt;/full-title&gt;&lt;abbr-1&gt;Acta Psychiat Scand&lt;/abbr-1&gt;&lt;/alt-periodical&gt;&lt;pages&gt;95-109&lt;/pages&gt;&lt;volume&gt;63&lt;/volume&gt;&lt;number&gt;2&lt;/number&gt;&lt;dates&gt;&lt;year&gt;1981&lt;/year&gt;&lt;/dates&gt;&lt;isbn&gt;0001-690x&lt;/isbn&gt;&lt;accession-num&gt;WOS:A1981LF20700001&lt;/accession-num&gt;&lt;urls&gt;&lt;related-urls&gt;&lt;url&gt;&amp;lt;Go to ISI&amp;gt;://WOS:A1981LF20700001&lt;/url&gt;&lt;/related-urls&gt;&lt;/urls&gt;&lt;electronic-resource-num&gt;DOI 10.1111/j.1600-0447.1981.tb00656.x&lt;/electronic-resource-num&gt;&lt;language&gt;English&lt;/language&gt;&lt;/record&gt;&lt;/Cite&gt;&lt;/EndNote&gt;</w:instrText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36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 xml:space="preserve">, </w:t>
      </w:r>
      <w:r w:rsidRPr="00896480">
        <w:rPr>
          <w:rFonts w:cs="Arial"/>
        </w:rPr>
        <w:t xml:space="preserve">and parental maltreatment </w:t>
      </w:r>
      <w:r w:rsidRPr="00896480">
        <w:rPr>
          <w:rFonts w:cs="Arial"/>
        </w:rPr>
        <w:fldChar w:fldCharType="begin"/>
      </w:r>
      <w:r w:rsidRPr="00896480">
        <w:rPr>
          <w:rFonts w:cs="Arial"/>
        </w:rPr>
        <w:instrText xml:space="preserve"> ADDIN EN.CITE &lt;EndNote&gt;&lt;Cite&gt;&lt;Author&gt;Walker&lt;/Author&gt;&lt;Year&gt;1989&lt;/Year&gt;&lt;RecNum&gt;83186&lt;/RecNum&gt;&lt;DisplayText&gt;&lt;style face="superscript"&gt;37&lt;/style&gt;&lt;/DisplayText&gt;&lt;record&gt;&lt;rec-number&gt;83186&lt;/rec-number&gt;&lt;foreign-keys&gt;&lt;key app="EN" db-id="aav5fdr94appw5eftxzv0rslwz5e05ss0595" timestamp="1626983531"&gt;83186&lt;/key&gt;&lt;/foreign-keys&gt;&lt;ref-type name="Journal Article"&gt;17&lt;/ref-type&gt;&lt;contributors&gt;&lt;authors&gt;&lt;author&gt;Walker, E.&lt;/author&gt;&lt;author&gt;Downey, G.&lt;/author&gt;&lt;author&gt;Bergman, A.&lt;/author&gt;&lt;/authors&gt;&lt;/contributors&gt;&lt;auth-address&gt;Univ Michigan,Ann Arbor,Mi 48109&lt;/auth-address&gt;&lt;titles&gt;&lt;title&gt;The Effects of Parental Psychopathology and Maltreatment on Child-Behavior - a Test of the Diathesis-Stress Model&lt;/title&gt;&lt;secondary-title&gt;Child Development&lt;/secondary-title&gt;&lt;alt-title&gt;Child Dev&lt;/alt-title&gt;&lt;/titles&gt;&lt;periodical&gt;&lt;full-title&gt;Child Dev&lt;/full-title&gt;&lt;abbr-1&gt;Child development&lt;/abbr-1&gt;&lt;/periodical&gt;&lt;alt-periodical&gt;&lt;full-title&gt;Child Dev&lt;/full-title&gt;&lt;abbr-1&gt;Child development&lt;/abbr-1&gt;&lt;/alt-periodical&gt;&lt;pages&gt;15-24&lt;/pages&gt;&lt;volume&gt;60&lt;/volume&gt;&lt;number&gt;1&lt;/number&gt;&lt;dates&gt;&lt;year&gt;1989&lt;/year&gt;&lt;pub-dates&gt;&lt;date&gt;Feb&lt;/date&gt;&lt;/pub-dates&gt;&lt;/dates&gt;&lt;isbn&gt;0009-3920&lt;/isbn&gt;&lt;accession-num&gt;WOS:A1989T154200002&lt;/accession-num&gt;&lt;urls&gt;&lt;related-urls&gt;&lt;url&gt;&amp;lt;Go to ISI&amp;gt;://WOS:A1989T154200002&lt;/url&gt;&lt;/related-urls&gt;&lt;/urls&gt;&lt;electronic-resource-num&gt;DOI 10.1111/j.1467-8624.1989.tb02691.x&lt;/electronic-resource-num&gt;&lt;language&gt;English&lt;/language&gt;&lt;/record&gt;&lt;/Cite&gt;&lt;/EndNote&gt;</w:instrText>
      </w:r>
      <w:r w:rsidRPr="00896480">
        <w:rPr>
          <w:rFonts w:cs="Arial"/>
        </w:rPr>
        <w:fldChar w:fldCharType="separate"/>
      </w:r>
      <w:r w:rsidRPr="00896480">
        <w:rPr>
          <w:rFonts w:cs="Arial"/>
          <w:noProof/>
          <w:vertAlign w:val="superscript"/>
        </w:rPr>
        <w:t>37</w:t>
      </w:r>
      <w:r w:rsidRPr="00896480">
        <w:rPr>
          <w:rFonts w:cs="Arial"/>
        </w:rPr>
        <w:fldChar w:fldCharType="end"/>
      </w:r>
      <w:r w:rsidRPr="002B58E9">
        <w:rPr>
          <w:rFonts w:cs="Arial"/>
        </w:rPr>
        <w:t>.</w:t>
      </w:r>
    </w:p>
    <w:p w14:paraId="218B6615" w14:textId="77777777" w:rsidR="002B58E9" w:rsidRPr="00117FE5" w:rsidRDefault="002B58E9" w:rsidP="002B58E9">
      <w:pPr>
        <w:rPr>
          <w:rFonts w:ascii="Calibri" w:hAnsi="Calibri" w:cs="Calibri"/>
          <w:color w:val="000000"/>
        </w:rPr>
      </w:pPr>
      <w:r w:rsidRPr="00896480">
        <w:rPr>
          <w:rFonts w:cs="Arial"/>
          <w:color w:val="000000"/>
        </w:rPr>
        <w:t xml:space="preserve">In an individual’s later life, </w:t>
      </w:r>
      <w:r w:rsidRPr="002B58E9">
        <w:rPr>
          <w:rFonts w:cs="Arial"/>
          <w:color w:val="000000"/>
        </w:rPr>
        <w:t xml:space="preserve">the </w:t>
      </w:r>
      <w:r w:rsidRPr="00896480">
        <w:rPr>
          <w:rFonts w:cs="Arial"/>
          <w:color w:val="000000"/>
        </w:rPr>
        <w:t xml:space="preserve">tentative environmental factors contributing to schizophrenia onset include use of cannabis </w:t>
      </w:r>
      <w:r w:rsidRPr="00896480">
        <w:rPr>
          <w:rFonts w:cs="Arial"/>
          <w:color w:val="000000"/>
        </w:rPr>
        <w:fldChar w:fldCharType="begin"/>
      </w:r>
      <w:r w:rsidRPr="00896480">
        <w:rPr>
          <w:rFonts w:cs="Arial"/>
          <w:color w:val="000000"/>
        </w:rPr>
        <w:instrText xml:space="preserve"> ADDIN EN.CITE &lt;EndNote&gt;&lt;Cite&gt;&lt;Author&gt;Arseneault&lt;/Author&gt;&lt;Year&gt;2002&lt;/Year&gt;&lt;RecNum&gt;83195&lt;/RecNum&gt;&lt;DisplayText&gt;&lt;style face="superscript"&gt;38&lt;/style&gt;&lt;/DisplayText&gt;&lt;record&gt;&lt;rec-number&gt;83195&lt;/rec-number&gt;&lt;foreign-keys&gt;&lt;key app="EN" db-id="aav5fdr94appw5eftxzv0rslwz5e05ss0595" timestamp="1627157446"&gt;83195&lt;/key&gt;&lt;/foreign-keys&gt;&lt;ref-type name="Journal Article"&gt;17&lt;/ref-type&gt;&lt;contributors&gt;&lt;authors&gt;&lt;author&gt;Arseneault, L.&lt;/author&gt;&lt;author&gt;Cannon, M.&lt;/author&gt;&lt;author&gt;Poulton, R.&lt;/author&gt;&lt;author&gt;Murray, R.&lt;/author&gt;&lt;author&gt;Caspi, A.&lt;/author&gt;&lt;author&gt;Moffitt, T. E.&lt;/author&gt;&lt;/authors&gt;&lt;/contributors&gt;&lt;auth-address&gt;Kings Coll London, SGDP Res Ctr, London SE5 8AF, England&amp;#xD;Kings Coll London, Div Psychol Med, London WC2R 2LS, England&amp;#xD;Univ Otago, Dunedin Multidisciplinary Hlth &amp;amp; Dev Res Unit, Dunedin, New Zealand&lt;/auth-address&gt;&lt;titles&gt;&lt;title&gt;Cannabis use in adolescence and risk for adult psychosis: longitudinal prospective study&lt;/title&gt;&lt;secondary-title&gt;British Medical Journal&lt;/secondary-title&gt;&lt;alt-title&gt;Brit Med J&lt;/alt-title&gt;&lt;/titles&gt;&lt;periodical&gt;&lt;full-title&gt;British Medical Journal&lt;/full-title&gt;&lt;abbr-1&gt;Brit Med J&lt;/abbr-1&gt;&lt;/periodical&gt;&lt;alt-periodical&gt;&lt;full-title&gt;British Medical Journal&lt;/full-title&gt;&lt;abbr-1&gt;Brit Med J&lt;/abbr-1&gt;&lt;/alt-periodical&gt;&lt;pages&gt;1212-1213&lt;/pages&gt;&lt;volume&gt;325&lt;/volume&gt;&lt;number&gt;7374&lt;/number&gt;&lt;dates&gt;&lt;year&gt;2002&lt;/year&gt;&lt;pub-dates&gt;&lt;date&gt;Nov 23&lt;/date&gt;&lt;/pub-dates&gt;&lt;/dates&gt;&lt;isbn&gt;0959-535x&lt;/isbn&gt;&lt;accession-num&gt;WOS:000179506200020&lt;/accession-num&gt;&lt;urls&gt;&lt;related-urls&gt;&lt;url&gt;&amp;lt;Go to ISI&amp;gt;://WOS:000179506200020&lt;/url&gt;&lt;/related-urls&gt;&lt;/urls&gt;&lt;electronic-resource-num&gt;DOI 10.1136/bmj.325.7374.1212&lt;/electronic-resource-num&gt;&lt;language&gt;English&lt;/language&gt;&lt;/record&gt;&lt;/Cite&gt;&lt;/EndNote&gt;</w:instrText>
      </w:r>
      <w:r w:rsidRPr="00896480">
        <w:rPr>
          <w:rFonts w:cs="Arial"/>
          <w:color w:val="000000"/>
        </w:rPr>
        <w:fldChar w:fldCharType="separate"/>
      </w:r>
      <w:r w:rsidRPr="00896480">
        <w:rPr>
          <w:rFonts w:cs="Arial"/>
          <w:noProof/>
          <w:color w:val="000000"/>
          <w:vertAlign w:val="superscript"/>
        </w:rPr>
        <w:t>38</w:t>
      </w:r>
      <w:r w:rsidRPr="00896480">
        <w:rPr>
          <w:rFonts w:cs="Arial"/>
          <w:color w:val="000000"/>
        </w:rPr>
        <w:fldChar w:fldCharType="end"/>
      </w:r>
      <w:r w:rsidRPr="00896480">
        <w:rPr>
          <w:rFonts w:cs="Arial"/>
          <w:color w:val="000000"/>
        </w:rPr>
        <w:t xml:space="preserve">, vitamin B deficiency </w:t>
      </w:r>
      <w:r w:rsidRPr="00896480">
        <w:rPr>
          <w:rFonts w:cs="Arial"/>
          <w:color w:val="000000"/>
        </w:rPr>
        <w:fldChar w:fldCharType="begin">
          <w:fldData xml:space="preserve">PEVuZE5vdGU+PENpdGU+PEF1dGhvcj5NdW50amV3ZXJmZjwvQXV0aG9yPjxZZWFyPjIwMDM8L1ll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</w:fldData>
        </w:fldChar>
      </w:r>
      <w:r w:rsidRPr="00896480">
        <w:rPr>
          <w:rFonts w:cs="Arial"/>
          <w:color w:val="000000"/>
        </w:rPr>
        <w:instrText xml:space="preserve"> ADDIN EN.CITE </w:instrText>
      </w:r>
      <w:r w:rsidRPr="00896480">
        <w:rPr>
          <w:rFonts w:cs="Arial"/>
          <w:color w:val="000000"/>
        </w:rPr>
        <w:fldChar w:fldCharType="begin">
          <w:fldData xml:space="preserve">PEVuZE5vdGU+PENpdGU+PEF1dGhvcj5NdW50amV3ZXJmZjwvQXV0aG9yPjxZZWFyPjIwMDM8L1ll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</w:fldData>
        </w:fldChar>
      </w:r>
      <w:r w:rsidRPr="00896480">
        <w:rPr>
          <w:rFonts w:cs="Arial"/>
          <w:color w:val="000000"/>
        </w:rPr>
        <w:instrText xml:space="preserve"> ADDIN EN.CITE.DATA </w:instrText>
      </w:r>
      <w:r w:rsidRPr="00896480">
        <w:rPr>
          <w:rFonts w:cs="Arial"/>
          <w:color w:val="000000"/>
        </w:rPr>
      </w:r>
      <w:r w:rsidRPr="00896480">
        <w:rPr>
          <w:rFonts w:cs="Arial"/>
          <w:color w:val="000000"/>
        </w:rPr>
        <w:fldChar w:fldCharType="end"/>
      </w:r>
      <w:r w:rsidRPr="00896480">
        <w:rPr>
          <w:rFonts w:cs="Arial"/>
          <w:color w:val="000000"/>
        </w:rPr>
      </w:r>
      <w:r w:rsidRPr="00896480">
        <w:rPr>
          <w:rFonts w:cs="Arial"/>
          <w:color w:val="000000"/>
        </w:rPr>
        <w:fldChar w:fldCharType="separate"/>
      </w:r>
      <w:r w:rsidRPr="00896480">
        <w:rPr>
          <w:rFonts w:cs="Arial"/>
          <w:noProof/>
          <w:color w:val="000000"/>
          <w:vertAlign w:val="superscript"/>
        </w:rPr>
        <w:t>39</w:t>
      </w:r>
      <w:r w:rsidRPr="00896480">
        <w:rPr>
          <w:rFonts w:cs="Arial"/>
          <w:color w:val="000000"/>
        </w:rPr>
        <w:fldChar w:fldCharType="end"/>
      </w:r>
      <w:r w:rsidRPr="00896480">
        <w:rPr>
          <w:rFonts w:cs="Arial"/>
          <w:color w:val="000000"/>
        </w:rPr>
        <w:t xml:space="preserve">, traumatic brain injury </w:t>
      </w:r>
      <w:r w:rsidRPr="00896480">
        <w:rPr>
          <w:rFonts w:cs="Arial"/>
          <w:color w:val="000000"/>
        </w:rPr>
        <w:fldChar w:fldCharType="begin"/>
      </w:r>
      <w:r w:rsidRPr="00896480">
        <w:rPr>
          <w:rFonts w:cs="Arial"/>
          <w:color w:val="000000"/>
        </w:rPr>
        <w:instrText xml:space="preserve"> ADDIN EN.CITE &lt;EndNote&gt;&lt;Cite&gt;&lt;Author&gt;Sachdev&lt;/Author&gt;&lt;Year&gt;2001&lt;/Year&gt;&lt;RecNum&gt;83283&lt;/RecNum&gt;&lt;DisplayText&gt;&lt;style face="superscript"&gt;40&lt;/style&gt;&lt;/DisplayText&gt;&lt;record&gt;&lt;rec-number&gt;83283&lt;/rec-number&gt;&lt;foreign-keys&gt;&lt;key app="EN" db-id="aav5fdr94appw5eftxzv0rslwz5e05ss0595" timestamp="1627161454"&gt;83283&lt;/key&gt;&lt;/foreign-keys&gt;&lt;ref-type name="Journal Article"&gt;17&lt;/ref-type&gt;&lt;contributors&gt;&lt;authors&gt;&lt;author&gt;Sachdev, P.&lt;/author&gt;&lt;author&gt;Smith, J. S.&lt;/author&gt;&lt;author&gt;Cathcart, S.&lt;/author&gt;&lt;/authors&gt;&lt;/contributors&gt;&lt;auth-address&gt;Prince Wales Hosp, NPI, Randwick, NSW 2031, Australia&amp;#xD;Univ New S Wales, Sch Psychiat, Randwick, NSW, Australia&lt;/auth-address&gt;&lt;titles&gt;&lt;title&gt;Schizophrenia-like psychosis following traumatic brain injury: a chart-based descriptive and case-control study&lt;/title&gt;&lt;secondary-title&gt;Psychological Medicine&lt;/secondary-title&gt;&lt;alt-title&gt;Psychol Med&lt;/alt-title&gt;&lt;/titles&gt;&lt;periodical&gt;&lt;full-title&gt;Psychological medicine&lt;/full-title&gt;&lt;/periodical&gt;&lt;alt-periodical&gt;&lt;full-title&gt;Psychol Med&lt;/full-title&gt;&lt;/alt-periodical&gt;&lt;pages&gt;231-239&lt;/pages&gt;&lt;volume&gt;31&lt;/volume&gt;&lt;number&gt;2&lt;/number&gt;&lt;keywords&gt;&lt;keyword&gt;head-injury&lt;/keyword&gt;&lt;keyword&gt;disease&lt;/keyword&gt;&lt;keyword&gt;onset&lt;/keyword&gt;&lt;/keywords&gt;&lt;dates&gt;&lt;year&gt;2001&lt;/year&gt;&lt;pub-dates&gt;&lt;date&gt;Feb&lt;/date&gt;&lt;/pub-dates&gt;&lt;/dates&gt;&lt;isbn&gt;0033-2917&lt;/isbn&gt;&lt;accession-num&gt;WOS:000167004300005&lt;/accession-num&gt;&lt;urls&gt;&lt;related-urls&gt;&lt;url&gt;&amp;lt;Go to ISI&amp;gt;://WOS:000167004300005&lt;/url&gt;&lt;/related-urls&gt;&lt;/urls&gt;&lt;electronic-resource-num&gt;Doi 10.1017/S0033291701003336&lt;/electronic-resource-num&gt;&lt;language&gt;English&lt;/language&gt;&lt;/record&gt;&lt;/Cite&gt;&lt;/EndNote&gt;</w:instrText>
      </w:r>
      <w:r w:rsidRPr="00896480">
        <w:rPr>
          <w:rFonts w:cs="Arial"/>
          <w:color w:val="000000"/>
        </w:rPr>
        <w:fldChar w:fldCharType="separate"/>
      </w:r>
      <w:r w:rsidRPr="00896480">
        <w:rPr>
          <w:rFonts w:cs="Arial"/>
          <w:noProof/>
          <w:color w:val="000000"/>
          <w:vertAlign w:val="superscript"/>
        </w:rPr>
        <w:t>40</w:t>
      </w:r>
      <w:r w:rsidRPr="00896480">
        <w:rPr>
          <w:rFonts w:cs="Arial"/>
          <w:color w:val="000000"/>
        </w:rPr>
        <w:fldChar w:fldCharType="end"/>
      </w:r>
      <w:r w:rsidRPr="00896480">
        <w:rPr>
          <w:rFonts w:cs="Arial"/>
          <w:color w:val="000000"/>
        </w:rPr>
        <w:t xml:space="preserve">, substance abuse </w:t>
      </w:r>
      <w:r w:rsidRPr="00896480">
        <w:rPr>
          <w:rFonts w:cs="Arial"/>
          <w:color w:val="000000"/>
        </w:rPr>
        <w:fldChar w:fldCharType="begin"/>
      </w:r>
      <w:r w:rsidRPr="00896480">
        <w:rPr>
          <w:rFonts w:cs="Arial"/>
          <w:color w:val="000000"/>
        </w:rPr>
        <w:instrText xml:space="preserve"> ADDIN EN.CITE &lt;EndNote&gt;&lt;Cite&gt;&lt;Author&gt;Mall&lt;/Author&gt;&lt;Year&gt;2017&lt;/Year&gt;&lt;RecNum&gt;83284&lt;/RecNum&gt;&lt;DisplayText&gt;&lt;style face="superscript"&gt;41&lt;/style&gt;&lt;/DisplayText&gt;&lt;record&gt;&lt;rec-number&gt;83284&lt;/rec-number&gt;&lt;foreign-keys&gt;&lt;key app="EN" db-id="aav5fdr94appw5eftxzv0rslwz5e05ss0595" timestamp="1627161492"&gt;83284&lt;/key&gt;&lt;/foreign-keys&gt;&lt;ref-type name="Journal Article"&gt;17&lt;/ref-type&gt;&lt;contributors&gt;&lt;authors&gt;&lt;author&gt;Mall, S.&lt;/author&gt;&lt;/authors&gt;&lt;/contributors&gt;&lt;auth-address&gt;Univ Witwatersrand, Div Epidemiol &amp;amp; Biostat, Sch Publ Hlth, Fac Hlth Sci, Johannesburg, South Africa&lt;/auth-address&gt;&lt;titles&gt;&lt;title&gt;Does substance abuse mediate or moderate the relationship between childhood trauma and the experience of persecutory delusions in people with schizophrenia in South Africa?&lt;/title&gt;&lt;secondary-title&gt;European Psychiatry&lt;/secondary-title&gt;&lt;alt-title&gt;Eur Psychiat&lt;/alt-title&gt;&lt;/titles&gt;&lt;periodical&gt;&lt;full-title&gt;European Psychiatry&lt;/full-title&gt;&lt;abbr-1&gt;Eur Psychiat&lt;/abbr-1&gt;&lt;/periodical&gt;&lt;alt-periodical&gt;&lt;full-title&gt;European Psychiatry&lt;/full-title&gt;&lt;abbr-1&gt;Eur Psychiat&lt;/abbr-1&gt;&lt;/alt-periodical&gt;&lt;pages&gt;S246-S246&lt;/pages&gt;&lt;volume&gt;41&lt;/volume&gt;&lt;dates&gt;&lt;year&gt;2017&lt;/year&gt;&lt;pub-dates&gt;&lt;date&gt;Apr&lt;/date&gt;&lt;/pub-dates&gt;&lt;/dates&gt;&lt;isbn&gt;0924-9338&lt;/isbn&gt;&lt;accession-num&gt;WOS:000404952200724&lt;/accession-num&gt;&lt;urls&gt;&lt;related-urls&gt;&lt;url&gt;&amp;lt;Go to ISI&amp;gt;://WOS:000404952200724&lt;/url&gt;&lt;/related-urls&gt;&lt;/urls&gt;&lt;electronic-resource-num&gt;10.1016/j.eurpsy.2017.02.026&lt;/electronic-resource-num&gt;&lt;language&gt;English&lt;/language&gt;&lt;/record&gt;&lt;/Cite&gt;&lt;/EndNote&gt;</w:instrText>
      </w:r>
      <w:r w:rsidRPr="00896480">
        <w:rPr>
          <w:rFonts w:cs="Arial"/>
          <w:color w:val="000000"/>
        </w:rPr>
        <w:fldChar w:fldCharType="separate"/>
      </w:r>
      <w:r w:rsidRPr="00896480">
        <w:rPr>
          <w:rFonts w:cs="Arial"/>
          <w:noProof/>
          <w:color w:val="000000"/>
          <w:vertAlign w:val="superscript"/>
        </w:rPr>
        <w:t>41</w:t>
      </w:r>
      <w:r w:rsidRPr="00896480">
        <w:rPr>
          <w:rFonts w:cs="Arial"/>
          <w:color w:val="000000"/>
        </w:rPr>
        <w:fldChar w:fldCharType="end"/>
      </w:r>
      <w:r w:rsidRPr="00896480">
        <w:rPr>
          <w:rFonts w:cs="Arial"/>
          <w:color w:val="000000"/>
        </w:rPr>
        <w:t xml:space="preserve">, urbanicity </w:t>
      </w:r>
      <w:r w:rsidRPr="00896480">
        <w:rPr>
          <w:rFonts w:cs="Arial"/>
          <w:color w:val="000000"/>
        </w:rPr>
        <w:fldChar w:fldCharType="begin"/>
      </w:r>
      <w:r w:rsidRPr="00896480">
        <w:rPr>
          <w:rFonts w:cs="Arial"/>
          <w:color w:val="000000"/>
        </w:rPr>
        <w:instrText xml:space="preserve"> ADDIN EN.CITE &lt;EndNote&gt;&lt;Cite&gt;&lt;Author&gt;Kiev&lt;/Author&gt;&lt;Year&gt;1965&lt;/Year&gt;&lt;RecNum&gt;83286&lt;/RecNum&gt;&lt;DisplayText&gt;&lt;style face="superscript"&gt;42&lt;/style&gt;&lt;/DisplayText&gt;&lt;record&gt;&lt;rec-number&gt;83286&lt;/rec-number&gt;&lt;foreign-keys&gt;&lt;key app="EN" db-id="aav5fdr94appw5eftxzv0rslwz5e05ss0595" timestamp="1627161616"&gt;83286&lt;/key&gt;&lt;/foreign-keys&gt;&lt;ref-type name="Journal Article"&gt;17&lt;/ref-type&gt;&lt;contributors&gt;&lt;authors&gt;&lt;author&gt;Kiev, A.&lt;/author&gt;&lt;/authors&gt;&lt;/contributors&gt;&lt;titles&gt;&lt;title&gt;Psychiatric Morbidity of West-Indian Immigrants in an Urban Group-Practice&lt;/title&gt;&lt;secondary-title&gt;British Journal of Psychiatry&lt;/secondary-title&gt;&lt;alt-title&gt;Brit J Psychiat&lt;/alt-title&gt;&lt;/titles&gt;&lt;periodical&gt;&lt;full-title&gt;British Journal of Psychiatry&lt;/full-title&gt;&lt;abbr-1&gt;Brit J Psychiat&lt;/abbr-1&gt;&lt;/periodical&gt;&lt;alt-periodical&gt;&lt;full-title&gt;British Journal of Psychiatry&lt;/full-title&gt;&lt;abbr-1&gt;Brit J Psychiat&lt;/abbr-1&gt;&lt;/alt-periodical&gt;&lt;pages&gt;51-56&lt;/pages&gt;&lt;volume&gt;111&lt;/volume&gt;&lt;number&gt;470&lt;/number&gt;&lt;dates&gt;&lt;year&gt;1965&lt;/year&gt;&lt;/dates&gt;&lt;isbn&gt;0007-1250&lt;/isbn&gt;&lt;accession-num&gt;WOS:A1965CCS1000008&lt;/accession-num&gt;&lt;urls&gt;&lt;related-urls&gt;&lt;url&gt;&amp;lt;Go to ISI&amp;gt;://WOS:A1965CCS1000008&lt;/url&gt;&lt;/related-urls&gt;&lt;/urls&gt;&lt;electronic-resource-num&gt;DOI 10.1192/bjp.111.470.51&lt;/electronic-resource-num&gt;&lt;language&gt;English&lt;/language&gt;&lt;/record&gt;&lt;/Cite&gt;&lt;/EndNote&gt;</w:instrText>
      </w:r>
      <w:r w:rsidRPr="00896480">
        <w:rPr>
          <w:rFonts w:cs="Arial"/>
          <w:color w:val="000000"/>
        </w:rPr>
        <w:fldChar w:fldCharType="separate"/>
      </w:r>
      <w:r w:rsidRPr="00896480">
        <w:rPr>
          <w:rFonts w:cs="Arial"/>
          <w:noProof/>
          <w:color w:val="000000"/>
          <w:vertAlign w:val="superscript"/>
        </w:rPr>
        <w:t>42</w:t>
      </w:r>
      <w:r w:rsidRPr="00896480">
        <w:rPr>
          <w:rFonts w:cs="Arial"/>
          <w:color w:val="000000"/>
        </w:rPr>
        <w:fldChar w:fldCharType="end"/>
      </w:r>
      <w:r w:rsidRPr="00896480">
        <w:rPr>
          <w:rFonts w:cs="Arial"/>
          <w:color w:val="000000"/>
        </w:rPr>
        <w:t xml:space="preserve">, and immigrant or minority status </w:t>
      </w:r>
      <w:r w:rsidRPr="00896480">
        <w:rPr>
          <w:rFonts w:cs="Arial"/>
          <w:color w:val="000000"/>
        </w:rPr>
        <w:fldChar w:fldCharType="begin"/>
      </w:r>
      <w:r w:rsidRPr="00896480">
        <w:rPr>
          <w:rFonts w:cs="Arial"/>
          <w:color w:val="000000"/>
        </w:rPr>
        <w:instrText xml:space="preserve"> ADDIN EN.CITE &lt;EndNote&gt;&lt;Cite&gt;&lt;Author&gt;Boydell&lt;/Author&gt;&lt;Year&gt;2001&lt;/Year&gt;&lt;RecNum&gt;83287&lt;/RecNum&gt;&lt;DisplayText&gt;&lt;style face="superscript"&gt;43&lt;/style&gt;&lt;/DisplayText&gt;&lt;record&gt;&lt;rec-number&gt;83287&lt;/rec-number&gt;&lt;foreign-keys&gt;&lt;key app="EN" db-id="aav5fdr94appw5eftxzv0rslwz5e05ss0595" timestamp="1627161684"&gt;83287&lt;/key&gt;&lt;/foreign-keys&gt;&lt;ref-type name="Journal Article"&gt;17&lt;/ref-type&gt;&lt;contributors&gt;&lt;authors&gt;&lt;author&gt;Boydell, J.&lt;/author&gt;&lt;author&gt;van Os, J.&lt;/author&gt;&lt;author&gt;McKenzie, K.&lt;/author&gt;&lt;author&gt;Allardyce, J.&lt;/author&gt;&lt;author&gt;Goel, R.&lt;/author&gt;&lt;author&gt;McCreadie, R. G.&lt;/author&gt;&lt;author&gt;Murray, R. M.&lt;/author&gt;&lt;/authors&gt;&lt;/contributors&gt;&lt;auth-address&gt;Inst Psychiat, Div Psychol Med, London SF5 8AF, England&amp;#xD;Maastricht Univ, European Grad Sch Neurosci, Dept Psychiat &amp;amp; Neuropsychol, NL-6200 MD Maastricht, Netherlands&amp;#xD;Crichton Royal Hosp, Dept Clin Res, Dumfries DG1 4TG, Scotland&lt;/auth-address&gt;&lt;titles&gt;&lt;title&gt;Incidence of schizophrenia in ethnic minorities in London: ecological study into interactions with environment&lt;/title&gt;&lt;secondary-title&gt;Bmj-British Medical Journal&lt;/secondary-title&gt;&lt;alt-title&gt;Bmj-Brit Med J&lt;/alt-title&gt;&lt;/titles&gt;&lt;periodical&gt;&lt;full-title&gt;Bmj-British Medical Journal&lt;/full-title&gt;&lt;abbr-1&gt;Bmj-Brit Med J&lt;/abbr-1&gt;&lt;/periodical&gt;&lt;alt-periodical&gt;&lt;full-title&gt;Bmj-British Medical Journal&lt;/full-title&gt;&lt;abbr-1&gt;Bmj-Brit Med J&lt;/abbr-1&gt;&lt;/alt-periodical&gt;&lt;pages&gt;1336-1338&lt;/pages&gt;&lt;volume&gt;323&lt;/volume&gt;&lt;number&gt;7325&lt;/number&gt;&lt;keywords&gt;&lt;keyword&gt;psychotic illness&lt;/keyword&gt;&lt;keyword&gt;reliability&lt;/keyword&gt;&lt;keyword&gt;density&lt;/keyword&gt;&lt;keyword&gt;britain&lt;/keyword&gt;&lt;/keywords&gt;&lt;dates&gt;&lt;year&gt;2001&lt;/year&gt;&lt;pub-dates&gt;&lt;date&gt;Dec 8&lt;/date&gt;&lt;/pub-dates&gt;&lt;/dates&gt;&lt;isbn&gt;1756-1833&lt;/isbn&gt;&lt;accession-num&gt;WOS:000172716900015&lt;/accession-num&gt;&lt;urls&gt;&lt;related-urls&gt;&lt;url&gt;&amp;lt;Go to ISI&amp;gt;://WOS:000172716900015&lt;/url&gt;&lt;/related-urls&gt;&lt;/urls&gt;&lt;electronic-resource-num&gt;DOI 10.1136/bmj.323.7325.1336&lt;/electronic-resource-num&gt;&lt;language&gt;English&lt;/language&gt;&lt;/record&gt;&lt;/Cite&gt;&lt;/EndNote&gt;</w:instrText>
      </w:r>
      <w:r w:rsidRPr="00896480">
        <w:rPr>
          <w:rFonts w:cs="Arial"/>
          <w:color w:val="000000"/>
        </w:rPr>
        <w:fldChar w:fldCharType="separate"/>
      </w:r>
      <w:r w:rsidRPr="00896480">
        <w:rPr>
          <w:rFonts w:cs="Arial"/>
          <w:noProof/>
          <w:color w:val="000000"/>
          <w:vertAlign w:val="superscript"/>
        </w:rPr>
        <w:t>43</w:t>
      </w:r>
      <w:r w:rsidRPr="00896480">
        <w:rPr>
          <w:rFonts w:cs="Arial"/>
          <w:color w:val="000000"/>
        </w:rPr>
        <w:fldChar w:fldCharType="end"/>
      </w:r>
      <w:r w:rsidRPr="00896480">
        <w:rPr>
          <w:rFonts w:cs="Arial"/>
          <w:color w:val="000000"/>
        </w:rPr>
        <w:t>.</w:t>
      </w:r>
    </w:p>
    <w:p w14:paraId="7BD7EDFF" w14:textId="77777777" w:rsidR="00A06EAC" w:rsidRPr="00896480" w:rsidRDefault="00A06EAC" w:rsidP="00A06EAC">
      <w:pPr>
        <w:pStyle w:val="Heading3"/>
        <w:rPr>
          <w:sz w:val="24"/>
          <w:szCs w:val="22"/>
        </w:rPr>
      </w:pPr>
      <w:r w:rsidRPr="00896480">
        <w:rPr>
          <w:sz w:val="24"/>
          <w:szCs w:val="22"/>
        </w:rPr>
        <w:t>Models</w:t>
      </w:r>
    </w:p>
    <w:p w14:paraId="25D23C96" w14:textId="77777777" w:rsidR="00A06EAC" w:rsidRPr="004F2B79" w:rsidRDefault="00A06EAC" w:rsidP="00A06EAC">
      <w:pPr>
        <w:rPr>
          <w:rFonts w:cs="Arial"/>
          <w:szCs w:val="22"/>
          <w:u w:val="single"/>
        </w:rPr>
      </w:pPr>
      <w:r w:rsidRPr="004F2B79">
        <w:rPr>
          <w:rFonts w:cs="Arial"/>
          <w:szCs w:val="22"/>
          <w:u w:val="single"/>
        </w:rPr>
        <w:t>Linear model 0 (LM0)</w:t>
      </w:r>
    </w:p>
    <w:p w14:paraId="0D6AFE2B" w14:textId="77777777" w:rsidR="00A06EAC" w:rsidRPr="004F2B79" w:rsidRDefault="00A06EAC" w:rsidP="00A06EAC">
      <w:r w:rsidRPr="004F2B79">
        <w:t>For a phenotypic disease, we assume</w:t>
      </w:r>
      <w:r>
        <w:t>d</w:t>
      </w:r>
      <w:r w:rsidRPr="004F2B79">
        <w:t xml:space="preserve"> that the probability of presenting this disease is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66880E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09" type="#_x0000_t75" alt="" style="width:6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5AC6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FA5AC6&quot; wsp:rsidP=&quot;00FA5AC6&quot;&gt;&lt;m:oMathPara&gt;&lt;m:oMath&gt;&lt;m:r&gt;&lt;w:rPr&gt;&lt;w:rFonts w:ascii=&quot;Cambria Math&quot; w:h-ansi=&quot;Cambria Math&quot;/&gt;&lt;wx:font wx:val=&quot;Cambria Math&quot;/&gt;&lt;w:i/&gt;&lt;/w:rPr&gt;&lt;m:t&gt;p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7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2B32F264">
          <v:shape id="_x0000_i1208" type="#_x0000_t75" alt="" style="width:6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5AC6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FA5AC6&quot; wsp:rsidP=&quot;00FA5AC6&quot;&gt;&lt;m:oMathPara&gt;&lt;m:oMath&gt;&lt;m:r&gt;&lt;w:rPr&gt;&lt;w:rFonts w:ascii=&quot;Cambria Math&quot; w:h-ansi=&quot;Cambria Math&quot;/&gt;&lt;wx:font wx:val=&quot;Cambria Math&quot;/&gt;&lt;w:i/&gt;&lt;/w:rPr&gt;&lt;m:t&gt;p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7" o:title="" chromakey="white"/>
          </v:shape>
        </w:pict>
      </w:r>
      <w:r w:rsidR="00117FE5" w:rsidRPr="00117FE5">
        <w:fldChar w:fldCharType="end"/>
      </w:r>
      <w:r w:rsidRPr="004F2B79">
        <w:t xml:space="preserve">. The logit-probability, defined as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14"/>
        </w:rPr>
        <w:pict w14:anchorId="2B9948B4">
          <v:shape id="_x0000_i1207" type="#_x0000_t75" alt="" style="width:60.65pt;height:21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270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CC0270&quot; wsp:rsidP=&quot;00CC0270&quot;&gt;&lt;m:oMathPara&gt;&lt;m:oMath&gt;&lt;m:r&gt;&lt;w:rPr&gt;&lt;w:rFonts w:ascii=&quot;Cambria Math&quot; w:h-ansi=&quot;Cambria Math&quot;/&gt;&lt;wx:font wx:val=&quot;Cambria Math&quot;/&gt;&lt;w:i/&gt;&lt;/w:rPr&gt;&lt;m:t&gt;l=&lt;/m:t&gt;&lt;/m:r&gt;&lt;m:func&gt;&lt;m:funcPr&gt;&lt;m:ctrlPr&gt;&lt;w:rPr&gt;&lt;w:rFonts w:ascii=&quot;Cambria Math&quot; w:h-ansi=&quot;Cambria Math&quot;/&gt;&lt;wx:font wx:val=&quot;Cambria Math&quot;/&gt;&lt;w:i/&gt;&lt;/w:rPr&gt;&lt;/m:ctrlPr&gt;&lt;/m:funcPr&gt;&lt;m:fName&gt;&lt;m:r&gt;&lt;m:rPr&gt;&lt;m:sty m:val=&quot;p&quot;/&gt;&lt;/m:rPr&gt;&lt;w:rPr&gt;&lt;w:rFonts w:ascii=&quot;Cambria Math&quot; w:h-ansi=&quot;Cambria Math&quot;/&gt;&lt;wx:font wx:val=&quot;Cambria Math&quot;/&gt;&lt;/w:rPr&gt;&lt;m:t&gt;log&lt;/m:t&gt;&lt;/m:r&gt;&lt;/m:fName&gt;&lt;m:e&gt;&lt;m:d&gt;&lt;m:dPr&gt;&lt;m:ctrlPr&gt;&lt;w:rPr&gt;&lt;w:rFonts w:ascii=&quot;Cambria Math&quot; w:h-ansi=&quot;Cambria Math&quot;/&gt;&lt;wx:font wx:val=&quot;Cambria Math&quot;/&gt;&lt;w:i/&gt;&lt;/w:rPr&gt;&lt;/m:ctrlPr&gt;&lt;/m:dPr&gt;&lt;m:e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p&lt;/m:t&gt;&lt;/m:r&gt;&lt;/m:num&gt;&lt;m:den&gt;&lt;m:r&gt;&lt;w:rPr&gt;&lt;w:rFonts w:ascii=&quot;Cambria Math&quot; w:h-ansi=&quot;Cambria Math&quot;/&gt;&lt;wx:font wx:val=&quot;Cambria Math&quot;/&gt;&lt;w:i/&gt;&lt;/w:rPr&gt;&lt;m:t&gt;1-p&lt;/m:t&gt;&lt;/m:r&gt;&lt;/m:den&gt;&lt;/m:f&gt;&lt;/m:e&gt;&lt;/m:d&gt;&lt;/m:e&gt;&lt;/m:func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14"/>
        </w:rPr>
        <w:pict w14:anchorId="0484B38F">
          <v:shape id="_x0000_i1206" type="#_x0000_t75" alt="" style="width:60.65pt;height:21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270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CC0270&quot; wsp:rsidP=&quot;00CC0270&quot;&gt;&lt;m:oMathPara&gt;&lt;m:oMath&gt;&lt;m:r&gt;&lt;w:rPr&gt;&lt;w:rFonts w:ascii=&quot;Cambria Math&quot; w:h-ansi=&quot;Cambria Math&quot;/&gt;&lt;wx:font wx:val=&quot;Cambria Math&quot;/&gt;&lt;w:i/&gt;&lt;/w:rPr&gt;&lt;m:t&gt;l=&lt;/m:t&gt;&lt;/m:r&gt;&lt;m:func&gt;&lt;m:funcPr&gt;&lt;m:ctrlPr&gt;&lt;w:rPr&gt;&lt;w:rFonts w:ascii=&quot;Cambria Math&quot; w:h-ansi=&quot;Cambria Math&quot;/&gt;&lt;wx:font wx:val=&quot;Cambria Math&quot;/&gt;&lt;w:i/&gt;&lt;/w:rPr&gt;&lt;/m:ctrlPr&gt;&lt;/m:funcPr&gt;&lt;m:fName&gt;&lt;m:r&gt;&lt;m:rPr&gt;&lt;m:sty m:val=&quot;p&quot;/&gt;&lt;/m:rPr&gt;&lt;w:rPr&gt;&lt;w:rFonts w:ascii=&quot;Cambria Math&quot; w:h-ansi=&quot;Cambria Math&quot;/&gt;&lt;wx:font wx:val=&quot;Cambria Math&quot;/&gt;&lt;/w:rPr&gt;&lt;m:t&gt;log&lt;/m:t&gt;&lt;/m:r&gt;&lt;/m:fName&gt;&lt;m:e&gt;&lt;m:d&gt;&lt;m:dPr&gt;&lt;m:ctrlPr&gt;&lt;w:rPr&gt;&lt;w:rFonts w:ascii=&quot;Cambria Math&quot; w:h-ansi=&quot;Cambria Math&quot;/&gt;&lt;wx:font wx:val=&quot;Cambria Math&quot;/&gt;&lt;w:i/&gt;&lt;/w:rPr&gt;&lt;/m:ctrlPr&gt;&lt;/m:dPr&gt;&lt;m:e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p&lt;/m:t&gt;&lt;/m:r&gt;&lt;/m:num&gt;&lt;m:den&gt;&lt;m:r&gt;&lt;w:rPr&gt;&lt;w:rFonts w:ascii=&quot;Cambria Math&quot; w:h-ansi=&quot;Cambria Math&quot;/&gt;&lt;wx:font wx:val=&quot;Cambria Math&quot;/&gt;&lt;w:i/&gt;&lt;/w:rPr&gt;&lt;m:t&gt;1-p&lt;/m:t&gt;&lt;/m:r&gt;&lt;/m:den&gt;&lt;/m:f&gt;&lt;/m:e&gt;&lt;/m:d&gt;&lt;/m:e&gt;&lt;/m:func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="00117FE5" w:rsidRPr="00117FE5">
        <w:fldChar w:fldCharType="end"/>
      </w:r>
      <w:r w:rsidRPr="004F2B79">
        <w:t>, could be expressed in an additive mixed-effects model: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62"/>
        <w:gridCol w:w="8080"/>
        <w:gridCol w:w="611"/>
      </w:tblGrid>
      <w:tr w:rsidR="00A06EAC" w:rsidRPr="00117FE5" w14:paraId="0D6C46D5" w14:textId="77777777" w:rsidTr="00C01761">
        <w:trPr>
          <w:trHeight w:val="576"/>
        </w:trPr>
        <w:tc>
          <w:tcPr>
            <w:tcW w:w="562" w:type="dxa"/>
            <w:vAlign w:val="center"/>
          </w:tcPr>
          <w:p w14:paraId="5CA56986" w14:textId="77777777" w:rsidR="00A06EAC" w:rsidRPr="00117FE5" w:rsidRDefault="00A06EAC" w:rsidP="00C01761">
            <w:pPr>
              <w:rPr>
                <w:rFonts w:cs="Arial"/>
                <w:szCs w:val="22"/>
              </w:rPr>
            </w:pPr>
          </w:p>
        </w:tc>
        <w:tc>
          <w:tcPr>
            <w:tcW w:w="8080" w:type="dxa"/>
            <w:vAlign w:val="center"/>
          </w:tcPr>
          <w:p w14:paraId="50CE1278" w14:textId="77777777" w:rsidR="00A06EAC" w:rsidRPr="00117FE5" w:rsidRDefault="009F61EC" w:rsidP="00C01761">
            <w:pPr>
              <w:rPr>
                <w:rFonts w:cs="Arial"/>
                <w:szCs w:val="22"/>
              </w:rPr>
            </w:pPr>
            <w:r>
              <w:rPr>
                <w:noProof/>
              </w:rPr>
              <w:pict w14:anchorId="7F40B633">
                <v:shape id="_x0000_i1205" type="#_x0000_t75" alt="" style="width:114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2DF9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A62DF9&quot; wsp:rsidRDefault=&quot;00A62DF9&quot; wsp:rsidP=&quot;00A62DF9&quot;&gt;&lt;m:oMathPara&gt;&lt;m:oMathParaPr&gt;&lt;m:jc m:val=&quot;center&quot;/&gt;&lt;/m:oMathParaPr&gt;&lt;m:oMath&gt;&lt;m:r&gt;&lt;w:rPr&gt;&lt;w:rFonts w:ascii=&quot;Cambria Math&quot; w:h-ansi=&quot;Cambria Math&quot; w:cs=&quot;Arial&quot;/&gt;&lt;wx:font wx:val=&quot;Cambria Math&quot;/&gt;&lt;w:i/&gt;&lt;w:sz-cs w:val=&quot;22&quot;/&gt;&lt;/w:rPr&gt;&lt;m:t&gt;l=XŒ≤+&lt;/m:t&gt;&lt;/m:r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f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/m:sub&gt;&lt;/m:sSub&gt;&lt;m:d&gt;&lt;m:dPr&gt;&lt;m:ctrlPr&gt;&lt;w:rPr&gt;&lt;w:rFonts w:ascii=&quot;Cambria Math&quot; w:h-ansi=&quot;Cambria Math&quot; w:cs=&quot;Arial&quot;/&gt;&lt;wx:font wx:val=&quot;Cambria Math&quot;/&gt;&lt;w:i/&gt;&lt;w:sz-cs w:val=&quot;22&quot;/&gt;&lt;/w:rPr&gt;&lt;/m:ctrlPr&gt;&lt;/m:dPr&gt;&lt;m:e&gt;&lt;m:r&gt;&lt;m:rPr&gt;&lt;m:sty m:val=&quot;b&quot;/&gt;&lt;/m:rPr&gt;&lt;w:rPr&gt;&lt;w:rFonts w:ascii=&quot;Cambria Math&quot; w:h-ansi=&quot;Cambria Math&quot; w:cs=&quot;Arial&quot;/&gt;&lt;wx:font wx:val=&quot;Cambria Math&quot;/&gt;&lt;w:b/&gt;&lt;w:sz-cs w:val=&quot;22&quot;/&gt;&lt;/w:rPr&gt;&lt;m:t&gt;q&lt;/m:t&gt;&lt;/m:r&gt;&lt;m:ctrlPr&gt;&lt;w:rPr&gt;&lt;w:rFonts w:ascii=&quot;Cambria Math&quot; w:h-ansi=&quot;Cambria Math&quot; w:cs=&quot;Arial&quot;/&gt;&lt;wx:font wx:val=&quot;Cambria Math&quot;/&gt;&lt;w:i-cs/&gt;&lt;w:sz-cs w:val=&quot;22&quot;/&gt;&lt;/w:rPr&gt;&lt;/m:ctrlPr&gt;&lt;/m:e&gt;&lt;/m:d&gt;&lt;m:r&gt;&lt;w:rPr&gt;&lt;w:rFonts w:ascii=&quot;Cambria Math&quot; w:h-ansi=&quot;Cambria Math&quot; w:cs=&quot;Arial&quot;/&gt;&lt;wx:font wx:val=&quot;Cambria Math&quot;/&gt;&lt;w:i/&gt;&lt;w:sz-cs w:val=&quot;22&quot;/&gt;&lt;/w:rPr&gt;&lt;m:t&gt;+G+E,&lt;/m:t&gt;&lt;/m:r&gt;&lt;/m:oMath&gt;&lt;/m:oMathPara&gt;&lt;/w:p&gt;&lt;w:sectPr wsp:rsidR=&quot;00000000&quot; wsp:rsidRPr=&quot;00A62DF9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9" o:title="" chromakey="white"/>
                </v:shape>
              </w:pict>
            </w:r>
          </w:p>
        </w:tc>
        <w:tc>
          <w:tcPr>
            <w:tcW w:w="611" w:type="dxa"/>
            <w:vAlign w:val="center"/>
          </w:tcPr>
          <w:p w14:paraId="0CA768CD" w14:textId="77777777" w:rsidR="00A06EAC" w:rsidRPr="00117FE5" w:rsidRDefault="00A06EAC" w:rsidP="00C01761">
            <w:pPr>
              <w:rPr>
                <w:rFonts w:cs="Arial"/>
                <w:szCs w:val="22"/>
              </w:rPr>
            </w:pPr>
            <w:r w:rsidRPr="00117FE5">
              <w:rPr>
                <w:rFonts w:cs="Arial"/>
                <w:szCs w:val="22"/>
              </w:rPr>
              <w:t>(1)</w:t>
            </w:r>
          </w:p>
        </w:tc>
      </w:tr>
    </w:tbl>
    <w:p w14:paraId="0DE6225D" w14:textId="77777777" w:rsidR="00A06EAC" w:rsidRPr="004F2B79" w:rsidRDefault="00A06EAC" w:rsidP="00A06EAC">
      <w:pPr>
        <w:rPr>
          <w:rFonts w:cs="Arial"/>
          <w:szCs w:val="22"/>
        </w:rPr>
      </w:pPr>
      <w:r w:rsidRPr="004F2B79">
        <w:rPr>
          <w:rFonts w:cs="Arial"/>
          <w:szCs w:val="22"/>
        </w:rPr>
        <w:t xml:space="preserve">where </w:t>
      </w:r>
      <w:r w:rsidR="00117FE5" w:rsidRPr="00117FE5">
        <w:rPr>
          <w:rFonts w:cs="Arial"/>
          <w:szCs w:val="22"/>
        </w:rPr>
        <w:fldChar w:fldCharType="begin"/>
      </w:r>
      <w:r w:rsidR="00117FE5" w:rsidRPr="00117FE5">
        <w:rPr>
          <w:rFonts w:cs="Arial"/>
          <w:szCs w:val="22"/>
        </w:rPr>
        <w:instrText xml:space="preserve"> QUOTE </w:instrText>
      </w:r>
      <w:r w:rsidR="009F61EC">
        <w:rPr>
          <w:noProof/>
          <w:position w:val="-4"/>
        </w:rPr>
        <w:pict w14:anchorId="26C0AE48">
          <v:shape id="_x0000_i1204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770C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7770CF&quot; wsp:rsidP=&quot;007770CF&quot;&gt;&lt;m:oMathPara&gt;&lt;m:oMath&gt;&lt;m:r&gt;&lt;w:rPr&gt;&lt;w:rFonts w:ascii=&quot;Cambria Math&quot; w:h-ansi=&quot;Cambria Math&quot; w:cs=&quot;Arial&quot;/&gt;&lt;wx:font wx:val=&quot;Cambria Math&quot;/&gt;&lt;w:i/&gt;&lt;w:sz-cs w:val=&quot;22&quot;/&gt;&lt;/w:rPr&gt;&lt;m:t&gt;X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117FE5" w:rsidRPr="00117FE5">
        <w:rPr>
          <w:rFonts w:cs="Arial"/>
          <w:szCs w:val="22"/>
        </w:rPr>
        <w:instrText xml:space="preserve"> </w:instrText>
      </w:r>
      <w:r w:rsidR="00117FE5" w:rsidRPr="00117FE5">
        <w:rPr>
          <w:rFonts w:cs="Arial"/>
          <w:szCs w:val="22"/>
        </w:rPr>
        <w:fldChar w:fldCharType="separate"/>
      </w:r>
      <w:r w:rsidR="009F61EC">
        <w:rPr>
          <w:noProof/>
          <w:position w:val="-4"/>
        </w:rPr>
        <w:pict w14:anchorId="69C65B79">
          <v:shape id="_x0000_i1203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770C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7770CF&quot; wsp:rsidP=&quot;007770CF&quot;&gt;&lt;m:oMathPara&gt;&lt;m:oMath&gt;&lt;m:r&gt;&lt;w:rPr&gt;&lt;w:rFonts w:ascii=&quot;Cambria Math&quot; w:h-ansi=&quot;Cambria Math&quot; w:cs=&quot;Arial&quot;/&gt;&lt;wx:font wx:val=&quot;Cambria Math&quot;/&gt;&lt;w:i/&gt;&lt;w:sz-cs w:val=&quot;22&quot;/&gt;&lt;/w:rPr&gt;&lt;m:t&gt;X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117FE5" w:rsidRPr="00117FE5">
        <w:rPr>
          <w:rFonts w:cs="Arial"/>
          <w:szCs w:val="22"/>
        </w:rPr>
        <w:fldChar w:fldCharType="end"/>
      </w:r>
      <w:r w:rsidRPr="004F2B79">
        <w:rPr>
          <w:rFonts w:cs="Arial"/>
          <w:szCs w:val="22"/>
        </w:rPr>
        <w:t xml:space="preserve"> is the design matrix of the demographic fixed</w:t>
      </w:r>
      <w:r>
        <w:rPr>
          <w:rFonts w:cs="Arial"/>
          <w:szCs w:val="22"/>
        </w:rPr>
        <w:t>-</w:t>
      </w:r>
      <w:r w:rsidRPr="004F2B79">
        <w:rPr>
          <w:rFonts w:cs="Arial"/>
          <w:szCs w:val="22"/>
        </w:rPr>
        <w:t>effects, including the effects of age and sex.</w:t>
      </w:r>
      <w:r>
        <w:rPr>
          <w:rFonts w:cs="Arial"/>
          <w:szCs w:val="22"/>
        </w:rPr>
        <w:t xml:space="preserve"> </w:t>
      </w:r>
      <w:r w:rsidRPr="004F2B79">
        <w:rPr>
          <w:rFonts w:cs="Arial"/>
          <w:szCs w:val="22"/>
        </w:rPr>
        <w:t>For the fixed</w:t>
      </w:r>
      <w:r>
        <w:rPr>
          <w:rFonts w:cs="Arial"/>
          <w:szCs w:val="22"/>
        </w:rPr>
        <w:t xml:space="preserve"> </w:t>
      </w:r>
      <w:r w:rsidRPr="004F2B79">
        <w:rPr>
          <w:rFonts w:cs="Arial"/>
          <w:szCs w:val="22"/>
        </w:rPr>
        <w:t xml:space="preserve">effect controlled by environmental quality indices </w:t>
      </w:r>
      <w:r w:rsidR="00117FE5" w:rsidRPr="00117FE5">
        <w:rPr>
          <w:rFonts w:cs="Arial"/>
          <w:szCs w:val="22"/>
        </w:rPr>
        <w:fldChar w:fldCharType="begin"/>
      </w:r>
      <w:r w:rsidR="00117FE5" w:rsidRPr="00117FE5">
        <w:rPr>
          <w:rFonts w:cs="Arial"/>
          <w:szCs w:val="22"/>
        </w:rPr>
        <w:instrText xml:space="preserve"> QUOTE </w:instrText>
      </w:r>
      <w:r w:rsidR="009F61EC">
        <w:rPr>
          <w:noProof/>
          <w:position w:val="-4"/>
        </w:rPr>
        <w:pict w14:anchorId="2AE956EB">
          <v:shape id="_x0000_i1202" type="#_x0000_t75" alt="" style="width:88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1AE7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DA1AE7&quot; wsp:rsidP=&quot;00DA1AE7&quot;&gt;&lt;m:oMathPara&gt;&lt;m:oMath&gt;&lt;m:r&gt;&lt;m:rPr&gt;&lt;m:sty m:val=&quot;b&quot;/&gt;&lt;/m:rPr&gt;&lt;w:rPr&gt;&lt;w:rFonts w:ascii=&quot;Cambria Math&quot; w:h-ansi=&quot;Cambria Math&quot; w:cs=&quot;Arial&quot;/&gt;&lt;wx:font wx:val=&quot;Cambria Math&quot;/&gt;&lt;w:b/&gt;&lt;w:sz-cs w:val=&quot;22&quot;/&gt;&lt;/w:rPr&gt;&lt;m:t&gt;q=(&lt;/m:t&gt;&lt;/m:r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m:ctrlPr&gt;&lt;w:rPr&gt;&lt;w:rFonts w:ascii=&quot;Cambria Math&quot; w:h-ansi=&quot;Cambria Math&quot; w:cs=&quot;Arial&quot;/&gt;&lt;wx:font wx:val=&quot;Cambria Math&quot;/&gt;&lt;w:b/&gt;&lt;w:b-cs/&gt;&lt;w:i-cs/&gt;&lt;w:sz-cs w:val=&quot;22&quot;/&gt;&lt;/w:rPr&gt;&lt;/m:ctrlP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1&lt;/m:t&gt;&lt;/m:r&gt;&lt;/m:sub&gt;&lt;/m:sSub&gt;&lt;m:r&gt;&lt;w:rPr&gt;&lt;w:rFonts w:ascii=&quot;Cambria Math&quot; w:h-ansi=&quot;Cambria Math&quot; w:cs=&quot;Arial&quot;/&gt;&lt;wx:font wx:val=&quot;Cambria Math&quot;/&gt;&lt;w:i/&gt;&lt;w:sz-cs w:val=&quot;22&quot;/&gt;&lt;/w:rPr&gt;&lt;m:t&gt;,&lt;/m:t&gt;&lt;/m:r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b&gt;&lt;/m:sSub&gt;&lt;m:r&gt;&lt;w:rPr&gt;&lt;w:rFonts w:ascii=&quot;Cambria Math&quot; w:h-ansi=&quot;Cambria Math&quot; w:cs=&quot;Arial&quot;/&gt;&lt;wx:font wx:val=&quot;Cambria Math&quot;/&gt;&lt;w:i/&gt;&lt;w:sz-cs w:val=&quot;22&quot;/&gt;&lt;/w:rPr&gt;&lt;m:t&gt;,‚Ä¶,&lt;/m:t&gt;&lt;/m:r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m&lt;/m:t&gt;&lt;/m:r&gt;&lt;/m:sub&gt;&lt;/m:sSub&gt;&lt;m:r&gt;&lt;w:rPr&gt;&lt;w:rFonts w:ascii=&quot;Cambria Math&quot; w:h-ansi=&quot;Cambria Math&quot; w:cs=&quot;Arial&quot;/&gt;&lt;wx:font wx:val=&quot;Cambria Math&quot;/&gt;&lt;w:i/&gt;&lt;w:sz-cs w:val=&quot;22&quot;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" o:title="" chromakey="white"/>
          </v:shape>
        </w:pict>
      </w:r>
      <w:r w:rsidR="00117FE5" w:rsidRPr="00117FE5">
        <w:rPr>
          <w:rFonts w:cs="Arial"/>
          <w:szCs w:val="22"/>
        </w:rPr>
        <w:instrText xml:space="preserve"> </w:instrText>
      </w:r>
      <w:r w:rsidR="00117FE5" w:rsidRPr="00117FE5">
        <w:rPr>
          <w:rFonts w:cs="Arial"/>
          <w:szCs w:val="22"/>
        </w:rPr>
        <w:fldChar w:fldCharType="separate"/>
      </w:r>
      <w:r w:rsidR="009F61EC">
        <w:rPr>
          <w:noProof/>
          <w:position w:val="-4"/>
        </w:rPr>
        <w:pict w14:anchorId="114156AC">
          <v:shape id="_x0000_i1201" type="#_x0000_t75" alt="" style="width:88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1AE7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DA1AE7&quot; wsp:rsidP=&quot;00DA1AE7&quot;&gt;&lt;m:oMathPara&gt;&lt;m:oMath&gt;&lt;m:r&gt;&lt;m:rPr&gt;&lt;m:sty m:val=&quot;b&quot;/&gt;&lt;/m:rPr&gt;&lt;w:rPr&gt;&lt;w:rFonts w:ascii=&quot;Cambria Math&quot; w:h-ansi=&quot;Cambria Math&quot; w:cs=&quot;Arial&quot;/&gt;&lt;wx:font wx:val=&quot;Cambria Math&quot;/&gt;&lt;w:b/&gt;&lt;w:sz-cs w:val=&quot;22&quot;/&gt;&lt;/w:rPr&gt;&lt;m:t&gt;q=(&lt;/m:t&gt;&lt;/m:r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m:ctrlPr&gt;&lt;w:rPr&gt;&lt;w:rFonts w:ascii=&quot;Cambria Math&quot; w:h-ansi=&quot;Cambria Math&quot; w:cs=&quot;Arial&quot;/&gt;&lt;wx:font wx:val=&quot;Cambria Math&quot;/&gt;&lt;w:b/&gt;&lt;w:b-cs/&gt;&lt;w:i-cs/&gt;&lt;w:sz-cs w:val=&quot;22&quot;/&gt;&lt;/w:rPr&gt;&lt;/m:ctrlP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1&lt;/m:t&gt;&lt;/m:r&gt;&lt;/m:sub&gt;&lt;/m:sSub&gt;&lt;m:r&gt;&lt;w:rPr&gt;&lt;w:rFonts w:ascii=&quot;Cambria Math&quot; w:h-ansi=&quot;Cambria Math&quot; w:cs=&quot;Arial&quot;/&gt;&lt;wx:font wx:val=&quot;Cambria Math&quot;/&gt;&lt;w:i/&gt;&lt;w:sz-cs w:val=&quot;22&quot;/&gt;&lt;/w:rPr&gt;&lt;m:t&gt;,&lt;/m:t&gt;&lt;/m:r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b&gt;&lt;/m:sSub&gt;&lt;m:r&gt;&lt;w:rPr&gt;&lt;w:rFonts w:ascii=&quot;Cambria Math&quot; w:h-ansi=&quot;Cambria Math&quot; w:cs=&quot;Arial&quot;/&gt;&lt;wx:font wx:val=&quot;Cambria Math&quot;/&gt;&lt;w:i/&gt;&lt;w:sz-cs w:val=&quot;22&quot;/&gt;&lt;/w:rPr&gt;&lt;m:t&gt;,‚Ä¶,&lt;/m:t&gt;&lt;/m:r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m&lt;/m:t&gt;&lt;/m:r&gt;&lt;/m:sub&gt;&lt;/m:sSub&gt;&lt;m:r&gt;&lt;w:rPr&gt;&lt;w:rFonts w:ascii=&quot;Cambria Math&quot; w:h-ansi=&quot;Cambria Math&quot; w:cs=&quot;Arial&quot;/&gt;&lt;wx:font wx:val=&quot;Cambria Math&quot;/&gt;&lt;w:i/&gt;&lt;w:sz-cs w:val=&quot;22&quot;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" o:title="" chromakey="white"/>
          </v:shape>
        </w:pict>
      </w:r>
      <w:r w:rsidR="00117FE5" w:rsidRPr="00117FE5">
        <w:rPr>
          <w:rFonts w:cs="Arial"/>
          <w:szCs w:val="22"/>
        </w:rPr>
        <w:fldChar w:fldCharType="end"/>
      </w:r>
      <w:r w:rsidRPr="004F2B79">
        <w:rPr>
          <w:rFonts w:cs="Arial"/>
          <w:szCs w:val="22"/>
        </w:rPr>
        <w:t>, we assume</w:t>
      </w:r>
      <w:r>
        <w:rPr>
          <w:rFonts w:cs="Arial"/>
          <w:szCs w:val="22"/>
        </w:rPr>
        <w:t>d</w:t>
      </w:r>
      <w:r w:rsidRPr="004F2B79">
        <w:rPr>
          <w:rFonts w:cs="Arial"/>
          <w:szCs w:val="22"/>
        </w:rPr>
        <w:t xml:space="preserve"> a polynomial model: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62"/>
        <w:gridCol w:w="8080"/>
        <w:gridCol w:w="611"/>
      </w:tblGrid>
      <w:tr w:rsidR="00A06EAC" w:rsidRPr="00117FE5" w14:paraId="07825D65" w14:textId="77777777" w:rsidTr="00C01761">
        <w:trPr>
          <w:trHeight w:val="576"/>
        </w:trPr>
        <w:tc>
          <w:tcPr>
            <w:tcW w:w="562" w:type="dxa"/>
            <w:vAlign w:val="center"/>
          </w:tcPr>
          <w:p w14:paraId="50C0FA1D" w14:textId="77777777" w:rsidR="00A06EAC" w:rsidRPr="00117FE5" w:rsidRDefault="00A06EAC" w:rsidP="00C01761">
            <w:pPr>
              <w:rPr>
                <w:rFonts w:cs="Arial"/>
                <w:szCs w:val="22"/>
              </w:rPr>
            </w:pPr>
          </w:p>
        </w:tc>
        <w:tc>
          <w:tcPr>
            <w:tcW w:w="8080" w:type="dxa"/>
            <w:vAlign w:val="center"/>
          </w:tcPr>
          <w:p w14:paraId="16480A72" w14:textId="77777777" w:rsidR="00A06EAC" w:rsidRPr="00117FE5" w:rsidRDefault="009F61EC" w:rsidP="00C01761">
            <w:pPr>
              <w:rPr>
                <w:rFonts w:cs="Arial"/>
                <w:i/>
                <w:iCs/>
                <w:szCs w:val="22"/>
              </w:rPr>
            </w:pPr>
            <w:r>
              <w:rPr>
                <w:noProof/>
              </w:rPr>
              <w:pict w14:anchorId="7BFE1013">
                <v:shape id="_x0000_i1200" type="#_x0000_t75" alt="" style="width:211.35pt;height:16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0DAE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6F0DAE&quot; wsp:rsidRDefault=&quot;006F0DAE&quot; wsp:rsidP=&quot;006F0DAE&quot;&gt;&lt;m:oMathPara&gt;&lt;m:oMathParaPr&gt;&lt;m:jc m:val=&quot;center&quot;/&gt;&lt;/m:oMathParaPr&gt;&lt;m:oMath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f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/m:sub&gt;&lt;/m:sSub&gt;&lt;m:d&gt;&lt;m:dPr&gt;&lt;m:ctrlPr&gt;&lt;w:rPr&gt;&lt;w:rFonts w:ascii=&quot;Cambria Math&quot; w:h-ansi=&quot;Cambria Math&quot; w:cs=&quot;Arial&quot;/&gt;&lt;wx:font wx:val=&quot;Cambria Math&quot;/&gt;&lt;w:i/&gt;&lt;w:sz-cs w:val=&quot;22&quot;/&gt;&lt;/w:rPr&gt;&lt;/m:ctrlPr&gt;&lt;/m:dPr&gt;&lt;m:e&gt;&lt;m:r&gt;&lt;m:rPr&gt;&lt;m:sty m:val=&quot;b&quot;/&gt;&lt;/m:rPr&gt;&lt;w:rPr&gt;&lt;w:rFonts w:ascii=&quot;Cambria Math&quot; w:h-ansi=&quot;Cambria Math&quot; w:cs=&quot;Arial&quot;/&gt;&lt;wx:font wx:val=&quot;Cambria Math&quot;/&gt;&lt;w:b/&gt;&lt;w:sz-cs w:val=&quot;22&quot;/&gt;&lt;/w:rPr&gt;&lt;m:t&gt;q&lt;/m:t&gt;&lt;/m:r&gt;&lt;m:ctrlPr&gt;&lt;w:rPr&gt;&lt;w:rFonts w:ascii=&quot;Cambria Math&quot; w:h-ansi=&quot;Cambria Math&quot; w:cs=&quot;Arial&quot;/&gt;&lt;wx:font wx:val=&quot;Cambria Math&quot;/&gt;&lt;w:i-cs/&gt;&lt;w:sz-cs w:val=&quot;22&quot;/&gt;&lt;/w:rPr&gt;&lt;/m:ctrlPr&gt;&lt;/m:e&gt;&lt;/m:d&gt;&lt;m:r&gt;&lt;m:rPr&gt;&lt;m:sty m:val=&quot;p&quot;/&gt;&lt;/m:rPr&gt;&lt;w:rPr&gt;&lt;w:rFonts w:ascii=&quot;Cambria Math&quot; w:h-ansi=&quot;Cambria Math&quot; w:cs=&quot;Arial&quot;/&gt;&lt;wx:font wx:val=&quot;Cambria Math&quot;/&gt;&lt;w:sz-cs w:val=&quot;22&quot;/&gt;&lt;/w:rPr&gt;&lt;m:t&gt;=&lt;/m:t&gt;&lt;/m:r&gt;&lt;m:sSubSup&gt;&lt;m:sSub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SupPr&gt;&lt;m:e&gt;&lt;m:r&gt;&lt;w:rPr&gt;&lt;w:rFonts w:ascii=&quot;Cambria Math&quot; w:h-ansi=&quot;Cambria Math&quot; w:cs=&quot;Arial&quot;/&gt;&lt;wx:font wx:val=&quot;Cambria Math&quot;/&gt;&lt;w:i/&gt;&lt;w:sz-cs w:val=&quot;22&quot;/&gt;&lt;/w:rPr&gt;&lt;m:t&gt;f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/m:sub&gt;&lt;m:sup&gt;&lt;m:r&gt;&lt;w:rPr&gt;&lt;w:rFonts w:ascii=&quot;Cambria Math&quot; w:h-ansi=&quot;Cambria Math&quot; w:cs=&quot;Arial&quot;/&gt;&lt;wx:font wx:val=&quot;Cambria Math&quot;/&gt;&lt;w:i/&gt;&lt;w:sz-cs w:val=&quot;22&quot;/&gt;&lt;/w:rPr&gt;&lt;m:t&gt;(1)&lt;/m:t&gt;&lt;/m:r&gt;&lt;/m:sup&gt;&lt;/m:sSubSup&gt;&lt;m:d&gt;&lt;m:dPr&gt;&lt;m:ctrlPr&gt;&lt;w:rPr&gt;&lt;w:rFonts w:ascii=&quot;Cambria Math&quot; w:h-ansi=&quot;Cambria Math&quot; w:cs=&quot;Arial&quot;/&gt;&lt;wx:font wx:val=&quot;Cambria Math&quot;/&gt;&lt;w:i/&gt;&lt;w:sz-cs w:val=&quot;22&quot;/&gt;&lt;/w:rPr&gt;&lt;/m:ctrlPr&gt;&lt;/m:dPr&gt;&lt;m:e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1&lt;/m:t&gt;&lt;/m:r&gt;&lt;/m:sub&gt;&lt;/m:sSub&gt;&lt;m:ctrlPr&gt;&lt;w:rPr&gt;&lt;w:rFonts w:ascii=&quot;Cambria Math&quot; w:h-ansi=&quot;Cambria Math&quot; w:cs=&quot;Arial&quot;/&gt;&lt;wx:font wx:val=&quot;Cambria Math&quot;/&gt;&lt;w:i-cs/&gt;&lt;w:sz-cs w:val=&quot;22&quot;/&gt;&lt;/w:rPr&gt;&lt;/m:ctrlPr&gt;&lt;/m:e&gt;&lt;/m:d&gt;&lt;m:r&gt;&lt;w:rPr&gt;&lt;w:rFonts w:ascii=&quot;Cambria Math&quot; w:h-ansi=&quot;Cambria Math&quot; w:cs=&quot;Arial&quot;/&gt;&lt;wx:font wx:val=&quot;Cambria Math&quot;/&gt;&lt;w:i/&gt;&lt;w:sz-cs w:val=&quot;22&quot;/&gt;&lt;/w:rPr&gt;&lt;m:t&gt;+&lt;/m:t&gt;&lt;/m:r&gt;&lt;m:sSubSup&gt;&lt;m:sSub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SupPr&gt;&lt;m:e&gt;&lt;m:r&gt;&lt;w:rPr&gt;&lt;w:rFonts w:ascii=&quot;Cambria Math&quot; w:h-ansi=&quot;Cambria Math&quot; w:cs=&quot;Arial&quot;/&gt;&lt;wx:font wx:val=&quot;Cambria Math&quot;/&gt;&lt;w:i/&gt;&lt;w:sz-cs w:val=&quot;22&quot;/&gt;&lt;/w:rPr&gt;&lt;m:t&gt;f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/m:sub&gt;&lt;m:sup&gt;&lt;m:r&gt;&lt;w:rPr&gt;&lt;w:rFonts w:ascii=&quot;Cambria Math&quot; w:h-ansi=&quot;Cambria Math&quot; w:cs=&quot;Arial&quot;/&gt;&lt;wx:font wx:val=&quot;Cambria Math&quot;/&gt;&lt;w:i/&gt;&lt;w:sz-cs w:val=&quot;22&quot;/&gt;&lt;/w:rPr&gt;&lt;m:t&gt;(2)&lt;/m:t&gt;&lt;/m:r&gt;&lt;/m:sup&gt;&lt;/m:sSubSup&gt;&lt;m:d&gt;&lt;m:dPr&gt;&lt;m:ctrlPr&gt;&lt;w:rPr&gt;&lt;w:rFonts w:ascii=&quot;Cambria Math&quot; w:h-ansi=&quot;Cambria Math&quot; w:cs=&quot;Arial&quot;/&gt;&lt;wx:font wx:val=&quot;Cambria Math&quot;/&gt;&lt;w:i/&gt;&lt;w:sz-cs w:val=&quot;22&quot;/&gt;&lt;/w:rPr&gt;&lt;/m:ctrlPr&gt;&lt;/m:dPr&gt;&lt;m:e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b&gt;&lt;/m:sSub&gt;&lt;m:ctrlPr&gt;&lt;w:rPr&gt;&lt;w:rFonts w:ascii=&quot;Cambria Math&quot; w:h-ansi=&quot;Cambria Math&quot; w:cs=&quot;Arial&quot;/&gt;&lt;wx:font wx:val=&quot;Cambria Math&quot;/&gt;&lt;w:i-cs/&gt;&lt;w:sz-cs w:val=&quot;22&quot;/&gt;&lt;/w:rPr&gt;&lt;/m:ctrlPr&gt;&lt;/m:e&gt;&lt;/m:d&gt;&lt;m:r&gt;&lt;w:rPr&gt;&lt;w:rFonts w:ascii=&quot;Cambria Math&quot; w:h-ansi=&quot;Cambria Math&quot; w:cs=&quot;Arial&quot;/&gt;&lt;wx:font wx:val=&quot;Cambria Math&quot;/&gt;&lt;w:i/&gt;&lt;w:sz-cs w:val=&quot;22&quot;/&gt;&lt;/w:rPr&gt;&lt;m:t&gt;+‚Ä¶+&lt;/m:t&gt;&lt;/m:r&gt;&lt;m:sSubSup&gt;&lt;m:sSub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SupPr&gt;&lt;m:e&gt;&lt;m:r&gt;&lt;w:rPr&gt;&lt;w:rFonts w:ascii=&quot;Cambria Math&quot; w:h-ansi=&quot;Cambria Math&quot; w:cs=&quot;Arial&quot;/&gt;&lt;wx:font wx:val=&quot;Cambria Math&quot;/&gt;&lt;w:i/&gt;&lt;w:sz-cs w:val=&quot;22&quot;/&gt;&lt;/w:rPr&gt;&lt;m:t&gt;f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/m:sub&gt;&lt;m:sup&gt;&lt;m:r&gt;&lt;w:rPr&gt;&lt;w:rFonts w:ascii=&quot;Cambria Math&quot; w:h-ansi=&quot;Cambria Math&quot; w:cs=&quot;Arial&quot;/&gt;&lt;wx:font wx:val=&quot;Cambria Math&quot;/&gt;&lt;w:i/&gt;&lt;w:sz-cs w:val=&quot;22&quot;/&gt;&lt;/w:rPr&gt;&lt;m:t&gt;(m)&lt;/m:t&gt;&lt;/m:r&gt;&lt;/m:sup&gt;&lt;/m:sSubSup&gt;&lt;m:d&gt;&lt;m:dPr&gt;&lt;m:ctrlPr&gt;&lt;w:rPr&gt;&lt;w:rFonts w:ascii=&quot;Cambria Math&quot; w:h-ansi=&quot;Cambria Math&quot; w:cs=&quot;Arial&quot;/&gt;&lt;wx:font wx:val=&quot;Cambria Math&quot;/&gt;&lt;w:i/&gt;&lt;w:sz-cs w:val=&quot;22&quot;/&gt;&lt;/w:rPr&gt;&lt;/m:ctrlPr&gt;&lt;/m:dPr&gt;&lt;m:e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m&lt;/m:t&gt;&lt;/m:r&gt;&lt;/m:sub&gt;&lt;/m:sSub&gt;&lt;m:ctrlPr&gt;&lt;w:rPr&gt;&lt;w:rFonts w:ascii=&quot;Cambria Math&quot; w:h-ansi=&quot;Cambria Math&quot; w:cs=&quot;Arial&quot;/&gt;&lt;wx:font wx:val=&quot;Cambria Math&quot;/&gt;&lt;w:i-cs/&gt;&lt;w:sz-cs w:val=&quot;22&quot;/&gt;&lt;/w:rPr&gt;&lt;/m:ctrlPr&gt;&lt;/m:e&gt;&lt;/m:d&gt;&lt;m:r&gt;&lt;w:rPr&gt;&lt;w:rFonts w:ascii=&quot;Cambria Math&quot; w:h-ansi=&quot;Cambria Math&quot; w:cs=&quot;Arial&quot;/&gt;&lt;wx:font wx:val=&quot;Cambria Math&quot;/&gt;&lt;w:i/&gt;&lt;w:sz-cs w:val=&quot;22&quot;/&gt;&lt;/w:rPr&gt;&lt;m:t&gt;.&lt;/m:t&gt;&lt;/m:r&gt;&lt;/m:oMath&gt;&lt;/m:oMathPara&gt;&lt;/w:p&gt;&lt;w:sectPr wsp:rsidR=&quot;00000000&quot; wsp:rsidRPr=&quot;006F0DAE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2" o:title="" chromakey="white"/>
                </v:shape>
              </w:pict>
            </w:r>
          </w:p>
        </w:tc>
        <w:tc>
          <w:tcPr>
            <w:tcW w:w="611" w:type="dxa"/>
            <w:vAlign w:val="center"/>
          </w:tcPr>
          <w:p w14:paraId="64C57E12" w14:textId="77777777" w:rsidR="00A06EAC" w:rsidRPr="00117FE5" w:rsidRDefault="00A06EAC" w:rsidP="00C01761">
            <w:pPr>
              <w:rPr>
                <w:rFonts w:cs="Arial"/>
                <w:szCs w:val="22"/>
              </w:rPr>
            </w:pPr>
            <w:r w:rsidRPr="00117FE5">
              <w:rPr>
                <w:rFonts w:cs="Arial"/>
                <w:szCs w:val="22"/>
              </w:rPr>
              <w:t>(2)</w:t>
            </w:r>
          </w:p>
        </w:tc>
      </w:tr>
    </w:tbl>
    <w:p w14:paraId="2F45B1E7" w14:textId="77777777" w:rsidR="00A06EAC" w:rsidRPr="004F2B79" w:rsidRDefault="00A06EAC" w:rsidP="00A06EAC">
      <w:pPr>
        <w:rPr>
          <w:rFonts w:cs="Arial"/>
          <w:szCs w:val="22"/>
        </w:rPr>
      </w:pPr>
      <w:r w:rsidRPr="004F2B79">
        <w:rPr>
          <w:rFonts w:cs="Arial"/>
          <w:szCs w:val="22"/>
        </w:rPr>
        <w:t>Our model includes five (</w:t>
      </w:r>
      <w:r w:rsidR="00117FE5" w:rsidRPr="00117FE5">
        <w:rPr>
          <w:rFonts w:cs="Arial"/>
          <w:szCs w:val="22"/>
        </w:rPr>
        <w:fldChar w:fldCharType="begin"/>
      </w:r>
      <w:r w:rsidR="00117FE5" w:rsidRPr="00117FE5">
        <w:rPr>
          <w:rFonts w:cs="Arial"/>
          <w:szCs w:val="22"/>
        </w:rPr>
        <w:instrText xml:space="preserve"> QUOTE </w:instrText>
      </w:r>
      <w:r w:rsidR="009F61EC">
        <w:rPr>
          <w:noProof/>
          <w:position w:val="-4"/>
        </w:rPr>
        <w:pict w14:anchorId="15AE30E4">
          <v:shape id="_x0000_i1199" type="#_x0000_t75" alt="" style="width:30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43C2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F943C2&quot; wsp:rsidP=&quot;00F943C2&quot;&gt;&lt;m:oMathPara&gt;&lt;m:oMath&gt;&lt;m:r&gt;&lt;w:rPr&gt;&lt;w:rFonts w:ascii=&quot;Cambria Math&quot; w:h-ansi=&quot;Cambria Math&quot; w:cs=&quot;Arial&quot;/&gt;&lt;wx:font wx:val=&quot;Cambria Math&quot;/&gt;&lt;w:i/&gt;&lt;w:sz-cs w:val=&quot;22&quot;/&gt;&lt;/w:rPr&gt;&lt;m:t&gt;m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117FE5" w:rsidRPr="00117FE5">
        <w:rPr>
          <w:rFonts w:cs="Arial"/>
          <w:szCs w:val="22"/>
        </w:rPr>
        <w:instrText xml:space="preserve"> </w:instrText>
      </w:r>
      <w:r w:rsidR="00117FE5" w:rsidRPr="00117FE5">
        <w:rPr>
          <w:rFonts w:cs="Arial"/>
          <w:szCs w:val="22"/>
        </w:rPr>
        <w:fldChar w:fldCharType="separate"/>
      </w:r>
      <w:r w:rsidR="009F61EC">
        <w:rPr>
          <w:noProof/>
          <w:position w:val="-4"/>
        </w:rPr>
        <w:pict w14:anchorId="6FBA1F4F">
          <v:shape id="_x0000_i1198" type="#_x0000_t75" alt="" style="width:30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43C2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F943C2&quot; wsp:rsidP=&quot;00F943C2&quot;&gt;&lt;m:oMathPara&gt;&lt;m:oMath&gt;&lt;m:r&gt;&lt;w:rPr&gt;&lt;w:rFonts w:ascii=&quot;Cambria Math&quot; w:h-ansi=&quot;Cambria Math&quot; w:cs=&quot;Arial&quot;/&gt;&lt;wx:font wx:val=&quot;Cambria Math&quot;/&gt;&lt;w:i/&gt;&lt;w:sz-cs w:val=&quot;22&quot;/&gt;&lt;/w:rPr&gt;&lt;m:t&gt;m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117FE5" w:rsidRPr="00117FE5">
        <w:rPr>
          <w:rFonts w:cs="Arial"/>
          <w:szCs w:val="22"/>
        </w:rPr>
        <w:fldChar w:fldCharType="end"/>
      </w:r>
      <w:r w:rsidRPr="004F2B79">
        <w:rPr>
          <w:rFonts w:cs="Arial"/>
          <w:szCs w:val="22"/>
        </w:rPr>
        <w:t>) different types of environmental qualities</w:t>
      </w:r>
      <w:r>
        <w:rPr>
          <w:rFonts w:cs="Arial"/>
          <w:szCs w:val="22"/>
        </w:rPr>
        <w:t xml:space="preserve"> </w:t>
      </w:r>
      <w:r w:rsidRPr="004F2B79">
        <w:rPr>
          <w:rFonts w:cs="Arial"/>
          <w:szCs w:val="22"/>
        </w:rPr>
        <w:t>quantified by summary indices: air, water, land, sociodemographic, and build-environment domain</w:t>
      </w:r>
      <w:r>
        <w:rPr>
          <w:rFonts w:cs="Arial"/>
          <w:szCs w:val="22"/>
        </w:rPr>
        <w:t>s</w:t>
      </w:r>
      <w:r w:rsidRPr="004F2B79">
        <w:rPr>
          <w:rFonts w:cs="Arial"/>
          <w:szCs w:val="22"/>
        </w:rPr>
        <w:t>. We</w:t>
      </w:r>
      <w:r>
        <w:rPr>
          <w:rFonts w:cs="Arial"/>
          <w:szCs w:val="22"/>
        </w:rPr>
        <w:t xml:space="preserve"> </w:t>
      </w:r>
      <w:r w:rsidRPr="004F2B79">
        <w:rPr>
          <w:rFonts w:cs="Arial"/>
          <w:szCs w:val="22"/>
        </w:rPr>
        <w:t xml:space="preserve">set the degree of the polynomial function </w:t>
      </w:r>
      <w:r w:rsidR="00117FE5" w:rsidRPr="00117FE5">
        <w:rPr>
          <w:rFonts w:cs="Arial"/>
          <w:szCs w:val="22"/>
        </w:rPr>
        <w:fldChar w:fldCharType="begin"/>
      </w:r>
      <w:r w:rsidR="00117FE5" w:rsidRPr="00117FE5">
        <w:rPr>
          <w:rFonts w:cs="Arial"/>
          <w:szCs w:val="22"/>
        </w:rPr>
        <w:instrText xml:space="preserve"> QUOTE </w:instrText>
      </w:r>
      <w:r w:rsidR="009F61EC">
        <w:rPr>
          <w:noProof/>
          <w:position w:val="-8"/>
        </w:rPr>
        <w:pict w14:anchorId="2DF6F741">
          <v:shape id="_x0000_i1197" type="#_x0000_t75" alt="" style="width:8.65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C2C7F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AC2C7F&quot; wsp:rsidP=&quot;00AC2C7F&quot;&gt;&lt;m:oMathPara&gt;&lt;m:oMath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f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4" o:title="" chromakey="white"/>
          </v:shape>
        </w:pict>
      </w:r>
      <w:r w:rsidR="00117FE5" w:rsidRPr="00117FE5">
        <w:rPr>
          <w:rFonts w:cs="Arial"/>
          <w:szCs w:val="22"/>
        </w:rPr>
        <w:instrText xml:space="preserve"> </w:instrText>
      </w:r>
      <w:r w:rsidR="00117FE5" w:rsidRPr="00117FE5">
        <w:rPr>
          <w:rFonts w:cs="Arial"/>
          <w:szCs w:val="22"/>
        </w:rPr>
        <w:fldChar w:fldCharType="separate"/>
      </w:r>
      <w:r w:rsidR="009F61EC">
        <w:rPr>
          <w:noProof/>
          <w:position w:val="-8"/>
        </w:rPr>
        <w:pict w14:anchorId="496109BD">
          <v:shape id="_x0000_i1196" type="#_x0000_t75" alt="" style="width:8.65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C2C7F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AC2C7F&quot; wsp:rsidP=&quot;00AC2C7F&quot;&gt;&lt;m:oMathPara&gt;&lt;m:oMath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f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4" o:title="" chromakey="white"/>
          </v:shape>
        </w:pict>
      </w:r>
      <w:r w:rsidR="00117FE5" w:rsidRPr="00117FE5">
        <w:rPr>
          <w:rFonts w:cs="Arial"/>
          <w:szCs w:val="22"/>
        </w:rPr>
        <w:fldChar w:fldCharType="end"/>
      </w:r>
      <w:r w:rsidRPr="004F2B79">
        <w:rPr>
          <w:rFonts w:cs="Arial"/>
          <w:szCs w:val="22"/>
        </w:rPr>
        <w:t xml:space="preserve"> and its components </w:t>
      </w:r>
      <w:r w:rsidR="00117FE5" w:rsidRPr="00117FE5">
        <w:rPr>
          <w:rFonts w:cs="Arial"/>
          <w:szCs w:val="22"/>
        </w:rPr>
        <w:fldChar w:fldCharType="begin"/>
      </w:r>
      <w:r w:rsidR="00117FE5" w:rsidRPr="00117FE5">
        <w:rPr>
          <w:rFonts w:cs="Arial"/>
          <w:szCs w:val="22"/>
        </w:rPr>
        <w:instrText xml:space="preserve"> QUOTE </w:instrText>
      </w:r>
      <w:r w:rsidR="009F61EC">
        <w:rPr>
          <w:noProof/>
          <w:position w:val="-8"/>
        </w:rPr>
        <w:pict w14:anchorId="136C0449">
          <v:shape id="_x0000_i1195" type="#_x0000_t75" alt="" style="width:18pt;height:16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4AFA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024AFA&quot; wsp:rsidP=&quot;00024AFA&quot;&gt;&lt;m:oMathPara&gt;&lt;m:oMath&gt;&lt;m:sSubSup&gt;&lt;m:sSub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SupPr&gt;&lt;m:e&gt;&lt;m:r&gt;&lt;w:rPr&gt;&lt;w:rFonts w:ascii=&quot;Cambria Math&quot; w:h-ansi=&quot;Cambria Math&quot; w:cs=&quot;Arial&quot;/&gt;&lt;wx:font wx:val=&quot;Cambria Math&quot;/&gt;&lt;w:i/&gt;&lt;w:sz-cs w:val=&quot;22&quot;/&gt;&lt;/w:rPr&gt;&lt;m:t&gt;f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/m:sub&gt;&lt;m:sup&gt;&lt;m:r&gt;&lt;w:rPr&gt;&lt;w:rFonts w:ascii=&quot;Cambria Math&quot; w:h-ansi=&quot;Cambria Math&quot; w:cs=&quot;Arial&quot;/&gt;&lt;wx:font wx:val=&quot;Cambria Math&quot;/&gt;&lt;w:i/&gt;&lt;w:sz-cs w:val=&quot;22&quot;/&gt;&lt;/w:rPr&gt;&lt;m:t&gt;(1)&lt;/m:t&gt;&lt;/m:r&gt;&lt;/m:sup&gt;&lt;/m:sSub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117FE5" w:rsidRPr="00117FE5">
        <w:rPr>
          <w:rFonts w:cs="Arial"/>
          <w:szCs w:val="22"/>
        </w:rPr>
        <w:instrText xml:space="preserve"> </w:instrText>
      </w:r>
      <w:r w:rsidR="00117FE5" w:rsidRPr="00117FE5">
        <w:rPr>
          <w:rFonts w:cs="Arial"/>
          <w:szCs w:val="22"/>
        </w:rPr>
        <w:fldChar w:fldCharType="separate"/>
      </w:r>
      <w:r w:rsidR="009F61EC">
        <w:rPr>
          <w:noProof/>
          <w:position w:val="-8"/>
        </w:rPr>
        <w:pict w14:anchorId="41D2BCEA">
          <v:shape id="_x0000_i1194" type="#_x0000_t75" alt="" style="width:18pt;height:16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4AFA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024AFA&quot; wsp:rsidP=&quot;00024AFA&quot;&gt;&lt;m:oMathPara&gt;&lt;m:oMath&gt;&lt;m:sSubSup&gt;&lt;m:sSub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SupPr&gt;&lt;m:e&gt;&lt;m:r&gt;&lt;w:rPr&gt;&lt;w:rFonts w:ascii=&quot;Cambria Math&quot; w:h-ansi=&quot;Cambria Math&quot; w:cs=&quot;Arial&quot;/&gt;&lt;wx:font wx:val=&quot;Cambria Math&quot;/&gt;&lt;w:i/&gt;&lt;w:sz-cs w:val=&quot;22&quot;/&gt;&lt;/w:rPr&gt;&lt;m:t&gt;f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/m:sub&gt;&lt;m:sup&gt;&lt;m:r&gt;&lt;w:rPr&gt;&lt;w:rFonts w:ascii=&quot;Cambria Math&quot; w:h-ansi=&quot;Cambria Math&quot; w:cs=&quot;Arial&quot;/&gt;&lt;wx:font wx:val=&quot;Cambria Math&quot;/&gt;&lt;w:i/&gt;&lt;w:sz-cs w:val=&quot;22&quot;/&gt;&lt;/w:rPr&gt;&lt;m:t&gt;(1)&lt;/m:t&gt;&lt;/m:r&gt;&lt;/m:sup&gt;&lt;/m:sSub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117FE5" w:rsidRPr="00117FE5">
        <w:rPr>
          <w:rFonts w:cs="Arial"/>
          <w:szCs w:val="22"/>
        </w:rPr>
        <w:fldChar w:fldCharType="end"/>
      </w:r>
      <w:r w:rsidRPr="004F2B79">
        <w:rPr>
          <w:rFonts w:cs="Arial"/>
          <w:szCs w:val="22"/>
        </w:rPr>
        <w:t>…</w:t>
      </w:r>
      <w:r w:rsidR="00117FE5" w:rsidRPr="00117FE5">
        <w:rPr>
          <w:rFonts w:cs="Arial"/>
          <w:szCs w:val="22"/>
        </w:rPr>
        <w:fldChar w:fldCharType="begin"/>
      </w:r>
      <w:r w:rsidR="00117FE5" w:rsidRPr="00117FE5">
        <w:rPr>
          <w:rFonts w:cs="Arial"/>
          <w:szCs w:val="22"/>
        </w:rPr>
        <w:instrText xml:space="preserve"> QUOTE </w:instrText>
      </w:r>
      <w:r w:rsidR="009F61EC">
        <w:rPr>
          <w:noProof/>
          <w:position w:val="-8"/>
        </w:rPr>
        <w:pict w14:anchorId="079F9457">
          <v:shape id="_x0000_i1193" type="#_x0000_t75" alt="" style="width:21.35pt;height:16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95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2B495F&quot; wsp:rsidP=&quot;002B495F&quot;&gt;&lt;m:oMathPara&gt;&lt;m:oMath&gt;&lt;m:sSubSup&gt;&lt;m:sSub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SupPr&gt;&lt;m:e&gt;&lt;m:r&gt;&lt;w:rPr&gt;&lt;w:rFonts w:ascii=&quot;Cambria Math&quot; w:h-ansi=&quot;Cambria Math&quot; w:cs=&quot;Arial&quot;/&gt;&lt;wx:font wx:val=&quot;Cambria Math&quot;/&gt;&lt;w:i/&gt;&lt;w:sz-cs w:val=&quot;22&quot;/&gt;&lt;/w:rPr&gt;&lt;m:t&gt;f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/m:sub&gt;&lt;m:sup&gt;&lt;m:r&gt;&lt;w:rPr&gt;&lt;w:rFonts w:ascii=&quot;Cambria Math&quot; w:h-ansi=&quot;Cambria Math&quot; w:cs=&quot;Arial&quot;/&gt;&lt;wx:font wx:val=&quot;Cambria Math&quot;/&gt;&lt;w:i/&gt;&lt;w:sz-cs w:val=&quot;22&quot;/&gt;&lt;/w:rPr&gt;&lt;m:t&gt;(m)&lt;/m:t&gt;&lt;/m:r&gt;&lt;/m:sup&gt;&lt;/m:sSub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6" o:title="" chromakey="white"/>
          </v:shape>
        </w:pict>
      </w:r>
      <w:r w:rsidR="00117FE5" w:rsidRPr="00117FE5">
        <w:rPr>
          <w:rFonts w:cs="Arial"/>
          <w:szCs w:val="22"/>
        </w:rPr>
        <w:instrText xml:space="preserve"> </w:instrText>
      </w:r>
      <w:r w:rsidR="00117FE5" w:rsidRPr="00117FE5">
        <w:rPr>
          <w:rFonts w:cs="Arial"/>
          <w:szCs w:val="22"/>
        </w:rPr>
        <w:fldChar w:fldCharType="separate"/>
      </w:r>
      <w:r w:rsidR="009F61EC">
        <w:rPr>
          <w:noProof/>
          <w:position w:val="-8"/>
        </w:rPr>
        <w:pict w14:anchorId="383E1B39">
          <v:shape id="_x0000_i1192" type="#_x0000_t75" alt="" style="width:21.35pt;height:16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95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2B495F&quot; wsp:rsidP=&quot;002B495F&quot;&gt;&lt;m:oMathPara&gt;&lt;m:oMath&gt;&lt;m:sSubSup&gt;&lt;m:sSub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SupPr&gt;&lt;m:e&gt;&lt;m:r&gt;&lt;w:rPr&gt;&lt;w:rFonts w:ascii=&quot;Cambria Math&quot; w:h-ansi=&quot;Cambria Math&quot; w:cs=&quot;Arial&quot;/&gt;&lt;wx:font wx:val=&quot;Cambria Math&quot;/&gt;&lt;w:i/&gt;&lt;w:sz-cs w:val=&quot;22&quot;/&gt;&lt;/w:rPr&gt;&lt;m:t&gt;f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q&lt;/m:t&gt;&lt;/m:r&gt;&lt;/m:sub&gt;&lt;m:sup&gt;&lt;m:r&gt;&lt;w:rPr&gt;&lt;w:rFonts w:ascii=&quot;Cambria Math&quot; w:h-ansi=&quot;Cambria Math&quot; w:cs=&quot;Arial&quot;/&gt;&lt;wx:font wx:val=&quot;Cambria Math&quot;/&gt;&lt;w:i/&gt;&lt;w:sz-cs w:val=&quot;22&quot;/&gt;&lt;/w:rPr&gt;&lt;m:t&gt;(m)&lt;/m:t&gt;&lt;/m:r&gt;&lt;/m:sup&gt;&lt;/m:sSub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6" o:title="" chromakey="white"/>
          </v:shape>
        </w:pict>
      </w:r>
      <w:r w:rsidR="00117FE5" w:rsidRPr="00117FE5">
        <w:rPr>
          <w:rFonts w:cs="Arial"/>
          <w:szCs w:val="22"/>
        </w:rPr>
        <w:fldChar w:fldCharType="end"/>
      </w:r>
      <w:r w:rsidRPr="004F2B79">
        <w:rPr>
          <w:rFonts w:cs="Arial"/>
          <w:szCs w:val="22"/>
        </w:rPr>
        <w:t xml:space="preserve"> to be three (cubic).</w:t>
      </w:r>
    </w:p>
    <w:p w14:paraId="1FC6A5F7" w14:textId="77777777" w:rsidR="00A06EAC" w:rsidRPr="004F2B79" w:rsidRDefault="00117FE5" w:rsidP="00A06EAC">
      <w:pPr>
        <w:rPr>
          <w:rFonts w:cs="Arial"/>
          <w:szCs w:val="22"/>
        </w:rPr>
      </w:pPr>
      <w:r w:rsidRPr="00117FE5">
        <w:rPr>
          <w:rFonts w:cs="Arial"/>
          <w:szCs w:val="22"/>
        </w:rPr>
        <w:fldChar w:fldCharType="begin"/>
      </w:r>
      <w:r w:rsidRPr="00117FE5">
        <w:rPr>
          <w:rFonts w:cs="Arial"/>
          <w:szCs w:val="22"/>
        </w:rPr>
        <w:instrText xml:space="preserve"> QUOTE </w:instrText>
      </w:r>
      <w:r w:rsidR="009F61EC">
        <w:rPr>
          <w:noProof/>
          <w:position w:val="-4"/>
        </w:rPr>
        <w:pict w14:anchorId="15E9BE62">
          <v:shape id="_x0000_i1191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111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D87111&quot; wsp:rsidP=&quot;00D87111&quot;&gt;&lt;m:oMathPara&gt;&lt;m:oMath&gt;&lt;m:r&gt;&lt;w:rPr&gt;&lt;w:rFonts w:ascii=&quot;Cambria Math&quot; w:h-ansi=&quot;Cambria Math&quot; w:cs=&quot;Arial&quot;/&gt;&lt;wx:font wx:val=&quot;Cambria Math&quot;/&gt;&lt;w:i/&gt;&lt;w:sz-cs w:val=&quot;22&quot;/&gt;&lt;/w:rPr&gt;&lt;m:t&gt;G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7" o:title="" chromakey="white"/>
          </v:shape>
        </w:pict>
      </w:r>
      <w:r w:rsidRPr="00117FE5">
        <w:rPr>
          <w:rFonts w:cs="Arial"/>
          <w:szCs w:val="22"/>
        </w:rPr>
        <w:instrText xml:space="preserve"> </w:instrText>
      </w:r>
      <w:r w:rsidRPr="00117FE5">
        <w:rPr>
          <w:rFonts w:cs="Arial"/>
          <w:szCs w:val="22"/>
        </w:rPr>
        <w:fldChar w:fldCharType="separate"/>
      </w:r>
      <w:r w:rsidR="009F61EC">
        <w:rPr>
          <w:noProof/>
          <w:position w:val="-4"/>
        </w:rPr>
        <w:pict w14:anchorId="564907DF">
          <v:shape id="_x0000_i1190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111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D87111&quot; wsp:rsidP=&quot;00D87111&quot;&gt;&lt;m:oMathPara&gt;&lt;m:oMath&gt;&lt;m:r&gt;&lt;w:rPr&gt;&lt;w:rFonts w:ascii=&quot;Cambria Math&quot; w:h-ansi=&quot;Cambria Math&quot; w:cs=&quot;Arial&quot;/&gt;&lt;wx:font wx:val=&quot;Cambria Math&quot;/&gt;&lt;w:i/&gt;&lt;w:sz-cs w:val=&quot;22&quot;/&gt;&lt;/w:rPr&gt;&lt;m:t&gt;G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7" o:title="" chromakey="white"/>
          </v:shape>
        </w:pict>
      </w:r>
      <w:r w:rsidRPr="00117FE5">
        <w:rPr>
          <w:rFonts w:cs="Arial"/>
          <w:szCs w:val="22"/>
        </w:rPr>
        <w:fldChar w:fldCharType="end"/>
      </w:r>
      <w:r w:rsidR="00A06EAC" w:rsidRPr="004F2B79">
        <w:rPr>
          <w:rFonts w:cs="Arial"/>
          <w:szCs w:val="22"/>
        </w:rPr>
        <w:t xml:space="preserve"> is the genetic effect contributing to the phenotype, and </w:t>
      </w:r>
      <w:r w:rsidRPr="00117FE5">
        <w:rPr>
          <w:rFonts w:cs="Arial"/>
          <w:szCs w:val="22"/>
        </w:rPr>
        <w:fldChar w:fldCharType="begin"/>
      </w:r>
      <w:r w:rsidRPr="00117FE5">
        <w:rPr>
          <w:rFonts w:cs="Arial"/>
          <w:szCs w:val="22"/>
        </w:rPr>
        <w:instrText xml:space="preserve"> QUOTE </w:instrText>
      </w:r>
      <w:r w:rsidR="009F61EC">
        <w:rPr>
          <w:noProof/>
          <w:position w:val="-4"/>
        </w:rPr>
        <w:pict w14:anchorId="6664CB10">
          <v:shape id="_x0000_i1189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3034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DF3034&quot; wsp:rsidP=&quot;00DF3034&quot;&gt;&lt;m:oMathPara&gt;&lt;m:oMath&gt;&lt;m:r&gt;&lt;w:rPr&gt;&lt;w:rFonts w:ascii=&quot;Cambria Math&quot; w:h-ansi=&quot;Cambria Math&quot; w:cs=&quot;Arial&quot;/&gt;&lt;wx:font wx:val=&quot;Cambria Math&quot;/&gt;&lt;w:i/&gt;&lt;w:sz-cs w:val=&quot;22&quot;/&gt;&lt;/w:rPr&gt;&lt;m:t&gt;E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8" o:title="" chromakey="white"/>
          </v:shape>
        </w:pict>
      </w:r>
      <w:r w:rsidRPr="00117FE5">
        <w:rPr>
          <w:rFonts w:cs="Arial"/>
          <w:szCs w:val="22"/>
        </w:rPr>
        <w:instrText xml:space="preserve"> </w:instrText>
      </w:r>
      <w:r w:rsidRPr="00117FE5">
        <w:rPr>
          <w:rFonts w:cs="Arial"/>
          <w:szCs w:val="22"/>
        </w:rPr>
        <w:fldChar w:fldCharType="separate"/>
      </w:r>
      <w:r w:rsidR="009F61EC">
        <w:rPr>
          <w:noProof/>
          <w:position w:val="-4"/>
        </w:rPr>
        <w:pict w14:anchorId="2506E852">
          <v:shape id="_x0000_i1188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3034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DF3034&quot; wsp:rsidP=&quot;00DF3034&quot;&gt;&lt;m:oMathPara&gt;&lt;m:oMath&gt;&lt;m:r&gt;&lt;w:rPr&gt;&lt;w:rFonts w:ascii=&quot;Cambria Math&quot; w:h-ansi=&quot;Cambria Math&quot; w:cs=&quot;Arial&quot;/&gt;&lt;wx:font wx:val=&quot;Cambria Math&quot;/&gt;&lt;w:i/&gt;&lt;w:sz-cs w:val=&quot;22&quot;/&gt;&lt;/w:rPr&gt;&lt;m:t&gt;E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8" o:title="" chromakey="white"/>
          </v:shape>
        </w:pict>
      </w:r>
      <w:r w:rsidRPr="00117FE5">
        <w:rPr>
          <w:rFonts w:cs="Arial"/>
          <w:szCs w:val="22"/>
        </w:rPr>
        <w:fldChar w:fldCharType="end"/>
      </w:r>
      <w:r w:rsidR="00A06EAC" w:rsidRPr="004F2B79">
        <w:rPr>
          <w:rFonts w:cs="Arial"/>
          <w:szCs w:val="22"/>
        </w:rPr>
        <w:t xml:space="preserve"> is the individual</w:t>
      </w:r>
      <w:r w:rsidR="00A06EAC">
        <w:rPr>
          <w:rFonts w:cs="Arial"/>
          <w:szCs w:val="22"/>
        </w:rPr>
        <w:t xml:space="preserve">-specific </w:t>
      </w:r>
      <w:r w:rsidR="00A06EAC" w:rsidRPr="004F2B79">
        <w:rPr>
          <w:rFonts w:cs="Arial"/>
          <w:szCs w:val="22"/>
        </w:rPr>
        <w:t xml:space="preserve">environmental </w:t>
      </w:r>
      <w:r w:rsidR="00A06EAC">
        <w:rPr>
          <w:rFonts w:cs="Arial"/>
          <w:szCs w:val="22"/>
        </w:rPr>
        <w:t>ef</w:t>
      </w:r>
      <w:r w:rsidR="00A06EAC" w:rsidRPr="004F2B79">
        <w:rPr>
          <w:rFonts w:cs="Arial"/>
          <w:szCs w:val="22"/>
        </w:rPr>
        <w:t xml:space="preserve">fect. For an individual group, their genetic effects </w:t>
      </w:r>
      <w:r w:rsidR="00A06EAC">
        <w:rPr>
          <w:rFonts w:cs="Arial"/>
          <w:szCs w:val="22"/>
        </w:rPr>
        <w:t>are</w:t>
      </w:r>
      <w:r w:rsidR="00A06EAC" w:rsidRPr="004F2B79">
        <w:rPr>
          <w:rFonts w:cs="Arial"/>
          <w:szCs w:val="22"/>
        </w:rPr>
        <w:t xml:space="preserve"> associated by the genetic relationship matrix (GRM, </w:t>
      </w:r>
      <w:r w:rsidRPr="00117FE5">
        <w:rPr>
          <w:rFonts w:cs="Arial"/>
          <w:szCs w:val="22"/>
        </w:rPr>
        <w:fldChar w:fldCharType="begin"/>
      </w:r>
      <w:r w:rsidRPr="00117FE5">
        <w:rPr>
          <w:rFonts w:cs="Arial"/>
          <w:szCs w:val="22"/>
        </w:rPr>
        <w:instrText xml:space="preserve"> QUOTE </w:instrText>
      </w:r>
      <w:r w:rsidR="009F61EC">
        <w:rPr>
          <w:noProof/>
          <w:position w:val="-4"/>
        </w:rPr>
        <w:pict w14:anchorId="4D126244">
          <v:shape id="_x0000_i1187" type="#_x0000_t75" alt="" style="width:12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196A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5B196A&quot; wsp:rsidP=&quot;005B196A&quot;&gt;&lt;m:oMathPara&gt;&lt;m:oMath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Œ£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G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9" o:title="" chromakey="white"/>
          </v:shape>
        </w:pict>
      </w:r>
      <w:r w:rsidRPr="00117FE5">
        <w:rPr>
          <w:rFonts w:cs="Arial"/>
          <w:szCs w:val="22"/>
        </w:rPr>
        <w:instrText xml:space="preserve"> </w:instrText>
      </w:r>
      <w:r w:rsidRPr="00117FE5">
        <w:rPr>
          <w:rFonts w:cs="Arial"/>
          <w:szCs w:val="22"/>
        </w:rPr>
        <w:fldChar w:fldCharType="separate"/>
      </w:r>
      <w:r w:rsidR="009F61EC">
        <w:rPr>
          <w:noProof/>
          <w:position w:val="-4"/>
        </w:rPr>
        <w:pict w14:anchorId="3DA0AA42">
          <v:shape id="_x0000_i1186" type="#_x0000_t75" alt="" style="width:12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196A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5B196A&quot; wsp:rsidP=&quot;005B196A&quot;&gt;&lt;m:oMathPara&gt;&lt;m:oMath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Œ£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G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9" o:title="" chromakey="white"/>
          </v:shape>
        </w:pict>
      </w:r>
      <w:r w:rsidRPr="00117FE5">
        <w:rPr>
          <w:rFonts w:cs="Arial"/>
          <w:szCs w:val="22"/>
        </w:rPr>
        <w:fldChar w:fldCharType="end"/>
      </w:r>
      <w:r w:rsidR="00A06EAC" w:rsidRPr="004F2B79">
        <w:rPr>
          <w:rFonts w:cs="Arial"/>
          <w:szCs w:val="22"/>
        </w:rPr>
        <w:t>). As an example, the GRM for a family of two parents and one child should be close to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62"/>
        <w:gridCol w:w="8080"/>
        <w:gridCol w:w="611"/>
      </w:tblGrid>
      <w:tr w:rsidR="00A06EAC" w:rsidRPr="00117FE5" w14:paraId="0FCB3A6D" w14:textId="77777777" w:rsidTr="00C01761">
        <w:trPr>
          <w:trHeight w:val="576"/>
        </w:trPr>
        <w:tc>
          <w:tcPr>
            <w:tcW w:w="562" w:type="dxa"/>
            <w:vAlign w:val="center"/>
          </w:tcPr>
          <w:p w14:paraId="22D9AD4E" w14:textId="77777777" w:rsidR="00A06EAC" w:rsidRPr="00117FE5" w:rsidRDefault="00A06EAC" w:rsidP="00C01761">
            <w:pPr>
              <w:rPr>
                <w:rFonts w:cs="Arial"/>
                <w:szCs w:val="22"/>
              </w:rPr>
            </w:pPr>
          </w:p>
        </w:tc>
        <w:tc>
          <w:tcPr>
            <w:tcW w:w="8080" w:type="dxa"/>
            <w:vAlign w:val="center"/>
          </w:tcPr>
          <w:p w14:paraId="13DA4222" w14:textId="77777777" w:rsidR="00A06EAC" w:rsidRPr="00117FE5" w:rsidRDefault="009F61EC" w:rsidP="00C01761">
            <w:pPr>
              <w:rPr>
                <w:rFonts w:cs="Arial"/>
                <w:szCs w:val="22"/>
              </w:rPr>
            </w:pPr>
            <w:r>
              <w:rPr>
                <w:noProof/>
              </w:rPr>
              <w:pict w14:anchorId="42B06A1B">
                <v:shape id="_x0000_i1185" type="#_x0000_t75" alt="" style="width:103.35pt;height:35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0F3E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820F3E&quot; wsp:rsidRDefault=&quot;00820F3E&quot; wsp:rsidP=&quot;00820F3E&quot;&gt;&lt;m:oMathPara&gt;&lt;m:oMathParaPr&gt;&lt;m:jc m:val=&quot;center&quot;/&gt;&lt;/m:oMathParaPr&gt;&lt;m:oMath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Œ£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G&lt;/m:t&gt;&lt;/m:r&gt;&lt;/m:sub&gt;&lt;/m:sSub&gt;&lt;m:r&gt;&lt;w:rPr&gt;&lt;w:rFonts w:ascii=&quot;Cambria Math&quot; w:h-ansi=&quot;Cambria Math&quot; w:cs=&quot;Arial&quot;/&gt;&lt;wx:font wx:val=&quot;Cambria Math&quot;/&gt;&lt;w:i/&gt;&lt;w:sz-cs w:val=&quot;22&quot;/&gt;&lt;/w:rPr&gt;&lt;m:t&gt;=&lt;/m:t&gt;&lt;/m:r&gt;&lt;m:d&gt;&lt;m:dPr&gt;&lt;m:begChr m:val=&quot;[&quot;/&gt;&lt;m:endChr m:val=&quot;]&quot;/&gt;&lt;m:ctrlPr&gt;&lt;w:rPr&gt;&lt;w:rFonts w:ascii=&quot;Cambria Math&quot; w:h-ansi=&quot;Cambria Math&quot; w:cs=&quot;Arial&quot;/&gt;&lt;wx:font wx:val=&quot;Cambria Math&quot;/&gt;&lt;w:i/&gt;&lt;w:sz-cs w:val=&quot;22&quot;/&gt;&lt;/w:rPr&gt;&lt;/m:ctrlPr&gt;&lt;/m:dPr&gt;&lt;m:e&gt;&lt;m:m&gt;&lt;m:mPr&gt;&lt;m:mcs&gt;&lt;m:mc&gt;&lt;m:mcPr&gt;&lt;m:count m:val=&quot;3&quot;/&gt;&lt;m:mcJc m:val=&quot;center&quot;/&gt;&lt;/m:mcPr&gt;&lt;/m:mc&gt;&lt;/m:mcs&gt;&lt;m:ctrlPr&gt;&lt;w:rPr&gt;&lt;w:rFonts w:ascii=&quot;Cambria Math&quot; w:h-ansi=&quot;Cambria Math&quot; w:cs=&quot;Arial&quot;/&gt;&lt;wx:font wx:val=&quot;Cambria Math&quot;/&gt;&lt;w:i/&gt;&lt;w:sz-cs w:val=&quot;22&quot;/&gt;&lt;/w:rPr&gt;&lt;/m:ctrlPr&gt;&lt;/m:mPr&gt;&lt;m:mr&gt;&lt;m:e&gt;&lt;m:r&gt;&lt;w:rPr&gt;&lt;w:rFonts w:ascii=&quot;Cambria Math&quot; w:h-ansi=&quot;Cambria Math&quot; w:cs=&quot;Arial&quot;/&gt;&lt;wx:font wx:val=&quot;Cambria Math&quot;/&gt;&lt;w:i/&gt;&lt;w:sz-cs w:val=&quot;22&quot;/&gt;&lt;/w:rPr&gt;&lt;m:t&gt;1.0&lt;/m:t&gt;&lt;/m:r&gt;&lt;/m:e&gt;&lt;m:e&gt;&lt;m:r&gt;&lt;w:rPr&gt;&lt;w:rFonts w:ascii=&quot;Cambria Math&quot; w:h-ansi=&quot;Cambria Math&quot; w:cs=&quot;Arial&quot;/&gt;&lt;wx:font wx:val=&quot;Cambria Math&quot;/&gt;&lt;w:i/&gt;&lt;w:sz-cs w:val=&quot;22&quot;/&gt;&lt;/w:rPr&gt;&lt;m:t&gt;0.0&lt;/m:t&gt;&lt;/m:r&gt;&lt;/m:e&gt;&lt;m:e&gt;&lt;m:r&gt;&lt;w:rPr&gt;&lt;w:rFonts w:ascii=&quot;Cambria Math&quot; w:h-ansi=&quot;Cambria Math&quot; w:cs=&quot;Arial&quot;/&gt;&lt;wx:font wx:val=&quot;Cambria Math&quot;/&gt;&lt;w:i/&gt;&lt;w:sz-cs w:val=&quot;22&quot;/&gt;&lt;/w:rPr&gt;&lt;m:t&gt;0.5&lt;/m:t&gt;&lt;/m:r&gt;&lt;/m:e&gt;&lt;/m:mr&gt;&lt;m:mr&gt;&lt;m:e&gt;&lt;m:r&gt;&lt;w:rPr&gt;&lt;w:rFonts w:ascii=&quot;Cambria Math&quot; w:h-ansi=&quot;Cambria Math&quot; w:cs=&quot;Arial&quot;/&gt;&lt;wx:font wx:val=&quot;Cambria Math&quot;/&gt;&lt;w:i/&gt;&lt;w:sz-cs w:val=&quot;22&quot;/&gt;&lt;/w:rPr&gt;&lt;m:t&gt;0.0&lt;/m:t&gt;&lt;/m:r&gt;&lt;/m:e&gt;&lt;m:e&gt;&lt;m:r&gt;&lt;w:rPr&gt;&lt;w:rFonts w:ascii=&quot;Cambria Math&quot; w:h-ansi=&quot;Cambria Math&quot; w:cs=&quot;Arial&quot;/&gt;&lt;wx:font wx:val=&quot;Cambria Math&quot;/&gt;&lt;w:i/&gt;&lt;w:sz-cs w:val=&quot;22&quot;/&gt;&lt;/w:rPr&gt;&lt;m:t&gt;1.0&lt;/m:t&gt;&lt;/m:r&gt;&lt;/m:e&gt;&lt;m:e&gt;&lt;m:r&gt;&lt;w:rPr&gt;&lt;w:rFonts w:ascii=&quot;Cambria Math&quot; w:h-ansi=&quot;Cambria Math&quot; w:cs=&quot;Arial&quot;/&gt;&lt;wx:font wx:val=&quot;Cambria Math&quot;/&gt;&lt;w:i/&gt;&lt;w:sz-cs w:val=&quot;22&quot;/&gt;&lt;/w:rPr&gt;&lt;m:t&gt;0.5&lt;/m:t&gt;&lt;/m:r&gt;&lt;/m:e&gt;&lt;/m:mr&gt;&lt;m:mr&gt;&lt;m:e&gt;&lt;m:r&gt;&lt;w:rPr&gt;&lt;w:rFonts w:ascii=&quot;Cambria Math&quot; w:h-ansi=&quot;Cambria Math&quot; w:cs=&quot;Arial&quot;/&gt;&lt;wx:font wx:val=&quot;Cambria Math&quot;/&gt;&lt;w:i/&gt;&lt;w:sz-cs w:val=&quot;22&quot;/&gt;&lt;/w:rPr&gt;&lt;m:t&gt;0.5&lt;/m:t&gt;&lt;/m:r&gt;&lt;/m:e&gt;&lt;m:e&gt;&lt;m:r&gt;&lt;w:rPr&gt;&lt;w:rFonts w:ascii=&quot;Cambria Math&quot; w:h-ansi=&quot;Cambria Math&quot; w:cs=&quot;Arial&quot;/&gt;&lt;wx:font wx:val=&quot;Cambria Math&quot;/&gt;&lt;w:i/&gt;&lt;w:sz-cs w:val=&quot;22&quot;/&gt;&lt;/w:rPr&gt;&lt;m:t&gt;0.5&lt;/m:t&gt;&lt;/m:r&gt;&lt;/m:e&gt;&lt;m:e&gt;&lt;m:r&gt;&lt;w:rPr&gt;&lt;w:rFonts w:ascii=&quot;Cambria Math&quot; w:h-ansi=&quot;Cambria Math&quot; w:cs=&quot;Arial&quot;/&gt;&lt;wx:font wx:val=&quot;Cambria Math&quot;/&gt;&lt;w:i/&gt;&lt;w:sz-cs w:val=&quot;22&quot;/&gt;&lt;/w:rPr&gt;&lt;m:t&gt;1.0&lt;/m:t&gt;&lt;/m:r&gt;&lt;/m:e&gt;&lt;/m:mr&gt;&lt;/m:m&gt;&lt;/m:e&gt;&lt;/m:d&gt;&lt;m:r&gt;&lt;w:rPr&gt;&lt;w:rFonts w:ascii=&quot;Cambria Math&quot; w:h-ansi=&quot;Cambria Math&quot; w:cs=&quot;Arial&quot;/&gt;&lt;wx:font wx:val=&quot;Cambria Math&quot;/&gt;&lt;w:i/&gt;&lt;w:sz-cs w:val=&quot;22&quot;/&gt;&lt;/w:rPr&gt;&lt;m:t&gt;,&lt;/m:t&gt;&lt;/m:r&gt;&lt;/m:oMath&gt;&lt;/m:oMathPara&gt;&lt;/w:p&gt;&lt;w:sectPr wsp:rsidR=&quot;00000000&quot; wsp:rsidRPr=&quot;00820F3E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0" o:title="" chromakey="white"/>
                </v:shape>
              </w:pict>
            </w:r>
          </w:p>
        </w:tc>
        <w:tc>
          <w:tcPr>
            <w:tcW w:w="611" w:type="dxa"/>
            <w:vAlign w:val="center"/>
          </w:tcPr>
          <w:p w14:paraId="3727E00E" w14:textId="77777777" w:rsidR="00A06EAC" w:rsidRPr="00117FE5" w:rsidRDefault="00A06EAC" w:rsidP="00C01761">
            <w:pPr>
              <w:rPr>
                <w:rFonts w:cs="Arial"/>
                <w:szCs w:val="22"/>
              </w:rPr>
            </w:pPr>
            <w:r w:rsidRPr="00117FE5">
              <w:rPr>
                <w:rFonts w:cs="Arial"/>
                <w:szCs w:val="22"/>
              </w:rPr>
              <w:t>(3)</w:t>
            </w:r>
          </w:p>
        </w:tc>
      </w:tr>
    </w:tbl>
    <w:p w14:paraId="028D2A10" w14:textId="77777777" w:rsidR="00A06EAC" w:rsidRPr="004F2B79" w:rsidRDefault="00A06EAC" w:rsidP="00A06EAC">
      <w:pPr>
        <w:rPr>
          <w:rFonts w:cs="Arial"/>
          <w:szCs w:val="22"/>
        </w:rPr>
      </w:pPr>
      <w:r w:rsidRPr="004F2B79">
        <w:rPr>
          <w:rFonts w:cs="Arial"/>
          <w:szCs w:val="22"/>
        </w:rPr>
        <w:t>where the first two rows and columns represent the parents, and the last row and column represents the child. Then, we assume</w:t>
      </w:r>
      <w:r>
        <w:rPr>
          <w:rFonts w:cs="Arial"/>
          <w:szCs w:val="22"/>
        </w:rPr>
        <w:t>d</w:t>
      </w:r>
      <w:r w:rsidRPr="004F2B79">
        <w:rPr>
          <w:rFonts w:cs="Arial"/>
          <w:szCs w:val="22"/>
        </w:rPr>
        <w:t xml:space="preserve"> the genetic effects followed a multivariate normal distribution: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62"/>
        <w:gridCol w:w="8080"/>
        <w:gridCol w:w="611"/>
      </w:tblGrid>
      <w:tr w:rsidR="00A06EAC" w:rsidRPr="00117FE5" w14:paraId="6066C84E" w14:textId="77777777" w:rsidTr="00C01761">
        <w:trPr>
          <w:trHeight w:val="576"/>
        </w:trPr>
        <w:tc>
          <w:tcPr>
            <w:tcW w:w="562" w:type="dxa"/>
            <w:vAlign w:val="center"/>
          </w:tcPr>
          <w:p w14:paraId="7C935FB5" w14:textId="77777777" w:rsidR="00A06EAC" w:rsidRPr="00117FE5" w:rsidRDefault="00A06EAC" w:rsidP="00C01761">
            <w:pPr>
              <w:rPr>
                <w:rFonts w:cs="Arial"/>
                <w:szCs w:val="22"/>
              </w:rPr>
            </w:pPr>
          </w:p>
        </w:tc>
        <w:tc>
          <w:tcPr>
            <w:tcW w:w="8080" w:type="dxa"/>
            <w:vAlign w:val="center"/>
          </w:tcPr>
          <w:p w14:paraId="3CCB8FED" w14:textId="77777777" w:rsidR="00A06EAC" w:rsidRPr="00117FE5" w:rsidRDefault="009F61EC" w:rsidP="00C01761">
            <w:pPr>
              <w:rPr>
                <w:rFonts w:cs="Arial"/>
                <w:i/>
                <w:iCs/>
                <w:szCs w:val="22"/>
              </w:rPr>
            </w:pPr>
            <w:r>
              <w:rPr>
                <w:noProof/>
              </w:rPr>
              <w:pict w14:anchorId="52D8AD5C">
                <v:shape id="_x0000_i1184" type="#_x0000_t75" alt="" style="width:194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557C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3F557C&quot; wsp:rsidRDefault=&quot;003F557C&quot; wsp:rsidP=&quot;003F557C&quot;&gt;&lt;m:oMathPara&gt;&lt;m:oMathParaPr&gt;&lt;m:jc m:val=&quot;center&quot;/&gt;&lt;/m:oMathParaPr&gt;&lt;m:oMath&gt;&lt;m:r&gt;&lt;w:rPr&gt;&lt;w:rFonts w:ascii=&quot;Cambria Math&quot; w:h-ansi=&quot;Cambria Math&quot; w:cs=&quot;Arial&quot;/&gt;&lt;wx:font wx:val=&quot;Cambria Math&quot;/&gt;&lt;w:i/&gt;&lt;w:sz-cs w:val=&quot;22&quot;/&gt;&lt;/w:rPr&gt;&lt;m:t&gt;G&lt;/m:t&gt;&lt;/m:r&gt;&lt;m:r&gt;&lt;m:rPr&gt;&lt;m:sty m:val=&quot;p&quot;/&gt;&lt;/m:rPr&gt;&lt;w:rPr&gt;&lt;w:rFonts w:ascii=&quot;Cambria Math&quot; w:h-ansi=&quot;Cambria Math&quot; w:cs=&quot;Arial&quot;/&gt;&lt;wx:font wx:val=&quot;Cambria Math&quot;/&gt;&lt;w:sz-cs w:val=&quot;22&quot;/&gt;&lt;/w:rPr&gt;&lt;m:t&gt;‚àºMvNormal&lt;/m:t&gt;&lt;/m:r&gt;&lt;m:d&gt;&lt;m:dPr&gt;&lt;m:ctrlPr&gt;&lt;w:rPr&gt;&lt;w:rFonts w:ascii=&quot;Cambria Math&quot; w:h-ansi=&quot;Cambria Math&quot; w:cs=&quot;Arial&quot;/&gt;&lt;wx:font wx:val=&quot;Cambria Math&quot;/&gt;&lt;w:i-cs/&gt;&lt;w:sz-cs w:val=&quot;22&quot;/&gt;&lt;/w:rPr&gt;&lt;/m:ctrlPr&gt;&lt;/m:dPr&gt;&lt;m:e&gt;&lt;m:r&gt;&lt;m:rPr&gt;&lt;m:sty m:val=&quot;p&quot;/&gt;&lt;/m:rPr&gt;&lt;w:rPr&gt;&lt;w:rFonts w:ascii=&quot;Cambria Math&quot; w:h-ansi=&quot;Cambria Math&quot; w:cs=&quot;Arial&quot;/&gt;&lt;wx:font wx:val=&quot;Cambria Math&quot;/&gt;&lt;w:sz-cs w:val=&quot;22&quot;/&gt;&lt;/w:rPr&gt;&lt;m:t&gt;mean&lt;/m:t&gt;&lt;/m:r&gt;&lt;m:r&gt;&lt;w:rPr&gt;&lt;w:rFonts w:ascii=&quot;Cambria Math&quot; w:h-ansi=&quot;Cambria Math&quot; w:cs=&quot;Arial&quot;/&gt;&lt;wx:font wx:val=&quot;Cambria Math&quot;/&gt;&lt;w:i/&gt;&lt;w:sz-cs w:val=&quot;22&quot;/&gt;&lt;/w:rPr&gt;&lt;m:t&gt;=0, &lt;/m:t&gt;&lt;/m:r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m:rPr&gt;&lt;m:sty m:val=&quot;p&quot;/&gt;&lt;/m:rPr&gt;&lt;w:rPr&gt;&lt;w:rFonts w:ascii=&quot;Cambria Math&quot; w:h-ansi=&quot;Cambria Math&quot; w:cs=&quot;Arial&quot;/&gt;&lt;wx:font wx:val=&quot;Cambria Math&quot;/&gt;&lt;w:sz-cs w:val=&quot;22&quot;/&gt;&lt;/w:rPr&gt;&lt;m:t&gt;cov=&lt;/m:t&gt;&lt;/m:r&gt;&lt;m:r&gt;&lt;w:rPr&gt;&lt;w:rFonts w:ascii=&quot;Cambria Math&quot; w:h-ansi=&quot;Cambria Math&quot; w:cs=&quot;Arial&quot;/&gt;&lt;wx:font wx:val=&quot;Cambria Math&quot;/&gt;&lt;w:i/&gt;&lt;w:sz-cs w:val=&quot;22&quot;/&gt;&lt;/w:rPr&gt;&lt;m:t&gt; œÉ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G&lt;/m:t&gt;&lt;/m:r&gt;&lt;/m:sub&gt;&lt;/m:sSub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m:r&gt;&lt;w:rPr&gt;&lt;w:rFonts w:ascii=&quot;Cambria Math&quot; w:h-ansi=&quot;Cambria Math&quot; w:cs=&quot;Arial&quot;/&gt;&lt;wx:font wx:val=&quot;Cambria Math&quot;/&gt;&lt;w:i/&gt;&lt;w:sz-cs w:val=&quot;22&quot;/&gt;&lt;/w:rPr&gt;&lt;m:t&gt;Œ£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G&lt;/m:t&gt;&lt;/m:r&gt;&lt;/m:sub&gt;&lt;/m:sSub&gt;&lt;m:ctrlPr&gt;&lt;w:rPr&gt;&lt;w:rFonts w:ascii=&quot;Cambria Math&quot; w:h-ansi=&quot;Cambria Math&quot; w:cs=&quot;Arial&quot;/&gt;&lt;wx:font wx:val=&quot;Cambria Math&quot;/&gt;&lt;w:i/&gt;&lt;w:sz-cs w:val=&quot;22&quot;/&gt;&lt;/w:rPr&gt;&lt;/m:ctrlPr&gt;&lt;/m:e&gt;&lt;/m:d&gt;&lt;m:r&gt;&lt;w:rPr&gt;&lt;w:rFonts w:ascii=&quot;Cambria Math&quot; w:h-ansi=&quot;Cambria Math&quot; w:cs=&quot;Arial&quot;/&gt;&lt;wx:font wx:val=&quot;Cambria Math&quot;/&gt;&lt;w:i/&gt;&lt;w:sz-cs w:val=&quot;22&quot;/&gt;&lt;/w:rPr&gt;&lt;m:t&gt;.&lt;/m:t&gt;&lt;/m:r&gt;&lt;/m:oMath&gt;&lt;/m:oMathPara&gt;&lt;/w:p&gt;&lt;w:sectPr wsp:rsidR=&quot;00000000&quot; wsp:rsidRPr=&quot;003F557C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1" o:title="" chromakey="white"/>
                </v:shape>
              </w:pict>
            </w:r>
          </w:p>
        </w:tc>
        <w:tc>
          <w:tcPr>
            <w:tcW w:w="611" w:type="dxa"/>
            <w:vAlign w:val="center"/>
          </w:tcPr>
          <w:p w14:paraId="685D5A86" w14:textId="77777777" w:rsidR="00A06EAC" w:rsidRPr="00117FE5" w:rsidRDefault="00A06EAC" w:rsidP="00C01761">
            <w:pPr>
              <w:rPr>
                <w:rFonts w:cs="Arial"/>
                <w:szCs w:val="22"/>
              </w:rPr>
            </w:pPr>
            <w:r w:rsidRPr="00117FE5">
              <w:rPr>
                <w:rFonts w:cs="Arial"/>
                <w:szCs w:val="22"/>
              </w:rPr>
              <w:t>(4)</w:t>
            </w:r>
          </w:p>
        </w:tc>
      </w:tr>
    </w:tbl>
    <w:p w14:paraId="621F3B51" w14:textId="77777777" w:rsidR="00A06EAC" w:rsidRPr="004F2B79" w:rsidRDefault="00A06EAC" w:rsidP="00A06EAC">
      <w:pPr>
        <w:rPr>
          <w:rFonts w:cs="Arial"/>
          <w:szCs w:val="22"/>
        </w:rPr>
      </w:pPr>
      <w:r w:rsidRPr="004F2B79">
        <w:rPr>
          <w:rFonts w:cs="Arial"/>
          <w:szCs w:val="22"/>
        </w:rPr>
        <w:t xml:space="preserve">The individua environmental effects </w:t>
      </w:r>
      <w:r>
        <w:rPr>
          <w:rFonts w:cs="Arial"/>
          <w:szCs w:val="22"/>
        </w:rPr>
        <w:t xml:space="preserve">were </w:t>
      </w:r>
      <w:r w:rsidRPr="004F2B79">
        <w:rPr>
          <w:rFonts w:cs="Arial"/>
          <w:szCs w:val="22"/>
        </w:rPr>
        <w:t xml:space="preserve">also </w:t>
      </w:r>
      <w:r>
        <w:rPr>
          <w:rFonts w:cs="Arial"/>
          <w:szCs w:val="22"/>
        </w:rPr>
        <w:t xml:space="preserve">assumed to </w:t>
      </w:r>
      <w:r w:rsidRPr="004F2B79">
        <w:rPr>
          <w:rFonts w:cs="Arial"/>
          <w:szCs w:val="22"/>
        </w:rPr>
        <w:t xml:space="preserve">follow a multivariate normal distribution with </w:t>
      </w:r>
      <w:r>
        <w:rPr>
          <w:rFonts w:cs="Arial"/>
          <w:szCs w:val="22"/>
        </w:rPr>
        <w:t>their</w:t>
      </w:r>
      <w:r w:rsidRPr="004F2B79">
        <w:rPr>
          <w:rFonts w:cs="Arial"/>
          <w:szCs w:val="22"/>
        </w:rPr>
        <w:t xml:space="preserve"> covariance</w:t>
      </w:r>
      <w:r>
        <w:rPr>
          <w:rFonts w:cs="Arial"/>
          <w:szCs w:val="22"/>
        </w:rPr>
        <w:t>s</w:t>
      </w:r>
      <w:r w:rsidRPr="004F2B79">
        <w:rPr>
          <w:rFonts w:cs="Arial"/>
          <w:szCs w:val="22"/>
        </w:rPr>
        <w:t xml:space="preserve"> equal to a multiple of the identity matrix </w:t>
      </w:r>
      <w:r w:rsidR="00117FE5" w:rsidRPr="00117FE5">
        <w:rPr>
          <w:rFonts w:cs="Arial"/>
          <w:szCs w:val="22"/>
        </w:rPr>
        <w:fldChar w:fldCharType="begin"/>
      </w:r>
      <w:r w:rsidR="00117FE5" w:rsidRPr="00117FE5">
        <w:rPr>
          <w:rFonts w:cs="Arial"/>
          <w:szCs w:val="22"/>
        </w:rPr>
        <w:instrText xml:space="preserve"> QUOTE </w:instrText>
      </w:r>
      <w:r w:rsidR="009F61EC">
        <w:rPr>
          <w:noProof/>
          <w:position w:val="-4"/>
        </w:rPr>
        <w:pict w14:anchorId="588EF306">
          <v:shape id="_x0000_i1183" type="#_x0000_t75" alt="" style="width:4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771B8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C771B8&quot; wsp:rsidP=&quot;00C771B8&quot;&gt;&lt;m:oMathPara&gt;&lt;m:oMath&gt;&lt;m:r&gt;&lt;w:rPr&gt;&lt;w:rFonts w:ascii=&quot;Cambria Math&quot; w:h-ansi=&quot;Cambria Math&quot; w:cs=&quot;Arial&quot;/&gt;&lt;wx:font wx:val=&quot;Cambria Math&quot;/&gt;&lt;w:i/&gt;&lt;w:sz-cs w:val=&quot;22&quot;/&gt;&lt;/w:rPr&gt;&lt;m:t&gt;I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2" o:title="" chromakey="white"/>
          </v:shape>
        </w:pict>
      </w:r>
      <w:r w:rsidR="00117FE5" w:rsidRPr="00117FE5">
        <w:rPr>
          <w:rFonts w:cs="Arial"/>
          <w:szCs w:val="22"/>
        </w:rPr>
        <w:instrText xml:space="preserve"> </w:instrText>
      </w:r>
      <w:r w:rsidR="00117FE5" w:rsidRPr="00117FE5">
        <w:rPr>
          <w:rFonts w:cs="Arial"/>
          <w:szCs w:val="22"/>
        </w:rPr>
        <w:fldChar w:fldCharType="separate"/>
      </w:r>
      <w:r w:rsidR="009F61EC">
        <w:rPr>
          <w:noProof/>
          <w:position w:val="-4"/>
        </w:rPr>
        <w:pict w14:anchorId="11714004">
          <v:shape id="_x0000_i1182" type="#_x0000_t75" alt="" style="width:4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771B8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C771B8&quot; wsp:rsidP=&quot;00C771B8&quot;&gt;&lt;m:oMathPara&gt;&lt;m:oMath&gt;&lt;m:r&gt;&lt;w:rPr&gt;&lt;w:rFonts w:ascii=&quot;Cambria Math&quot; w:h-ansi=&quot;Cambria Math&quot; w:cs=&quot;Arial&quot;/&gt;&lt;wx:font wx:val=&quot;Cambria Math&quot;/&gt;&lt;w:i/&gt;&lt;w:sz-cs w:val=&quot;22&quot;/&gt;&lt;/w:rPr&gt;&lt;m:t&gt;I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2" o:title="" chromakey="white"/>
          </v:shape>
        </w:pict>
      </w:r>
      <w:r w:rsidR="00117FE5" w:rsidRPr="00117FE5">
        <w:rPr>
          <w:rFonts w:cs="Arial"/>
          <w:szCs w:val="22"/>
        </w:rPr>
        <w:fldChar w:fldCharType="end"/>
      </w:r>
      <w:r w:rsidRPr="004F2B79">
        <w:rPr>
          <w:rFonts w:cs="Arial"/>
          <w:szCs w:val="22"/>
        </w:rPr>
        <w:t>: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62"/>
        <w:gridCol w:w="8080"/>
        <w:gridCol w:w="611"/>
      </w:tblGrid>
      <w:tr w:rsidR="00A06EAC" w:rsidRPr="00117FE5" w14:paraId="05C30375" w14:textId="77777777" w:rsidTr="00C01761">
        <w:trPr>
          <w:trHeight w:val="576"/>
        </w:trPr>
        <w:tc>
          <w:tcPr>
            <w:tcW w:w="562" w:type="dxa"/>
            <w:vAlign w:val="center"/>
          </w:tcPr>
          <w:p w14:paraId="63336A3D" w14:textId="77777777" w:rsidR="00A06EAC" w:rsidRPr="00117FE5" w:rsidRDefault="00A06EAC" w:rsidP="00C01761">
            <w:pPr>
              <w:rPr>
                <w:rFonts w:cs="Arial"/>
                <w:szCs w:val="22"/>
              </w:rPr>
            </w:pPr>
          </w:p>
        </w:tc>
        <w:tc>
          <w:tcPr>
            <w:tcW w:w="8080" w:type="dxa"/>
            <w:vAlign w:val="center"/>
          </w:tcPr>
          <w:p w14:paraId="467FA1DE" w14:textId="77777777" w:rsidR="00A06EAC" w:rsidRPr="00117FE5" w:rsidRDefault="009F61EC" w:rsidP="00C01761">
            <w:pPr>
              <w:rPr>
                <w:rFonts w:cs="Arial"/>
                <w:i/>
                <w:iCs/>
                <w:szCs w:val="22"/>
              </w:rPr>
            </w:pPr>
            <w:r>
              <w:rPr>
                <w:noProof/>
              </w:rPr>
              <w:pict w14:anchorId="7C745C81">
                <v:shape id="_x0000_i1181" type="#_x0000_t75" alt="" style="width:186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23D1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4B23D1&quot; wsp:rsidRDefault=&quot;004B23D1&quot; wsp:rsidP=&quot;004B23D1&quot;&gt;&lt;m:oMathPara&gt;&lt;m:oMathParaPr&gt;&lt;m:jc m:val=&quot;center&quot;/&gt;&lt;/m:oMathParaPr&gt;&lt;m:oMath&gt;&lt;m:r&gt;&lt;w:rPr&gt;&lt;w:rFonts w:ascii=&quot;Cambria Math&quot; w:h-ansi=&quot;Cambria Math&quot; w:cs=&quot;Arial&quot;/&gt;&lt;wx:font wx:val=&quot;Cambria Math&quot;/&gt;&lt;w:i/&gt;&lt;w:sz-cs w:val=&quot;22&quot;/&gt;&lt;/w:rPr&gt;&lt;m:t&gt;E&lt;/m:t&gt;&lt;/m:r&gt;&lt;m:r&gt;&lt;m:rPr&gt;&lt;m:sty m:val=&quot;p&quot;/&gt;&lt;/m:rPr&gt;&lt;w:rPr&gt;&lt;w:rFonts w:ascii=&quot;Cambria Math&quot; w:h-ansi=&quot;Cambria Math&quot; w:cs=&quot;Arial&quot;/&gt;&lt;wx:font wx:val=&quot;Cambria Math&quot;/&gt;&lt;w:sz-cs w:val=&quot;22&quot;/&gt;&lt;/w:rPr&gt;&lt;m:t&gt;‚àºMvNormal&lt;/m:t&gt;&lt;/m:r&gt;&lt;m:d&gt;&lt;m:dPr&gt;&lt;m:ctrlPr&gt;&lt;w:rPr&gt;&lt;w:rFonts w:ascii=&quot;Cambria Math&quot; w:h-ansi=&quot;Cambria Math&quot; w:cs=&quot;Arial&quot;/&gt;&lt;wx:font wx:val=&quot;Cambria Math&quot;/&gt;&lt;w:i-cs/&gt;&lt;w:sz-cs w:val=&quot;22&quot;/&gt;&lt;/w:rPr&gt;&lt;/m:ctrlPr&gt;&lt;/m:dPr&gt;&lt;m:e&gt;&lt;m:r&gt;&lt;m:rPr&gt;&lt;m:sty m:val=&quot;p&quot;/&gt;&lt;/m:rPr&gt;&lt;w:rPr&gt;&lt;w:rFonts w:ascii=&quot;Cambria Math&quot; w:h-ansi=&quot;Cambria Math&quot; w:cs=&quot;Arial&quot;/&gt;&lt;wx:font wx:val=&quot;Cambria Math&quot;/&gt;&lt;w:sz-cs w:val=&quot;22&quot;/&gt;&lt;/w:rPr&gt;&lt;m:t&gt;mean&lt;/m:t&gt;&lt;/m:r&gt;&lt;m:r&gt;&lt;w:rPr&gt;&lt;w:rFonts w:ascii=&quot;Cambria Math&quot; w:h-ansi=&quot;Cambria Math&quot; w:cs=&quot;Arial&quot;/&gt;&lt;wx:font wx:val=&quot;Cambria Math&quot;/&gt;&lt;w:i/&gt;&lt;w:sz-cs w:val=&quot;22&quot;/&gt;&lt;/w:rPr&gt;&lt;m:t&gt;=0,&lt;/m:t&gt;&lt;/m:r&gt;&lt;m:r&gt;&lt;m:rPr&gt;&lt;m:sty m:val=&quot;p&quot;/&gt;&lt;/m:rPr&gt;&lt;w:rPr&gt;&lt;w:rFonts w:ascii=&quot;Cambria Math&quot; w:h-ansi=&quot;Cambria Math&quot; w:cs=&quot;Arial&quot;/&gt;&lt;wx:font wx:val=&quot;Cambria Math&quot;/&gt;&lt;w:sz-cs w:val=&quot;22&quot;/&gt;&lt;/w:rPr&gt;&lt;m:t&gt;cov=&lt;/m:t&gt;&lt;/m:r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r&gt;&lt;w:rPr&gt;&lt;w:rFonts w:ascii=&quot;Cambria Math&quot; w:h-ansi=&quot;Cambria Math&quot; w:cs=&quot;Arial&quot;/&gt;&lt;wx:font wx:val=&quot;Cambria Math&quot;/&gt;&lt;w:i/&gt;&lt;w:sz-cs w:val=&quot;22&quot;/&gt;&lt;/w:rPr&gt;&lt;m:t&gt; &lt;/m:t&gt;&lt;/m:r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œÉ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E&lt;/m:t&gt;&lt;/m:r&gt;&lt;/m:sub&gt;&lt;/m:sSub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m:r&gt;&lt;w:rPr&gt;&lt;w:rFonts w:ascii=&quot;Cambria Math&quot; w:h-ansi=&quot;Cambria Math&quot; w:cs=&quot;Arial&quot;/&gt;&lt;wx:font wx:val=&quot;Cambria Math&quot;/&gt;&lt;w:i/&gt;&lt;w:sz-cs w:val=&quot;22&quot;/&gt;&lt;/w:rPr&gt;&lt;m:t&gt;I&lt;/m:t&gt;&lt;/m:r&gt;&lt;m:ctrlPr&gt;&lt;w:rPr&gt;&lt;w:rFonts w:ascii=&quot;Cambria Math&quot; w:h-ansi=&quot;Cambria Math&quot; w:cs=&quot;Arial&quot;/&gt;&lt;wx:font wx:val=&quot;Cambria Math&quot;/&gt;&lt;w:i/&gt;&lt;w:sz-cs w:val=&quot;22&quot;/&gt;&lt;/w:rPr&gt;&lt;/m:ctrlPr&gt;&lt;/m:e&gt;&lt;/m:d&gt;&lt;m:r&gt;&lt;w:rPr&gt;&lt;w:rFonts w:ascii=&quot;Cambria Math&quot; w:h-ansi=&quot;Cambria Math&quot; w:cs=&quot;Arial&quot;/&gt;&lt;wx:font wx:val=&quot;Cambria Math&quot;/&gt;&lt;w:i/&gt;&lt;w:sz-cs w:val=&quot;22&quot;/&gt;&lt;/w:rPr&gt;&lt;m:t&gt;.&lt;/m:t&gt;&lt;/m:r&gt;&lt;/m:oMath&gt;&lt;/m:oMathPara&gt;&lt;/w:p&gt;&lt;w:sectPr wsp:rsidR=&quot;00000000&quot; wsp:rsidRPr=&quot;004B23D1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3" o:title="" chromakey="white"/>
                </v:shape>
              </w:pict>
            </w:r>
          </w:p>
        </w:tc>
        <w:tc>
          <w:tcPr>
            <w:tcW w:w="611" w:type="dxa"/>
            <w:vAlign w:val="center"/>
          </w:tcPr>
          <w:p w14:paraId="29719738" w14:textId="77777777" w:rsidR="00A06EAC" w:rsidRPr="00117FE5" w:rsidRDefault="00A06EAC" w:rsidP="00C01761">
            <w:pPr>
              <w:rPr>
                <w:rFonts w:cs="Arial"/>
                <w:szCs w:val="22"/>
              </w:rPr>
            </w:pPr>
            <w:r w:rsidRPr="00117FE5">
              <w:rPr>
                <w:rFonts w:cs="Arial"/>
                <w:szCs w:val="22"/>
              </w:rPr>
              <w:t>(5)</w:t>
            </w:r>
          </w:p>
        </w:tc>
      </w:tr>
    </w:tbl>
    <w:p w14:paraId="25685741" w14:textId="77777777" w:rsidR="00A06EAC" w:rsidRPr="004F2B79" w:rsidRDefault="00A06EAC" w:rsidP="00A06EAC">
      <w:pPr>
        <w:rPr>
          <w:rFonts w:cs="Arial"/>
          <w:szCs w:val="22"/>
        </w:rPr>
      </w:pPr>
      <w:r w:rsidRPr="004F2B79">
        <w:rPr>
          <w:rFonts w:cs="Arial"/>
          <w:szCs w:val="22"/>
        </w:rPr>
        <w:t xml:space="preserve">In these expressions, </w:t>
      </w:r>
      <w:r w:rsidR="00117FE5" w:rsidRPr="00117FE5">
        <w:rPr>
          <w:rFonts w:cs="Arial"/>
          <w:szCs w:val="22"/>
        </w:rPr>
        <w:fldChar w:fldCharType="begin"/>
      </w:r>
      <w:r w:rsidR="00117FE5" w:rsidRPr="00117FE5">
        <w:rPr>
          <w:rFonts w:cs="Arial"/>
          <w:szCs w:val="22"/>
        </w:rPr>
        <w:instrText xml:space="preserve"> QUOTE </w:instrText>
      </w:r>
      <w:r w:rsidR="009F61EC">
        <w:rPr>
          <w:noProof/>
          <w:position w:val="-4"/>
        </w:rPr>
        <w:pict w14:anchorId="0C17C171">
          <v:shape id="_x0000_i1180" type="#_x0000_t75" alt="" style="width:18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5396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915396&quot; wsp:rsidP=&quot;00915396&quot;&gt;&lt;m:oMathPara&gt;&lt;m:oMath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 œÉ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G&lt;/m:t&gt;&lt;/m:r&gt;&lt;/m:sub&gt;&lt;/m:sSub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4" o:title="" chromakey="white"/>
          </v:shape>
        </w:pict>
      </w:r>
      <w:r w:rsidR="00117FE5" w:rsidRPr="00117FE5">
        <w:rPr>
          <w:rFonts w:cs="Arial"/>
          <w:szCs w:val="22"/>
        </w:rPr>
        <w:instrText xml:space="preserve"> </w:instrText>
      </w:r>
      <w:r w:rsidR="00117FE5" w:rsidRPr="00117FE5">
        <w:rPr>
          <w:rFonts w:cs="Arial"/>
          <w:szCs w:val="22"/>
        </w:rPr>
        <w:fldChar w:fldCharType="separate"/>
      </w:r>
      <w:r w:rsidR="009F61EC">
        <w:rPr>
          <w:noProof/>
          <w:position w:val="-4"/>
        </w:rPr>
        <w:pict w14:anchorId="413A3F41">
          <v:shape id="_x0000_i1179" type="#_x0000_t75" alt="" style="width:18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5396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915396&quot; wsp:rsidP=&quot;00915396&quot;&gt;&lt;m:oMathPara&gt;&lt;m:oMath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 œÉ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G&lt;/m:t&gt;&lt;/m:r&gt;&lt;/m:sub&gt;&lt;/m:sSub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4" o:title="" chromakey="white"/>
          </v:shape>
        </w:pict>
      </w:r>
      <w:r w:rsidR="00117FE5" w:rsidRPr="00117FE5">
        <w:rPr>
          <w:rFonts w:cs="Arial"/>
          <w:szCs w:val="22"/>
        </w:rPr>
        <w:fldChar w:fldCharType="end"/>
      </w:r>
      <w:r w:rsidRPr="004F2B79">
        <w:rPr>
          <w:rFonts w:cs="Arial"/>
          <w:szCs w:val="22"/>
        </w:rPr>
        <w:t xml:space="preserve"> and </w:t>
      </w:r>
      <w:r w:rsidR="00117FE5" w:rsidRPr="00117FE5">
        <w:rPr>
          <w:rFonts w:cs="Arial"/>
          <w:szCs w:val="22"/>
        </w:rPr>
        <w:fldChar w:fldCharType="begin"/>
      </w:r>
      <w:r w:rsidR="00117FE5" w:rsidRPr="00117FE5">
        <w:rPr>
          <w:rFonts w:cs="Arial"/>
          <w:szCs w:val="22"/>
        </w:rPr>
        <w:instrText xml:space="preserve"> QUOTE </w:instrText>
      </w:r>
      <w:r w:rsidR="009F61EC">
        <w:rPr>
          <w:noProof/>
          <w:position w:val="-4"/>
        </w:rPr>
        <w:pict w14:anchorId="797A760B">
          <v:shape id="_x0000_i1178" type="#_x0000_t75" alt="" style="width:18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04A5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1604A5&quot; wsp:rsidP=&quot;001604A5&quot;&gt;&lt;m:oMathPara&gt;&lt;m:oMath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r&gt;&lt;w:rPr&gt;&lt;w:rFonts w:ascii=&quot;Cambria Math&quot; w:h-ansi=&quot;Cambria Math&quot; w:cs=&quot;Arial&quot;/&gt;&lt;wx:font wx:val=&quot;Cambria Math&quot;/&gt;&lt;w:i/&gt;&lt;w:sz-cs w:val=&quot;22&quot;/&gt;&lt;/w:rPr&gt;&lt;m:t&gt; &lt;/m:t&gt;&lt;/m:r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œÉ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E&lt;/m:t&gt;&lt;/m:r&gt;&lt;/m:sub&gt;&lt;/m:sSub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5" o:title="" chromakey="white"/>
          </v:shape>
        </w:pict>
      </w:r>
      <w:r w:rsidR="00117FE5" w:rsidRPr="00117FE5">
        <w:rPr>
          <w:rFonts w:cs="Arial"/>
          <w:szCs w:val="22"/>
        </w:rPr>
        <w:instrText xml:space="preserve"> </w:instrText>
      </w:r>
      <w:r w:rsidR="00117FE5" w:rsidRPr="00117FE5">
        <w:rPr>
          <w:rFonts w:cs="Arial"/>
          <w:szCs w:val="22"/>
        </w:rPr>
        <w:fldChar w:fldCharType="separate"/>
      </w:r>
      <w:r w:rsidR="009F61EC">
        <w:rPr>
          <w:noProof/>
          <w:position w:val="-4"/>
        </w:rPr>
        <w:pict w14:anchorId="13BA3899">
          <v:shape id="_x0000_i1177" type="#_x0000_t75" alt="" style="width:18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04A5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1604A5&quot; wsp:rsidP=&quot;001604A5&quot;&gt;&lt;m:oMathPara&gt;&lt;m:oMath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r&gt;&lt;w:rPr&gt;&lt;w:rFonts w:ascii=&quot;Cambria Math&quot; w:h-ansi=&quot;Cambria Math&quot; w:cs=&quot;Arial&quot;/&gt;&lt;wx:font wx:val=&quot;Cambria Math&quot;/&gt;&lt;w:i/&gt;&lt;w:sz-cs w:val=&quot;22&quot;/&gt;&lt;/w:rPr&gt;&lt;m:t&gt; &lt;/m:t&gt;&lt;/m:r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œÉ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E&lt;/m:t&gt;&lt;/m:r&gt;&lt;/m:sub&gt;&lt;/m:sSub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5" o:title="" chromakey="white"/>
          </v:shape>
        </w:pict>
      </w:r>
      <w:r w:rsidR="00117FE5" w:rsidRPr="00117FE5">
        <w:rPr>
          <w:rFonts w:cs="Arial"/>
          <w:szCs w:val="22"/>
        </w:rPr>
        <w:fldChar w:fldCharType="end"/>
      </w:r>
      <w:r w:rsidRPr="004F2B79">
        <w:rPr>
          <w:rFonts w:cs="Arial"/>
          <w:szCs w:val="22"/>
        </w:rPr>
        <w:t xml:space="preserve"> are the constants we </w:t>
      </w:r>
      <w:r>
        <w:rPr>
          <w:rFonts w:cs="Arial"/>
          <w:szCs w:val="22"/>
        </w:rPr>
        <w:t>set out</w:t>
      </w:r>
      <w:r w:rsidRPr="004F2B79">
        <w:rPr>
          <w:rFonts w:cs="Arial"/>
          <w:szCs w:val="22"/>
        </w:rPr>
        <w:t xml:space="preserve"> to find. For a population, the variance-covariance of </w:t>
      </w:r>
      <w:r w:rsidR="00117FE5" w:rsidRPr="00117FE5">
        <w:rPr>
          <w:rFonts w:cs="Arial"/>
          <w:szCs w:val="22"/>
        </w:rPr>
        <w:fldChar w:fldCharType="begin"/>
      </w:r>
      <w:r w:rsidR="00117FE5" w:rsidRPr="00117FE5">
        <w:rPr>
          <w:rFonts w:cs="Arial"/>
          <w:szCs w:val="22"/>
        </w:rPr>
        <w:instrText xml:space="preserve"> QUOTE </w:instrText>
      </w:r>
      <w:r w:rsidR="009F61EC">
        <w:rPr>
          <w:noProof/>
          <w:position w:val="-4"/>
        </w:rPr>
        <w:pict w14:anchorId="1CDF1823">
          <v:shape id="_x0000_i1176" type="#_x0000_t75" alt="" style="width:4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0EAE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960EAE&quot; wsp:rsidP=&quot;00960EAE&quot;&gt;&lt;m:oMathPara&gt;&lt;m:oMath&gt;&lt;m:r&gt;&lt;w:rPr&gt;&lt;w:rFonts w:ascii=&quot;Cambria Math&quot; w:h-ansi=&quot;Cambria Math&quot; w:cs=&quot;Arial&quot;/&gt;&lt;wx:font wx:val=&quot;Cambria Math&quot;/&gt;&lt;w:i/&gt;&lt;w:sz-cs w:val=&quot;22&quot;/&gt;&lt;/w:rPr&gt;&lt;m:t&gt;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6" o:title="" chromakey="white"/>
          </v:shape>
        </w:pict>
      </w:r>
      <w:r w:rsidR="00117FE5" w:rsidRPr="00117FE5">
        <w:rPr>
          <w:rFonts w:cs="Arial"/>
          <w:szCs w:val="22"/>
        </w:rPr>
        <w:instrText xml:space="preserve"> </w:instrText>
      </w:r>
      <w:r w:rsidR="00117FE5" w:rsidRPr="00117FE5">
        <w:rPr>
          <w:rFonts w:cs="Arial"/>
          <w:szCs w:val="22"/>
        </w:rPr>
        <w:fldChar w:fldCharType="separate"/>
      </w:r>
      <w:r w:rsidR="009F61EC">
        <w:rPr>
          <w:noProof/>
          <w:position w:val="-4"/>
        </w:rPr>
        <w:pict w14:anchorId="3178E829">
          <v:shape id="_x0000_i1175" type="#_x0000_t75" alt="" style="width:4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0EAE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960EAE&quot; wsp:rsidP=&quot;00960EAE&quot;&gt;&lt;m:oMathPara&gt;&lt;m:oMath&gt;&lt;m:r&gt;&lt;w:rPr&gt;&lt;w:rFonts w:ascii=&quot;Cambria Math&quot; w:h-ansi=&quot;Cambria Math&quot; w:cs=&quot;Arial&quot;/&gt;&lt;wx:font wx:val=&quot;Cambria Math&quot;/&gt;&lt;w:i/&gt;&lt;w:sz-cs w:val=&quot;22&quot;/&gt;&lt;/w:rPr&gt;&lt;m:t&gt;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6" o:title="" chromakey="white"/>
          </v:shape>
        </w:pict>
      </w:r>
      <w:r w:rsidR="00117FE5" w:rsidRPr="00117FE5">
        <w:rPr>
          <w:rFonts w:cs="Arial"/>
          <w:szCs w:val="22"/>
        </w:rPr>
        <w:fldChar w:fldCharType="end"/>
      </w:r>
      <w:r w:rsidRPr="004F2B79">
        <w:rPr>
          <w:rFonts w:cs="Arial"/>
          <w:szCs w:val="22"/>
        </w:rPr>
        <w:t xml:space="preserve"> is 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62"/>
        <w:gridCol w:w="8080"/>
        <w:gridCol w:w="611"/>
      </w:tblGrid>
      <w:tr w:rsidR="00A06EAC" w:rsidRPr="00117FE5" w14:paraId="0292FEA7" w14:textId="77777777" w:rsidTr="00C01761">
        <w:trPr>
          <w:trHeight w:val="576"/>
        </w:trPr>
        <w:tc>
          <w:tcPr>
            <w:tcW w:w="562" w:type="dxa"/>
            <w:vAlign w:val="center"/>
          </w:tcPr>
          <w:p w14:paraId="2EE8117C" w14:textId="77777777" w:rsidR="00A06EAC" w:rsidRPr="00117FE5" w:rsidRDefault="00A06EAC" w:rsidP="00C01761">
            <w:pPr>
              <w:rPr>
                <w:rFonts w:cs="Arial"/>
                <w:szCs w:val="22"/>
              </w:rPr>
            </w:pPr>
          </w:p>
        </w:tc>
        <w:tc>
          <w:tcPr>
            <w:tcW w:w="8080" w:type="dxa"/>
            <w:vAlign w:val="center"/>
          </w:tcPr>
          <w:p w14:paraId="17F396B8" w14:textId="77777777" w:rsidR="00A06EAC" w:rsidRPr="00117FE5" w:rsidRDefault="009F61EC" w:rsidP="00C01761">
            <w:pPr>
              <w:rPr>
                <w:rFonts w:cs="Arial"/>
                <w:i/>
                <w:iCs/>
                <w:szCs w:val="22"/>
              </w:rPr>
            </w:pPr>
            <w:r>
              <w:rPr>
                <w:noProof/>
              </w:rPr>
              <w:pict w14:anchorId="67F3D10E">
                <v:shape id="_x0000_i1174" type="#_x0000_t75" alt="" style="width:114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97B8A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497B8A&quot; wsp:rsidRDefault=&quot;00497B8A&quot; wsp:rsidP=&quot;00497B8A&quot;&gt;&lt;m:oMathPara&gt;&lt;m:oMathParaPr&gt;&lt;m:jc m:val=&quot;center&quot;/&gt;&lt;/m:oMathParaPr&gt;&lt;m:oMath&gt;&lt;m:r&gt;&lt;m:rPr&gt;&lt;m:sty m:val=&quot;p&quot;/&gt;&lt;/m:rPr&gt;&lt;w:rPr&gt;&lt;w:rFonts w:ascii=&quot;Cambria Math&quot; w:h-ansi=&quot;Cambria Math&quot; w:cs=&quot;Arial&quot;/&gt;&lt;wx:font wx:val=&quot;Cambria Math&quot;/&gt;&lt;w:sz-cs w:val=&quot;22&quot;/&gt;&lt;/w:rPr&gt;&lt;m:t&gt;Var&lt;/m:t&gt;&lt;/m:r&gt;&lt;m:d&gt;&lt;m:dPr&gt;&lt;m:ctrlPr&gt;&lt;w:rPr&gt;&lt;w:rFonts w:ascii=&quot;Cambria Math&quot; w:h-ansi=&quot;Cambria Math&quot; w:cs=&quot;Arial&quot;/&gt;&lt;wx:font wx:val=&quot;Cambria Math&quot;/&gt;&lt;w:sz-cs w:val=&quot;22&quot;/&gt;&lt;/w:rPr&gt;&lt;/m:ctrlPr&gt;&lt;/m:dPr&gt;&lt;m:e&gt;&lt;m:r&gt;&lt;w:rPr&gt;&lt;w:rFonts w:ascii=&quot;Cambria Math&quot; w:h-ansi=&quot;Cambria Math&quot; w:cs=&quot;Arial&quot;/&gt;&lt;wx:font wx:val=&quot;Cambria Math&quot;/&gt;&lt;w:i/&gt;&lt;w:sz-cs w:val=&quot;22&quot;/&gt;&lt;/w:rPr&gt;&lt;m:t&gt;l&lt;/m:t&gt;&lt;/m:r&gt;&lt;/m:e&gt;&lt;/m:d&gt;&lt;m:r&gt;&lt;w:rPr&gt;&lt;w:rFonts w:ascii=&quot;Cambria Math&quot; w:h-ansi=&quot;Cambria Math&quot; w:cs=&quot;Arial&quot;/&gt;&lt;wx:font wx:val=&quot;Cambria Math&quot;/&gt;&lt;w:i/&gt;&lt;w:sz-cs w:val=&quot;22&quot;/&gt;&lt;/w:rPr&gt;&lt;m:t&gt;=&lt;/m:t&gt;&lt;/m:r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 œÉ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G&lt;/m:t&gt;&lt;/m:r&gt;&lt;/m:sub&gt;&lt;/m:sSub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m:r&gt;&lt;w:rPr&gt;&lt;w:rFonts w:ascii=&quot;Cambria Math&quot; w:h-ansi=&quot;Cambria Math&quot; w:cs=&quot;Arial&quot;/&gt;&lt;wx:font wx:val=&quot;Cambria Math&quot;/&gt;&lt;w:i/&gt;&lt;w:sz-cs w:val=&quot;22&quot;/&gt;&lt;/w:rPr&gt;&lt;m:t&gt;Œ£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G&lt;/m:t&gt;&lt;/m:r&gt;&lt;/m:sub&gt;&lt;/m:sSub&gt;&lt;m:r&gt;&lt;w:rPr&gt;&lt;w:rFonts w:ascii=&quot;Cambria Math&quot; w:h-ansi=&quot;Cambria Math&quot; w:cs=&quot;Arial&quot;/&gt;&lt;wx:font wx:val=&quot;Cambria Math&quot;/&gt;&lt;w:i/&gt;&lt;w:sz-cs w:val=&quot;22&quot;/&gt;&lt;/w:rPr&gt;&lt;m:t&gt;+&lt;/m:t&gt;&lt;/m:r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r&gt;&lt;w:rPr&gt;&lt;w:rFonts w:ascii=&quot;Cambria Math&quot; w:h-ansi=&quot;Cambria Math&quot; w:cs=&quot;Arial&quot;/&gt;&lt;wx:font wx:val=&quot;Cambria Math&quot;/&gt;&lt;w:i/&gt;&lt;w:sz-cs w:val=&quot;22&quot;/&gt;&lt;/w:rPr&gt;&lt;m:t&gt; &lt;/m:t&gt;&lt;/m:r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œÉ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E&lt;/m:t&gt;&lt;/m:r&gt;&lt;/m:sub&gt;&lt;/m:sSub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m:r&gt;&lt;w:rPr&gt;&lt;w:rFonts w:ascii=&quot;Cambria Math&quot; w:h-ansi=&quot;Cambria Math&quot; w:cs=&quot;Arial&quot;/&gt;&lt;wx:font wx:val=&quot;Cambria Math&quot;/&gt;&lt;w:i/&gt;&lt;w:sz-cs w:val=&quot;22&quot;/&gt;&lt;/w:rPr&gt;&lt;m:t&gt;I.&lt;/m:t&gt;&lt;/m:r&gt;&lt;/m:oMath&gt;&lt;/m:oMathPara&gt;&lt;/w:p&gt;&lt;w:sectPr wsp:rsidR=&quot;00000000&quot; wsp:rsidRPr=&quot;00497B8A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7" o:title="" chromakey="white"/>
                </v:shape>
              </w:pict>
            </w:r>
          </w:p>
        </w:tc>
        <w:tc>
          <w:tcPr>
            <w:tcW w:w="611" w:type="dxa"/>
            <w:vAlign w:val="center"/>
          </w:tcPr>
          <w:p w14:paraId="76E9CE0F" w14:textId="77777777" w:rsidR="00A06EAC" w:rsidRPr="00117FE5" w:rsidRDefault="00A06EAC" w:rsidP="00C01761">
            <w:pPr>
              <w:rPr>
                <w:rFonts w:cs="Arial"/>
                <w:szCs w:val="22"/>
              </w:rPr>
            </w:pPr>
            <w:r w:rsidRPr="00117FE5">
              <w:rPr>
                <w:rFonts w:cs="Arial"/>
                <w:szCs w:val="22"/>
              </w:rPr>
              <w:t>(6)</w:t>
            </w:r>
          </w:p>
        </w:tc>
      </w:tr>
    </w:tbl>
    <w:p w14:paraId="5C40010B" w14:textId="77777777" w:rsidR="00A06EAC" w:rsidRPr="004F2B79" w:rsidRDefault="00A06EAC" w:rsidP="00A06EAC">
      <w:pPr>
        <w:rPr>
          <w:rFonts w:cs="Arial"/>
          <w:szCs w:val="22"/>
        </w:rPr>
      </w:pPr>
      <w:r w:rsidRPr="004F2B79">
        <w:rPr>
          <w:rFonts w:cs="Arial"/>
          <w:szCs w:val="22"/>
        </w:rPr>
        <w:t>Finally, we define</w:t>
      </w:r>
      <w:r>
        <w:rPr>
          <w:rFonts w:cs="Arial"/>
          <w:szCs w:val="22"/>
        </w:rPr>
        <w:t>d</w:t>
      </w:r>
      <w:r w:rsidRPr="004F2B79">
        <w:rPr>
          <w:rFonts w:cs="Arial"/>
          <w:szCs w:val="22"/>
        </w:rPr>
        <w:t xml:space="preserve"> the heritability </w:t>
      </w:r>
      <w:r w:rsidR="00117FE5" w:rsidRPr="00117FE5">
        <w:rPr>
          <w:rFonts w:cs="Arial"/>
          <w:szCs w:val="22"/>
        </w:rPr>
        <w:fldChar w:fldCharType="begin"/>
      </w:r>
      <w:r w:rsidR="00117FE5" w:rsidRPr="00117FE5">
        <w:rPr>
          <w:rFonts w:cs="Arial"/>
          <w:szCs w:val="22"/>
        </w:rPr>
        <w:instrText xml:space="preserve"> QUOTE </w:instrText>
      </w:r>
      <w:r w:rsidR="009F61EC">
        <w:rPr>
          <w:noProof/>
          <w:position w:val="-4"/>
        </w:rPr>
        <w:pict w14:anchorId="3E92833B">
          <v:shape id="_x0000_i1173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B79D9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DB79D9&quot; wsp:rsidP=&quot;00DB79D9&quot;&gt;&lt;m:oMathPara&gt;&lt;m:oMath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r&gt;&lt;w:rPr&gt;&lt;w:rFonts w:ascii=&quot;Cambria Math&quot; w:h-ansi=&quot;Cambria Math&quot; w:cs=&quot;Arial&quot;/&gt;&lt;wx:font wx:val=&quot;Cambria Math&quot;/&gt;&lt;w:i/&gt;&lt;w:sz-cs w:val=&quot;22&quot;/&gt;&lt;/w:rPr&gt;&lt;m:t&gt;h&lt;/m:t&gt;&lt;/m:r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8" o:title="" chromakey="white"/>
          </v:shape>
        </w:pict>
      </w:r>
      <w:r w:rsidR="00117FE5" w:rsidRPr="00117FE5">
        <w:rPr>
          <w:rFonts w:cs="Arial"/>
          <w:szCs w:val="22"/>
        </w:rPr>
        <w:instrText xml:space="preserve"> </w:instrText>
      </w:r>
      <w:r w:rsidR="00117FE5" w:rsidRPr="00117FE5">
        <w:rPr>
          <w:rFonts w:cs="Arial"/>
          <w:szCs w:val="22"/>
        </w:rPr>
        <w:fldChar w:fldCharType="separate"/>
      </w:r>
      <w:r w:rsidR="009F61EC">
        <w:rPr>
          <w:noProof/>
          <w:position w:val="-4"/>
        </w:rPr>
        <w:pict w14:anchorId="4F109B68">
          <v:shape id="_x0000_i1172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B79D9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DB79D9&quot; wsp:rsidP=&quot;00DB79D9&quot;&gt;&lt;m:oMathPara&gt;&lt;m:oMath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r&gt;&lt;w:rPr&gt;&lt;w:rFonts w:ascii=&quot;Cambria Math&quot; w:h-ansi=&quot;Cambria Math&quot; w:cs=&quot;Arial&quot;/&gt;&lt;wx:font wx:val=&quot;Cambria Math&quot;/&gt;&lt;w:i/&gt;&lt;w:sz-cs w:val=&quot;22&quot;/&gt;&lt;/w:rPr&gt;&lt;m:t&gt;h&lt;/m:t&gt;&lt;/m:r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8" o:title="" chromakey="white"/>
          </v:shape>
        </w:pict>
      </w:r>
      <w:r w:rsidR="00117FE5" w:rsidRPr="00117FE5">
        <w:rPr>
          <w:rFonts w:cs="Arial"/>
          <w:szCs w:val="22"/>
        </w:rPr>
        <w:fldChar w:fldCharType="end"/>
      </w:r>
      <w:r w:rsidRPr="004F2B79">
        <w:rPr>
          <w:rFonts w:cs="Arial"/>
          <w:szCs w:val="22"/>
        </w:rPr>
        <w:t xml:space="preserve"> and the independent environmental factor </w:t>
      </w:r>
      <w:r w:rsidR="00117FE5" w:rsidRPr="00117FE5">
        <w:rPr>
          <w:rFonts w:cs="Arial"/>
          <w:szCs w:val="22"/>
        </w:rPr>
        <w:fldChar w:fldCharType="begin"/>
      </w:r>
      <w:r w:rsidR="00117FE5" w:rsidRPr="00117FE5">
        <w:rPr>
          <w:rFonts w:cs="Arial"/>
          <w:szCs w:val="22"/>
        </w:rPr>
        <w:instrText xml:space="preserve"> QUOTE </w:instrText>
      </w:r>
      <w:r w:rsidR="009F61EC">
        <w:rPr>
          <w:noProof/>
          <w:position w:val="-4"/>
        </w:rPr>
        <w:pict w14:anchorId="181726FF">
          <v:shape id="_x0000_i1171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A8F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E57A8F&quot; wsp:rsidP=&quot;00E57A8F&quot;&gt;&lt;m:oMathPara&gt;&lt;m:oMath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r&gt;&lt;w:rPr&gt;&lt;w:rFonts w:ascii=&quot;Cambria Math&quot; w:h-ansi=&quot;Cambria Math&quot; w:cs=&quot;Arial&quot;/&gt;&lt;wx:font wx:val=&quot;Cambria Math&quot;/&gt;&lt;w:i/&gt;&lt;w:sz-cs w:val=&quot;22&quot;/&gt;&lt;/w:rPr&gt;&lt;m:t&gt;e&lt;/m:t&gt;&lt;/m:r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117FE5" w:rsidRPr="00117FE5">
        <w:rPr>
          <w:rFonts w:cs="Arial"/>
          <w:szCs w:val="22"/>
        </w:rPr>
        <w:instrText xml:space="preserve"> </w:instrText>
      </w:r>
      <w:r w:rsidR="00117FE5" w:rsidRPr="00117FE5">
        <w:rPr>
          <w:rFonts w:cs="Arial"/>
          <w:szCs w:val="22"/>
        </w:rPr>
        <w:fldChar w:fldCharType="separate"/>
      </w:r>
      <w:r w:rsidR="009F61EC">
        <w:rPr>
          <w:noProof/>
          <w:position w:val="-4"/>
        </w:rPr>
        <w:pict w14:anchorId="0AF3C48A">
          <v:shape id="_x0000_i1170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A8F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E57A8F&quot; wsp:rsidP=&quot;00E57A8F&quot;&gt;&lt;m:oMathPara&gt;&lt;m:oMath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r&gt;&lt;w:rPr&gt;&lt;w:rFonts w:ascii=&quot;Cambria Math&quot; w:h-ansi=&quot;Cambria Math&quot; w:cs=&quot;Arial&quot;/&gt;&lt;wx:font wx:val=&quot;Cambria Math&quot;/&gt;&lt;w:i/&gt;&lt;w:sz-cs w:val=&quot;22&quot;/&gt;&lt;/w:rPr&gt;&lt;m:t&gt;e&lt;/m:t&gt;&lt;/m:r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117FE5" w:rsidRPr="00117FE5">
        <w:rPr>
          <w:rFonts w:cs="Arial"/>
          <w:szCs w:val="22"/>
        </w:rPr>
        <w:fldChar w:fldCharType="end"/>
      </w:r>
      <w:r w:rsidRPr="004F2B79">
        <w:rPr>
          <w:rFonts w:cs="Arial"/>
          <w:szCs w:val="22"/>
        </w:rPr>
        <w:t xml:space="preserve"> as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59"/>
        <w:gridCol w:w="8018"/>
        <w:gridCol w:w="676"/>
      </w:tblGrid>
      <w:tr w:rsidR="00A06EAC" w:rsidRPr="00117FE5" w14:paraId="4DBE64C4" w14:textId="77777777" w:rsidTr="00C01761">
        <w:trPr>
          <w:trHeight w:val="780"/>
        </w:trPr>
        <w:tc>
          <w:tcPr>
            <w:tcW w:w="559" w:type="dxa"/>
            <w:vAlign w:val="center"/>
          </w:tcPr>
          <w:p w14:paraId="1E74DB91" w14:textId="77777777" w:rsidR="00A06EAC" w:rsidRPr="00117FE5" w:rsidRDefault="00A06EAC" w:rsidP="00C01761">
            <w:pPr>
              <w:rPr>
                <w:rFonts w:cs="Arial"/>
                <w:szCs w:val="22"/>
              </w:rPr>
            </w:pPr>
          </w:p>
        </w:tc>
        <w:tc>
          <w:tcPr>
            <w:tcW w:w="8018" w:type="dxa"/>
            <w:vAlign w:val="center"/>
          </w:tcPr>
          <w:p w14:paraId="0418089F" w14:textId="77777777" w:rsidR="00A06EAC" w:rsidRPr="00117FE5" w:rsidRDefault="009F61EC" w:rsidP="00C01761">
            <w:pPr>
              <w:rPr>
                <w:rFonts w:cs="Arial"/>
                <w:i/>
                <w:iCs/>
                <w:szCs w:val="22"/>
              </w:rPr>
            </w:pPr>
            <w:r>
              <w:rPr>
                <w:noProof/>
              </w:rPr>
              <w:pict w14:anchorId="57B9C299">
                <v:shape id="_x0000_i1169" type="#_x0000_t75" alt="" style="width:82pt;height:29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AF1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7C2AF1&quot; wsp:rsidRDefault=&quot;007C2AF1&quot; wsp:rsidP=&quot;007C2AF1&quot;&gt;&lt;m:oMathPara&gt;&lt;m:oMathParaPr&gt;&lt;m:jc m:val=&quot;center&quot;/&gt;&lt;/m:oMathParaPr&gt;&lt;m:oMath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r&gt;&lt;w:rPr&gt;&lt;w:rFonts w:ascii=&quot;Cambria Math&quot; w:h-ansi=&quot;Cambria Math&quot; w:cs=&quot;Arial&quot;/&gt;&lt;wx:font wx:val=&quot;Cambria Math&quot;/&gt;&lt;w:i/&gt;&lt;w:sz-cs w:val=&quot;22&quot;/&gt;&lt;/w:rPr&gt;&lt;m:t&gt;h&lt;/m:t&gt;&lt;/m:r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m:r&gt;&lt;w:rPr&gt;&lt;w:rFonts w:ascii=&quot;Cambria Math&quot; w:h-ansi=&quot;Cambria Math&quot; w:cs=&quot;Arial&quot;/&gt;&lt;wx:font wx:val=&quot;Cambria Math&quot;/&gt;&lt;w:i/&gt;&lt;w:sz-cs w:val=&quot;22&quot;/&gt;&lt;/w:rPr&gt;&lt;m:t&gt;=&lt;/m:t&gt;&lt;/m:r&gt;&lt;m:f&gt;&lt;m:fPr&gt;&lt;m:ctrlPr&gt;&lt;w:rPr&gt;&lt;w:rFonts w:ascii=&quot;Cambria Math&quot; w:h-ansi=&quot;Cambria Math&quot; w:cs=&quot;Arial&quot;/&gt;&lt;wx:font wx:val=&quot;Cambria Math&quot;/&gt;&lt;w:i/&gt;&lt;w:sz-cs w:val=&quot;22&quot;/&gt;&lt;/w:rPr&gt;&lt;/m:ctrlPr&gt;&lt;/m:fPr&gt;&lt;m:num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r&gt;&lt;w:rPr&gt;&lt;w:rFonts w:ascii=&quot;Cambria Math&quot; w:h-ansi=&quot;Cambria Math&quot; w:cs=&quot;Arial&quot;/&gt;&lt;wx:font wx:val=&quot;Cambria Math&quot;/&gt;&lt;w:i/&gt;&lt;w:sz-cs w:val=&quot;22&quot;/&gt;&lt;/w:rPr&gt;&lt;m:t&gt; &lt;/m:t&gt;&lt;/m:r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œÉ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G&lt;/m:t&gt;&lt;/m:r&gt;&lt;/m:sub&gt;&lt;/m:sSub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/m:num&gt;&lt;m:den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 œÉ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G&lt;/m:t&gt;&lt;/m:r&gt;&lt;/m:sub&gt;&lt;/m:sSub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m:r&gt;&lt;w:rPr&gt;&lt;w:rFonts w:ascii=&quot;Cambria Math&quot; w:h-ansi=&quot;Cambria Math&quot; w:cs=&quot;Arial&quot;/&gt;&lt;wx:font wx:val=&quot;Cambria Math&quot;/&gt;&lt;w:i/&gt;&lt;w:sz-cs w:val=&quot;22&quot;/&gt;&lt;/w:rPr&gt;&lt;m:t&gt;+&lt;/m:t&gt;&lt;/m:r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r&gt;&lt;w:rPr&gt;&lt;w:rFonts w:ascii=&quot;Cambria Math&quot; w:h-ansi=&quot;Cambria Math&quot; w:cs=&quot;Arial&quot;/&gt;&lt;wx:font wx:val=&quot;Cambria Math&quot;/&gt;&lt;w:i/&gt;&lt;w:sz-cs w:val=&quot;22&quot;/&gt;&lt;/w:rPr&gt;&lt;m:t&gt; &lt;/m:t&gt;&lt;/m:r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œÉ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E&lt;/m:t&gt;&lt;/m:r&gt;&lt;/m:sub&gt;&lt;/m:sSub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/m:den&gt;&lt;/m:f&gt;&lt;m:r&gt;&lt;w:rPr&gt;&lt;w:rFonts w:ascii=&quot;Cambria Math&quot; w:h-ansi=&quot;Cambria Math&quot; w:cs=&quot;Arial&quot;/&gt;&lt;wx:font wx:val=&quot;Cambria Math&quot;/&gt;&lt;w:i/&gt;&lt;w:sz-cs w:val=&quot;22&quot;/&gt;&lt;/w:rPr&gt;&lt;m:t&gt; ,&lt;/m:t&gt;&lt;/m:r&gt;&lt;/m:oMath&gt;&lt;/m:oMathPara&gt;&lt;/w:p&gt;&lt;w:sectPr wsp:rsidR=&quot;00000000&quot; wsp:rsidRPr=&quot;007C2AF1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30" o:title="" chromakey="white"/>
                </v:shape>
              </w:pict>
            </w:r>
          </w:p>
        </w:tc>
        <w:tc>
          <w:tcPr>
            <w:tcW w:w="676" w:type="dxa"/>
            <w:vAlign w:val="center"/>
          </w:tcPr>
          <w:p w14:paraId="290F5F0E" w14:textId="77777777" w:rsidR="00A06EAC" w:rsidRPr="00117FE5" w:rsidRDefault="00A06EAC" w:rsidP="00C01761">
            <w:pPr>
              <w:rPr>
                <w:rFonts w:cs="Arial"/>
                <w:szCs w:val="22"/>
              </w:rPr>
            </w:pPr>
            <w:r w:rsidRPr="00117FE5">
              <w:rPr>
                <w:rFonts w:cs="Arial"/>
                <w:szCs w:val="22"/>
              </w:rPr>
              <w:t>(7.1)</w:t>
            </w:r>
          </w:p>
        </w:tc>
      </w:tr>
      <w:tr w:rsidR="00A06EAC" w:rsidRPr="00117FE5" w14:paraId="388448C3" w14:textId="77777777" w:rsidTr="00C01761">
        <w:trPr>
          <w:trHeight w:val="780"/>
        </w:trPr>
        <w:tc>
          <w:tcPr>
            <w:tcW w:w="559" w:type="dxa"/>
            <w:vAlign w:val="center"/>
          </w:tcPr>
          <w:p w14:paraId="1C2C9463" w14:textId="77777777" w:rsidR="00A06EAC" w:rsidRPr="00117FE5" w:rsidRDefault="00A06EAC" w:rsidP="00C01761">
            <w:pPr>
              <w:rPr>
                <w:rFonts w:cs="Arial"/>
                <w:szCs w:val="22"/>
              </w:rPr>
            </w:pPr>
          </w:p>
        </w:tc>
        <w:tc>
          <w:tcPr>
            <w:tcW w:w="8018" w:type="dxa"/>
            <w:vAlign w:val="center"/>
          </w:tcPr>
          <w:p w14:paraId="754563FE" w14:textId="77777777" w:rsidR="00A06EAC" w:rsidRPr="00117FE5" w:rsidRDefault="009F61EC" w:rsidP="00C01761">
            <w:pPr>
              <w:rPr>
                <w:rFonts w:cs="Arial"/>
                <w:szCs w:val="22"/>
              </w:rPr>
            </w:pPr>
            <w:r>
              <w:rPr>
                <w:noProof/>
              </w:rPr>
              <w:pict w14:anchorId="0B7A4837">
                <v:shape id="_x0000_i1168" type="#_x0000_t75" alt="" style="width:82pt;height:29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95D84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795D84&quot; wsp:rsidRDefault=&quot;00795D84&quot; wsp:rsidP=&quot;00795D84&quot;&gt;&lt;m:oMathPara&gt;&lt;m:oMath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r&gt;&lt;w:rPr&gt;&lt;w:rFonts w:ascii=&quot;Cambria Math&quot; w:h-ansi=&quot;Cambria Math&quot; w:cs=&quot;Arial&quot;/&gt;&lt;wx:font wx:val=&quot;Cambria Math&quot;/&gt;&lt;w:i/&gt;&lt;w:sz-cs w:val=&quot;22&quot;/&gt;&lt;/w:rPr&gt;&lt;m:t&gt;e&lt;/m:t&gt;&lt;/m:r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m:r&gt;&lt;w:rPr&gt;&lt;w:rFonts w:ascii=&quot;Cambria Math&quot; w:h-ansi=&quot;Cambria Math&quot; w:cs=&quot;Arial&quot;/&gt;&lt;wx:font wx:val=&quot;Cambria Math&quot;/&gt;&lt;w:i/&gt;&lt;w:sz-cs w:val=&quot;22&quot;/&gt;&lt;/w:rPr&gt;&lt;m:t&gt;=&lt;/m:t&gt;&lt;/m:r&gt;&lt;m:f&gt;&lt;m:fPr&gt;&lt;m:ctrlPr&gt;&lt;w:rPr&gt;&lt;w:rFonts w:ascii=&quot;Cambria Math&quot; w:h-ansi=&quot;Cambria Math&quot; w:cs=&quot;Arial&quot;/&gt;&lt;wx:font wx:val=&quot;Cambria Math&quot;/&gt;&lt;w:i/&gt;&lt;w:sz-cs w:val=&quot;22&quot;/&gt;&lt;/w:rPr&gt;&lt;/m:ctrlPr&gt;&lt;/m:fPr&gt;&lt;m:num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r&gt;&lt;w:rPr&gt;&lt;w:rFonts w:ascii=&quot;Cambria Math&quot; w:h-ansi=&quot;Cambria Math&quot; w:cs=&quot;Arial&quot;/&gt;&lt;wx:font wx:val=&quot;Cambria Math&quot;/&gt;&lt;w:i/&gt;&lt;w:sz-cs w:val=&quot;22&quot;/&gt;&lt;/w:rPr&gt;&lt;m:t&gt; &lt;/m:t&gt;&lt;/m:r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œÉ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E&lt;/m:t&gt;&lt;/m:r&gt;&lt;/m:sub&gt;&lt;/m:sSub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/m:num&gt;&lt;m:den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 œÉ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G&lt;/m:t&gt;&lt;/m:r&gt;&lt;/m:sub&gt;&lt;/m:sSub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m:r&gt;&lt;w:rPr&gt;&lt;w:rFonts w:ascii=&quot;Cambria Math&quot; w:h-ansi=&quot;Cambria Math&quot; w:cs=&quot;Arial&quot;/&gt;&lt;wx:font wx:val=&quot;Cambria Math&quot;/&gt;&lt;w:i/&gt;&lt;w:sz-cs w:val=&quot;22&quot;/&gt;&lt;/w:rPr&gt;&lt;m:t&gt;+&lt;/m:t&gt;&lt;/m:r&gt;&lt;m:sSup&gt;&lt;m:sSup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pPr&gt;&lt;m:e&gt;&lt;m:r&gt;&lt;w:rPr&gt;&lt;w:rFonts w:ascii=&quot;Cambria Math&quot; w:h-ansi=&quot;Cambria Math&quot; w:cs=&quot;Arial&quot;/&gt;&lt;wx:font wx:val=&quot;Cambria Math&quot;/&gt;&lt;w:i/&gt;&lt;w:sz-cs w:val=&quot;22&quot;/&gt;&lt;/w:rPr&gt;&lt;m:t&gt; &lt;/m:t&gt;&lt;/m:r&gt;&lt;m:sSub&gt;&lt;m:sSubPr&gt;&lt;m:ctrlPr&gt;&lt;w:rPr&gt;&lt;w:rFonts w:ascii=&quot;Cambria Math&quot; w:h-ansi=&quot;Cambria Math&quot; w:cs=&quot;Arial&quot;/&gt;&lt;wx:font wx:val=&quot;Cambria Math&quot;/&gt;&lt;w:i/&gt;&lt;w:sz-cs w:val=&quot;22&quot;/&gt;&lt;/w:rPr&gt;&lt;/m:ctrlPr&gt;&lt;/m:sSubPr&gt;&lt;m:e&gt;&lt;m:r&gt;&lt;w:rPr&gt;&lt;w:rFonts w:ascii=&quot;Cambria Math&quot; w:h-ansi=&quot;Cambria Math&quot; w:cs=&quot;Arial&quot;/&gt;&lt;wx:font wx:val=&quot;Cambria Math&quot;/&gt;&lt;w:i/&gt;&lt;w:sz-cs w:val=&quot;22&quot;/&gt;&lt;/w:rPr&gt;&lt;m:t&gt;œÉ&lt;/m:t&gt;&lt;/m:r&gt;&lt;/m:e&gt;&lt;m:sub&gt;&lt;m:r&gt;&lt;w:rPr&gt;&lt;w:rFonts w:ascii=&quot;Cambria Math&quot; w:h-ansi=&quot;Cambria Math&quot; w:cs=&quot;Arial&quot;/&gt;&lt;wx:font wx:val=&quot;Cambria Math&quot;/&gt;&lt;w:i/&gt;&lt;w:sz-cs w:val=&quot;22&quot;/&gt;&lt;/w:rPr&gt;&lt;m:t&gt;E&lt;/m:t&gt;&lt;/m:r&gt;&lt;/m:sub&gt;&lt;/m:sSub&gt;&lt;/m:e&gt;&lt;m:sup&gt;&lt;m:r&gt;&lt;w:rPr&gt;&lt;w:rFonts w:ascii=&quot;Cambria Math&quot; w:h-ansi=&quot;Cambria Math&quot; w:cs=&quot;Arial&quot;/&gt;&lt;wx:font wx:val=&quot;Cambria Math&quot;/&gt;&lt;w:i/&gt;&lt;w:sz-cs w:val=&quot;22&quot;/&gt;&lt;/w:rPr&gt;&lt;m:t&gt;2&lt;/m:t&gt;&lt;/m:r&gt;&lt;/m:sup&gt;&lt;/m:sSup&gt;&lt;/m:den&gt;&lt;/m:f&gt;&lt;m:r&gt;&lt;w:rPr&gt;&lt;w:rFonts w:ascii=&quot;Cambria Math&quot; w:h-ansi=&quot;Cambria Math&quot; w:cs=&quot;Arial&quot;/&gt;&lt;wx:font wx:val=&quot;Cambria Math&quot;/&gt;&lt;w:i/&gt;&lt;w:sz-cs w:val=&quot;22&quot;/&gt;&lt;/w:rPr&gt;&lt;m:t&gt; .&lt;/m:t&gt;&lt;/m:r&gt;&lt;/m:oMath&gt;&lt;/m:oMathPara&gt;&lt;/w:p&gt;&lt;w:sectPr wsp:rsidR=&quot;00000000&quot; wsp:rsidRPr=&quot;00795D84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31" o:title="" chromakey="white"/>
                </v:shape>
              </w:pict>
            </w:r>
          </w:p>
        </w:tc>
        <w:tc>
          <w:tcPr>
            <w:tcW w:w="676" w:type="dxa"/>
            <w:vAlign w:val="center"/>
          </w:tcPr>
          <w:p w14:paraId="0219F2CD" w14:textId="77777777" w:rsidR="00A06EAC" w:rsidRPr="00117FE5" w:rsidRDefault="00A06EAC" w:rsidP="00C01761">
            <w:pPr>
              <w:rPr>
                <w:rFonts w:cs="Arial"/>
                <w:szCs w:val="22"/>
              </w:rPr>
            </w:pPr>
            <w:r w:rsidRPr="00117FE5">
              <w:rPr>
                <w:rFonts w:cs="Arial"/>
                <w:szCs w:val="22"/>
              </w:rPr>
              <w:t>(7.2)</w:t>
            </w:r>
          </w:p>
        </w:tc>
      </w:tr>
    </w:tbl>
    <w:p w14:paraId="45E833B6" w14:textId="77777777" w:rsidR="00A06EAC" w:rsidRPr="004F2B79" w:rsidRDefault="00A06EAC" w:rsidP="00A06EAC">
      <w:pPr>
        <w:rPr>
          <w:rFonts w:cs="Arial"/>
          <w:szCs w:val="22"/>
          <w:u w:val="single"/>
        </w:rPr>
      </w:pPr>
      <w:r w:rsidRPr="004F2B79">
        <w:rPr>
          <w:rFonts w:cs="Arial"/>
          <w:szCs w:val="22"/>
          <w:u w:val="single"/>
        </w:rPr>
        <w:t>Linear model 1 (LM1)</w:t>
      </w:r>
    </w:p>
    <w:p w14:paraId="7814B9E9" w14:textId="77777777" w:rsidR="00A06EAC" w:rsidRPr="004F2B79" w:rsidRDefault="00A06EAC" w:rsidP="00A06EAC">
      <w:pPr>
        <w:ind w:firstLine="720"/>
      </w:pPr>
      <w:r w:rsidRPr="004F2B79">
        <w:t>Besides the effects contributed by the basic demographic information (sex and age) and environmental quality, we acknowledge</w:t>
      </w:r>
      <w:r>
        <w:t>d</w:t>
      </w:r>
      <w:r w:rsidRPr="004F2B79">
        <w:t xml:space="preserve"> that geographic position might also play a part in disease etiology</w:t>
      </w:r>
      <w:r>
        <w:t xml:space="preserve"> </w:t>
      </w:r>
      <w:r>
        <w:fldChar w:fldCharType="begin">
          <w:fldData xml:space="preserve">PEVuZE5vdGU+PENpdGU+PEF1dGhvcj5LaW5uZXk8L0F1dGhvcj48WWVhcj4yMDA5PC9ZZWFyPjxS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</w:fldData>
        </w:fldChar>
      </w:r>
      <w:r w:rsidR="00AD2A05">
        <w:instrText xml:space="preserve"> ADDIN EN.CITE </w:instrText>
      </w:r>
      <w:r w:rsidR="00AD2A05">
        <w:fldChar w:fldCharType="begin">
          <w:fldData xml:space="preserve">PEVuZE5vdGU+PENpdGU+PEF1dGhvcj5LaW5uZXk8L0F1dGhvcj48WWVhcj4yMDA5PC9ZZWFyPjxS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</w:fldData>
        </w:fldChar>
      </w:r>
      <w:r w:rsidR="00AD2A05">
        <w:instrText xml:space="preserve"> ADDIN EN.CITE.DATA </w:instrText>
      </w:r>
      <w:r w:rsidR="00AD2A05">
        <w:fldChar w:fldCharType="end"/>
      </w:r>
      <w:r>
        <w:fldChar w:fldCharType="separate"/>
      </w:r>
      <w:r w:rsidR="00AD2A05" w:rsidRPr="00AD2A05">
        <w:rPr>
          <w:noProof/>
          <w:vertAlign w:val="superscript"/>
        </w:rPr>
        <w:t>44</w:t>
      </w:r>
      <w:r>
        <w:fldChar w:fldCharType="end"/>
      </w:r>
      <w:r w:rsidRPr="004F2B79">
        <w:t xml:space="preserve">. </w:t>
      </w:r>
    </w:p>
    <w:p w14:paraId="4E2D15F5" w14:textId="77777777" w:rsidR="00A06EAC" w:rsidRPr="004F2B79" w:rsidRDefault="00A06EAC" w:rsidP="00A06EAC">
      <w:pPr>
        <w:ind w:firstLine="720"/>
        <w:rPr>
          <w:iCs/>
        </w:rPr>
      </w:pPr>
      <w:r w:rsidRPr="004F2B79">
        <w:t xml:space="preserve">Given a patient’s dwelling’s latitude and longitude (coordinates)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32AB2C32">
          <v:shape id="_x0000_i1167" type="#_x0000_t75" alt="" style="width:50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997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824997&quot; wsp:rsidP=&quot;00824997&quot;&gt;&lt;m:oMathPara&gt;&lt;m:oMath&gt;&lt;m:r&gt;&lt;m:rPr&gt;&lt;m:sty m:val=&quot;b&quot;/&gt;&lt;/m:rPr&gt;&lt;w:rPr&gt;&lt;w:rFonts w:ascii=&quot;Cambria Math&quot; w:h-ansi=&quot;Cambria Math&quot;/&gt;&lt;wx:font wx:val=&quot;Cambria Math&quot;/&gt;&lt;w:b/&gt;&lt;/w:rPr&gt;&lt;m:t&gt;x=(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x&lt;/m:t&gt;&lt;/m:r&gt;&lt;m:ctrlPr&gt;&lt;w:rPr&gt;&lt;w:rFonts w:ascii=&quot;Cambria Math&quot; w:h-ansi=&quot;Cambria Math&quot;/&gt;&lt;wx:font wx:val=&quot;Cambria Math&quot;/&gt;&lt;w:b/&gt;&lt;w:b-cs/&gt;&lt;w:i-cs/&gt;&lt;/w:rPr&gt;&lt;/m:ctrlPr&gt;&lt;/m:e&gt;&lt;m:sub&gt;&lt;m:r&gt;&lt;w:rPr&gt;&lt;w:rFonts w:ascii=&quot;Cambria Math&quot; w:h-ansi=&quot;Cambria Math&quot;/&gt;&lt;wx:font wx:val=&quot;Cambria Math&quot;/&gt;&lt;w:i/&gt;&lt;/w:rPr&gt;&lt;m:t&gt;1&lt;/m:t&gt;&lt;/m:r&gt;&lt;/m:sub&gt;&lt;/m:sSub&gt;&lt;m:r&gt;&lt;w:rPr&gt;&lt;w:rFonts w:ascii=&quot;Cambria Math&quot; w:h-ansi=&quot;Cambria Math&quot;/&gt;&lt;wx:font wx:val=&quot;Cambria Math&quot;/&gt;&lt;w:i/&gt;&lt;/w:rPr&gt;&lt;m:t&gt;,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x&lt;/m:t&gt;&lt;/m:r&gt;&lt;/m:e&gt;&lt;m:sub&gt;&lt;m:r&gt;&lt;w:rPr&gt;&lt;w:rFonts w:ascii=&quot;Cambria Math&quot; w:h-ansi=&quot;Cambria Math&quot;/&gt;&lt;wx:font wx:val=&quot;Cambria Math&quot;/&gt;&lt;w:i/&gt;&lt;/w:rPr&gt;&lt;m:t&gt;2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2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54C73D1A">
          <v:shape id="_x0000_i1166" type="#_x0000_t75" alt="" style="width:50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997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824997&quot; wsp:rsidP=&quot;00824997&quot;&gt;&lt;m:oMathPara&gt;&lt;m:oMath&gt;&lt;m:r&gt;&lt;m:rPr&gt;&lt;m:sty m:val=&quot;b&quot;/&gt;&lt;/m:rPr&gt;&lt;w:rPr&gt;&lt;w:rFonts w:ascii=&quot;Cambria Math&quot; w:h-ansi=&quot;Cambria Math&quot;/&gt;&lt;wx:font wx:val=&quot;Cambria Math&quot;/&gt;&lt;w:b/&gt;&lt;/w:rPr&gt;&lt;m:t&gt;x=(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x&lt;/m:t&gt;&lt;/m:r&gt;&lt;m:ctrlPr&gt;&lt;w:rPr&gt;&lt;w:rFonts w:ascii=&quot;Cambria Math&quot; w:h-ansi=&quot;Cambria Math&quot;/&gt;&lt;wx:font wx:val=&quot;Cambria Math&quot;/&gt;&lt;w:b/&gt;&lt;w:b-cs/&gt;&lt;w:i-cs/&gt;&lt;/w:rPr&gt;&lt;/m:ctrlPr&gt;&lt;/m:e&gt;&lt;m:sub&gt;&lt;m:r&gt;&lt;w:rPr&gt;&lt;w:rFonts w:ascii=&quot;Cambria Math&quot; w:h-ansi=&quot;Cambria Math&quot;/&gt;&lt;wx:font wx:val=&quot;Cambria Math&quot;/&gt;&lt;w:i/&gt;&lt;/w:rPr&gt;&lt;m:t&gt;1&lt;/m:t&gt;&lt;/m:r&gt;&lt;/m:sub&gt;&lt;/m:sSub&gt;&lt;m:r&gt;&lt;w:rPr&gt;&lt;w:rFonts w:ascii=&quot;Cambria Math&quot; w:h-ansi=&quot;Cambria Math&quot;/&gt;&lt;wx:font wx:val=&quot;Cambria Math&quot;/&gt;&lt;w:i/&gt;&lt;/w:rPr&gt;&lt;m:t&gt;,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x&lt;/m:t&gt;&lt;/m:r&gt;&lt;/m:e&gt;&lt;m:sub&gt;&lt;m:r&gt;&lt;w:rPr&gt;&lt;w:rFonts w:ascii=&quot;Cambria Math&quot; w:h-ansi=&quot;Cambria Math&quot;/&gt;&lt;wx:font wx:val=&quot;Cambria Math&quot;/&gt;&lt;w:i/&gt;&lt;/w:rPr&gt;&lt;m:t&gt;2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2" o:title="" chromakey="white"/>
          </v:shape>
        </w:pict>
      </w:r>
      <w:r w:rsidR="00117FE5" w:rsidRPr="00117FE5">
        <w:fldChar w:fldCharType="end"/>
      </w:r>
      <w:r w:rsidRPr="004F2B79">
        <w:t xml:space="preserve">), the random effect, as a part of the logit-probability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125E0995">
          <v:shape id="_x0000_i1165" type="#_x0000_t75" alt="" style="width:4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3155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8F3155&quot; wsp:rsidP=&quot;008F3155&quot;&gt;&lt;m:oMathPara&gt;&lt;m:oMath&gt;&lt;m:r&gt;&lt;w:rPr&gt;&lt;w:rFonts w:ascii=&quot;Cambria Math&quot; w:h-ansi=&quot;Cambria Math&quot;/&gt;&lt;wx:font wx:val=&quot;Cambria Math&quot;/&gt;&lt;w:i/&gt;&lt;/w:rPr&gt;&lt;m:t&gt;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3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168B251F">
          <v:shape id="_x0000_i1164" type="#_x0000_t75" alt="" style="width:4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3155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8F3155&quot; wsp:rsidP=&quot;008F3155&quot;&gt;&lt;m:oMathPara&gt;&lt;m:oMath&gt;&lt;m:r&gt;&lt;w:rPr&gt;&lt;w:rFonts w:ascii=&quot;Cambria Math&quot; w:h-ansi=&quot;Cambria Math&quot;/&gt;&lt;wx:font wx:val=&quot;Cambria Math&quot;/&gt;&lt;w:i/&gt;&lt;/w:rPr&gt;&lt;m:t&gt;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3" o:title="" chromakey="white"/>
          </v:shape>
        </w:pict>
      </w:r>
      <w:r w:rsidR="00117FE5" w:rsidRPr="00117FE5">
        <w:fldChar w:fldCharType="end"/>
      </w:r>
      <w:r w:rsidRPr="004F2B79">
        <w:t xml:space="preserve">, is </w:t>
      </w:r>
      <w:r w:rsidR="00117FE5" w:rsidRPr="00117FE5">
        <w:rPr>
          <w:iCs/>
        </w:rPr>
        <w:fldChar w:fldCharType="begin"/>
      </w:r>
      <w:r w:rsidR="00117FE5" w:rsidRPr="00117FE5">
        <w:rPr>
          <w:iCs/>
        </w:rPr>
        <w:instrText xml:space="preserve"> QUOTE </w:instrText>
      </w:r>
      <w:r w:rsidR="009F61EC">
        <w:rPr>
          <w:noProof/>
          <w:position w:val="-8"/>
        </w:rPr>
        <w:pict w14:anchorId="468DE0D9">
          <v:shape id="_x0000_i1163" type="#_x0000_t75" alt="" style="width:24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C7B03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2C7B03&quot; wsp:rsidP=&quot;002C7B03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(&lt;/m:t&gt;&lt;/m:r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m:r&gt;&lt;m:rPr&gt;&lt;m:sty m:val=&quot;p&quot;/&gt;&lt;/m:rPr&gt;&lt;w:rPr&gt;&lt;w:rFonts w:ascii=&quot;Cambria Math&quot; w:h-ansi=&quot;Cambria Math&quot;/&gt;&lt;wx:font wx:val=&quot;Cambria Math&quot;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4" o:title="" chromakey="white"/>
          </v:shape>
        </w:pict>
      </w:r>
      <w:r w:rsidR="00117FE5" w:rsidRPr="00117FE5">
        <w:rPr>
          <w:iCs/>
        </w:rPr>
        <w:instrText xml:space="preserve"> </w:instrText>
      </w:r>
      <w:r w:rsidR="00117FE5" w:rsidRPr="00117FE5">
        <w:rPr>
          <w:iCs/>
        </w:rPr>
        <w:fldChar w:fldCharType="separate"/>
      </w:r>
      <w:r w:rsidR="009F61EC">
        <w:rPr>
          <w:noProof/>
          <w:position w:val="-8"/>
        </w:rPr>
        <w:pict w14:anchorId="7A1AEC0D">
          <v:shape id="_x0000_i1162" type="#_x0000_t75" alt="" style="width:24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C7B03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2C7B03&quot; wsp:rsidP=&quot;002C7B03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(&lt;/m:t&gt;&lt;/m:r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m:r&gt;&lt;m:rPr&gt;&lt;m:sty m:val=&quot;p&quot;/&gt;&lt;/m:rPr&gt;&lt;w:rPr&gt;&lt;w:rFonts w:ascii=&quot;Cambria Math&quot; w:h-ansi=&quot;Cambria Math&quot;/&gt;&lt;wx:font wx:val=&quot;Cambria Math&quot;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4" o:title="" chromakey="white"/>
          </v:shape>
        </w:pict>
      </w:r>
      <w:r w:rsidR="00117FE5" w:rsidRPr="00117FE5">
        <w:rPr>
          <w:iCs/>
        </w:rPr>
        <w:fldChar w:fldCharType="end"/>
      </w:r>
      <w:r w:rsidRPr="004F2B79">
        <w:rPr>
          <w:iCs/>
        </w:rPr>
        <w:t xml:space="preserve"> that follows a Gaussian process (GP):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62"/>
        <w:gridCol w:w="8080"/>
        <w:gridCol w:w="611"/>
      </w:tblGrid>
      <w:tr w:rsidR="00A06EAC" w:rsidRPr="00117FE5" w14:paraId="72F8E15A" w14:textId="77777777" w:rsidTr="00C01761">
        <w:trPr>
          <w:trHeight w:val="576"/>
        </w:trPr>
        <w:tc>
          <w:tcPr>
            <w:tcW w:w="562" w:type="dxa"/>
            <w:vAlign w:val="center"/>
          </w:tcPr>
          <w:p w14:paraId="32B02AA7" w14:textId="77777777" w:rsidR="00A06EAC" w:rsidRPr="00117FE5" w:rsidRDefault="00A06EAC" w:rsidP="00C01761"/>
        </w:tc>
        <w:tc>
          <w:tcPr>
            <w:tcW w:w="8080" w:type="dxa"/>
            <w:vAlign w:val="center"/>
          </w:tcPr>
          <w:p w14:paraId="2B61098F" w14:textId="77777777" w:rsidR="00A06EAC" w:rsidRPr="00117FE5" w:rsidRDefault="009F61EC" w:rsidP="00C01761">
            <w:pPr>
              <w:rPr>
                <w:i/>
                <w:iCs/>
              </w:rPr>
            </w:pPr>
            <w:r>
              <w:rPr>
                <w:noProof/>
              </w:rPr>
              <w:pict w14:anchorId="2BF00FD7">
                <v:shape id="_x0000_i1161" type="#_x0000_t75" alt="" style="width:180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65A6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265A6F&quot; wsp:rsidRDefault=&quot;00265A6F&quot; wsp:rsidP=&quot;00265A6F&quot;&gt;&lt;m:oMathPara&gt;&lt;m:oMathParaPr&gt;&lt;m:jc m:val=&quot;center&quot;/&gt;&lt;/m:oMathParaPr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d&gt;&lt;m:dPr&gt;&lt;m:ctrlPr&gt;&lt;w:rPr&gt;&lt;w:rFonts w:ascii=&quot;Cambria Math&quot; w:h-ansi=&quot;Cambria Math&quot;/&gt;&lt;wx:font wx:val=&quot;Cambria Math&quot;/&gt;&lt;w:i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m:ctrlPr&gt;&lt;w:rPr&gt;&lt;w:rFonts w:ascii=&quot;Cambria Math&quot; w:h-ansi=&quot;Cambria Math&quot;/&gt;&lt;wx:font wx:val=&quot;Cambria Math&quot;/&gt;&lt;w:i-cs/&gt;&lt;/w:rPr&gt;&lt;/m:ctrlPr&gt;&lt;/m:e&gt;&lt;/m:d&gt;&lt;m:r&gt;&lt;m:rPr&gt;&lt;m:scr m:val=&quot;script&quot;/&gt;&lt;m:sty m:val=&quot;p&quot;/&gt;&lt;/m:rPr&gt;&lt;w:rPr&gt;&lt;w:rFonts w:ascii=&quot;Cambria Math&quot; w:h-ansi=&quot;Cambria Math&quot;/&gt;&lt;wx:font wx:val=&quot;Cambria Math&quot;/&gt;&lt;/w:rPr&gt;&lt;m:t&gt;‚àºGP&lt;/m:t&gt;&lt;/m:r&gt;&lt;m:r&gt;&lt;m:rPr&gt;&lt;m:sty m:val=&quot;p&quot;/&gt;&lt;/m:rPr&gt;&lt;w:rPr&gt;&lt;w:rFonts w:ascii=&quot;Cambria Math&quot; w:h-ansi=&quot;Cambria Math&quot;/&gt;&lt;wx:font wx:val=&quot;Cambria Math&quot;/&gt;&lt;/w:rPr&gt;&lt;m:t&gt;(mean=0,cov=&lt;/m:t&gt;&lt;/m:r&gt;&lt;m:r&gt;&lt;w:rPr&gt;&lt;w:rFonts w:ascii=&quot;Cambria Math&quot; w:h-ansi=&quot;Cambria Math&quot;/&gt;&lt;wx:font wx:val=&quot;Cambria Math&quot;/&gt;&lt;w:i/&gt;&lt;/w:rPr&gt;&lt;m:t&gt;k&lt;/m:t&gt;&lt;/m:r&gt;&lt;m:d&gt;&lt;m:dPr&gt;&lt;m:ctrlPr&gt;&lt;w:rPr&gt;&lt;w:rFonts w:ascii=&quot;Cambria Math&quot; w:h-ansi=&quot;Cambria Math&quot;/&gt;&lt;wx:font wx:val=&quot;Cambria Math&quot;/&gt;&lt;w:i/&gt;&lt;w:i-cs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x,&lt;/m:t&gt;&lt;/m:r&gt;&lt;m:sSup&gt;&lt;m:sSupPr&gt;&lt;m:ctrlPr&gt;&lt;w:rPr&gt;&lt;w:rFonts w:ascii=&quot;Cambria Math&quot; w:h-ansi=&quot;Cambria Math&quot;/&gt;&lt;wx:font wx:val=&quot;Cambria Math&quot;/&gt;&lt;w:b/&gt;&lt;w:b-cs/&gt;&lt;w:i-cs/&gt;&lt;/w:rPr&gt;&lt;/m:ctrlPr&gt;&lt;/m:sSupPr&gt;&lt;m:e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/m:e&gt;&lt;m:sup&gt;&lt;m:r&gt;&lt;m:rPr&gt;&lt;m:sty m:val=&quot;b&quot;/&gt;&lt;/m:rPr&gt;&lt;w:rPr&gt;&lt;w:rFonts w:ascii=&quot;Cambria Math&quot; w:h-ansi=&quot;Cambria Math&quot;/&gt;&lt;wx:font wx:val=&quot;Cambria Math&quot;/&gt;&lt;w:b/&gt;&lt;/w:rPr&gt;&lt;m:t&gt;'&lt;/m:t&gt;&lt;/m:r&gt;&lt;/m:sup&gt;&lt;/m:sSup&gt;&lt;/m:e&gt;&lt;/m:d&gt;&lt;m:r&gt;&lt;w:rPr&gt;&lt;w:rFonts w:ascii=&quot;Cambria Math&quot; w:h-ansi=&quot;Cambria Math&quot;/&gt;&lt;wx:font wx:val=&quot;Cambria Math&quot;/&gt;&lt;w:i/&gt;&lt;/w:rPr&gt;&lt;m:t&gt;).&lt;/m:t&gt;&lt;/m:r&gt;&lt;/m:oMath&gt;&lt;/m:oMathPara&gt;&lt;/w:p&gt;&lt;w:sectPr wsp:rsidR=&quot;00000000&quot; wsp:rsidRPr=&quot;00265A6F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35" o:title="" chromakey="white"/>
                </v:shape>
              </w:pict>
            </w:r>
          </w:p>
        </w:tc>
        <w:tc>
          <w:tcPr>
            <w:tcW w:w="611" w:type="dxa"/>
            <w:vAlign w:val="center"/>
          </w:tcPr>
          <w:p w14:paraId="44B871F7" w14:textId="77777777" w:rsidR="00A06EAC" w:rsidRPr="00117FE5" w:rsidRDefault="00A06EAC" w:rsidP="00C01761">
            <w:r w:rsidRPr="00117FE5">
              <w:t>(8)</w:t>
            </w:r>
          </w:p>
        </w:tc>
      </w:tr>
    </w:tbl>
    <w:p w14:paraId="50EA249E" w14:textId="77777777" w:rsidR="00A06EAC" w:rsidRPr="004F2B79" w:rsidRDefault="00A06EAC" w:rsidP="00A06EAC">
      <w:pPr>
        <w:ind w:firstLine="720"/>
      </w:pPr>
      <w:r w:rsidRPr="004F2B79">
        <w:t xml:space="preserve">The </w:t>
      </w:r>
      <w:r w:rsidRPr="004F2B79">
        <w:rPr>
          <w:iCs/>
        </w:rPr>
        <w:t xml:space="preserve">Gaussian process model constrains the distribution of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8"/>
        </w:rPr>
        <w:pict w14:anchorId="2C864068">
          <v:shape id="_x0000_i1160" type="#_x0000_t75" alt="" style="width:24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4F48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354F48&quot; wsp:rsidP=&quot;00354F48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(&lt;/m:t&gt;&lt;/m:r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m:r&gt;&lt;m:rPr&gt;&lt;m:sty m:val=&quot;p&quot;/&gt;&lt;/m:rPr&gt;&lt;w:rPr&gt;&lt;w:rFonts w:ascii=&quot;Cambria Math&quot; w:h-ansi=&quot;Cambria Math&quot;/&gt;&lt;wx:font wx:val=&quot;Cambria Math&quot;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6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8"/>
        </w:rPr>
        <w:pict w14:anchorId="7A9C24DA">
          <v:shape id="_x0000_i1159" type="#_x0000_t75" alt="" style="width:24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4F48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354F48&quot; wsp:rsidP=&quot;00354F48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(&lt;/m:t&gt;&lt;/m:r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m:r&gt;&lt;m:rPr&gt;&lt;m:sty m:val=&quot;p&quot;/&gt;&lt;/m:rPr&gt;&lt;w:rPr&gt;&lt;w:rFonts w:ascii=&quot;Cambria Math&quot; w:h-ansi=&quot;Cambria Math&quot;/&gt;&lt;wx:font wx:val=&quot;Cambria Math&quot;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6" o:title="" chromakey="white"/>
          </v:shape>
        </w:pict>
      </w:r>
      <w:r w:rsidR="00117FE5" w:rsidRPr="00117FE5">
        <w:fldChar w:fldCharType="end"/>
      </w:r>
      <w:r>
        <w:t>,</w:t>
      </w:r>
      <w:r w:rsidRPr="004F2B79">
        <w:t xml:space="preserve"> so that the joint distribution of two data points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8"/>
        </w:rPr>
        <w:pict w14:anchorId="19966C84">
          <v:shape id="_x0000_i1158" type="#_x0000_t75" alt="" style="width:24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59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92659F&quot; wsp:rsidP=&quot;0092659F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(&lt;/m:t&gt;&lt;/m:r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m:r&gt;&lt;m:rPr&gt;&lt;m:sty m:val=&quot;p&quot;/&gt;&lt;/m:rPr&gt;&lt;w:rPr&gt;&lt;w:rFonts w:ascii=&quot;Cambria Math&quot; w:h-ansi=&quot;Cambria Math&quot;/&gt;&lt;wx:font wx:val=&quot;Cambria Math&quot;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7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8"/>
        </w:rPr>
        <w:pict w14:anchorId="355CF89A">
          <v:shape id="_x0000_i1157" type="#_x0000_t75" alt="" style="width:24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59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92659F&quot; wsp:rsidP=&quot;0092659F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(&lt;/m:t&gt;&lt;/m:r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m:r&gt;&lt;m:rPr&gt;&lt;m:sty m:val=&quot;p&quot;/&gt;&lt;/m:rPr&gt;&lt;w:rPr&gt;&lt;w:rFonts w:ascii=&quot;Cambria Math&quot; w:h-ansi=&quot;Cambria Math&quot;/&gt;&lt;wx:font wx:val=&quot;Cambria Math&quot;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7" o:title="" chromakey="white"/>
          </v:shape>
        </w:pict>
      </w:r>
      <w:r w:rsidR="00117FE5" w:rsidRPr="00117FE5">
        <w:fldChar w:fldCharType="end"/>
      </w:r>
      <w:r w:rsidRPr="004F2B79">
        <w:t xml:space="preserve"> and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8"/>
        </w:rPr>
        <w:pict w14:anchorId="2A0D6136">
          <v:shape id="_x0000_i1156" type="#_x0000_t75" alt="" style="width:26.65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29B6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6629B6&quot; wsp:rsidP=&quot;006629B6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(&lt;/m:t&gt;&lt;/m:r&gt;&lt;m:r&gt;&lt;m:rPr&gt;&lt;m:sty m:val=&quot;b&quot;/&gt;&lt;/m:rPr&gt;&lt;w:rPr&gt;&lt;w:rFonts w:ascii=&quot;Cambria Math&quot; w:h-ansi=&quot;Cambria Math&quot;/&gt;&lt;wx:font wx:val=&quot;Cambria Math&quot;/&gt;&lt;w:b/&gt;&lt;/w:rPr&gt;&lt;m:t&gt;x'&lt;/m:t&gt;&lt;/m:r&gt;&lt;m:r&gt;&lt;m:rPr&gt;&lt;m:sty m:val=&quot;p&quot;/&gt;&lt;/m:rPr&gt;&lt;w:rPr&gt;&lt;w:rFonts w:ascii=&quot;Cambria Math&quot; w:h-ansi=&quot;Cambria Math&quot;/&gt;&lt;wx:font wx:val=&quot;Cambria Math&quot;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8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8"/>
        </w:rPr>
        <w:pict w14:anchorId="2DDA24AA">
          <v:shape id="_x0000_i1155" type="#_x0000_t75" alt="" style="width:26.65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29B6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6629B6&quot; wsp:rsidP=&quot;006629B6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(&lt;/m:t&gt;&lt;/m:r&gt;&lt;m:r&gt;&lt;m:rPr&gt;&lt;m:sty m:val=&quot;b&quot;/&gt;&lt;/m:rPr&gt;&lt;w:rPr&gt;&lt;w:rFonts w:ascii=&quot;Cambria Math&quot; w:h-ansi=&quot;Cambria Math&quot;/&gt;&lt;wx:font wx:val=&quot;Cambria Math&quot;/&gt;&lt;w:b/&gt;&lt;/w:rPr&gt;&lt;m:t&gt;x'&lt;/m:t&gt;&lt;/m:r&gt;&lt;m:r&gt;&lt;m:rPr&gt;&lt;m:sty m:val=&quot;p&quot;/&gt;&lt;/m:rPr&gt;&lt;w:rPr&gt;&lt;w:rFonts w:ascii=&quot;Cambria Math&quot; w:h-ansi=&quot;Cambria Math&quot;/&gt;&lt;wx:font wx:val=&quot;Cambria Math&quot;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8" o:title="" chromakey="white"/>
          </v:shape>
        </w:pict>
      </w:r>
      <w:r w:rsidR="00117FE5" w:rsidRPr="00117FE5">
        <w:fldChar w:fldCharType="end"/>
      </w:r>
      <w:r w:rsidRPr="004F2B79">
        <w:t xml:space="preserve"> is </w:t>
      </w:r>
      <w:r>
        <w:t xml:space="preserve">a </w:t>
      </w:r>
      <w:r w:rsidRPr="004F2B79">
        <w:t>multivariate normal: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62"/>
        <w:gridCol w:w="8080"/>
        <w:gridCol w:w="611"/>
      </w:tblGrid>
      <w:tr w:rsidR="00A06EAC" w:rsidRPr="00117FE5" w14:paraId="557680E1" w14:textId="77777777" w:rsidTr="00C01761">
        <w:trPr>
          <w:trHeight w:val="576"/>
        </w:trPr>
        <w:tc>
          <w:tcPr>
            <w:tcW w:w="562" w:type="dxa"/>
            <w:vAlign w:val="center"/>
          </w:tcPr>
          <w:p w14:paraId="418BA308" w14:textId="77777777" w:rsidR="00A06EAC" w:rsidRPr="00117FE5" w:rsidRDefault="00A06EAC" w:rsidP="00C01761"/>
        </w:tc>
        <w:tc>
          <w:tcPr>
            <w:tcW w:w="8080" w:type="dxa"/>
            <w:vAlign w:val="center"/>
          </w:tcPr>
          <w:p w14:paraId="24FA3762" w14:textId="77777777" w:rsidR="00A06EAC" w:rsidRPr="00117FE5" w:rsidRDefault="009F61EC" w:rsidP="00C01761">
            <w:pPr>
              <w:rPr>
                <w:i/>
                <w:iCs/>
              </w:rPr>
            </w:pPr>
            <w:r>
              <w:rPr>
                <w:noProof/>
              </w:rPr>
              <w:pict w14:anchorId="77B0D16C">
                <v:shape id="_x0000_i1154" type="#_x0000_t75" alt="" style="width:296.65pt;height:29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1E89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BB1E89&quot; wsp:rsidRDefault=&quot;00BB1E89&quot; wsp:rsidP=&quot;00BB1E89&quot;&gt;&lt;m:oMathPara&gt;&lt;m:oMathParaPr&gt;&lt;m:jc m:val=&quot;center&quot;/&gt;&lt;/m:oMathParaPr&gt;&lt;m:oMath&gt;&lt;m:d&gt;&lt;m:dPr&gt;&lt;m:begChr m:val=&quot;[&quot;/&gt;&lt;m:endChr m:val=&quot;]&quot;/&gt;&lt;m:ctrlPr&gt;&lt;w:rPr&gt;&lt;w:rFonts w:ascii=&quot;Cambria Math&quot; w:h-ansi=&quot;Cambria Math&quot;/&gt;&lt;wx:font wx:val=&quot;Cambria Math&quot;/&gt;&lt;/w:rPr&gt;&lt;/m:ctrlPr&gt;&lt;/m:dPr&gt;&lt;m:e&gt;&lt;m:m&gt;&lt;m:mPr&gt;&lt;m:mcs&gt;&lt;m:mc&gt;&lt;m:mcPr&gt;&lt;m:count m:val=&quot;1&quot;/&gt;&lt;m:mcJc m:val=&quot;center&quot;/&gt;&lt;/m:mcPr&gt;&lt;/m:mc&gt;&lt;/m:mcs&gt;&lt;m:ctrlPr&gt;&lt;w:rPr&gt;&lt;w:rFonts w:ascii=&quot;Cambria Math&quot; w:h-ansi=&quot;Cambria Math&quot;/&gt;&lt;wx:font wx:val=&quot;Cambria Math&quot;/&gt;&lt;/w:rPr&gt;&lt;/m:ctrlPr&gt;&lt;/m:mPr&gt;&lt;m:m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(&lt;/m:t&gt;&lt;/m:r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m:r&gt;&lt;m:rPr&gt;&lt;m:sty m:val=&quot;p&quot;/&gt;&lt;/m:rPr&gt;&lt;w:rPr&gt;&lt;w:rFonts w:ascii=&quot;Cambria Math&quot; w:h-ansi=&quot;Cambria Math&quot;/&gt;&lt;wx:font wx:val=&quot;Cambria Math&quot;/&gt;&lt;/w:rPr&gt;&lt;m:t&gt;)&lt;/m:t&gt;&lt;/m:r&gt;&lt;/m:e&gt;&lt;/m:mr&gt;&lt;m:m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(&lt;/m:t&gt;&lt;/m:r&gt;&lt;m:r&gt;&lt;m:rPr&gt;&lt;m:sty m:val=&quot;b&quot;/&gt;&lt;/m:rPr&gt;&lt;w:rPr&gt;&lt;w:rFonts w:ascii=&quot;Cambria Math&quot; w:h-ansi=&quot;Cambria Math&quot;/&gt;&lt;wx:font wx:val=&quot;Cambria Math&quot;/&gt;&lt;w:b/&gt;&lt;/w:rPr&gt;&lt;m:t&gt;x'&lt;/m:t&gt;&lt;/m:r&gt;&lt;m:r&gt;&lt;m:rPr&gt;&lt;m:sty m:val=&quot;p&quot;/&gt;&lt;/m:rPr&gt;&lt;w:rPr&gt;&lt;w:rFonts w:ascii=&quot;Cambria Math&quot; w:h-ansi=&quot;Cambria Math&quot;/&gt;&lt;wx:font wx:val=&quot;Cambria Math&quot;/&gt;&lt;/w:rPr&gt;&lt;m:t&gt;)&lt;/m:t&gt;&lt;/m:r&gt;&lt;/m:e&gt;&lt;/m:mr&gt;&lt;/m:m&gt;&lt;/m:e&gt;&lt;/m:d&gt;&lt;m:r&gt;&lt;m:rPr&gt;&lt;m:sty m:val=&quot;p&quot;/&gt;&lt;/m:rPr&gt;&lt;w:rPr&gt;&lt;w:rFonts w:ascii=&quot;Cambria Math&quot; w:h-ansi=&quot;Cambria Math&quot;/&gt;&lt;wx:font wx:val=&quot;Cambria Math&quot;/&gt;&lt;/w:rPr&gt;&lt;m:t&gt;‚àºMvNormal&lt;/m:t&gt;&lt;/m:r&gt;&lt;m:d&gt;&lt;m:dPr&gt;&lt;m:ctrlPr&gt;&lt;w:rPr&gt;&lt;w:rFonts w:ascii=&quot;Cambria Math&quot; w:h-ansi=&quot;Cambria Math&quot;/&gt;&lt;wx:font wx:val=&quot;Cambria Math&quot;/&gt;&lt;w:i-cs/&gt;&lt;/w:rPr&gt;&lt;/m:ctrlPr&gt;&lt;/m:dPr&gt;&lt;m:e&gt;&lt;m:r&gt;&lt;m:rPr&gt;&lt;m:sty m:val=&quot;p&quot;/&gt;&lt;/m:rPr&gt;&lt;w:rPr&gt;&lt;w:rFonts w:ascii=&quot;Cambria Math&quot; w:h-ansi=&quot;Cambria Math&quot;/&gt;&lt;wx:font wx:val=&quot;Cambria Math&quot;/&gt;&lt;/w:rPr&gt;&lt;m:t&gt;mean&lt;/m:t&gt;&lt;/m:r&gt;&lt;m:r&gt;&lt;w:rPr&gt;&lt;w:rFonts w:ascii=&quot;Cambria Math&quot; w:h-ansi=&quot;Cambria Math&quot;/&gt;&lt;wx:font wx:val=&quot;Cambria Math&quot;/&gt;&lt;w:i/&gt;&lt;/w:rPr&gt;&lt;m:t&gt;=&lt;/m:t&gt;&lt;/m:r&gt;&lt;m:d&gt;&lt;m:dPr&gt;&lt;m:begChr m:val=&quot;[&quot;/&gt;&lt;m:endChr m:val=&quot;]&quot;/&gt;&lt;m:ctrlPr&gt;&lt;w:rPr&gt;&lt;w:rFonts w:ascii=&quot;Cambria Math&quot; w:h-ansi=&quot;Cambria Math&quot;/&gt;&lt;wx:font wx:val=&quot;Cambria Math&quot;/&gt;&lt;/w:rPr&gt;&lt;/m:ctrlPr&gt;&lt;/m:dPr&gt;&lt;m:e&gt;&lt;m:m&gt;&lt;m:mPr&gt;&lt;m:mcs&gt;&lt;m:mc&gt;&lt;m:mcPr&gt;&lt;m:count m:val=&quot;1&quot;/&gt;&lt;m:mcJc m:val=&quot;center&quot;/&gt;&lt;/m:mcPr&gt;&lt;/m:mc&gt;&lt;/m:mcs&gt;&lt;m:ctrlPr&gt;&lt;w:rPr&gt;&lt;w:rFonts w:ascii=&quot;Cambria Math&quot; w:h-ansi=&quot;Cambria Math&quot;/&gt;&lt;wx:font wx:val=&quot;Cambria Math&quot;/&gt;&lt;/w:rPr&gt;&lt;/m:ctrlPr&gt;&lt;/m:mPr&gt;&lt;m:mr&gt;&lt;m:e&gt;&lt;m:r&gt;&lt;w:rPr&gt;&lt;w:rFonts w:ascii=&quot;Cambria Math&quot; w:h-ansi=&quot;Cambria Math&quot;/&gt;&lt;wx:font wx:val=&quot;Cambria Math&quot;/&gt;&lt;w:i/&gt;&lt;/w:rPr&gt;&lt;m:t&gt;0&lt;/m:t&gt;&lt;/m:r&gt;&lt;/m:e&gt;&lt;/m:mr&gt;&lt;m:mr&gt;&lt;m:e&gt;&lt;m:r&gt;&lt;w:rPr&gt;&lt;w:rFonts w:ascii=&quot;Cambria Math&quot; w:h-ansi=&quot;Cambria Math&quot;/&gt;&lt;wx:font wx:val=&quot;Cambria Math&quot;/&gt;&lt;w:i/&gt;&lt;/w:rPr&gt;&lt;m:t&gt;0&lt;/m:t&gt;&lt;/m:r&gt;&lt;/m:e&gt;&lt;/m:mr&gt;&lt;/m:m&gt;&lt;/m:e&gt;&lt;/m:d&gt;&lt;m:r&gt;&lt;w:rPr&gt;&lt;w:rFonts w:ascii=&quot;Cambria Math&quot; w:h-ansi=&quot;Cambria Math&quot;/&gt;&lt;wx:font wx:val=&quot;Cambria Math&quot;/&gt;&lt;w:i/&gt;&lt;/w:rPr&gt;&lt;m:t&gt;,&lt;/m:t&gt;&lt;/m:r&gt;&lt;m:r&gt;&lt;m:rPr&gt;&lt;m:sty m:val=&quot;p&quot;/&gt;&lt;/m:rPr&gt;&lt;w:rPr&gt;&lt;w:rFonts w:ascii=&quot;Cambria Math&quot; w:h-ansi=&quot;Cambria Math&quot;/&gt;&lt;wx:font wx:val=&quot;Cambria Math&quot;/&gt;&lt;/w:rPr&gt;&lt;m:t&gt;cov=&lt;/m:t&gt;&lt;/m:r&gt;&lt;m:d&gt;&lt;m:dPr&gt;&lt;m:begChr m:val=&quot;[&quot;/&gt;&lt;m:endChr m:val=&quot;]&quot;/&gt;&lt;m:ctrlPr&gt;&lt;w:rPr&gt;&lt;w:rFonts w:ascii=&quot;Cambria Math&quot; w:h-ansi=&quot;Cambria Math&quot;/&gt;&lt;wx:font wx:val=&quot;Cambria Math&quot;/&gt;&lt;/w:rPr&gt;&lt;/m:ctrlPr&gt;&lt;/m:dPr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/w:rPr&gt;&lt;/m:ctrlPr&gt;&lt;/m:mPr&gt;&lt;m:mr&gt;&lt;m:e&gt;&lt;m:r&gt;&lt;w:rPr&gt;&lt;w:rFonts w:ascii=&quot;Cambria Math&quot; w:h-ansi=&quot;Cambria Math&quot;/&gt;&lt;wx:font wx:val=&quot;Cambria Math&quot;/&gt;&lt;w:i/&gt;&lt;/w:rPr&gt;&lt;m:t&gt;k&lt;/m:t&gt;&lt;/m:r&gt;&lt;m:d&gt;&lt;m:dPr&gt;&lt;m:ctrlPr&gt;&lt;w:rPr&gt;&lt;w:rFonts w:ascii=&quot;Cambria Math&quot; w:h-ansi=&quot;Cambria Math&quot;/&gt;&lt;wx:font wx:val=&quot;Cambria Math&quot;/&gt;&lt;w:i/&gt;&lt;w:i-cs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x,x&lt;/m:t&gt;&lt;/m:r&gt;&lt;/m:e&gt;&lt;/m:d&gt;&lt;/m:e&gt;&lt;m:e&gt;&lt;m:r&gt;&lt;w:rPr&gt;&lt;w:rFonts w:ascii=&quot;Cambria Math&quot; w:h-ansi=&quot;Cambria Math&quot;/&gt;&lt;wx:font wx:val=&quot;Cambria Math&quot;/&gt;&lt;w:i/&gt;&lt;/w:rPr&gt;&lt;m:t&gt;k&lt;/m:t&gt;&lt;/m:r&gt;&lt;m:d&gt;&lt;m:dPr&gt;&lt;m:ctrlPr&gt;&lt;w:rPr&gt;&lt;w:rFonts w:ascii=&quot;Cambria Math&quot; w:h-ansi=&quot;Cambria Math&quot;/&gt;&lt;wx:font wx:val=&quot;Cambria Math&quot;/&gt;&lt;w:i/&gt;&lt;w:i-cs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x,&lt;/m:t&gt;&lt;/m:r&gt;&lt;m:sSup&gt;&lt;m:sSupPr&gt;&lt;m:ctrlPr&gt;&lt;w:rPr&gt;&lt;w:rFonts w:ascii=&quot;Cambria Math&quot; w:h-ansi=&quot;Cambria Math&quot;/&gt;&lt;wx:font wx:val=&quot;Cambria Math&quot;/&gt;&lt;w:b/&gt;&lt;w:b-cs/&gt;&lt;w:i-cs/&gt;&lt;/w:rPr&gt;&lt;/m:ctrlPr&gt;&lt;/m:sSupPr&gt;&lt;m:e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/m:e&gt;&lt;m:sup&gt;&lt;m:r&gt;&lt;m:rPr&gt;&lt;m:sty m:val=&quot;b&quot;/&gt;&lt;/m:rPr&gt;&lt;w:rPr&gt;&lt;w:rFonts w:ascii=&quot;Cambria Math&quot; w:h-ansi=&quot;Cambria Math&quot;/&gt;&lt;wx:font wx:val=&quot;Cambria Math&quot;/&gt;&lt;w:b/&gt;&lt;/w:rPr&gt;&lt;m:t&gt;'&lt;/m:t&gt;&lt;/m:r&gt;&lt;/m:sup&gt;&lt;/m:sSup&gt;&lt;/m:e&gt;&lt;/m:d&gt;&lt;m:ctrlPr&gt;&lt;w:rPr&gt;&lt;w:rFonts w:ascii=&quot;Cambria Math&quot; w:h-ansi=&quot;Cambria Math&quot;/&gt;&lt;wx:font wx:val=&quot;Cambria Math&quot;/&gt;&lt;w:i/&gt;&lt;/w:rPr&gt;&lt;/m:ctrlPr&gt;&lt;/m:e&gt;&lt;/m:mr&gt;&lt;m:mr&gt;&lt;m:e&gt;&lt;m:r&gt;&lt;w:rPr&gt;&lt;w:rFonts w:ascii=&quot;Cambria Math&quot; w:h-ansi=&quot;Cambria Math&quot;/&gt;&lt;wx:font wx:val=&quot;Cambria Math&quot;/&gt;&lt;w:i/&gt;&lt;/w:rPr&gt;&lt;m:t&gt;k&lt;/m:t&gt;&lt;/m:r&gt;&lt;m:d&gt;&lt;m:dPr&gt;&lt;m:ctrlPr&gt;&lt;w:rPr&gt;&lt;w:rFonts w:ascii=&quot;Cambria Math&quot; w:h-ansi=&quot;Cambria Math&quot;/&gt;&lt;wx:font wx:val=&quot;Cambria Math&quot;/&gt;&lt;w:i/&gt;&lt;w:i-cs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x,&lt;/m:t&gt;&lt;/m:r&gt;&lt;m:sSup&gt;&lt;m:sSupPr&gt;&lt;m:ctrlPr&gt;&lt;w:rPr&gt;&lt;w:rFonts w:ascii=&quot;Cambria Math&quot; w:h-ansi=&quot;Cambria Math&quot;/&gt;&lt;wx:font wx:val=&quot;Cambria Math&quot;/&gt;&lt;w:b/&gt;&lt;w:b-cs/&gt;&lt;w:i-cs/&gt;&lt;/w:rPr&gt;&lt;/m:ctrlPr&gt;&lt;/m:sSupPr&gt;&lt;m:e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/m:e&gt;&lt;m:sup&gt;&lt;m:r&gt;&lt;m:rPr&gt;&lt;m:sty m:val=&quot;b&quot;/&gt;&lt;/m:rPr&gt;&lt;w:rPr&gt;&lt;w:rFonts w:ascii=&quot;Cambria Math&quot; w:h-ansi=&quot;Cambria Math&quot;/&gt;&lt;wx:font wx:val=&quot;Cambria Math&quot;/&gt;&lt;w:b/&gt;&lt;/w:rPr&gt;&lt;m:t&gt;'&lt;/m:t&gt;&lt;/m:r&gt;&lt;/m:sup&gt;&lt;/m:sSup&gt;&lt;/m:e&gt;&lt;/m:d&gt;&lt;m:ctrlPr&gt;&lt;w:rPr&gt;&lt;w:rFonts w:ascii=&quot;Cambria Math&quot; w:h-ansi=&quot;Cambria Math&quot;/&gt;&lt;wx:font wx:val=&quot;Cambria Math&quot;/&gt;&lt;w:i/&gt;&lt;w:i-cs/&gt;&lt;/w:rPr&gt;&lt;/m:ctrlPr&gt;&lt;/m:e&gt;&lt;m:e&gt;&lt;m:r&gt;&lt;w:rPr&gt;&lt;w:rFonts w:ascii=&quot;Cambria Math&quot; w:h-ansi=&quot;Cambria Math&quot;/&gt;&lt;wx:font wx:val=&quot;Cambria Math&quot;/&gt;&lt;w:i/&gt;&lt;/w:rPr&gt;&lt;m:t&gt;k&lt;/m:t&gt;&lt;/m:r&gt;&lt;m:d&gt;&lt;m:dPr&gt;&lt;m:ctrlPr&gt;&lt;w:rPr&gt;&lt;w:rFonts w:ascii=&quot;Cambria Math&quot; w:h-ansi=&quot;Cambria Math&quot;/&gt;&lt;wx:font wx:val=&quot;Cambria Math&quot;/&gt;&lt;w:i/&gt;&lt;w:i-cs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x',x'&lt;/m:t&gt;&lt;/m:r&gt;&lt;/m:e&gt;&lt;/m:d&gt;&lt;/m:e&gt;&lt;/m:mr&gt;&lt;/m:m&gt;&lt;/m:e&gt;&lt;/m:d&gt;&lt;m:ctrlPr&gt;&lt;w:rPr&gt;&lt;w:rFonts w:ascii=&quot;Cambria Math&quot; w:h-ansi=&quot;Cambria Math&quot;/&gt;&lt;wx:font wx:val=&quot;Cambria Math&quot;/&gt;&lt;w:i/&gt;&lt;/w:rPr&gt;&lt;/m:ctrlPr&gt;&lt;/m:e&gt;&lt;/m:d&gt;&lt;m:r&gt;&lt;w:rPr&gt;&lt;w:rFonts w:ascii=&quot;Cambria Math&quot; w:h-ansi=&quot;Cambria Math&quot;/&gt;&lt;wx:font wx:val=&quot;Cambria Math&quot;/&gt;&lt;w:i/&gt;&lt;/w:rPr&gt;&lt;m:t&gt;.&lt;/m:t&gt;&lt;/m:r&gt;&lt;/m:oMath&gt;&lt;/m:oMathPara&gt;&lt;/w:p&gt;&lt;w:sectPr wsp:rsidR=&quot;00000000&quot; wsp:rsidRPr=&quot;00BB1E89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39" o:title="" chromakey="white"/>
                </v:shape>
              </w:pict>
            </w:r>
          </w:p>
        </w:tc>
        <w:tc>
          <w:tcPr>
            <w:tcW w:w="611" w:type="dxa"/>
            <w:vAlign w:val="center"/>
          </w:tcPr>
          <w:p w14:paraId="2E2B7D66" w14:textId="77777777" w:rsidR="00A06EAC" w:rsidRPr="00117FE5" w:rsidRDefault="00A06EAC" w:rsidP="00C01761">
            <w:r w:rsidRPr="00117FE5">
              <w:t>(9)</w:t>
            </w:r>
          </w:p>
        </w:tc>
      </w:tr>
    </w:tbl>
    <w:p w14:paraId="3E3B14E0" w14:textId="77777777" w:rsidR="00A06EAC" w:rsidRPr="004F2B79" w:rsidRDefault="00A06EAC" w:rsidP="00A06EAC">
      <w:pPr>
        <w:ind w:firstLine="720"/>
        <w:rPr>
          <w:bCs/>
        </w:rPr>
      </w:pPr>
      <w:r w:rsidRPr="004F2B79">
        <w:t xml:space="preserve">Therefore, if we choose the kernel function </w:t>
      </w:r>
      <w:r w:rsidR="00117FE5" w:rsidRPr="00117FE5">
        <w:rPr>
          <w:iCs/>
        </w:rPr>
        <w:fldChar w:fldCharType="begin"/>
      </w:r>
      <w:r w:rsidR="00117FE5" w:rsidRPr="00117FE5">
        <w:rPr>
          <w:iCs/>
        </w:rPr>
        <w:instrText xml:space="preserve"> QUOTE </w:instrText>
      </w:r>
      <w:r w:rsidR="009F61EC">
        <w:rPr>
          <w:noProof/>
          <w:position w:val="-4"/>
        </w:rPr>
        <w:pict w14:anchorId="18051A20">
          <v:shape id="_x0000_i1153" type="#_x0000_t75" alt="" style="width:24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498F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F9498F&quot; wsp:rsidP=&quot;00F9498F&quot;&gt;&lt;m:oMathPara&gt;&lt;m:oMath&gt;&lt;m:r&gt;&lt;w:rPr&gt;&lt;w:rFonts w:ascii=&quot;Cambria Math&quot; w:h-ansi=&quot;Cambria Math&quot;/&gt;&lt;wx:font wx:val=&quot;Cambria Math&quot;/&gt;&lt;w:i/&gt;&lt;/w:rPr&gt;&lt;m:t&gt;k&lt;/m:t&gt;&lt;/m:r&gt;&lt;m:d&gt;&lt;m:dPr&gt;&lt;m:ctrlPr&gt;&lt;w:rPr&gt;&lt;w:rFonts w:ascii=&quot;Cambria Math&quot; w:h-ansi=&quot;Cambria Math&quot;/&gt;&lt;wx:font wx:val=&quot;Cambria Math&quot;/&gt;&lt;w:i/&gt;&lt;w:i-cs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‚ãÖ,‚ãÖ&lt;/m:t&gt;&lt;/m:r&gt;&lt;/m:e&gt;&lt;/m:d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0" o:title="" chromakey="white"/>
          </v:shape>
        </w:pict>
      </w:r>
      <w:r w:rsidR="00117FE5" w:rsidRPr="00117FE5">
        <w:rPr>
          <w:iCs/>
        </w:rPr>
        <w:instrText xml:space="preserve"> </w:instrText>
      </w:r>
      <w:r w:rsidR="00117FE5" w:rsidRPr="00117FE5">
        <w:rPr>
          <w:iCs/>
        </w:rPr>
        <w:fldChar w:fldCharType="separate"/>
      </w:r>
      <w:r w:rsidR="009F61EC">
        <w:rPr>
          <w:noProof/>
          <w:position w:val="-4"/>
        </w:rPr>
        <w:pict w14:anchorId="6789372E">
          <v:shape id="_x0000_i1152" type="#_x0000_t75" alt="" style="width:24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498F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F9498F&quot; wsp:rsidP=&quot;00F9498F&quot;&gt;&lt;m:oMathPara&gt;&lt;m:oMath&gt;&lt;m:r&gt;&lt;w:rPr&gt;&lt;w:rFonts w:ascii=&quot;Cambria Math&quot; w:h-ansi=&quot;Cambria Math&quot;/&gt;&lt;wx:font wx:val=&quot;Cambria Math&quot;/&gt;&lt;w:i/&gt;&lt;/w:rPr&gt;&lt;m:t&gt;k&lt;/m:t&gt;&lt;/m:r&gt;&lt;m:d&gt;&lt;m:dPr&gt;&lt;m:ctrlPr&gt;&lt;w:rPr&gt;&lt;w:rFonts w:ascii=&quot;Cambria Math&quot; w:h-ansi=&quot;Cambria Math&quot;/&gt;&lt;wx:font wx:val=&quot;Cambria Math&quot;/&gt;&lt;w:i/&gt;&lt;w:i-cs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‚ãÖ,‚ãÖ&lt;/m:t&gt;&lt;/m:r&gt;&lt;/m:e&gt;&lt;/m:d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0" o:title="" chromakey="white"/>
          </v:shape>
        </w:pict>
      </w:r>
      <w:r w:rsidR="00117FE5" w:rsidRPr="00117FE5">
        <w:rPr>
          <w:iCs/>
        </w:rPr>
        <w:fldChar w:fldCharType="end"/>
      </w:r>
      <w:r w:rsidRPr="004F2B79">
        <w:rPr>
          <w:iCs/>
        </w:rPr>
        <w:t xml:space="preserve"> appropriately, we can fit a function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8"/>
        </w:rPr>
        <w:pict w14:anchorId="08476BDD">
          <v:shape id="_x0000_i1151" type="#_x0000_t75" alt="" style="width:24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4C41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B74C41&quot; wsp:rsidP=&quot;00B74C41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(&lt;/m:t&gt;&lt;/m:r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m:r&gt;&lt;m:rPr&gt;&lt;m:sty m:val=&quot;p&quot;/&gt;&lt;/m:rPr&gt;&lt;w:rPr&gt;&lt;w:rFonts w:ascii=&quot;Cambria Math&quot; w:h-ansi=&quot;Cambria Math&quot;/&gt;&lt;wx:font wx:val=&quot;Cambria Math&quot;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1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8"/>
        </w:rPr>
        <w:pict w14:anchorId="064BB85A">
          <v:shape id="_x0000_i1150" type="#_x0000_t75" alt="" style="width:24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4C41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B74C41&quot; wsp:rsidP=&quot;00B74C41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(&lt;/m:t&gt;&lt;/m:r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m:r&gt;&lt;m:rPr&gt;&lt;m:sty m:val=&quot;p&quot;/&gt;&lt;/m:rPr&gt;&lt;w:rPr&gt;&lt;w:rFonts w:ascii=&quot;Cambria Math&quot; w:h-ansi=&quot;Cambria Math&quot;/&gt;&lt;wx:font wx:val=&quot;Cambria Math&quot;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1" o:title="" chromakey="white"/>
          </v:shape>
        </w:pict>
      </w:r>
      <w:r w:rsidR="00117FE5" w:rsidRPr="00117FE5">
        <w:fldChar w:fldCharType="end"/>
      </w:r>
      <w:r w:rsidRPr="004F2B79">
        <w:t xml:space="preserve"> that makes two random effects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8"/>
        </w:rPr>
        <w:pict w14:anchorId="1726F485">
          <v:shape id="_x0000_i1149" type="#_x0000_t75" alt="" style="width:24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418C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81418C&quot; wsp:rsidP=&quot;0081418C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(&lt;/m:t&gt;&lt;/m:r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m:r&gt;&lt;m:rPr&gt;&lt;m:sty m:val=&quot;p&quot;/&gt;&lt;/m:rPr&gt;&lt;w:rPr&gt;&lt;w:rFonts w:ascii=&quot;Cambria Math&quot; w:h-ansi=&quot;Cambria Math&quot;/&gt;&lt;wx:font wx:val=&quot;Cambria Math&quot;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2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8"/>
        </w:rPr>
        <w:pict w14:anchorId="0943BD7C">
          <v:shape id="_x0000_i1148" type="#_x0000_t75" alt="" style="width:24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418C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81418C&quot; wsp:rsidP=&quot;0081418C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(&lt;/m:t&gt;&lt;/m:r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m:r&gt;&lt;m:rPr&gt;&lt;m:sty m:val=&quot;p&quot;/&gt;&lt;/m:rPr&gt;&lt;w:rPr&gt;&lt;w:rFonts w:ascii=&quot;Cambria Math&quot; w:h-ansi=&quot;Cambria Math&quot;/&gt;&lt;wx:font wx:val=&quot;Cambria Math&quot;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2" o:title="" chromakey="white"/>
          </v:shape>
        </w:pict>
      </w:r>
      <w:r w:rsidR="00117FE5" w:rsidRPr="00117FE5">
        <w:fldChar w:fldCharType="end"/>
      </w:r>
      <w:r w:rsidRPr="004F2B79">
        <w:t xml:space="preserve"> and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8"/>
        </w:rPr>
        <w:pict w14:anchorId="4DC2C6E7">
          <v:shape id="_x0000_i1147" type="#_x0000_t75" alt="" style="width:26.65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3A4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AD63A4&quot; wsp:rsidP=&quot;00AD63A4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(&lt;/m:t&gt;&lt;/m:r&gt;&lt;m:r&gt;&lt;m:rPr&gt;&lt;m:sty m:val=&quot;b&quot;/&gt;&lt;/m:rPr&gt;&lt;w:rPr&gt;&lt;w:rFonts w:ascii=&quot;Cambria Math&quot; w:h-ansi=&quot;Cambria Math&quot;/&gt;&lt;wx:font wx:val=&quot;Cambria Math&quot;/&gt;&lt;w:b/&gt;&lt;/w:rPr&gt;&lt;m:t&gt;x'&lt;/m:t&gt;&lt;/m:r&gt;&lt;m:r&gt;&lt;m:rPr&gt;&lt;m:sty m:val=&quot;p&quot;/&gt;&lt;/m:rPr&gt;&lt;w:rPr&gt;&lt;w:rFonts w:ascii=&quot;Cambria Math&quot; w:h-ansi=&quot;Cambria Math&quot;/&gt;&lt;wx:font wx:val=&quot;Cambria Math&quot;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3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8"/>
        </w:rPr>
        <w:pict w14:anchorId="265D0870">
          <v:shape id="_x0000_i1146" type="#_x0000_t75" alt="" style="width:26.65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3A4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AD63A4&quot; wsp:rsidP=&quot;00AD63A4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(&lt;/m:t&gt;&lt;/m:r&gt;&lt;m:r&gt;&lt;m:rPr&gt;&lt;m:sty m:val=&quot;b&quot;/&gt;&lt;/m:rPr&gt;&lt;w:rPr&gt;&lt;w:rFonts w:ascii=&quot;Cambria Math&quot; w:h-ansi=&quot;Cambria Math&quot;/&gt;&lt;wx:font wx:val=&quot;Cambria Math&quot;/&gt;&lt;w:b/&gt;&lt;/w:rPr&gt;&lt;m:t&gt;x'&lt;/m:t&gt;&lt;/m:r&gt;&lt;m:r&gt;&lt;m:rPr&gt;&lt;m:sty m:val=&quot;p&quot;/&gt;&lt;/m:rPr&gt;&lt;w:rPr&gt;&lt;w:rFonts w:ascii=&quot;Cambria Math&quot; w:h-ansi=&quot;Cambria Math&quot;/&gt;&lt;wx:font wx:val=&quot;Cambria Math&quot;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3" o:title="" chromakey="white"/>
          </v:shape>
        </w:pict>
      </w:r>
      <w:r w:rsidR="00117FE5" w:rsidRPr="00117FE5">
        <w:fldChar w:fldCharType="end"/>
      </w:r>
      <w:r w:rsidRPr="004F2B79">
        <w:t xml:space="preserve"> correlated according to the proximity of coordinates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70A825C2">
          <v:shape id="_x0000_i1145" type="#_x0000_t75" alt="" style="width:6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4641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274641&quot; wsp:rsidP=&quot;00274641&quot;&gt;&lt;m:oMathPara&gt;&lt;m:oMath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4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69E8CA21">
          <v:shape id="_x0000_i1144" type="#_x0000_t75" alt="" style="width:6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4641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274641&quot; wsp:rsidP=&quot;00274641&quot;&gt;&lt;m:oMathPara&gt;&lt;m:oMath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4" o:title="" chromakey="white"/>
          </v:shape>
        </w:pict>
      </w:r>
      <w:r w:rsidR="00117FE5" w:rsidRPr="00117FE5">
        <w:fldChar w:fldCharType="end"/>
      </w:r>
      <w:r w:rsidRPr="004F2B79">
        <w:t xml:space="preserve"> and </w:t>
      </w:r>
      <w:r w:rsidR="00117FE5" w:rsidRPr="00117FE5">
        <w:rPr>
          <w:bCs/>
        </w:rPr>
        <w:fldChar w:fldCharType="begin"/>
      </w:r>
      <w:r w:rsidR="00117FE5" w:rsidRPr="00117FE5">
        <w:rPr>
          <w:bCs/>
        </w:rPr>
        <w:instrText xml:space="preserve"> QUOTE </w:instrText>
      </w:r>
      <w:r w:rsidR="009F61EC">
        <w:rPr>
          <w:noProof/>
          <w:position w:val="-4"/>
        </w:rPr>
        <w:pict w14:anchorId="5DD8E841">
          <v:shape id="_x0000_i1143" type="#_x0000_t75" alt="" style="width:8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2AAB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E72AAB&quot; wsp:rsidP=&quot;00E72AAB&quot;&gt;&lt;m:oMathPara&gt;&lt;m:oMath&gt;&lt;m:r&gt;&lt;m:rPr&gt;&lt;m:sty m:val=&quot;b&quot;/&gt;&lt;/m:rPr&gt;&lt;w:rPr&gt;&lt;w:rFonts w:ascii=&quot;Cambria Math&quot; w:h-ansi=&quot;Cambria Math&quot;/&gt;&lt;wx:font wx:val=&quot;Cambria Math&quot;/&gt;&lt;w:b/&gt;&lt;/w:rPr&gt;&lt;m:t&gt;x'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5" o:title="" chromakey="white"/>
          </v:shape>
        </w:pict>
      </w:r>
      <w:r w:rsidR="00117FE5" w:rsidRPr="00117FE5">
        <w:rPr>
          <w:bCs/>
        </w:rPr>
        <w:instrText xml:space="preserve"> </w:instrText>
      </w:r>
      <w:r w:rsidR="00117FE5" w:rsidRPr="00117FE5">
        <w:rPr>
          <w:bCs/>
        </w:rPr>
        <w:fldChar w:fldCharType="separate"/>
      </w:r>
      <w:r w:rsidR="009F61EC">
        <w:rPr>
          <w:noProof/>
          <w:position w:val="-4"/>
        </w:rPr>
        <w:pict w14:anchorId="15329D5B">
          <v:shape id="_x0000_i1142" type="#_x0000_t75" alt="" style="width:8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2AAB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E72AAB&quot; wsp:rsidP=&quot;00E72AAB&quot;&gt;&lt;m:oMathPara&gt;&lt;m:oMath&gt;&lt;m:r&gt;&lt;m:rPr&gt;&lt;m:sty m:val=&quot;b&quot;/&gt;&lt;/m:rPr&gt;&lt;w:rPr&gt;&lt;w:rFonts w:ascii=&quot;Cambria Math&quot; w:h-ansi=&quot;Cambria Math&quot;/&gt;&lt;wx:font wx:val=&quot;Cambria Math&quot;/&gt;&lt;w:b/&gt;&lt;/w:rPr&gt;&lt;m:t&gt;x'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5" o:title="" chromakey="white"/>
          </v:shape>
        </w:pict>
      </w:r>
      <w:r w:rsidR="00117FE5" w:rsidRPr="00117FE5">
        <w:rPr>
          <w:bCs/>
        </w:rPr>
        <w:fldChar w:fldCharType="end"/>
      </w:r>
      <w:r w:rsidRPr="004F2B79">
        <w:rPr>
          <w:bCs/>
        </w:rPr>
        <w:t xml:space="preserve">. Here, we use the Exponentiated Quadratic kernel function, which is commonly </w:t>
      </w:r>
      <w:r>
        <w:rPr>
          <w:bCs/>
        </w:rPr>
        <w:t>used</w:t>
      </w:r>
      <w:r w:rsidRPr="004F2B79">
        <w:rPr>
          <w:bCs/>
        </w:rPr>
        <w:t xml:space="preserve"> in geo-statistics </w:t>
      </w:r>
      <w:r>
        <w:rPr>
          <w:bCs/>
        </w:rPr>
        <w:t>requiring</w:t>
      </w:r>
      <w:r w:rsidRPr="004F2B79">
        <w:rPr>
          <w:bCs/>
        </w:rPr>
        <w:t xml:space="preserve"> a smooth metric space: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62"/>
        <w:gridCol w:w="8080"/>
        <w:gridCol w:w="611"/>
      </w:tblGrid>
      <w:tr w:rsidR="00A06EAC" w:rsidRPr="00117FE5" w14:paraId="32C818A2" w14:textId="77777777" w:rsidTr="00C01761">
        <w:trPr>
          <w:trHeight w:val="576"/>
        </w:trPr>
        <w:tc>
          <w:tcPr>
            <w:tcW w:w="562" w:type="dxa"/>
            <w:vAlign w:val="center"/>
          </w:tcPr>
          <w:p w14:paraId="7B9CA6BE" w14:textId="77777777" w:rsidR="00A06EAC" w:rsidRPr="00117FE5" w:rsidRDefault="00A06EAC" w:rsidP="00C01761"/>
        </w:tc>
        <w:tc>
          <w:tcPr>
            <w:tcW w:w="8080" w:type="dxa"/>
            <w:vAlign w:val="center"/>
          </w:tcPr>
          <w:p w14:paraId="43B5D144" w14:textId="77777777" w:rsidR="00A06EAC" w:rsidRPr="00117FE5" w:rsidRDefault="009F61EC" w:rsidP="00C01761">
            <w:pPr>
              <w:rPr>
                <w:i/>
                <w:iCs/>
              </w:rPr>
            </w:pPr>
            <w:r>
              <w:rPr>
                <w:noProof/>
              </w:rPr>
              <w:pict w14:anchorId="4975BC11">
                <v:shape id="_x0000_i1141" type="#_x0000_t75" alt="" style="width:165.35pt;height:30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5518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1E5518&quot; wsp:rsidRDefault=&quot;001E5518&quot; wsp:rsidP=&quot;001E5518&quot;&gt;&lt;m:oMathPara&gt;&lt;m:oMathParaPr&gt;&lt;m:jc m:val=&quot;center&quot;/&gt;&lt;/m:oMathParaPr&gt;&lt;m:oMath&gt;&lt;m:r&gt;&lt;w:rPr&gt;&lt;w:rFonts w:ascii=&quot;Cambria Math&quot; w:h-ansi=&quot;Cambria Math&quot;/&gt;&lt;wx:font wx:val=&quot;Cambria Math&quot;/&gt;&lt;w:i/&gt;&lt;/w:rPr&gt;&lt;m:t&gt;k&lt;/m:t&gt;&lt;/m:r&gt;&lt;m:d&gt;&lt;m:dPr&gt;&lt;m:ctrlPr&gt;&lt;w:rPr&gt;&lt;w:rFonts w:ascii=&quot;Cambria Math&quot; w:h-ansi=&quot;Cambria Math&quot;/&gt;&lt;wx:font wx:val=&quot;Cambria Math&quot;/&gt;&lt;w:i/&gt;&lt;w:i-cs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x,&lt;/m:t&gt;&lt;/m:r&gt;&lt;m:sSup&gt;&lt;m:sSupPr&gt;&lt;m:ctrlPr&gt;&lt;w:rPr&gt;&lt;w:rFonts w:ascii=&quot;Cambria Math&quot; w:h-ansi=&quot;Cambria Math&quot;/&gt;&lt;wx:font wx:val=&quot;Cambria Math&quot;/&gt;&lt;w:b/&gt;&lt;w:b-cs/&gt;&lt;w:i-cs/&gt;&lt;/w:rPr&gt;&lt;/m:ctrlPr&gt;&lt;/m:sSupPr&gt;&lt;m:e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/m:e&gt;&lt;m:sup&gt;&lt;m:r&gt;&lt;m:rPr&gt;&lt;m:sty m:val=&quot;b&quot;/&gt;&lt;/m:rPr&gt;&lt;w:rPr&gt;&lt;w:rFonts w:ascii=&quot;Cambria Math&quot; w:h-ansi=&quot;Cambria Math&quot;/&gt;&lt;wx:font wx:val=&quot;Cambria Math&quot;/&gt;&lt;w:b/&gt;&lt;/w:rPr&gt;&lt;m:t&gt;'&lt;/m:t&gt;&lt;/m:r&gt;&lt;/m:sup&gt;&lt;/m:sSup&gt;&lt;/m:e&gt;&lt;/m:d&gt;&lt;m:r&gt;&lt;w:rPr&gt;&lt;w:rFonts w:ascii=&quot;Cambria Math&quot; w:h-ansi=&quot;Cambria Math&quot;/&gt;&lt;wx:font wx:val=&quot;Cambria Math&quot;/&gt;&lt;w:i/&gt;&lt;/w:rPr&gt;&lt;m:t&gt;=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‚ãÖ&lt;/m:t&gt;&lt;/m:r&gt;&lt;m:func&gt;&lt;m:funcPr&gt;&lt;m:ctrlPr&gt;&lt;w:rPr&gt;&lt;w:rFonts w:ascii=&quot;Cambria Math&quot; w:h-ansi=&quot;Cambria Math&quot;/&gt;&lt;wx:font wx:val=&quot;Cambria Math&quot;/&gt;&lt;w:i/&gt;&lt;w:i-cs/&gt;&lt;/w:rPr&gt;&lt;/m:ctrlPr&gt;&lt;/m:funcPr&gt;&lt;m:fName&gt;&lt;m:r&gt;&lt;m:rPr&gt;&lt;m:sty m:val=&quot;p&quot;/&gt;&lt;/m:rPr&gt;&lt;w:rPr&gt;&lt;w:rFonts w:ascii=&quot;Cambria Math&quot; w:h-ansi=&quot;Cambria Math&quot;/&gt;&lt;wx:font wx:val=&quot;Cambria Math&quot;/&gt;&lt;/w:rPr&gt;&lt;m:t&gt;exp&lt;/m:t&gt;&lt;/m:r&gt;&lt;/m:fName&gt;&lt;m:e&gt;&lt;m:d&gt;&lt;m:dPr&gt;&lt;m:ctrlPr&gt;&lt;w:rPr&gt;&lt;w:rFonts w:ascii=&quot;Cambria Math&quot; w:h-ansi=&quot;Cambria Math&quot;/&gt;&lt;wx:font wx:val=&quot;Cambria Math&quot;/&gt;&lt;w:i/&gt;&lt;w:i-cs/&gt;&lt;/w:rPr&gt;&lt;/m:ctrlPr&gt;&lt;/m:dPr&gt;&lt;m:e&gt;&lt;m:r&gt;&lt;w:rPr&gt;&lt;w:rFonts w:ascii=&quot;Cambria Math&quot; w:h-ansi=&quot;Cambria Math&quot;/&gt;&lt;wx:font wx:val=&quot;Cambria Math&quot;/&gt;&lt;w:i/&gt;&lt;/w:rPr&gt;&lt;m:t&gt;-&lt;/m:t&gt;&lt;/m:r&gt;&lt;m:f&gt;&lt;m:fPr&gt;&lt;m:ctrlPr&gt;&lt;w:rPr&gt;&lt;w:rFonts w:ascii=&quot;Cambria Math&quot; w:h-ansi=&quot;Cambria Math&quot;/&gt;&lt;wx:font wx:val=&quot;Cambria Math&quot;/&gt;&lt;w:i/&gt;&lt;w:i-cs/&gt;&lt;/w:rPr&gt;&lt;/m:ctrlPr&gt;&lt;/m:fPr&gt;&lt;m:num&gt;&lt;m:sSup&gt;&lt;m:sSupPr&gt;&lt;m:ctrlPr&gt;&lt;w:rPr&gt;&lt;w:rFonts w:ascii=&quot;Cambria Math&quot; w:h-ansi=&quot;Cambria Math&quot;/&gt;&lt;wx:font wx:val=&quot;Cambria Math&quot;/&gt;&lt;w:i/&gt;&lt;w:i-cs/&gt;&lt;/w:rPr&gt;&lt;/m:ctrlPr&gt;&lt;/m:sSupPr&gt;&lt;m:e&gt;&lt;m:d&gt;&lt;m:dPr&gt;&lt;m:begChr m:val=&quot;‚Äñ&quot;/&gt;&lt;m:endChr m:val=&quot;‚Äñ&quot;/&gt;&lt;m:ctrlPr&gt;&lt;w:rPr&gt;&lt;w:rFonts w:ascii=&quot;Cambria Math&quot; w:h-ansi=&quot;Cambria Math&quot;/&gt;&lt;wx:font wx:val=&quot;Cambria Math&quot;/&gt;&lt;w:i/&gt;&lt;w:i-cs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x-&lt;/m:t&gt;&lt;/m:r&gt;&lt;m:sSup&gt;&lt;m:sSupPr&gt;&lt;m:ctrlPr&gt;&lt;w:rPr&gt;&lt;w:rFonts w:ascii=&quot;Cambria Math&quot; w:h-ansi=&quot;Cambria Math&quot;/&gt;&lt;wx:font wx:val=&quot;Cambria Math&quot;/&gt;&lt;w:b/&gt;&lt;w:b-cs/&gt;&lt;w:i-cs/&gt;&lt;/w:rPr&gt;&lt;/m:ctrlPr&gt;&lt;/m:sSupPr&gt;&lt;m:e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/m:e&gt;&lt;m:sup&gt;&lt;m:r&gt;&lt;m:rPr&gt;&lt;m:sty m:val=&quot;b&quot;/&gt;&lt;/m:rPr&gt;&lt;w:rPr&gt;&lt;w:rFonts w:ascii=&quot;Cambria Math&quot; w:h-ansi=&quot;Cambria Math&quot;/&gt;&lt;wx:font wx:val=&quot;Cambria Math&quot;/&gt;&lt;w:b/&gt;&lt;/w:rPr&gt;&lt;m:t&gt;'&lt;/m:t&gt;&lt;/m:r&gt;&lt;/m:sup&gt;&lt;/m:sSup&gt;&lt;/m:e&gt;&lt;/m:d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num&gt;&lt;m:den&gt;&lt;m:r&gt;&lt;w:rPr&gt;&lt;w:rFonts w:ascii=&quot;Cambria Math&quot; w:h-ansi=&quot;Cambria Math&quot;/&gt;&lt;wx:font wx:val=&quot;Cambria Math&quot;/&gt;&lt;w:i/&gt;&lt;/w:rPr&gt;&lt;m:t&gt;2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m:rPr&gt;&lt;m:scr m:val=&quot;script&quot;/&gt;&lt;/m:rPr&gt;&lt;w:rPr&gt;&lt;w:rFonts w:ascii=&quot;Cambria Math&quot; w:h-ansi=&quot;Cambria Math&quot;/&gt;&lt;wx:font wx:val=&quot;Cambria Math&quot;/&gt;&lt;w:i/&gt;&lt;/w:rPr&gt;&lt;m:t&gt;l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den&gt;&lt;/m:f&gt;&lt;/m:e&gt;&lt;/m:d&gt;&lt;/m:e&gt;&lt;/m:func&gt;&lt;m:r&gt;&lt;w:rPr&gt;&lt;w:rFonts w:ascii=&quot;Cambria Math&quot; w:h-ansi=&quot;Cambria Math&quot;/&gt;&lt;wx:font wx:val=&quot;Cambria Math&quot;/&gt;&lt;w:i/&gt;&lt;/w:rPr&gt;&lt;m:t&gt;,&lt;/m:t&gt;&lt;/m:r&gt;&lt;/m:oMath&gt;&lt;/m:oMathPara&gt;&lt;/w:p&gt;&lt;w:sectPr wsp:rsidR=&quot;00000000&quot; wsp:rsidRPr=&quot;001E5518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46" o:title="" chromakey="white"/>
                </v:shape>
              </w:pict>
            </w:r>
          </w:p>
        </w:tc>
        <w:tc>
          <w:tcPr>
            <w:tcW w:w="611" w:type="dxa"/>
            <w:vAlign w:val="center"/>
          </w:tcPr>
          <w:p w14:paraId="3129FC7D" w14:textId="77777777" w:rsidR="00A06EAC" w:rsidRPr="00117FE5" w:rsidRDefault="00A06EAC" w:rsidP="00C01761">
            <w:r w:rsidRPr="00117FE5">
              <w:t>(10)</w:t>
            </w:r>
          </w:p>
        </w:tc>
      </w:tr>
    </w:tbl>
    <w:p w14:paraId="4165D4CB" w14:textId="77777777" w:rsidR="00A06EAC" w:rsidRPr="004F2B79" w:rsidRDefault="00A06EAC" w:rsidP="00A06EAC">
      <w:r w:rsidRPr="004F2B79">
        <w:t xml:space="preserve">where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11044939">
          <v:shape id="_x0000_i1140" type="#_x0000_t75" alt="" style="width:18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2044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802044&quot; wsp:rsidP=&quot;00802044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7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409E5DD1">
          <v:shape id="_x0000_i1139" type="#_x0000_t75" alt="" style="width:18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2044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802044&quot; wsp:rsidP=&quot;00802044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7" o:title="" chromakey="white"/>
          </v:shape>
        </w:pict>
      </w:r>
      <w:r w:rsidR="00117FE5" w:rsidRPr="00117FE5">
        <w:fldChar w:fldCharType="end"/>
      </w:r>
      <w:r w:rsidRPr="004F2B79">
        <w:t xml:space="preserve"> and </w:t>
      </w:r>
      <w:r w:rsidR="00117FE5" w:rsidRPr="00117FE5">
        <w:rPr>
          <w:iCs/>
        </w:rPr>
        <w:fldChar w:fldCharType="begin"/>
      </w:r>
      <w:r w:rsidR="00117FE5" w:rsidRPr="00117FE5">
        <w:rPr>
          <w:iCs/>
        </w:rPr>
        <w:instrText xml:space="preserve"> QUOTE </w:instrText>
      </w:r>
      <w:r w:rsidR="009F61EC">
        <w:rPr>
          <w:noProof/>
          <w:position w:val="-4"/>
        </w:rPr>
        <w:pict w14:anchorId="2B99C45F">
          <v:shape id="_x0000_i1138" type="#_x0000_t75" alt="" style="width:6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4E66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7F4E66&quot; wsp:rsidP=&quot;007F4E66&quot;&gt;&lt;m:oMathPara&gt;&lt;m:oMath&gt;&lt;m:r&gt;&lt;m:rPr&gt;&lt;m:scr m:val=&quot;script&quot;/&gt;&lt;/m:rPr&gt;&lt;w:rPr&gt;&lt;w:rFonts w:ascii=&quot;Cambria Math&quot; w:h-ansi=&quot;Cambria Math&quot;/&gt;&lt;wx:font wx:val=&quot;Cambria Math&quot;/&gt;&lt;w:i/&gt;&lt;/w:rPr&gt;&lt;m:t&gt;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8" o:title="" chromakey="white"/>
          </v:shape>
        </w:pict>
      </w:r>
      <w:r w:rsidR="00117FE5" w:rsidRPr="00117FE5">
        <w:rPr>
          <w:iCs/>
        </w:rPr>
        <w:instrText xml:space="preserve"> </w:instrText>
      </w:r>
      <w:r w:rsidR="00117FE5" w:rsidRPr="00117FE5">
        <w:rPr>
          <w:iCs/>
        </w:rPr>
        <w:fldChar w:fldCharType="separate"/>
      </w:r>
      <w:r w:rsidR="009F61EC">
        <w:rPr>
          <w:noProof/>
          <w:position w:val="-4"/>
        </w:rPr>
        <w:pict w14:anchorId="7964CDB8">
          <v:shape id="_x0000_i1137" type="#_x0000_t75" alt="" style="width:6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4E66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7F4E66&quot; wsp:rsidP=&quot;007F4E66&quot;&gt;&lt;m:oMathPara&gt;&lt;m:oMath&gt;&lt;m:r&gt;&lt;m:rPr&gt;&lt;m:scr m:val=&quot;script&quot;/&gt;&lt;/m:rPr&gt;&lt;w:rPr&gt;&lt;w:rFonts w:ascii=&quot;Cambria Math&quot; w:h-ansi=&quot;Cambria Math&quot;/&gt;&lt;wx:font wx:val=&quot;Cambria Math&quot;/&gt;&lt;w:i/&gt;&lt;/w:rPr&gt;&lt;m:t&gt;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8" o:title="" chromakey="white"/>
          </v:shape>
        </w:pict>
      </w:r>
      <w:r w:rsidR="00117FE5" w:rsidRPr="00117FE5">
        <w:rPr>
          <w:iCs/>
        </w:rPr>
        <w:fldChar w:fldCharType="end"/>
      </w:r>
      <w:r w:rsidRPr="004F2B79">
        <w:rPr>
          <w:iCs/>
        </w:rPr>
        <w:t xml:space="preserve"> </w:t>
      </w:r>
      <w:r>
        <w:rPr>
          <w:iCs/>
        </w:rPr>
        <w:t>a</w:t>
      </w:r>
      <w:r w:rsidRPr="004F2B79">
        <w:rPr>
          <w:iCs/>
        </w:rPr>
        <w:t xml:space="preserve">re </w:t>
      </w:r>
      <w:r w:rsidRPr="004F2B79">
        <w:t>the scale parameters</w:t>
      </w:r>
      <w:r>
        <w:t xml:space="preserve">, </w:t>
      </w:r>
      <w:r w:rsidRPr="004F2B79">
        <w:t>we fit through the Markov chain Monte Carlo (MCMC) process.</w:t>
      </w:r>
    </w:p>
    <w:p w14:paraId="7AA156B2" w14:textId="77777777" w:rsidR="00A06EAC" w:rsidRPr="004F2B79" w:rsidRDefault="00A06EAC" w:rsidP="00A06EAC">
      <w:r w:rsidRPr="004F2B79">
        <w:t>In all, as a forward addition to the simplest linear model 0 (LM0), we express</w:t>
      </w:r>
      <w:r>
        <w:t>ed</w:t>
      </w:r>
      <w:r w:rsidRPr="004F2B79">
        <w:t xml:space="preserve"> the logit-probability of presenting a disease for an individual as: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62"/>
        <w:gridCol w:w="8075"/>
        <w:gridCol w:w="616"/>
      </w:tblGrid>
      <w:tr w:rsidR="00A06EAC" w:rsidRPr="00117FE5" w14:paraId="71DF49B3" w14:textId="77777777" w:rsidTr="00C01761">
        <w:trPr>
          <w:trHeight w:val="576"/>
        </w:trPr>
        <w:tc>
          <w:tcPr>
            <w:tcW w:w="562" w:type="dxa"/>
            <w:vAlign w:val="center"/>
          </w:tcPr>
          <w:p w14:paraId="1A87DA89" w14:textId="77777777" w:rsidR="00A06EAC" w:rsidRPr="00117FE5" w:rsidRDefault="00A06EAC" w:rsidP="00C01761"/>
        </w:tc>
        <w:tc>
          <w:tcPr>
            <w:tcW w:w="8075" w:type="dxa"/>
            <w:vAlign w:val="center"/>
          </w:tcPr>
          <w:p w14:paraId="68D77496" w14:textId="77777777" w:rsidR="00A06EAC" w:rsidRPr="00117FE5" w:rsidRDefault="009F61EC" w:rsidP="00C01761">
            <w:r>
              <w:rPr>
                <w:noProof/>
              </w:rPr>
              <w:pict w14:anchorId="18BC8AF2">
                <v:shape id="_x0000_i1136" type="#_x0000_t75" alt="" style="width:261.35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50BEB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650BEB&quot; wsp:rsidRDefault=&quot;00650BEB&quot; wsp:rsidP=&quot;00650BEB&quot;&gt;&lt;m:oMathPara&gt;&lt;m:oMath&gt;&lt;m:r&gt;&lt;w:rPr&gt;&lt;w:rFonts w:ascii=&quot;Cambria Math&quot; w:h-ansi=&quot;Cambria Math&quot;/&gt;&lt;wx:font wx:val=&quot;Cambria Math&quot;/&gt;&lt;w:i/&gt;&lt;/w:rPr&gt;&lt;m:t&gt;l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≤&lt;/m:t&gt;&lt;/m:r&gt;&lt;/m:e&gt;&lt;m:sub&gt;&lt;m:r&gt;&lt;w:rPr&gt;&lt;w:rFonts w:ascii=&quot;Cambria Math&quot; w:h-ansi=&quot;Cambria Math&quot;/&gt;&lt;wx:font wx:val=&quot;Cambria Math&quot;/&gt;&lt;w:i/&gt;&lt;/w:rPr&gt;&lt;m:t&gt;0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≤&lt;/m:t&gt;&lt;/m:r&gt;&lt;/m:e&gt;&lt;m:sub&gt;&lt;m:r&gt;&lt;m:rPr&gt;&lt;m:sty m:val=&quot;p&quot;/&gt;&lt;/m:rPr&gt;&lt;w:rPr&gt;&lt;w:rFonts w:ascii=&quot;Cambria Math&quot; w:h-ansi=&quot;Cambria Math&quot;/&gt;&lt;wx:font wx:val=&quot;Cambria Math&quot;/&gt;&lt;/w:rPr&gt;&lt;m:t&gt;sex&lt;/m:t&gt;&lt;/m:r&gt;&lt;/m:sub&gt;&lt;/m:sSub&gt;&lt;m:r&gt;&lt;w:rPr&gt;&lt;w:rFonts w:ascii=&quot;Cambria Math&quot; w:h-ansi=&quot;Cambria Math&quot;/&gt;&lt;wx:font wx:val=&quot;Cambria Math&quot;/&gt;&lt;w:i/&gt;&lt;/w:rPr&gt;&lt;m:t&gt;‚ãÖ&lt;/m:t&gt;&lt;/m:r&gt;&lt;m:r&gt;&lt;m:rPr&gt;&lt;m:sty m:val=&quot;p&quot;/&gt;&lt;/m:rPr&gt;&lt;w:rPr&gt;&lt;w:rFonts w:ascii=&quot;Cambria Math&quot; w:h-ansi=&quot;Cambria Math&quot;/&gt;&lt;wx:font wx:val=&quot;Cambria Math&quot;/&gt;&lt;/w:rPr&gt;&lt;m:t&gt;Sex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≤&lt;/m:t&gt;&lt;/m:r&gt;&lt;/m:e&gt;&lt;m:sub&gt;&lt;m:r&gt;&lt;m:rPr&gt;&lt;m:sty m:val=&quot;p&quot;/&gt;&lt;/m:rPr&gt;&lt;w:rPr&gt;&lt;w:rFonts w:ascii=&quot;Cambria Math&quot; w:h-ansi=&quot;Cambria Math&quot;/&gt;&lt;wx:font wx:val=&quot;Cambria Math&quot;/&gt;&lt;/w:rPr&gt;&lt;m:t&gt;age&lt;/m:t&gt;&lt;/m:r&gt;&lt;/m:sub&gt;&lt;/m:sSub&gt;&lt;m:r&gt;&lt;w:rPr&gt;&lt;w:rFonts w:ascii=&quot;Cambria Math&quot; w:h-ansi=&quot;Cambria Math&quot;/&gt;&lt;wx:font wx:val=&quot;Cambria Math&quot;/&gt;&lt;w:i/&gt;&lt;/w:rPr&gt;&lt;m:t&gt;‚ãÖ&lt;/m:t&gt;&lt;/m:r&gt;&lt;m:r&gt;&lt;m:rPr&gt;&lt;m:sty m:val=&quot;p&quot;/&gt;&lt;/m:rPr&gt;&lt;w:rPr&gt;&lt;w:rFonts w:ascii=&quot;Cambria Math&quot; w:h-ansi=&quot;Cambria Math&quot;/&gt;&lt;wx:font wx:val=&quot;Cambria Math&quot;/&gt;&lt;/w:rPr&gt;&lt;m:t&gt;Age+&lt;/m:t&gt;&lt;/m:r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q&lt;/m:t&gt;&lt;/m:r&gt;&lt;/m:sub&gt;&lt;/m:sSub&gt;&lt;m:d&gt;&lt;m:dPr&gt;&lt;m:ctrlPr&gt;&lt;w:rPr&gt;&lt;w:rFonts w:ascii=&quot;Cambria Math&quot; w:h-ansi=&quot;Cambria Math&quot;/&gt;&lt;wx:font wx:val=&quot;Cambria Math&quot;/&gt;&lt;w:i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q&lt;/m:t&gt;&lt;/m:r&gt;&lt;m:ctrlPr&gt;&lt;w:rPr&gt;&lt;w:rFonts w:ascii=&quot;Cambria Math&quot; w:h-ansi=&quot;Cambria Math&quot;/&gt;&lt;wx:font wx:val=&quot;Cambria Math&quot;/&gt;&lt;w:i-cs/&gt;&lt;/w:rPr&gt;&lt;/m:ctrlPr&gt;&lt;/m:e&gt;&lt;/m:d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d&gt;&lt;m:dPr&gt;&lt;m:ctrlPr&gt;&lt;w:rPr&gt;&lt;w:rFonts w:ascii=&quot;Cambria Math&quot; w:h-ansi=&quot;Cambria Math&quot;/&gt;&lt;wx:font wx:val=&quot;Cambria Math&quot;/&gt;&lt;w:i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m:ctrlPr&gt;&lt;w:rPr&gt;&lt;w:rFonts w:ascii=&quot;Cambria Math&quot; w:h-ansi=&quot;Cambria Math&quot;/&gt;&lt;wx:font wx:val=&quot;Cambria Math&quot;/&gt;&lt;w:i-cs/&gt;&lt;/w:rPr&gt;&lt;/m:ctrlPr&gt;&lt;/m:e&gt;&lt;/m:d&gt;&lt;m:r&gt;&lt;w:rPr&gt;&lt;w:rFonts w:ascii=&quot;Cambria Math&quot; w:h-ansi=&quot;Cambria Math&quot;/&gt;&lt;wx:font wx:val=&quot;Cambria Math&quot;/&gt;&lt;w:i/&gt;&lt;/w:rPr&gt;&lt;m:t&gt;+G+E&lt;/m:t&gt;&lt;/m:r&gt;&lt;/m:oMath&gt;&lt;/m:oMathPara&gt;&lt;/w:p&gt;&lt;w:sectPr wsp:rsidR=&quot;00000000&quot; wsp:rsidRPr=&quot;00650BEB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49" o:title="" chromakey="white"/>
                </v:shape>
              </w:pict>
            </w:r>
          </w:p>
          <w:p w14:paraId="2CA08EE3" w14:textId="77777777" w:rsidR="00A06EAC" w:rsidRPr="00117FE5" w:rsidRDefault="009F61EC" w:rsidP="00C01761">
            <w:r>
              <w:rPr>
                <w:noProof/>
              </w:rPr>
              <w:pict w14:anchorId="17921D48">
                <v:shape id="_x0000_i1135" type="#_x0000_t75" alt="" style="width:142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5BB8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ED5BB8&quot; wsp:rsidRDefault=&quot;00ED5BB8&quot; wsp:rsidP=&quot;00ED5BB8&quot;&gt;&lt;m:oMathPara&gt;&lt;m:oMath&gt;&lt;m:r&gt;&lt;w:rPr&gt;&lt;w:rFonts w:ascii=&quot;Cambria Math&quot; w:h-ansi=&quot;Cambria Math&quot;/&gt;&lt;wx:font wx:val=&quot;Cambria Math&quot;/&gt;&lt;w:i/&gt;&lt;/w:rPr&gt;&lt;m:t&gt;=XŒ≤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q&lt;/m:t&gt;&lt;/m:r&gt;&lt;/m:sub&gt;&lt;/m:sSub&gt;&lt;m:d&gt;&lt;m:dPr&gt;&lt;m:ctrlPr&gt;&lt;w:rPr&gt;&lt;w:rFonts w:ascii=&quot;Cambria Math&quot; w:h-ansi=&quot;Cambria Math&quot;/&gt;&lt;wx:font wx:val=&quot;Cambria Math&quot;/&gt;&lt;w:i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q&lt;/m:t&gt;&lt;/m:r&gt;&lt;m:ctrlPr&gt;&lt;w:rPr&gt;&lt;w:rFonts w:ascii=&quot;Cambria Math&quot; w:h-ansi=&quot;Cambria Math&quot;/&gt;&lt;wx:font wx:val=&quot;Cambria Math&quot;/&gt;&lt;w:i-cs/&gt;&lt;/w:rPr&gt;&lt;/m:ctrlPr&gt;&lt;/m:e&gt;&lt;/m:d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d&gt;&lt;m:dPr&gt;&lt;m:ctrlPr&gt;&lt;w:rPr&gt;&lt;w:rFonts w:ascii=&quot;Cambria Math&quot; w:h-ansi=&quot;Cambria Math&quot;/&gt;&lt;wx:font wx:val=&quot;Cambria Math&quot;/&gt;&lt;w:i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m:ctrlPr&gt;&lt;w:rPr&gt;&lt;w:rFonts w:ascii=&quot;Cambria Math&quot; w:h-ansi=&quot;Cambria Math&quot;/&gt;&lt;wx:font wx:val=&quot;Cambria Math&quot;/&gt;&lt;w:i-cs/&gt;&lt;/w:rPr&gt;&lt;/m:ctrlPr&gt;&lt;/m:e&gt;&lt;/m:d&gt;&lt;m:r&gt;&lt;w:rPr&gt;&lt;w:rFonts w:ascii=&quot;Cambria Math&quot; w:h-ansi=&quot;Cambria Math&quot;/&gt;&lt;wx:font wx:val=&quot;Cambria Math&quot;/&gt;&lt;w:i/&gt;&lt;/w:rPr&gt;&lt;m:t&gt;+G+E&lt;/m:t&gt;&lt;/m:r&gt;&lt;/m:oMath&gt;&lt;/m:oMathPara&gt;&lt;/w:p&gt;&lt;w:sectPr wsp:rsidR=&quot;00000000&quot; wsp:rsidRPr=&quot;00ED5BB8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50" o:title="" chromakey="white"/>
                </v:shape>
              </w:pict>
            </w:r>
          </w:p>
        </w:tc>
        <w:tc>
          <w:tcPr>
            <w:tcW w:w="616" w:type="dxa"/>
            <w:vAlign w:val="center"/>
          </w:tcPr>
          <w:p w14:paraId="26965FA0" w14:textId="77777777" w:rsidR="00A06EAC" w:rsidRPr="00117FE5" w:rsidRDefault="00A06EAC" w:rsidP="00C01761">
            <w:r w:rsidRPr="00117FE5">
              <w:t>(11)</w:t>
            </w:r>
          </w:p>
        </w:tc>
      </w:tr>
    </w:tbl>
    <w:p w14:paraId="1E1B4A4C" w14:textId="77777777" w:rsidR="00A06EAC" w:rsidRPr="004F2B79" w:rsidRDefault="00A06EAC" w:rsidP="00A06EAC">
      <w:r w:rsidRPr="004F2B79">
        <w:t xml:space="preserve">The variance-covariance of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4F3927F6">
          <v:shape id="_x0000_i1134" type="#_x0000_t75" alt="" style="width:4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34B8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1B34B8&quot; wsp:rsidP=&quot;001B34B8&quot;&gt;&lt;m:oMathPara&gt;&lt;m:oMath&gt;&lt;m:r&gt;&lt;w:rPr&gt;&lt;w:rFonts w:ascii=&quot;Cambria Math&quot; w:h-ansi=&quot;Cambria Math&quot;/&gt;&lt;wx:font wx:val=&quot;Cambria Math&quot;/&gt;&lt;w:i/&gt;&lt;/w:rPr&gt;&lt;m:t&gt;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51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31949BF6">
          <v:shape id="_x0000_i1133" type="#_x0000_t75" alt="" style="width:4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34B8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1B34B8&quot; wsp:rsidP=&quot;001B34B8&quot;&gt;&lt;m:oMathPara&gt;&lt;m:oMath&gt;&lt;m:r&gt;&lt;w:rPr&gt;&lt;w:rFonts w:ascii=&quot;Cambria Math&quot; w:h-ansi=&quot;Cambria Math&quot;/&gt;&lt;wx:font wx:val=&quot;Cambria Math&quot;/&gt;&lt;w:i/&gt;&lt;/w:rPr&gt;&lt;m:t&gt;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51" o:title="" chromakey="white"/>
          </v:shape>
        </w:pict>
      </w:r>
      <w:r w:rsidR="00117FE5" w:rsidRPr="00117FE5">
        <w:fldChar w:fldCharType="end"/>
      </w:r>
      <w:r w:rsidRPr="004F2B79">
        <w:t xml:space="preserve"> for a group </w:t>
      </w:r>
      <w:r>
        <w:t xml:space="preserve">of </w:t>
      </w:r>
      <w:r w:rsidRPr="004F2B79">
        <w:t xml:space="preserve">individuals </w:t>
      </w:r>
      <w:r>
        <w:t>i</w:t>
      </w:r>
      <w:r w:rsidRPr="004F2B79">
        <w:t>s</w:t>
      </w:r>
      <w:r>
        <w:t>:</w:t>
      </w:r>
      <w:r w:rsidRPr="004F2B79">
        <w:t xml:space="preserve"> 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62"/>
        <w:gridCol w:w="8080"/>
        <w:gridCol w:w="611"/>
      </w:tblGrid>
      <w:tr w:rsidR="00A06EAC" w:rsidRPr="00117FE5" w14:paraId="1476E970" w14:textId="77777777" w:rsidTr="00C01761">
        <w:trPr>
          <w:trHeight w:val="576"/>
        </w:trPr>
        <w:tc>
          <w:tcPr>
            <w:tcW w:w="562" w:type="dxa"/>
            <w:vAlign w:val="center"/>
          </w:tcPr>
          <w:p w14:paraId="17FDF93D" w14:textId="77777777" w:rsidR="00A06EAC" w:rsidRPr="00117FE5" w:rsidRDefault="00A06EAC" w:rsidP="00C01761"/>
        </w:tc>
        <w:tc>
          <w:tcPr>
            <w:tcW w:w="8080" w:type="dxa"/>
            <w:vAlign w:val="center"/>
          </w:tcPr>
          <w:p w14:paraId="054F5269" w14:textId="77777777" w:rsidR="00A06EAC" w:rsidRPr="00117FE5" w:rsidRDefault="009F61EC" w:rsidP="00C01761">
            <w:pPr>
              <w:rPr>
                <w:i/>
                <w:iCs/>
              </w:rPr>
            </w:pPr>
            <w:r>
              <w:rPr>
                <w:noProof/>
              </w:rPr>
              <w:pict w14:anchorId="145DDB2D">
                <v:shape id="_x0000_i1132" type="#_x0000_t75" alt="" style="width:159.35pt;height:16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3B25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C83B25&quot; wsp:rsidRDefault=&quot;00C83B25&quot; wsp:rsidP=&quot;00C83B25&quot;&gt;&lt;m:oMathPara&gt;&lt;m:oMathParaPr&gt;&lt;m:jc m:val=&quot;center&quot;/&gt;&lt;/m:oMathParaPr&gt;&lt;m:oMath&gt;&lt;m:r&gt;&lt;m:rPr&gt;&lt;m:sty m:val=&quot;p&quot;/&gt;&lt;/m:rPr&gt;&lt;w:rPr&gt;&lt;w:rFonts w:ascii=&quot;Cambria Math&quot; w:h-ansi=&quot;Cambria Math&quot;/&gt;&lt;wx:font wx:val=&quot;Cambria Math&quot;/&gt;&lt;/w:rPr&gt;&lt;m:t&gt;Var&lt;/m:t&gt;&lt;/m:r&gt;&lt;m:d&gt;&lt;m:dPr&gt;&lt;m:ctrlPr&gt;&lt;w:rPr&gt;&lt;w:rFonts w:ascii=&quot;Cambria Math&quot; w:h-ansi=&quot;Cambria Math&quot;/&gt;&lt;wx:font wx:val=&quot;Cambria Math&quot;/&gt;&lt;/w:rPr&gt;&lt;/m:ctrlPr&gt;&lt;/m:dPr&gt;&lt;m:e&gt;&lt;m:r&gt;&lt;w:rPr&gt;&lt;w:rFonts w:ascii=&quot;Cambria Math&quot; w:h-ansi=&quot;Cambria Math&quot;/&gt;&lt;wx:font wx:val=&quot;Cambria Math&quot;/&gt;&lt;w:i/&gt;&lt;/w:rPr&gt;&lt;m:t&gt;l&lt;/m:t&gt;&lt;/m:r&gt;&lt;/m:e&gt;&lt;/m:d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I,&lt;/m:t&gt;&lt;/m:r&gt;&lt;/m:oMath&gt;&lt;/m:oMathPara&gt;&lt;/w:p&gt;&lt;w:sectPr wsp:rsidR=&quot;00000000&quot; wsp:rsidRPr=&quot;00C83B25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52" o:title="" chromakey="white"/>
                </v:shape>
              </w:pict>
            </w:r>
          </w:p>
        </w:tc>
        <w:tc>
          <w:tcPr>
            <w:tcW w:w="611" w:type="dxa"/>
            <w:vAlign w:val="center"/>
          </w:tcPr>
          <w:p w14:paraId="4F1930EE" w14:textId="77777777" w:rsidR="00A06EAC" w:rsidRPr="00117FE5" w:rsidRDefault="00A06EAC" w:rsidP="00C01761">
            <w:r w:rsidRPr="00117FE5">
              <w:t>(12)</w:t>
            </w:r>
          </w:p>
        </w:tc>
      </w:tr>
    </w:tbl>
    <w:p w14:paraId="30E63266" w14:textId="77777777" w:rsidR="00A06EAC" w:rsidRPr="004F2B79" w:rsidRDefault="00A06EAC" w:rsidP="00A06EAC">
      <w:r w:rsidRPr="004F2B79">
        <w:t>where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2E7AFFA7">
          <v:shape id="_x0000_i1131" type="#_x0000_t75" alt="" style="width:32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63D3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EA63D3&quot; wsp:rsidP=&quot;00EA63D3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53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137A1FF9">
          <v:shape id="_x0000_i1130" type="#_x0000_t75" alt="" style="width:32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63D3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EA63D3&quot; wsp:rsidP=&quot;00EA63D3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53" o:title="" chromakey="white"/>
          </v:shape>
        </w:pict>
      </w:r>
      <w:r w:rsidR="00117FE5" w:rsidRPr="00117FE5">
        <w:fldChar w:fldCharType="end"/>
      </w:r>
      <w:r w:rsidRPr="004F2B79">
        <w:t xml:space="preserve"> </w:t>
      </w:r>
      <w:r>
        <w:t>i</w:t>
      </w:r>
      <w:r w:rsidRPr="004F2B79">
        <w:t xml:space="preserve">s the covariance matrix </w:t>
      </w:r>
      <w:r>
        <w:t>capturing individual variation of phenotype</w:t>
      </w:r>
      <w:r w:rsidRPr="004F2B79">
        <w:t xml:space="preserve"> </w:t>
      </w:r>
      <w:r>
        <w:t>according to the</w:t>
      </w:r>
      <w:r w:rsidRPr="004F2B79">
        <w:t xml:space="preserve"> </w:t>
      </w:r>
      <w:r>
        <w:t xml:space="preserve">individual’s </w:t>
      </w:r>
      <w:r w:rsidRPr="004F2B79">
        <w:t xml:space="preserve">geographic </w:t>
      </w:r>
      <w:r>
        <w:t>position</w:t>
      </w:r>
      <w:r w:rsidRPr="004F2B79">
        <w:t xml:space="preserve">. </w:t>
      </w:r>
      <w:r>
        <w:t>This</w:t>
      </w:r>
      <w:r w:rsidRPr="004F2B79">
        <w:t xml:space="preserve"> </w:t>
      </w:r>
      <w:r>
        <w:t xml:space="preserve">covariance matrix is </w:t>
      </w:r>
      <w:r w:rsidRPr="004F2B79">
        <w:t>derived from the kernel function, Expression (10), as we did in Expression (9).</w:t>
      </w:r>
    </w:p>
    <w:p w14:paraId="0A283C30" w14:textId="77777777" w:rsidR="00A06EAC" w:rsidRPr="004F2B79" w:rsidRDefault="00A06EAC" w:rsidP="00A06EAC">
      <w:r w:rsidRPr="004F2B79">
        <w:t xml:space="preserve">Consequently, the geographic position factor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06A0AB57">
          <v:shape id="_x0000_i1129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977B4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6977B4&quot; wsp:rsidP=&quot;006977B4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p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54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52810A3F">
          <v:shape id="_x0000_i1128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977B4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6977B4&quot; wsp:rsidP=&quot;006977B4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p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54" o:title="" chromakey="white"/>
          </v:shape>
        </w:pict>
      </w:r>
      <w:r w:rsidR="00117FE5" w:rsidRPr="00117FE5">
        <w:fldChar w:fldCharType="end"/>
      </w:r>
      <w:r>
        <w:t xml:space="preserve">, which </w:t>
      </w:r>
      <w:r w:rsidRPr="004F2B79">
        <w:t>quantifie</w:t>
      </w:r>
      <w:r>
        <w:t>s</w:t>
      </w:r>
      <w:r w:rsidRPr="004F2B79">
        <w:t xml:space="preserve"> how much variation could be explained by one’s coordinates, the heritability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0B857A84">
          <v:shape id="_x0000_i1127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19B4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2A19B4&quot; wsp:rsidP=&quot;002A19B4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55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2122FC01">
          <v:shape id="_x0000_i1126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19B4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2A19B4&quot; wsp:rsidP=&quot;002A19B4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55" o:title="" chromakey="white"/>
          </v:shape>
        </w:pict>
      </w:r>
      <w:r w:rsidR="00117FE5" w:rsidRPr="00117FE5">
        <w:fldChar w:fldCharType="end"/>
      </w:r>
      <w:r w:rsidRPr="004F2B79">
        <w:t xml:space="preserve">, and the independent environmental factor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1FFDF3C4">
          <v:shape id="_x0000_i1125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2D9E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D52D9E&quot; wsp:rsidP=&quot;00D52D9E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e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56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19EFBFE8">
          <v:shape id="_x0000_i1124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2D9E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D52D9E&quot; wsp:rsidP=&quot;00D52D9E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e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56" o:title="" chromakey="white"/>
          </v:shape>
        </w:pict>
      </w:r>
      <w:r w:rsidR="00117FE5" w:rsidRPr="00117FE5">
        <w:fldChar w:fldCharType="end"/>
      </w:r>
      <w:r w:rsidRPr="004F2B79">
        <w:t xml:space="preserve"> </w:t>
      </w:r>
      <w:r>
        <w:t>a</w:t>
      </w:r>
      <w:r w:rsidRPr="004F2B79">
        <w:t xml:space="preserve">re 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51"/>
        <w:gridCol w:w="7906"/>
        <w:gridCol w:w="796"/>
      </w:tblGrid>
      <w:tr w:rsidR="00A06EAC" w:rsidRPr="00117FE5" w14:paraId="632F9D5E" w14:textId="77777777" w:rsidTr="00C01761">
        <w:trPr>
          <w:trHeight w:val="780"/>
        </w:trPr>
        <w:tc>
          <w:tcPr>
            <w:tcW w:w="551" w:type="dxa"/>
            <w:vAlign w:val="center"/>
          </w:tcPr>
          <w:p w14:paraId="4499BBB4" w14:textId="77777777" w:rsidR="00A06EAC" w:rsidRPr="00117FE5" w:rsidRDefault="00A06EAC" w:rsidP="00C01761"/>
        </w:tc>
        <w:tc>
          <w:tcPr>
            <w:tcW w:w="7906" w:type="dxa"/>
            <w:vAlign w:val="center"/>
          </w:tcPr>
          <w:p w14:paraId="58C2C00E" w14:textId="77777777" w:rsidR="00A06EAC" w:rsidRPr="00117FE5" w:rsidRDefault="009F61EC" w:rsidP="00C01761">
            <w:r>
              <w:rPr>
                <w:noProof/>
              </w:rPr>
              <w:pict w14:anchorId="7A3B4435">
                <v:shape id="_x0000_i1123" type="#_x0000_t75" alt="" style="width:114pt;height:31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E6EA9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EE6EA9&quot; wsp:rsidRDefault=&quot;00EE6EA9&quot; wsp:rsidP=&quot;00EE6EA9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p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num&gt;&lt;m:den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 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den&gt;&lt;/m:f&gt;&lt;m:r&gt;&lt;w:rPr&gt;&lt;w:rFonts w:ascii=&quot;Cambria Math&quot; w:h-ansi=&quot;Cambria Math&quot;/&gt;&lt;wx:font wx:val=&quot;Cambria Math&quot;/&gt;&lt;w:i/&gt;&lt;/w:rPr&gt;&lt;m:t&gt; ,&lt;/m:t&gt;&lt;/m:r&gt;&lt;/m:oMath&gt;&lt;/m:oMathPara&gt;&lt;/w:p&gt;&lt;w:sectPr wsp:rsidR=&quot;00000000&quot; wsp:rsidRPr=&quot;00EE6EA9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57" o:title="" chromakey="white"/>
                </v:shape>
              </w:pict>
            </w:r>
          </w:p>
        </w:tc>
        <w:tc>
          <w:tcPr>
            <w:tcW w:w="796" w:type="dxa"/>
            <w:vAlign w:val="center"/>
          </w:tcPr>
          <w:p w14:paraId="424EC6DB" w14:textId="77777777" w:rsidR="00A06EAC" w:rsidRPr="00117FE5" w:rsidRDefault="00A06EAC" w:rsidP="00C01761">
            <w:r w:rsidRPr="00117FE5">
              <w:t>(13.1)</w:t>
            </w:r>
          </w:p>
        </w:tc>
      </w:tr>
      <w:tr w:rsidR="00A06EAC" w:rsidRPr="00117FE5" w14:paraId="0FF52B88" w14:textId="77777777" w:rsidTr="00C01761">
        <w:trPr>
          <w:trHeight w:val="780"/>
        </w:trPr>
        <w:tc>
          <w:tcPr>
            <w:tcW w:w="551" w:type="dxa"/>
            <w:vAlign w:val="center"/>
          </w:tcPr>
          <w:p w14:paraId="34B508E0" w14:textId="77777777" w:rsidR="00A06EAC" w:rsidRPr="00117FE5" w:rsidRDefault="00A06EAC" w:rsidP="00C01761"/>
        </w:tc>
        <w:tc>
          <w:tcPr>
            <w:tcW w:w="7906" w:type="dxa"/>
            <w:vAlign w:val="center"/>
          </w:tcPr>
          <w:p w14:paraId="2022382B" w14:textId="77777777" w:rsidR="00A06EAC" w:rsidRPr="00117FE5" w:rsidRDefault="009F61EC" w:rsidP="00C01761">
            <w:pPr>
              <w:rPr>
                <w:i/>
                <w:iCs/>
              </w:rPr>
            </w:pPr>
            <w:r>
              <w:rPr>
                <w:noProof/>
              </w:rPr>
              <w:pict w14:anchorId="560500D0">
                <v:shape id="_x0000_i1122" type="#_x0000_t75" alt="" style="width:114pt;height:31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63F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3F763F&quot; wsp:rsidRDefault=&quot;003F763F&quot; wsp:rsidP=&quot;003F763F&quot;&gt;&lt;m:oMathPara&gt;&lt;m:oMathParaPr&gt;&lt;m:jc m:val=&quot;center&quot;/&gt;&lt;/m:oMathParaPr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num&gt;&lt;m:den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den&gt;&lt;/m:f&gt;&lt;m:r&gt;&lt;w:rPr&gt;&lt;w:rFonts w:ascii=&quot;Cambria Math&quot; w:h-ansi=&quot;Cambria Math&quot;/&gt;&lt;wx:font wx:val=&quot;Cambria Math&quot;/&gt;&lt;w:i/&gt;&lt;/w:rPr&gt;&lt;m:t&gt; ,&lt;/m:t&gt;&lt;/m:r&gt;&lt;/m:oMath&gt;&lt;/m:oMathPara&gt;&lt;/w:p&gt;&lt;w:sectPr wsp:rsidR=&quot;00000000&quot; wsp:rsidRPr=&quot;003F763F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58" o:title="" chromakey="white"/>
                </v:shape>
              </w:pict>
            </w:r>
          </w:p>
        </w:tc>
        <w:tc>
          <w:tcPr>
            <w:tcW w:w="796" w:type="dxa"/>
            <w:vAlign w:val="center"/>
          </w:tcPr>
          <w:p w14:paraId="5BD18556" w14:textId="77777777" w:rsidR="00A06EAC" w:rsidRPr="00117FE5" w:rsidRDefault="00A06EAC" w:rsidP="00C01761">
            <w:r w:rsidRPr="00117FE5">
              <w:t>(13.2)</w:t>
            </w:r>
          </w:p>
        </w:tc>
      </w:tr>
      <w:tr w:rsidR="00A06EAC" w:rsidRPr="00117FE5" w14:paraId="3219E0EF" w14:textId="77777777" w:rsidTr="00C01761">
        <w:trPr>
          <w:trHeight w:val="780"/>
        </w:trPr>
        <w:tc>
          <w:tcPr>
            <w:tcW w:w="551" w:type="dxa"/>
            <w:vAlign w:val="center"/>
          </w:tcPr>
          <w:p w14:paraId="4B93BA7A" w14:textId="77777777" w:rsidR="00A06EAC" w:rsidRPr="00117FE5" w:rsidRDefault="00A06EAC" w:rsidP="00C01761"/>
        </w:tc>
        <w:tc>
          <w:tcPr>
            <w:tcW w:w="7906" w:type="dxa"/>
            <w:vAlign w:val="center"/>
          </w:tcPr>
          <w:p w14:paraId="7D65AB64" w14:textId="77777777" w:rsidR="00A06EAC" w:rsidRPr="00117FE5" w:rsidRDefault="009F61EC" w:rsidP="00C01761">
            <w:r>
              <w:rPr>
                <w:noProof/>
              </w:rPr>
              <w:pict w14:anchorId="53617D4C">
                <v:shape id="_x0000_i1121" type="#_x0000_t75" alt="" style="width:114pt;height:31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AF7458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AF7458&quot; wsp:rsidRDefault=&quot;00AF7458&quot; wsp:rsidP=&quot;00AF7458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e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num&gt;&lt;m:den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den&gt;&lt;/m:f&gt;&lt;m:r&gt;&lt;w:rPr&gt;&lt;w:rFonts w:ascii=&quot;Cambria Math&quot; w:h-ansi=&quot;Cambria Math&quot;/&gt;&lt;wx:font wx:val=&quot;Cambria Math&quot;/&gt;&lt;w:i/&gt;&lt;/w:rPr&gt;&lt;m:t&gt; .&lt;/m:t&gt;&lt;/m:r&gt;&lt;/m:oMath&gt;&lt;/m:oMathPara&gt;&lt;/w:p&gt;&lt;w:sectPr wsp:rsidR=&quot;00000000&quot; wsp:rsidRPr=&quot;00AF7458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59" o:title="" chromakey="white"/>
                </v:shape>
              </w:pict>
            </w:r>
          </w:p>
        </w:tc>
        <w:tc>
          <w:tcPr>
            <w:tcW w:w="796" w:type="dxa"/>
            <w:vAlign w:val="center"/>
          </w:tcPr>
          <w:p w14:paraId="406D09B3" w14:textId="77777777" w:rsidR="00A06EAC" w:rsidRPr="00117FE5" w:rsidRDefault="00A06EAC" w:rsidP="00C01761">
            <w:r w:rsidRPr="00117FE5">
              <w:t>(13.3)</w:t>
            </w:r>
          </w:p>
        </w:tc>
      </w:tr>
    </w:tbl>
    <w:p w14:paraId="25D7008D" w14:textId="77777777" w:rsidR="00A06EAC" w:rsidRPr="004F2B79" w:rsidRDefault="00A06EAC" w:rsidP="00A06EAC">
      <w:pPr>
        <w:rPr>
          <w:rFonts w:cs="Arial"/>
          <w:szCs w:val="22"/>
          <w:u w:val="single"/>
        </w:rPr>
      </w:pPr>
      <w:r w:rsidRPr="004F2B79">
        <w:rPr>
          <w:rFonts w:cs="Arial"/>
          <w:szCs w:val="22"/>
          <w:u w:val="single"/>
        </w:rPr>
        <w:t>Interaction Model 1 (IM1)</w:t>
      </w:r>
    </w:p>
    <w:p w14:paraId="443CDEE4" w14:textId="77777777" w:rsidR="00A06EAC" w:rsidRPr="004F2B79" w:rsidRDefault="00A06EAC" w:rsidP="00A06EAC">
      <w:r w:rsidRPr="004F2B79">
        <w:t xml:space="preserve">We then considered the interaction between the genetic effect and the environmental effect. The logit-probability of having a disease can be expressed as 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62"/>
        <w:gridCol w:w="8080"/>
        <w:gridCol w:w="611"/>
      </w:tblGrid>
      <w:tr w:rsidR="00A06EAC" w:rsidRPr="00117FE5" w14:paraId="0CE743E4" w14:textId="77777777" w:rsidTr="00C01761">
        <w:trPr>
          <w:trHeight w:val="576"/>
        </w:trPr>
        <w:tc>
          <w:tcPr>
            <w:tcW w:w="562" w:type="dxa"/>
            <w:vAlign w:val="center"/>
          </w:tcPr>
          <w:p w14:paraId="6E3F971C" w14:textId="77777777" w:rsidR="00A06EAC" w:rsidRPr="00117FE5" w:rsidRDefault="00A06EAC" w:rsidP="00C01761"/>
        </w:tc>
        <w:tc>
          <w:tcPr>
            <w:tcW w:w="8080" w:type="dxa"/>
            <w:vAlign w:val="center"/>
          </w:tcPr>
          <w:p w14:paraId="1894F58D" w14:textId="77777777" w:rsidR="00A06EAC" w:rsidRPr="00117FE5" w:rsidRDefault="009F61EC" w:rsidP="00C01761">
            <w:r>
              <w:rPr>
                <w:noProof/>
              </w:rPr>
              <w:pict w14:anchorId="34C0242F">
                <v:shape id="_x0000_i1120" type="#_x0000_t75" alt="" style="width:213.35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714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175714&quot; wsp:rsidRDefault=&quot;00175714&quot; wsp:rsidP=&quot;00175714&quot;&gt;&lt;m:oMathPara&gt;&lt;m:oMathParaPr&gt;&lt;m:jc m:val=&quot;center&quot;/&gt;&lt;/m:oMathParaPr&gt;&lt;m:oMath&gt;&lt;m:r&gt;&lt;w:rPr&gt;&lt;w:rFonts w:ascii=&quot;Cambria Math&quot; w:h-ansi=&quot;Cambria Math&quot;/&gt;&lt;wx:font wx:val=&quot;Cambria Math&quot;/&gt;&lt;w:i/&gt;&lt;/w:rPr&gt;&lt;m:t&gt;l=XŒ≤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q&lt;/m:t&gt;&lt;/m:r&gt;&lt;/m:sub&gt;&lt;/m:sSub&gt;&lt;m:d&gt;&lt;m:dPr&gt;&lt;m:ctrlPr&gt;&lt;w:rPr&gt;&lt;w:rFonts w:ascii=&quot;Cambria Math&quot; w:h-ansi=&quot;Cambria Math&quot;/&gt;&lt;wx:font wx:val=&quot;Cambria Math&quot;/&gt;&lt;w:i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q&lt;/m:t&gt;&lt;/m:r&gt;&lt;m:ctrlPr&gt;&lt;w:rPr&gt;&lt;w:rFonts w:ascii=&quot;Cambria Math&quot; w:h-ansi=&quot;Cambria Math&quot;/&gt;&lt;wx:font wx:val=&quot;Cambria Math&quot;/&gt;&lt;w:i-cs/&gt;&lt;/w:rPr&gt;&lt;/m:ctrlPr&gt;&lt;/m:e&gt;&lt;/m:d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d&gt;&lt;m:dPr&gt;&lt;m:ctrlPr&gt;&lt;w:rPr&gt;&lt;w:rFonts w:ascii=&quot;Cambria Math&quot; w:h-ansi=&quot;Cambria Math&quot;/&gt;&lt;wx:font wx:val=&quot;Cambria Math&quot;/&gt;&lt;w:i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m:ctrlPr&gt;&lt;w:rPr&gt;&lt;w:rFonts w:ascii=&quot;Cambria Math&quot; w:h-ansi=&quot;Cambria Math&quot;/&gt;&lt;wx:font wx:val=&quot;Cambria Math&quot;/&gt;&lt;w:i-cs/&gt;&lt;/w:rPr&gt;&lt;/m:ctrlPr&gt;&lt;/m:e&gt;&lt;/m:d&gt;&lt;m:r&gt;&lt;w:rPr&gt;&lt;w:rFonts w:ascii=&quot;Cambria Math&quot; w:h-ansi=&quot;Cambria Math&quot;/&gt;&lt;wx:font wx:val=&quot;Cambria Math&quot;/&gt;&lt;w:i/&gt;&lt;/w:rPr&gt;&lt;m:t&gt;+G+E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GE&lt;/m:t&gt;&lt;/m:r&gt;&lt;/m:sub&gt;&lt;/m:sSub&gt;&lt;m:r&gt;&lt;w:rPr&gt;&lt;w:rFonts w:ascii=&quot;Cambria Math&quot; w:h-ansi=&quot;Cambria Math&quot;/&gt;&lt;wx:font wx:val=&quot;Cambria Math&quot;/&gt;&lt;w:i/&gt;&lt;/w:rPr&gt;&lt;m:t&gt;‚àôG¬†‚àôE,&lt;/m:t&gt;&lt;/m:r&gt;&lt;/m:oMath&gt;&lt;/m:oMathPara&gt;&lt;/w:p&gt;&lt;w:sectPr wsp:rsidR=&quot;00000000&quot; wsp:rsidRPr=&quot;00175714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60" o:title="" chromakey="white"/>
                </v:shape>
              </w:pict>
            </w:r>
          </w:p>
        </w:tc>
        <w:tc>
          <w:tcPr>
            <w:tcW w:w="611" w:type="dxa"/>
            <w:vAlign w:val="center"/>
          </w:tcPr>
          <w:p w14:paraId="259CD6C0" w14:textId="77777777" w:rsidR="00A06EAC" w:rsidRPr="00117FE5" w:rsidRDefault="00A06EAC" w:rsidP="00C01761">
            <w:r w:rsidRPr="00117FE5">
              <w:t>(14)</w:t>
            </w:r>
          </w:p>
        </w:tc>
      </w:tr>
    </w:tbl>
    <w:p w14:paraId="1F2447E3" w14:textId="77777777" w:rsidR="00A06EAC" w:rsidRPr="004F2B79" w:rsidRDefault="00A06EAC" w:rsidP="00A06EAC">
      <w:r w:rsidRPr="004F2B79">
        <w:t xml:space="preserve">The scale factor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637D3A12">
          <v:shape id="_x0000_i1119" type="#_x0000_t75" alt="" style="width:16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1434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B31434&quot; wsp:rsidP=&quot;00B31434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GE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61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0FEE7F4B">
          <v:shape id="_x0000_i1118" type="#_x0000_t75" alt="" style="width:16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1434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B31434&quot; wsp:rsidP=&quot;00B31434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GE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61" o:title="" chromakey="white"/>
          </v:shape>
        </w:pict>
      </w:r>
      <w:r w:rsidR="00117FE5" w:rsidRPr="00117FE5">
        <w:fldChar w:fldCharType="end"/>
      </w:r>
      <w:r w:rsidRPr="004F2B79">
        <w:t xml:space="preserve"> determines how much effect the interaction contributes to the phenotype.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4C202C77">
          <v:shape id="_x0000_i1117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A6B2D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BA6B2D&quot; wsp:rsidP=&quot;00BA6B2D&quot;&gt;&lt;m:oMathPara&gt;&lt;m:oMath&gt;&lt;m:r&gt;&lt;w:rPr&gt;&lt;w:rFonts w:ascii=&quot;Cambria Math&quot; w:h-ansi=&quot;Cambria Math&quot;/&gt;&lt;wx:font wx:val=&quot;Cambria Math&quot;/&gt;&lt;w:i/&gt;&lt;/w:rPr&gt;&lt;m:t&gt;G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62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7D6456D2">
          <v:shape id="_x0000_i1116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A6B2D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BA6B2D&quot; wsp:rsidP=&quot;00BA6B2D&quot;&gt;&lt;m:oMathPara&gt;&lt;m:oMath&gt;&lt;m:r&gt;&lt;w:rPr&gt;&lt;w:rFonts w:ascii=&quot;Cambria Math&quot; w:h-ansi=&quot;Cambria Math&quot;/&gt;&lt;wx:font wx:val=&quot;Cambria Math&quot;/&gt;&lt;w:i/&gt;&lt;/w:rPr&gt;&lt;m:t&gt;G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62" o:title="" chromakey="white"/>
          </v:shape>
        </w:pict>
      </w:r>
      <w:r w:rsidR="00117FE5" w:rsidRPr="00117FE5">
        <w:fldChar w:fldCharType="end"/>
      </w:r>
      <w:r w:rsidRPr="004F2B79">
        <w:t xml:space="preserve"> and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0A750C15">
          <v:shape id="_x0000_i1115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007C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01007C&quot; wsp:rsidP=&quot;0001007C&quot;&gt;&lt;m:oMathPara&gt;&lt;m:oMath&gt;&lt;m:r&gt;&lt;w:rPr&gt;&lt;w:rFonts w:ascii=&quot;Cambria Math&quot; w:h-ansi=&quot;Cambria Math&quot;/&gt;&lt;wx:font wx:val=&quot;Cambria Math&quot;/&gt;&lt;w:i/&gt;&lt;/w:rPr&gt;&lt;m:t&gt;E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63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358F363E">
          <v:shape id="_x0000_i1114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007C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01007C&quot; wsp:rsidP=&quot;0001007C&quot;&gt;&lt;m:oMathPara&gt;&lt;m:oMath&gt;&lt;m:r&gt;&lt;w:rPr&gt;&lt;w:rFonts w:ascii=&quot;Cambria Math&quot; w:h-ansi=&quot;Cambria Math&quot;/&gt;&lt;wx:font wx:val=&quot;Cambria Math&quot;/&gt;&lt;w:i/&gt;&lt;/w:rPr&gt;&lt;m:t&gt;E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63" o:title="" chromakey="white"/>
          </v:shape>
        </w:pict>
      </w:r>
      <w:r w:rsidR="00117FE5" w:rsidRPr="00117FE5">
        <w:fldChar w:fldCharType="end"/>
      </w:r>
      <w:r w:rsidRPr="004F2B79">
        <w:t xml:space="preserve"> </w:t>
      </w:r>
      <w:r>
        <w:t>a</w:t>
      </w:r>
      <w:r w:rsidRPr="004F2B79">
        <w:t xml:space="preserve">re the same genetic and environmental effects as they were given in the linear models 0 and 1. The variance-covariance </w:t>
      </w:r>
      <w:r>
        <w:t xml:space="preserve">matrix </w:t>
      </w:r>
      <w:r w:rsidRPr="004F2B79">
        <w:t xml:space="preserve">of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6A2DD32C">
          <v:shape id="_x0000_i1113" type="#_x0000_t75" alt="" style="width:4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423C4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5423C4&quot; wsp:rsidP=&quot;005423C4&quot;&gt;&lt;m:oMathPara&gt;&lt;m:oMath&gt;&lt;m:r&gt;&lt;w:rPr&gt;&lt;w:rFonts w:ascii=&quot;Cambria Math&quot; w:h-ansi=&quot;Cambria Math&quot;/&gt;&lt;wx:font wx:val=&quot;Cambria Math&quot;/&gt;&lt;w:i/&gt;&lt;/w:rPr&gt;&lt;m:t&gt;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64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15D2672B">
          <v:shape id="_x0000_i1112" type="#_x0000_t75" alt="" style="width:4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423C4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5423C4&quot; wsp:rsidP=&quot;005423C4&quot;&gt;&lt;m:oMathPara&gt;&lt;m:oMath&gt;&lt;m:r&gt;&lt;w:rPr&gt;&lt;w:rFonts w:ascii=&quot;Cambria Math&quot; w:h-ansi=&quot;Cambria Math&quot;/&gt;&lt;wx:font wx:val=&quot;Cambria Math&quot;/&gt;&lt;w:i/&gt;&lt;/w:rPr&gt;&lt;m:t&gt;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64" o:title="" chromakey="white"/>
          </v:shape>
        </w:pict>
      </w:r>
      <w:r w:rsidR="00117FE5" w:rsidRPr="00117FE5">
        <w:fldChar w:fldCharType="end"/>
      </w:r>
      <w:r w:rsidRPr="004F2B79">
        <w:t xml:space="preserve"> </w:t>
      </w:r>
      <w:r>
        <w:t>was defined as follows.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62"/>
        <w:gridCol w:w="8080"/>
        <w:gridCol w:w="611"/>
      </w:tblGrid>
      <w:tr w:rsidR="00A06EAC" w:rsidRPr="00117FE5" w14:paraId="2AE6D8E4" w14:textId="77777777" w:rsidTr="00C01761">
        <w:trPr>
          <w:trHeight w:val="576"/>
        </w:trPr>
        <w:tc>
          <w:tcPr>
            <w:tcW w:w="562" w:type="dxa"/>
            <w:vAlign w:val="center"/>
          </w:tcPr>
          <w:p w14:paraId="4DE6A2EF" w14:textId="77777777" w:rsidR="00A06EAC" w:rsidRPr="00117FE5" w:rsidRDefault="00A06EAC" w:rsidP="00C01761"/>
        </w:tc>
        <w:tc>
          <w:tcPr>
            <w:tcW w:w="8080" w:type="dxa"/>
            <w:vAlign w:val="center"/>
          </w:tcPr>
          <w:p w14:paraId="24059201" w14:textId="77777777" w:rsidR="00A06EAC" w:rsidRPr="00117FE5" w:rsidRDefault="009F61EC" w:rsidP="00C01761">
            <w:pPr>
              <w:rPr>
                <w:i/>
                <w:iCs/>
              </w:rPr>
            </w:pPr>
            <w:r>
              <w:rPr>
                <w:noProof/>
              </w:rPr>
              <w:pict w14:anchorId="4D5B9A8B">
                <v:shape id="_x0000_i1111" type="#_x0000_t75" alt="" style="width:254pt;height:16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2DE8&quot;/&gt;&lt;wsp:rsid wsp:val=&quot;00FF57E6&quot;/&gt;&lt;wsp:rsid wsp:val=&quot;00FF64D5&quot;/&gt;&lt;wsp:rsid wsp:val=&quot;00FF6C3B&quot;/&gt;&lt;/wsp:rsids&gt;&lt;/w:docPr&gt;&lt;w:body&gt;&lt;wx:sect&gt;&lt;w:p wsp:rsidR=&quot;00000000&quot; wsp:rsidRPr=&quot;00FF2DE8&quot; wsp:rsidRDefault=&quot;00FF2DE8&quot; wsp:rsidP=&quot;00FF2DE8&quot;&gt;&lt;m:oMathPara&gt;&lt;m:oMathParaPr&gt;&lt;m:jc m:val=&quot;center&quot;/&gt;&lt;/m:oMathParaPr&gt;&lt;m:oMath&gt;&lt;m:r&gt;&lt;m:rPr&gt;&lt;m:sty m:val=&quot;p&quot;/&gt;&lt;/m:rPr&gt;&lt;w:rPr&gt;&lt;w:rFonts w:ascii=&quot;Cambria Math&quot; w:h-ansi=&quot;Cambria Math&quot;/&gt;&lt;wx:font wx:val=&quot;Cambria Math&quot;/&gt;&lt;/w:rPr&gt;&lt;m:t&gt;V&lt;/m:t&gt;&lt;/m:r&gt;&lt;m:d&gt;&lt;m:dPr&gt;&lt;m:ctrlPr&gt;&lt;w:rPr&gt;&lt;w:rFonts w:ascii=&quot;Cambria Math&quot; w:h-ansi=&quot;Cambria Math&quot;/&gt;&lt;wx:font wx:val=&quot;Cambria Math&quot;/&gt;&lt;/w:rPr&gt;&lt;/m:ctrlPr&gt;&lt;/m:dPr&gt;&lt;m:e&gt;&lt;m:r&gt;&lt;w:rPr&gt;&lt;w:rFonts w:ascii=&quot;Cambria Math&quot; w:h-ansi=&quot;Cambria Math&quot;/&gt;&lt;wx:font wx:val=&quot;Cambria Math&quot;/&gt;&lt;w:i/&gt;&lt;/w:rPr&gt;&lt;m:t&gt;l&lt;/m:t&gt;&lt;/m:r&gt;&lt;/m:e&gt;&lt;/m:d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+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I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G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 Œ£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m:r&gt;&lt;w:rPr&gt;&lt;w:rFonts w:ascii=&quot;Cambria Math&quot; w:h-ansi=&quot;Cambria Math&quot;/&gt;&lt;wx:font wx:val=&quot;Cambria Math&quot;/&gt;&lt;w:i/&gt;&lt;/w:rPr&gt;&lt;m:t&gt;‚®Ä I,&lt;/m:t&gt;&lt;/m:r&gt;&lt;/m:oMath&gt;&lt;/m:oMathPara&gt;&lt;/w:p&gt;&lt;w:sectPr wsp:rsidR=&quot;00000000&quot; wsp:rsidRPr=&quot;00FF2DE8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65" o:title="" chromakey="white"/>
                </v:shape>
              </w:pict>
            </w:r>
          </w:p>
        </w:tc>
        <w:tc>
          <w:tcPr>
            <w:tcW w:w="611" w:type="dxa"/>
            <w:vAlign w:val="center"/>
          </w:tcPr>
          <w:p w14:paraId="04BEE86A" w14:textId="77777777" w:rsidR="00A06EAC" w:rsidRPr="00117FE5" w:rsidRDefault="00A06EAC" w:rsidP="00C01761">
            <w:r w:rsidRPr="00117FE5">
              <w:t>(15)</w:t>
            </w:r>
          </w:p>
        </w:tc>
      </w:tr>
    </w:tbl>
    <w:p w14:paraId="751B6703" w14:textId="77777777" w:rsidR="00A06EAC" w:rsidRPr="004F2B79" w:rsidRDefault="00A06EAC" w:rsidP="00A06EAC">
      <w:r>
        <w:lastRenderedPageBreak/>
        <w:t xml:space="preserve">Where we are assuming that </w:t>
      </w:r>
      <w:r w:rsidRPr="004F2B79">
        <w:t xml:space="preserve">the genetic effect and the environmental effect are statistically independent. The operator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0F5E237E">
          <v:shape id="_x0000_i1110" type="#_x0000_t75" alt="" style="width:10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69F4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0F69F4&quot; wsp:rsidP=&quot;000F69F4&quot;&gt;&lt;m:oMathPara&gt;&lt;m:oMath&gt;&lt;m:r&gt;&lt;w:rPr&gt;&lt;w:rFonts w:ascii=&quot;Cambria Math&quot; w:h-ansi=&quot;Cambria Math&quot;/&gt;&lt;wx:font wx:val=&quot;Cambria Math&quot;/&gt;&lt;w:i/&gt;&lt;/w:rPr&gt;&lt;m:t&gt;‚®Ä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66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28606F95">
          <v:shape id="_x0000_i1109" type="#_x0000_t75" alt="" style="width:10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69F4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0F69F4&quot; wsp:rsidP=&quot;000F69F4&quot;&gt;&lt;m:oMathPara&gt;&lt;m:oMath&gt;&lt;m:r&gt;&lt;w:rPr&gt;&lt;w:rFonts w:ascii=&quot;Cambria Math&quot; w:h-ansi=&quot;Cambria Math&quot;/&gt;&lt;wx:font wx:val=&quot;Cambria Math&quot;/&gt;&lt;w:i/&gt;&lt;/w:rPr&gt;&lt;m:t&gt;‚®Ä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66" o:title="" chromakey="white"/>
          </v:shape>
        </w:pict>
      </w:r>
      <w:r w:rsidR="00117FE5" w:rsidRPr="00117FE5">
        <w:fldChar w:fldCharType="end"/>
      </w:r>
      <w:r w:rsidRPr="004F2B79">
        <w:t xml:space="preserve"> represents the elementwise (Hadamard) product. The geographic position factor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35424A5A">
          <v:shape id="_x0000_i1108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17AA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E717AA&quot; wsp:rsidP=&quot;00E717AA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p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67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4F7248A1">
          <v:shape id="_x0000_i1107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17AA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E717AA&quot; wsp:rsidP=&quot;00E717AA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p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67" o:title="" chromakey="white"/>
          </v:shape>
        </w:pict>
      </w:r>
      <w:r w:rsidR="00117FE5" w:rsidRPr="00117FE5">
        <w:fldChar w:fldCharType="end"/>
      </w:r>
      <w:r w:rsidRPr="004F2B79">
        <w:t xml:space="preserve">, the heritability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1F721285">
          <v:shape id="_x0000_i1106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66E44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466E44&quot; wsp:rsidP=&quot;00466E44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68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0D5E9E04">
          <v:shape id="_x0000_i1105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66E44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466E44&quot; wsp:rsidP=&quot;00466E44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68" o:title="" chromakey="white"/>
          </v:shape>
        </w:pict>
      </w:r>
      <w:r w:rsidR="00117FE5" w:rsidRPr="00117FE5">
        <w:fldChar w:fldCharType="end"/>
      </w:r>
      <w:r w:rsidRPr="004F2B79">
        <w:t xml:space="preserve">, and the independent environmental factor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7F6337F8">
          <v:shape id="_x0000_i1104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0F5F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1D0F5F&quot; wsp:rsidP=&quot;001D0F5F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e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69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1F780A46">
          <v:shape id="_x0000_i1103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0F5F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1D0F5F&quot; wsp:rsidP=&quot;001D0F5F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e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69" o:title="" chromakey="white"/>
          </v:shape>
        </w:pict>
      </w:r>
      <w:r w:rsidR="00117FE5" w:rsidRPr="00117FE5">
        <w:fldChar w:fldCharType="end"/>
      </w:r>
      <w:r w:rsidRPr="004F2B79">
        <w:t xml:space="preserve"> are 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50"/>
        <w:gridCol w:w="7912"/>
        <w:gridCol w:w="791"/>
      </w:tblGrid>
      <w:tr w:rsidR="00A06EAC" w:rsidRPr="00117FE5" w14:paraId="30812B8E" w14:textId="77777777" w:rsidTr="00C01761">
        <w:trPr>
          <w:trHeight w:val="780"/>
        </w:trPr>
        <w:tc>
          <w:tcPr>
            <w:tcW w:w="559" w:type="dxa"/>
            <w:vAlign w:val="center"/>
          </w:tcPr>
          <w:p w14:paraId="374BC32B" w14:textId="77777777" w:rsidR="00A06EAC" w:rsidRPr="00117FE5" w:rsidRDefault="00A06EAC" w:rsidP="00C01761"/>
        </w:tc>
        <w:tc>
          <w:tcPr>
            <w:tcW w:w="8018" w:type="dxa"/>
            <w:vAlign w:val="center"/>
          </w:tcPr>
          <w:p w14:paraId="708B23CE" w14:textId="77777777" w:rsidR="00A06EAC" w:rsidRPr="00117FE5" w:rsidRDefault="009F61EC" w:rsidP="00C01761">
            <w:r>
              <w:rPr>
                <w:noProof/>
              </w:rPr>
              <w:pict w14:anchorId="5D74636C">
                <v:shape id="_x0000_i1102" type="#_x0000_t75" alt="" style="width:188pt;height:31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377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A73772&quot; wsp:rsidRDefault=&quot;00A73772&quot; wsp:rsidP=&quot;00A73772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p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num&gt;&lt;m:den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G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den&gt;&lt;/m:f&gt;&lt;m:r&gt;&lt;w:rPr&gt;&lt;w:rFonts w:ascii=&quot;Cambria Math&quot; w:h-ansi=&quot;Cambria Math&quot;/&gt;&lt;wx:font wx:val=&quot;Cambria Math&quot;/&gt;&lt;w:i/&gt;&lt;/w:rPr&gt;&lt;m:t&gt; ,&lt;/m:t&gt;&lt;/m:r&gt;&lt;/m:oMath&gt;&lt;/m:oMathPara&gt;&lt;/w:p&gt;&lt;w:sectPr wsp:rsidR=&quot;00000000&quot; wsp:rsidRPr=&quot;00A73772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70" o:title="" chromakey="white"/>
                </v:shape>
              </w:pict>
            </w:r>
          </w:p>
        </w:tc>
        <w:tc>
          <w:tcPr>
            <w:tcW w:w="676" w:type="dxa"/>
            <w:vAlign w:val="center"/>
          </w:tcPr>
          <w:p w14:paraId="24E99837" w14:textId="77777777" w:rsidR="00A06EAC" w:rsidRPr="00117FE5" w:rsidRDefault="00A06EAC" w:rsidP="00C01761">
            <w:r w:rsidRPr="00117FE5">
              <w:t>(16.1)</w:t>
            </w:r>
          </w:p>
        </w:tc>
      </w:tr>
      <w:tr w:rsidR="00A06EAC" w:rsidRPr="00117FE5" w14:paraId="4C2CC88C" w14:textId="77777777" w:rsidTr="00C01761">
        <w:trPr>
          <w:trHeight w:val="780"/>
        </w:trPr>
        <w:tc>
          <w:tcPr>
            <w:tcW w:w="559" w:type="dxa"/>
            <w:vAlign w:val="center"/>
          </w:tcPr>
          <w:p w14:paraId="6670BB8D" w14:textId="77777777" w:rsidR="00A06EAC" w:rsidRPr="00117FE5" w:rsidRDefault="00A06EAC" w:rsidP="00C01761"/>
        </w:tc>
        <w:tc>
          <w:tcPr>
            <w:tcW w:w="8018" w:type="dxa"/>
            <w:vAlign w:val="center"/>
          </w:tcPr>
          <w:p w14:paraId="0DD80FAE" w14:textId="77777777" w:rsidR="00A06EAC" w:rsidRPr="00117FE5" w:rsidRDefault="009F61EC" w:rsidP="00C01761">
            <w:pPr>
              <w:rPr>
                <w:i/>
                <w:iCs/>
              </w:rPr>
            </w:pPr>
            <w:r>
              <w:rPr>
                <w:noProof/>
              </w:rPr>
              <w:pict w14:anchorId="68A04758">
                <v:shape id="_x0000_i1101" type="#_x0000_t75" alt="" style="width:184.65pt;height:31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3F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D303FA&quot; wsp:rsidRDefault=&quot;00D303FA&quot; wsp:rsidP=&quot;00D303FA&quot;&gt;&lt;m:oMathPara&gt;&lt;m:oMathParaPr&gt;&lt;m:jc m:val=&quot;center&quot;/&gt;&lt;/m:oMathParaPr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num&gt;&lt;m:den&gt;&lt;m:sSup&gt;&lt;m:sSupPr&gt;&lt;m:ctrlPr&gt;&lt;w:rPr&gt;&lt;w:rFonts w:ascii=&quot;Cambria Math&quot; w:h-ansi=&quot;Cambria Math&quot;/&gt;&lt;wx:font wx:val=&quot;Cambria Math&quot;/&gt;&lt;w:i/&gt;&lt;/w:rPr&gt;&lt;/m:ctrlPr&gt;&lt;/m:sSup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G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den&gt;&lt;/m:f&gt;&lt;m:r&gt;&lt;w:rPr&gt;&lt;w:rFonts w:ascii=&quot;Cambria Math&quot; w:h-ansi=&quot;Cambria Math&quot;/&gt;&lt;wx:font wx:val=&quot;Cambria Math&quot;/&gt;&lt;w:i/&gt;&lt;/w:rPr&gt;&lt;m:t&gt; ,&lt;/m:t&gt;&lt;/m:r&gt;&lt;/m:oMath&gt;&lt;/m:oMathPara&gt;&lt;/w:p&gt;&lt;w:sectPr wsp:rsidR=&quot;00000000&quot; wsp:rsidRPr=&quot;00D303FA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71" o:title="" chromakey="white"/>
                </v:shape>
              </w:pict>
            </w:r>
          </w:p>
        </w:tc>
        <w:tc>
          <w:tcPr>
            <w:tcW w:w="676" w:type="dxa"/>
            <w:vAlign w:val="center"/>
          </w:tcPr>
          <w:p w14:paraId="34DE3890" w14:textId="77777777" w:rsidR="00A06EAC" w:rsidRPr="00117FE5" w:rsidRDefault="00A06EAC" w:rsidP="00C01761">
            <w:r w:rsidRPr="00117FE5">
              <w:t>(16.2)</w:t>
            </w:r>
          </w:p>
        </w:tc>
      </w:tr>
      <w:tr w:rsidR="00A06EAC" w:rsidRPr="00117FE5" w14:paraId="29199138" w14:textId="77777777" w:rsidTr="00C01761">
        <w:trPr>
          <w:trHeight w:val="780"/>
        </w:trPr>
        <w:tc>
          <w:tcPr>
            <w:tcW w:w="559" w:type="dxa"/>
            <w:vAlign w:val="center"/>
          </w:tcPr>
          <w:p w14:paraId="6D1693B3" w14:textId="77777777" w:rsidR="00A06EAC" w:rsidRPr="00117FE5" w:rsidRDefault="00A06EAC" w:rsidP="00C01761"/>
        </w:tc>
        <w:tc>
          <w:tcPr>
            <w:tcW w:w="8018" w:type="dxa"/>
            <w:vAlign w:val="center"/>
          </w:tcPr>
          <w:p w14:paraId="162D2900" w14:textId="77777777" w:rsidR="00A06EAC" w:rsidRPr="00117FE5" w:rsidRDefault="009F61EC" w:rsidP="00C01761">
            <w:r>
              <w:rPr>
                <w:noProof/>
              </w:rPr>
              <w:pict w14:anchorId="0DDE44A1">
                <v:shape id="_x0000_i1100" type="#_x0000_t75" alt="" style="width:186.65pt;height:31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27EE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2127EE&quot; wsp:rsidRDefault=&quot;002127EE&quot; wsp:rsidP=&quot;002127EE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e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num&gt;&lt;m:den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G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den&gt;&lt;/m:f&gt;&lt;m:r&gt;&lt;w:rPr&gt;&lt;w:rFonts w:ascii=&quot;Cambria Math&quot; w:h-ansi=&quot;Cambria Math&quot;/&gt;&lt;wx:font wx:val=&quot;Cambria Math&quot;/&gt;&lt;w:i/&gt;&lt;/w:rPr&gt;&lt;m:t&gt; .&lt;/m:t&gt;&lt;/m:r&gt;&lt;/m:oMath&gt;&lt;/m:oMathPara&gt;&lt;/w:p&gt;&lt;w:sectPr wsp:rsidR=&quot;00000000&quot; wsp:rsidRPr=&quot;002127EE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72" o:title="" chromakey="white"/>
                </v:shape>
              </w:pict>
            </w:r>
          </w:p>
        </w:tc>
        <w:tc>
          <w:tcPr>
            <w:tcW w:w="676" w:type="dxa"/>
            <w:vAlign w:val="center"/>
          </w:tcPr>
          <w:p w14:paraId="5D8A98ED" w14:textId="77777777" w:rsidR="00A06EAC" w:rsidRPr="00117FE5" w:rsidRDefault="00A06EAC" w:rsidP="00C01761">
            <w:r w:rsidRPr="00117FE5">
              <w:t>(16.3)</w:t>
            </w:r>
          </w:p>
        </w:tc>
      </w:tr>
    </w:tbl>
    <w:p w14:paraId="54E4D202" w14:textId="77777777" w:rsidR="00A06EAC" w:rsidRPr="004F2B79" w:rsidRDefault="00A06EAC" w:rsidP="00A06EAC">
      <w:pPr>
        <w:ind w:firstLine="720"/>
      </w:pPr>
      <w:r w:rsidRPr="004F2B79">
        <w:t>Furthermore, interaction</w:t>
      </w:r>
      <w:r>
        <w:t>s</w:t>
      </w:r>
      <w:r w:rsidRPr="004F2B79">
        <w:t xml:space="preserve"> between genetics and the environment can also explain the variance of the logit-probability. We have defined a new interaction factor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59"/>
        <w:gridCol w:w="8018"/>
        <w:gridCol w:w="676"/>
      </w:tblGrid>
      <w:tr w:rsidR="00A06EAC" w:rsidRPr="00117FE5" w14:paraId="3C1D8D16" w14:textId="77777777" w:rsidTr="00C01761">
        <w:trPr>
          <w:trHeight w:val="780"/>
        </w:trPr>
        <w:tc>
          <w:tcPr>
            <w:tcW w:w="559" w:type="dxa"/>
            <w:vAlign w:val="center"/>
          </w:tcPr>
          <w:p w14:paraId="69596733" w14:textId="77777777" w:rsidR="00A06EAC" w:rsidRPr="00117FE5" w:rsidRDefault="00A06EAC" w:rsidP="00C01761"/>
        </w:tc>
        <w:tc>
          <w:tcPr>
            <w:tcW w:w="8018" w:type="dxa"/>
            <w:vAlign w:val="center"/>
          </w:tcPr>
          <w:p w14:paraId="25D8EC84" w14:textId="77777777" w:rsidR="00A06EAC" w:rsidRPr="00117FE5" w:rsidRDefault="009F61EC" w:rsidP="00C01761">
            <w:pPr>
              <w:rPr>
                <w:i/>
                <w:iCs/>
              </w:rPr>
            </w:pPr>
            <w:r>
              <w:rPr>
                <w:noProof/>
              </w:rPr>
              <w:pict w14:anchorId="4F509863">
                <v:shape id="_x0000_i1099" type="#_x0000_t75" alt="" style="width:196pt;height:32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42E8B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B42E8B&quot; wsp:rsidRDefault=&quot;00B42E8B&quot; wsp:rsidP=&quot;00B42E8B&quot;&gt;&lt;m:oMathPara&gt;&lt;m:oMathParaPr&gt;&lt;m:jc m:val=&quot;center&quot;/&gt;&lt;/m:oMathParaPr&gt;&lt;m:oMath&gt;&lt;m:r&gt;&lt;w:rPr&gt;&lt;w:rFonts w:ascii=&quot;Cambria Math&quot; w:h-ansi=&quot;Cambria Math&quot;/&gt;&lt;wx:font wx:val=&quot;Cambria Math&quot;/&gt;&lt;w:i/&gt;&lt;/w:rPr&gt;&lt;m:t&gt; 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e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G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num&gt;&lt;m:den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G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den&gt;&lt;/m:f&gt;&lt;m:r&gt;&lt;w:rPr&gt;&lt;w:rFonts w:ascii=&quot;Cambria Math&quot; w:h-ansi=&quot;Cambria Math&quot;/&gt;&lt;wx:font wx:val=&quot;Cambria Math&quot;/&gt;&lt;w:i/&gt;&lt;/w:rPr&gt;&lt;m:t&gt; ,&lt;/m:t&gt;&lt;/m:r&gt;&lt;/m:oMath&gt;&lt;/m:oMathPara&gt;&lt;/w:p&gt;&lt;w:sectPr wsp:rsidR=&quot;00000000&quot; wsp:rsidRPr=&quot;00B42E8B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73" o:title="" chromakey="white"/>
                </v:shape>
              </w:pict>
            </w:r>
          </w:p>
        </w:tc>
        <w:tc>
          <w:tcPr>
            <w:tcW w:w="676" w:type="dxa"/>
            <w:vAlign w:val="center"/>
          </w:tcPr>
          <w:p w14:paraId="0DF64764" w14:textId="77777777" w:rsidR="00A06EAC" w:rsidRPr="00117FE5" w:rsidRDefault="00A06EAC" w:rsidP="00C01761">
            <w:r w:rsidRPr="00117FE5">
              <w:t>(17)</w:t>
            </w:r>
          </w:p>
        </w:tc>
      </w:tr>
    </w:tbl>
    <w:p w14:paraId="54BA62F4" w14:textId="77777777" w:rsidR="00A06EAC" w:rsidRPr="004F2B79" w:rsidRDefault="00A06EAC" w:rsidP="00A06EAC">
      <w:pPr>
        <w:rPr>
          <w:rFonts w:cs="Arial"/>
          <w:szCs w:val="22"/>
          <w:u w:val="single"/>
        </w:rPr>
      </w:pPr>
      <w:r w:rsidRPr="004F2B79">
        <w:rPr>
          <w:rFonts w:cs="Arial"/>
          <w:szCs w:val="22"/>
          <w:u w:val="single"/>
        </w:rPr>
        <w:t>Linear Model 2 (LM2)</w:t>
      </w:r>
    </w:p>
    <w:p w14:paraId="0D72FBF1" w14:textId="77777777" w:rsidR="00A06EAC" w:rsidRPr="004F2B79" w:rsidRDefault="00A06EAC" w:rsidP="00A06EAC">
      <w:pPr>
        <w:ind w:firstLine="720"/>
      </w:pPr>
      <w:r w:rsidRPr="004F2B79">
        <w:t>The linear models 0 and 1 incorporate the individual</w:t>
      </w:r>
      <w:r>
        <w:t xml:space="preserve"> </w:t>
      </w:r>
      <w:r w:rsidRPr="004F2B79">
        <w:t xml:space="preserve">environmental effect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34E7735E">
          <v:shape id="_x0000_i1098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1E74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631E74&quot; wsp:rsidP=&quot;00631E74&quot;&gt;&lt;m:oMathPara&gt;&lt;m:oMath&gt;&lt;m:r&gt;&lt;w:rPr&gt;&lt;w:rFonts w:ascii=&quot;Cambria Math&quot; w:h-ansi=&quot;Cambria Math&quot;/&gt;&lt;wx:font wx:val=&quot;Cambria Math&quot;/&gt;&lt;w:i/&gt;&lt;/w:rPr&gt;&lt;m:t&gt;E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74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69B675B7">
          <v:shape id="_x0000_i1097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1E74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631E74&quot; wsp:rsidP=&quot;00631E74&quot;&gt;&lt;m:oMathPara&gt;&lt;m:oMath&gt;&lt;m:r&gt;&lt;w:rPr&gt;&lt;w:rFonts w:ascii=&quot;Cambria Math&quot; w:h-ansi=&quot;Cambria Math&quot;/&gt;&lt;wx:font wx:val=&quot;Cambria Math&quot;/&gt;&lt;w:i/&gt;&lt;/w:rPr&gt;&lt;m:t&gt;E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74" o:title="" chromakey="white"/>
          </v:shape>
        </w:pict>
      </w:r>
      <w:r w:rsidR="00117FE5" w:rsidRPr="00117FE5">
        <w:fldChar w:fldCharType="end"/>
      </w:r>
      <w:r w:rsidRPr="004F2B79">
        <w:t xml:space="preserve"> only. However, because family members, couples, and siblings may have shared similar behaviors and milieus, we also included other types of environmental effects in our model. Here, the linear model 2 considers the family effect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2E506992">
          <v:shape id="_x0000_i1096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19F0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8819F0&quot; wsp:rsidP=&quot;008819F0&quot;&gt;&lt;m:oMathPara&gt;&lt;m:oMath&gt;&lt;m:r&gt;&lt;w:rPr&gt;&lt;w:rFonts w:ascii=&quot;Cambria Math&quot; w:h-ansi=&quot;Cambria Math&quot;/&gt;&lt;wx:font wx:val=&quot;Cambria Math&quot;/&gt;&lt;w:i/&gt;&lt;/w:rPr&gt;&lt;m:t&gt;F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75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4D17F2CD">
          <v:shape id="_x0000_i1095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19F0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8819F0&quot; wsp:rsidP=&quot;008819F0&quot;&gt;&lt;m:oMathPara&gt;&lt;m:oMath&gt;&lt;m:r&gt;&lt;w:rPr&gt;&lt;w:rFonts w:ascii=&quot;Cambria Math&quot; w:h-ansi=&quot;Cambria Math&quot;/&gt;&lt;wx:font wx:val=&quot;Cambria Math&quot;/&gt;&lt;w:i/&gt;&lt;/w:rPr&gt;&lt;m:t&gt;F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75" o:title="" chromakey="white"/>
          </v:shape>
        </w:pict>
      </w:r>
      <w:r w:rsidR="00117FE5" w:rsidRPr="00117FE5">
        <w:fldChar w:fldCharType="end"/>
      </w:r>
      <w:r w:rsidRPr="004F2B79">
        <w:t xml:space="preserve">, the couple effect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79913DF9">
          <v:shape id="_x0000_i1094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4F51BB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4F51BB&quot; wsp:rsidP=&quot;004F51BB&quot;&gt;&lt;m:oMathPara&gt;&lt;m:oMath&gt;&lt;m:r&gt;&lt;w:rPr&gt;&lt;w:rFonts w:ascii=&quot;Cambria Math&quot; w:h-ansi=&quot;Cambria Math&quot;/&gt;&lt;wx:font wx:val=&quot;Cambria Math&quot;/&gt;&lt;w:i/&gt;&lt;/w:rPr&gt;&lt;m:t&gt;C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76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41484585">
          <v:shape id="_x0000_i1093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4F51BB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4F51BB&quot; wsp:rsidP=&quot;004F51BB&quot;&gt;&lt;m:oMathPara&gt;&lt;m:oMath&gt;&lt;m:r&gt;&lt;w:rPr&gt;&lt;w:rFonts w:ascii=&quot;Cambria Math&quot; w:h-ansi=&quot;Cambria Math&quot;/&gt;&lt;wx:font wx:val=&quot;Cambria Math&quot;/&gt;&lt;w:i/&gt;&lt;/w:rPr&gt;&lt;m:t&gt;C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76" o:title="" chromakey="white"/>
          </v:shape>
        </w:pict>
      </w:r>
      <w:r w:rsidR="00117FE5" w:rsidRPr="00117FE5">
        <w:fldChar w:fldCharType="end"/>
      </w:r>
      <w:r w:rsidRPr="004F2B79">
        <w:t xml:space="preserve">, and the sibling effect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4E231AA7">
          <v:shape id="_x0000_i1092" type="#_x0000_t75" alt="" style="width:6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4FC9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D34FC9&quot; wsp:rsidP=&quot;00D34FC9&quot;&gt;&lt;m:oMathPara&gt;&lt;m:oMath&gt;&lt;m:r&gt;&lt;w:rPr&gt;&lt;w:rFonts w:ascii=&quot;Cambria Math&quot; w:h-ansi=&quot;Cambria Math&quot;/&gt;&lt;wx:font wx:val=&quot;Cambria Math&quot;/&gt;&lt;w:i/&gt;&lt;/w:rPr&gt;&lt;m:t&gt;S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77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267BC663">
          <v:shape id="_x0000_i1091" type="#_x0000_t75" alt="" style="width:6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4FC9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D34FC9&quot; wsp:rsidP=&quot;00D34FC9&quot;&gt;&lt;m:oMathPara&gt;&lt;m:oMath&gt;&lt;m:r&gt;&lt;w:rPr&gt;&lt;w:rFonts w:ascii=&quot;Cambria Math&quot; w:h-ansi=&quot;Cambria Math&quot;/&gt;&lt;wx:font wx:val=&quot;Cambria Math&quot;/&gt;&lt;w:i/&gt;&lt;/w:rPr&gt;&lt;m:t&gt;S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77" o:title="" chromakey="white"/>
          </v:shape>
        </w:pict>
      </w:r>
      <w:r w:rsidR="00117FE5" w:rsidRPr="00117FE5">
        <w:fldChar w:fldCharType="end"/>
      </w:r>
      <w:r w:rsidRPr="004F2B79">
        <w:t xml:space="preserve"> in addition to the individual environmental effect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0CBC65CD">
          <v:shape id="_x0000_i1090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5F265D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5F265D&quot; wsp:rsidP=&quot;005F265D&quot;&gt;&lt;m:oMathPara&gt;&lt;m:oMath&gt;&lt;m:r&gt;&lt;w:rPr&gt;&lt;w:rFonts w:ascii=&quot;Cambria Math&quot; w:h-ansi=&quot;Cambria Math&quot;/&gt;&lt;wx:font wx:val=&quot;Cambria Math&quot;/&gt;&lt;w:i/&gt;&lt;/w:rPr&gt;&lt;m:t&gt;E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78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0C964FD6">
          <v:shape id="_x0000_i1089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5F265D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5F265D&quot; wsp:rsidP=&quot;005F265D&quot;&gt;&lt;m:oMathPara&gt;&lt;m:oMath&gt;&lt;m:r&gt;&lt;w:rPr&gt;&lt;w:rFonts w:ascii=&quot;Cambria Math&quot; w:h-ansi=&quot;Cambria Math&quot;/&gt;&lt;wx:font wx:val=&quot;Cambria Math&quot;/&gt;&lt;w:i/&gt;&lt;/w:rPr&gt;&lt;m:t&gt;E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78" o:title="" chromakey="white"/>
          </v:shape>
        </w:pict>
      </w:r>
      <w:r w:rsidR="00117FE5" w:rsidRPr="00117FE5">
        <w:fldChar w:fldCharType="end"/>
      </w:r>
      <w:r w:rsidRPr="004F2B79">
        <w:t xml:space="preserve">: 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62"/>
        <w:gridCol w:w="8080"/>
        <w:gridCol w:w="611"/>
      </w:tblGrid>
      <w:tr w:rsidR="00A06EAC" w:rsidRPr="00117FE5" w14:paraId="43488C33" w14:textId="77777777" w:rsidTr="00C01761">
        <w:trPr>
          <w:trHeight w:val="576"/>
        </w:trPr>
        <w:tc>
          <w:tcPr>
            <w:tcW w:w="562" w:type="dxa"/>
            <w:vAlign w:val="center"/>
          </w:tcPr>
          <w:p w14:paraId="0F38031A" w14:textId="77777777" w:rsidR="00A06EAC" w:rsidRPr="00117FE5" w:rsidRDefault="00A06EAC" w:rsidP="00C01761"/>
        </w:tc>
        <w:tc>
          <w:tcPr>
            <w:tcW w:w="8080" w:type="dxa"/>
            <w:vAlign w:val="center"/>
          </w:tcPr>
          <w:p w14:paraId="72DBB8E9" w14:textId="77777777" w:rsidR="00A06EAC" w:rsidRPr="00117FE5" w:rsidRDefault="009F61EC" w:rsidP="00C01761">
            <w:r>
              <w:rPr>
                <w:noProof/>
              </w:rPr>
              <w:pict w14:anchorId="2FD6BDD0">
                <v:shape id="_x0000_i1088" type="#_x0000_t75" alt="" style="width:211.35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2BCE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9D2BCE&quot; wsp:rsidRDefault=&quot;009D2BCE&quot; wsp:rsidP=&quot;009D2BCE&quot;&gt;&lt;m:oMathPara&gt;&lt;m:oMathParaPr&gt;&lt;m:jc m:val=&quot;center&quot;/&gt;&lt;/m:oMathParaPr&gt;&lt;m:oMath&gt;&lt;m:r&gt;&lt;w:rPr&gt;&lt;w:rFonts w:ascii=&quot;Cambria Math&quot; w:h-ansi=&quot;Cambria Math&quot;/&gt;&lt;wx:font wx:val=&quot;Cambria Math&quot;/&gt;&lt;w:i/&gt;&lt;/w:rPr&gt;&lt;m:t&gt;l=XŒ≤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q&lt;/m:t&gt;&lt;/m:r&gt;&lt;/m:sub&gt;&lt;/m:sSub&gt;&lt;m:d&gt;&lt;m:dPr&gt;&lt;m:ctrlPr&gt;&lt;w:rPr&gt;&lt;w:rFonts w:ascii=&quot;Cambria Math&quot; w:h-ansi=&quot;Cambria Math&quot;/&gt;&lt;wx:font wx:val=&quot;Cambria Math&quot;/&gt;&lt;w:i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q&lt;/m:t&gt;&lt;/m:r&gt;&lt;m:ctrlPr&gt;&lt;w:rPr&gt;&lt;w:rFonts w:ascii=&quot;Cambria Math&quot; w:h-ansi=&quot;Cambria Math&quot;/&gt;&lt;wx:font wx:val=&quot;Cambria Math&quot;/&gt;&lt;w:i-cs/&gt;&lt;/w:rPr&gt;&lt;/m:ctrlPr&gt;&lt;/m:e&gt;&lt;/m:d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d&gt;&lt;m:dPr&gt;&lt;m:ctrlPr&gt;&lt;w:rPr&gt;&lt;w:rFonts w:ascii=&quot;Cambria Math&quot; w:h-ansi=&quot;Cambria Math&quot;/&gt;&lt;wx:font wx:val=&quot;Cambria Math&quot;/&gt;&lt;w:i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m:ctrlPr&gt;&lt;w:rPr&gt;&lt;w:rFonts w:ascii=&quot;Cambria Math&quot; w:h-ansi=&quot;Cambria Math&quot;/&gt;&lt;wx:font wx:val=&quot;Cambria Math&quot;/&gt;&lt;w:i-cs/&gt;&lt;/w:rPr&gt;&lt;/m:ctrlPr&gt;&lt;/m:e&gt;&lt;/m:d&gt;&lt;m:r&gt;&lt;w:rPr&gt;&lt;w:rFonts w:ascii=&quot;Cambria Math&quot; w:h-ansi=&quot;Cambria Math&quot;/&gt;&lt;wx:font wx:val=&quot;Cambria Math&quot;/&gt;&lt;w:i/&gt;&lt;/w:rPr&gt;&lt;m:t&gt;+G+F+C+S+E.&lt;/m:t&gt;&lt;/m:r&gt;&lt;/m:oMath&gt;&lt;/m:oMathPara&gt;&lt;/w:p&gt;&lt;w:sectPr wsp:rsidR=&quot;00000000&quot; wsp:rsidRPr=&quot;009D2BCE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79" o:title="" chromakey="white"/>
                </v:shape>
              </w:pict>
            </w:r>
          </w:p>
        </w:tc>
        <w:tc>
          <w:tcPr>
            <w:tcW w:w="611" w:type="dxa"/>
            <w:vAlign w:val="center"/>
          </w:tcPr>
          <w:p w14:paraId="7251B2E2" w14:textId="77777777" w:rsidR="00A06EAC" w:rsidRPr="00117FE5" w:rsidRDefault="00A06EAC" w:rsidP="00C01761">
            <w:r w:rsidRPr="00117FE5">
              <w:t>(18)</w:t>
            </w:r>
          </w:p>
        </w:tc>
      </w:tr>
    </w:tbl>
    <w:p w14:paraId="5137635B" w14:textId="77777777" w:rsidR="00A06EAC" w:rsidRPr="004F2B79" w:rsidRDefault="00A06EAC" w:rsidP="00A06EAC">
      <w:pPr>
        <w:ind w:firstLine="720"/>
      </w:pPr>
      <w:r w:rsidRPr="004F2B79">
        <w:t xml:space="preserve">These additional environmental effects </w:t>
      </w:r>
      <w:r>
        <w:t>were also assumed to follow</w:t>
      </w:r>
      <w:r>
        <w:rPr>
          <w:rStyle w:val="CommentReference"/>
          <w:kern w:val="2"/>
        </w:rPr>
        <w:t xml:space="preserve"> m</w:t>
      </w:r>
      <w:r w:rsidRPr="004F2B79">
        <w:t>ultivariate normal distributions</w:t>
      </w:r>
      <w:r>
        <w:t>,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53"/>
        <w:gridCol w:w="7904"/>
        <w:gridCol w:w="796"/>
      </w:tblGrid>
      <w:tr w:rsidR="00A06EAC" w:rsidRPr="00117FE5" w14:paraId="1A05DBB9" w14:textId="77777777" w:rsidTr="00C01761">
        <w:trPr>
          <w:trHeight w:val="576"/>
        </w:trPr>
        <w:tc>
          <w:tcPr>
            <w:tcW w:w="553" w:type="dxa"/>
            <w:vAlign w:val="center"/>
          </w:tcPr>
          <w:p w14:paraId="54EB8A4D" w14:textId="77777777" w:rsidR="00A06EAC" w:rsidRPr="00117FE5" w:rsidRDefault="00A06EAC" w:rsidP="00C01761"/>
        </w:tc>
        <w:tc>
          <w:tcPr>
            <w:tcW w:w="7904" w:type="dxa"/>
            <w:vAlign w:val="center"/>
          </w:tcPr>
          <w:p w14:paraId="6B25898E" w14:textId="77777777" w:rsidR="00A06EAC" w:rsidRPr="00117FE5" w:rsidRDefault="009F61EC" w:rsidP="00C01761">
            <w:pPr>
              <w:rPr>
                <w:i/>
                <w:iCs/>
              </w:rPr>
            </w:pPr>
            <w:r>
              <w:rPr>
                <w:noProof/>
              </w:rPr>
              <w:pict w14:anchorId="7A0029BF">
                <v:shape id="_x0000_i1087" type="#_x0000_t75" alt="" style="width:194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E7D43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1E7D43&quot; wsp:rsidRDefault=&quot;001E7D43&quot; wsp:rsidP=&quot;001E7D43&quot;&gt;&lt;m:oMathPara&gt;&lt;m:oMathParaPr&gt;&lt;m:jc m:val=&quot;center&quot;/&gt;&lt;/m:oMathParaPr&gt;&lt;m:oMath&gt;&lt;m:r&gt;&lt;w:rPr&gt;&lt;w:rFonts w:ascii=&quot;Cambria Math&quot; w:h-ansi=&quot;Cambria Math&quot;/&gt;&lt;wx:font wx:val=&quot;Cambria Math&quot;/&gt;&lt;w:i/&gt;&lt;/w:rPr&gt;&lt;m:t&gt;F&lt;/m:t&gt;&lt;/m:r&gt;&lt;m:r&gt;&lt;m:rPr&gt;&lt;m:sty m:val=&quot;p&quot;/&gt;&lt;/m:rPr&gt;&lt;w:rPr&gt;&lt;w:rFonts w:ascii=&quot;Cambria Math&quot; w:h-ansi=&quot;Cambria Math&quot;/&gt;&lt;wx:font wx:val=&quot;Cambria Math&quot;/&gt;&lt;/w:rPr&gt;&lt;m:t&gt;‚àºMvNormal&lt;/m:t&gt;&lt;/m:r&gt;&lt;m:d&gt;&lt;m:dPr&gt;&lt;m:ctrlPr&gt;&lt;w:rPr&gt;&lt;w:rFonts w:ascii=&quot;Cambria Math&quot; w:h-ansi=&quot;Cambria Math&quot;/&gt;&lt;wx:font wx:val=&quot;Cambria Math&quot;/&gt;&lt;w:i-cs/&gt;&lt;/w:rPr&gt;&lt;/m:ctrlPr&gt;&lt;/m:dPr&gt;&lt;m:e&gt;&lt;m:r&gt;&lt;m:rPr&gt;&lt;m:sty m:val=&quot;p&quot;/&gt;&lt;/m:rPr&gt;&lt;w:rPr&gt;&lt;w:rFonts w:ascii=&quot;Cambria Math&quot; w:h-ansi=&quot;Cambria Math&quot;/&gt;&lt;wx:font wx:val=&quot;Cambria Math&quot;/&gt;&lt;/w:rPr&gt;&lt;m:t&gt;mean&lt;/m:t&gt;&lt;/m:r&gt;&lt;m:r&gt;&lt;w:rPr&gt;&lt;w:rFonts w:ascii=&quot;Cambria Math&quot; w:h-ansi=&quot;Cambria Math&quot;/&gt;&lt;wx:font wx:val=&quot;Cambria Math&quot;/&gt;&lt;w:i/&gt;&lt;/w:rPr&gt;&lt;m:t&gt;=0,&lt;/m:t&gt;&lt;/m:r&gt;&lt;m:r&gt;&lt;m:rPr&gt;&lt;m:sty m:val=&quot;p&quot;/&gt;&lt;/m:rPr&gt;&lt;w:rPr&gt;&lt;w:rFonts w:ascii=&quot;Cambria Math&quot; w:h-ansi=&quot;Cambria Math&quot;/&gt;&lt;wx:font wx:val=&quot;Cambria Math&quot;/&gt;&lt;/w:rPr&gt;&lt;m:t&gt;cov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m:ctrlPr&gt;&lt;w:rPr&gt;&lt;w:rFonts w:ascii=&quot;Cambria Math&quot; w:h-ansi=&quot;Cambria Math&quot;/&gt;&lt;wx:font wx:val=&quot;Cambria Math&quot;/&gt;&lt;w:i/&gt;&lt;/w:rPr&gt;&lt;/m:ctrlPr&gt;&lt;/m:e&gt;&lt;/m:d&gt;&lt;m:r&gt;&lt;w:rPr&gt;&lt;w:rFonts w:ascii=&quot;Cambria Math&quot; w:h-ansi=&quot;Cambria Math&quot;/&gt;&lt;wx:font wx:val=&quot;Cambria Math&quot;/&gt;&lt;w:i/&gt;&lt;/w:rPr&gt;&lt;m:t&gt;,&lt;/m:t&gt;&lt;/m:r&gt;&lt;/m:oMath&gt;&lt;/m:oMathPara&gt;&lt;/w:p&gt;&lt;w:sectPr wsp:rsidR=&quot;00000000&quot; wsp:rsidRPr=&quot;001E7D43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80" o:title="" chromakey="white"/>
                </v:shape>
              </w:pict>
            </w:r>
          </w:p>
        </w:tc>
        <w:tc>
          <w:tcPr>
            <w:tcW w:w="796" w:type="dxa"/>
            <w:vAlign w:val="center"/>
          </w:tcPr>
          <w:p w14:paraId="1A1B07C5" w14:textId="77777777" w:rsidR="00A06EAC" w:rsidRPr="00117FE5" w:rsidRDefault="00A06EAC" w:rsidP="00C01761">
            <w:r w:rsidRPr="00117FE5">
              <w:t>(19.1)</w:t>
            </w:r>
          </w:p>
        </w:tc>
      </w:tr>
      <w:tr w:rsidR="00A06EAC" w:rsidRPr="00117FE5" w14:paraId="6E568126" w14:textId="77777777" w:rsidTr="00C01761">
        <w:trPr>
          <w:trHeight w:val="576"/>
        </w:trPr>
        <w:tc>
          <w:tcPr>
            <w:tcW w:w="553" w:type="dxa"/>
            <w:vAlign w:val="center"/>
          </w:tcPr>
          <w:p w14:paraId="6DCB02CC" w14:textId="77777777" w:rsidR="00A06EAC" w:rsidRPr="00117FE5" w:rsidRDefault="00A06EAC" w:rsidP="00C01761"/>
        </w:tc>
        <w:tc>
          <w:tcPr>
            <w:tcW w:w="7904" w:type="dxa"/>
            <w:vAlign w:val="center"/>
          </w:tcPr>
          <w:p w14:paraId="20374DF6" w14:textId="77777777" w:rsidR="00A06EAC" w:rsidRPr="00117FE5" w:rsidRDefault="009F61EC" w:rsidP="00C01761">
            <w:pPr>
              <w:rPr>
                <w:iCs/>
              </w:rPr>
            </w:pPr>
            <w:r>
              <w:rPr>
                <w:noProof/>
              </w:rPr>
              <w:pict w14:anchorId="5404DCBE">
                <v:shape id="_x0000_i1086" type="#_x0000_t75" alt="" style="width:194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130D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A6130D&quot; wsp:rsidRDefault=&quot;00A6130D&quot; wsp:rsidP=&quot;00A6130D&quot;&gt;&lt;m:oMathPara&gt;&lt;m:oMath&gt;&lt;m:r&gt;&lt;w:rPr&gt;&lt;w:rFonts w:ascii=&quot;Cambria Math&quot; w:h-ansi=&quot;Cambria Math&quot;/&gt;&lt;wx:font wx:val=&quot;Cambria Math&quot;/&gt;&lt;w:i/&gt;&lt;/w:rPr&gt;&lt;m:t&gt;C&lt;/m:t&gt;&lt;/m:r&gt;&lt;m:r&gt;&lt;m:rPr&gt;&lt;m:sty m:val=&quot;p&quot;/&gt;&lt;/m:rPr&gt;&lt;w:rPr&gt;&lt;w:rFonts w:ascii=&quot;Cambria Math&quot; w:h-ansi=&quot;Cambria Math&quot;/&gt;&lt;wx:font wx:val=&quot;Cambria Math&quot;/&gt;&lt;/w:rPr&gt;&lt;m:t&gt;‚àºMvNormal&lt;/m:t&gt;&lt;/m:r&gt;&lt;m:d&gt;&lt;m:dPr&gt;&lt;m:ctrlPr&gt;&lt;w:rPr&gt;&lt;w:rFonts w:ascii=&quot;Cambria Math&quot; w:h-ansi=&quot;Cambria Math&quot;/&gt;&lt;wx:font wx:val=&quot;Cambria Math&quot;/&gt;&lt;w:i-cs/&gt;&lt;/w:rPr&gt;&lt;/m:ctrlPr&gt;&lt;/m:dPr&gt;&lt;m:e&gt;&lt;m:r&gt;&lt;m:rPr&gt;&lt;m:sty m:val=&quot;p&quot;/&gt;&lt;/m:rPr&gt;&lt;w:rPr&gt;&lt;w:rFonts w:ascii=&quot;Cambria Math&quot; w:h-ansi=&quot;Cambria Math&quot;/&gt;&lt;wx:font wx:val=&quot;Cambria Math&quot;/&gt;&lt;/w:rPr&gt;&lt;m:t&gt;mean&lt;/m:t&gt;&lt;/m:r&gt;&lt;m:r&gt;&lt;w:rPr&gt;&lt;w:rFonts w:ascii=&quot;Cambria Math&quot; w:h-ansi=&quot;Cambria Math&quot;/&gt;&lt;wx:font wx:val=&quot;Cambria Math&quot;/&gt;&lt;w:i/&gt;&lt;/w:rPr&gt;&lt;m:t&gt;=0,&lt;/m:t&gt;&lt;/m:r&gt;&lt;m:r&gt;&lt;m:rPr&gt;&lt;m:sty m:val=&quot;p&quot;/&gt;&lt;/m:rPr&gt;&lt;w:rPr&gt;&lt;w:rFonts w:ascii=&quot;Cambria Math&quot; w:h-ansi=&quot;Cambria Math&quot;/&gt;&lt;wx:font wx:val=&quot;Cambria Math&quot;/&gt;&lt;/w:rPr&gt;&lt;m:t&gt;cov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m:ctrlPr&gt;&lt;w:rPr&gt;&lt;w:rFonts w:ascii=&quot;Cambria Math&quot; w:h-ansi=&quot;Cambria Math&quot;/&gt;&lt;wx:font wx:val=&quot;Cambria Math&quot;/&gt;&lt;w:i/&gt;&lt;/w:rPr&gt;&lt;/m:ctrlPr&gt;&lt;/m:e&gt;&lt;/m:d&gt;&lt;m:r&gt;&lt;w:rPr&gt;&lt;w:rFonts w:ascii=&quot;Cambria Math&quot; w:h-ansi=&quot;Cambria Math&quot;/&gt;&lt;wx:font wx:val=&quot;Cambria Math&quot;/&gt;&lt;w:i/&gt;&lt;/w:rPr&gt;&lt;m:t&gt;,&lt;/m:t&gt;&lt;/m:r&gt;&lt;/m:oMath&gt;&lt;/m:oMathPara&gt;&lt;/w:p&gt;&lt;w:sectPr wsp:rsidR=&quot;00000000&quot; wsp:rsidRPr=&quot;00A6130D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81" o:title="" chromakey="white"/>
                </v:shape>
              </w:pict>
            </w:r>
          </w:p>
        </w:tc>
        <w:tc>
          <w:tcPr>
            <w:tcW w:w="796" w:type="dxa"/>
            <w:vAlign w:val="center"/>
          </w:tcPr>
          <w:p w14:paraId="04B6A7F8" w14:textId="77777777" w:rsidR="00A06EAC" w:rsidRPr="00117FE5" w:rsidRDefault="00A06EAC" w:rsidP="00C01761">
            <w:r w:rsidRPr="00117FE5">
              <w:t>(19.2)</w:t>
            </w:r>
          </w:p>
        </w:tc>
      </w:tr>
      <w:tr w:rsidR="00A06EAC" w:rsidRPr="00117FE5" w14:paraId="6F3FAC67" w14:textId="77777777" w:rsidTr="00C01761">
        <w:trPr>
          <w:trHeight w:val="576"/>
        </w:trPr>
        <w:tc>
          <w:tcPr>
            <w:tcW w:w="553" w:type="dxa"/>
            <w:vAlign w:val="center"/>
          </w:tcPr>
          <w:p w14:paraId="07A58785" w14:textId="77777777" w:rsidR="00A06EAC" w:rsidRPr="00117FE5" w:rsidRDefault="00A06EAC" w:rsidP="00C01761"/>
        </w:tc>
        <w:tc>
          <w:tcPr>
            <w:tcW w:w="7904" w:type="dxa"/>
            <w:vAlign w:val="center"/>
          </w:tcPr>
          <w:p w14:paraId="744C9E67" w14:textId="77777777" w:rsidR="00A06EAC" w:rsidRPr="00117FE5" w:rsidRDefault="009F61EC" w:rsidP="00C01761">
            <w:pPr>
              <w:rPr>
                <w:iCs/>
              </w:rPr>
            </w:pPr>
            <w:r>
              <w:rPr>
                <w:noProof/>
              </w:rPr>
              <w:pict w14:anchorId="79802BDC">
                <v:shape id="_x0000_i1085" type="#_x0000_t75" alt="" style="width:192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27EA9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027EA9&quot; wsp:rsidRDefault=&quot;00027EA9&quot; wsp:rsidP=&quot;00027EA9&quot;&gt;&lt;m:oMathPara&gt;&lt;m:oMath&gt;&lt;m:r&gt;&lt;w:rPr&gt;&lt;w:rFonts w:ascii=&quot;Cambria Math&quot; w:h-ansi=&quot;Cambria Math&quot;/&gt;&lt;wx:font wx:val=&quot;Cambria Math&quot;/&gt;&lt;w:i/&gt;&lt;/w:rPr&gt;&lt;m:t&gt;S&lt;/m:t&gt;&lt;/m:r&gt;&lt;m:r&gt;&lt;m:rPr&gt;&lt;m:sty m:val=&quot;p&quot;/&gt;&lt;/m:rPr&gt;&lt;w:rPr&gt;&lt;w:rFonts w:ascii=&quot;Cambria Math&quot; w:h-ansi=&quot;Cambria Math&quot;/&gt;&lt;wx:font wx:val=&quot;Cambria Math&quot;/&gt;&lt;/w:rPr&gt;&lt;m:t&gt;‚àºMvNormal&lt;/m:t&gt;&lt;/m:r&gt;&lt;m:d&gt;&lt;m:dPr&gt;&lt;m:ctrlPr&gt;&lt;w:rPr&gt;&lt;w:rFonts w:ascii=&quot;Cambria Math&quot; w:h-ansi=&quot;Cambria Math&quot;/&gt;&lt;wx:font wx:val=&quot;Cambria Math&quot;/&gt;&lt;w:i-cs/&gt;&lt;/w:rPr&gt;&lt;/m:ctrlPr&gt;&lt;/m:dPr&gt;&lt;m:e&gt;&lt;m:r&gt;&lt;m:rPr&gt;&lt;m:sty m:val=&quot;p&quot;/&gt;&lt;/m:rPr&gt;&lt;w:rPr&gt;&lt;w:rFonts w:ascii=&quot;Cambria Math&quot; w:h-ansi=&quot;Cambria Math&quot;/&gt;&lt;wx:font wx:val=&quot;Cambria Math&quot;/&gt;&lt;/w:rPr&gt;&lt;m:t&gt;mean&lt;/m:t&gt;&lt;/m:r&gt;&lt;m:r&gt;&lt;w:rPr&gt;&lt;w:rFonts w:ascii=&quot;Cambria Math&quot; w:h-ansi=&quot;Cambria Math&quot;/&gt;&lt;wx:font wx:val=&quot;Cambria Math&quot;/&gt;&lt;w:i/&gt;&lt;/w:rPr&gt;&lt;m:t&gt;=0,&lt;/m:t&gt;&lt;/m:r&gt;&lt;m:r&gt;&lt;m:rPr&gt;&lt;m:sty m:val=&quot;p&quot;/&gt;&lt;/m:rPr&gt;&lt;w:rPr&gt;&lt;w:rFonts w:ascii=&quot;Cambria Math&quot; w:h-ansi=&quot;Cambria Math&quot;/&gt;&lt;wx:font wx:val=&quot;Cambria Math&quot;/&gt;&lt;/w:rPr&gt;&lt;m:t&gt;cov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m:ctrlPr&gt;&lt;w:rPr&gt;&lt;w:rFonts w:ascii=&quot;Cambria Math&quot; w:h-ansi=&quot;Cambria Math&quot;/&gt;&lt;wx:font wx:val=&quot;Cambria Math&quot;/&gt;&lt;w:i/&gt;&lt;/w:rPr&gt;&lt;/m:ctrlPr&gt;&lt;/m:e&gt;&lt;/m:d&gt;&lt;m:r&gt;&lt;w:rPr&gt;&lt;w:rFonts w:ascii=&quot;Cambria Math&quot; w:h-ansi=&quot;Cambria Math&quot;/&gt;&lt;wx:font wx:val=&quot;Cambria Math&quot;/&gt;&lt;w:i/&gt;&lt;/w:rPr&gt;&lt;m:t&gt;.&lt;/m:t&gt;&lt;/m:r&gt;&lt;/m:oMath&gt;&lt;/m:oMathPara&gt;&lt;/w:p&gt;&lt;w:sectPr wsp:rsidR=&quot;00000000&quot; wsp:rsidRPr=&quot;00027EA9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82" o:title="" chromakey="white"/>
                </v:shape>
              </w:pict>
            </w:r>
          </w:p>
        </w:tc>
        <w:tc>
          <w:tcPr>
            <w:tcW w:w="796" w:type="dxa"/>
            <w:vAlign w:val="center"/>
          </w:tcPr>
          <w:p w14:paraId="3A65D240" w14:textId="77777777" w:rsidR="00A06EAC" w:rsidRPr="00117FE5" w:rsidRDefault="00A06EAC" w:rsidP="00C01761">
            <w:r w:rsidRPr="00117FE5">
              <w:t>(19.3)</w:t>
            </w:r>
          </w:p>
        </w:tc>
      </w:tr>
    </w:tbl>
    <w:p w14:paraId="78C5CC5F" w14:textId="77777777" w:rsidR="00A06EAC" w:rsidRPr="004F2B79" w:rsidRDefault="00A06EAC" w:rsidP="00A06EAC">
      <w:pPr>
        <w:ind w:firstLine="720"/>
      </w:pPr>
      <w:r>
        <w:t>We determined t</w:t>
      </w:r>
      <w:r w:rsidRPr="004F2B79">
        <w:t xml:space="preserve">he relationship matrices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3B96168C">
          <v:shape id="_x0000_i1084" type="#_x0000_t75" alt="" style="width:12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E515C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EE515C&quot; wsp:rsidP=&quot;00EE515C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3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5B3DAA31">
          <v:shape id="_x0000_i1083" type="#_x0000_t75" alt="" style="width:12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E515C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EE515C&quot; wsp:rsidP=&quot;00EE515C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3" o:title="" chromakey="white"/>
          </v:shape>
        </w:pict>
      </w:r>
      <w:r w:rsidR="00117FE5" w:rsidRPr="00117FE5">
        <w:fldChar w:fldCharType="end"/>
      </w:r>
      <w:r w:rsidRPr="004F2B79">
        <w:t xml:space="preserve">,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317E9B72">
          <v:shape id="_x0000_i1082" type="#_x0000_t75" alt="" style="width:12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1BD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4941BD&quot; wsp:rsidP=&quot;004941BD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4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2C66DA36">
          <v:shape id="_x0000_i1081" type="#_x0000_t75" alt="" style="width:12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1BD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4941BD&quot; wsp:rsidP=&quot;004941BD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4" o:title="" chromakey="white"/>
          </v:shape>
        </w:pict>
      </w:r>
      <w:r w:rsidR="00117FE5" w:rsidRPr="00117FE5">
        <w:fldChar w:fldCharType="end"/>
      </w:r>
      <w:r w:rsidRPr="004F2B79">
        <w:t xml:space="preserve">, and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3C84EDC2">
          <v:shape id="_x0000_i1080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373D2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1373D2&quot; wsp:rsidP=&quot;001373D2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5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4A65387F">
          <v:shape id="_x0000_i1079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373D2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1373D2&quot; wsp:rsidP=&quot;001373D2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5" o:title="" chromakey="white"/>
          </v:shape>
        </w:pict>
      </w:r>
      <w:r w:rsidR="00117FE5" w:rsidRPr="00117FE5">
        <w:fldChar w:fldCharType="end"/>
      </w:r>
      <w:r w:rsidRPr="004F2B79">
        <w:t xml:space="preserve"> by how much of the kinship-specific environment they shared on average. The relationship matrices for a family of two parents (first two rows and columns) and two children (last two rows and columns) are</w:t>
      </w:r>
      <w:r>
        <w:t>: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51"/>
        <w:gridCol w:w="7906"/>
        <w:gridCol w:w="796"/>
      </w:tblGrid>
      <w:tr w:rsidR="00A06EAC" w:rsidRPr="00117FE5" w14:paraId="2FF6DDEF" w14:textId="77777777" w:rsidTr="00C01761">
        <w:trPr>
          <w:trHeight w:val="576"/>
        </w:trPr>
        <w:tc>
          <w:tcPr>
            <w:tcW w:w="551" w:type="dxa"/>
            <w:vAlign w:val="center"/>
          </w:tcPr>
          <w:p w14:paraId="573E5A83" w14:textId="77777777" w:rsidR="00A06EAC" w:rsidRPr="00117FE5" w:rsidRDefault="00A06EAC" w:rsidP="00C01761"/>
        </w:tc>
        <w:tc>
          <w:tcPr>
            <w:tcW w:w="7906" w:type="dxa"/>
            <w:vAlign w:val="center"/>
          </w:tcPr>
          <w:p w14:paraId="0E233320" w14:textId="77777777" w:rsidR="00A06EAC" w:rsidRPr="00117FE5" w:rsidRDefault="009F61EC" w:rsidP="00C01761">
            <w:r>
              <w:rPr>
                <w:noProof/>
              </w:rPr>
              <w:pict w14:anchorId="694933B1">
                <v:shape id="_x0000_i1078" type="#_x0000_t75" alt="" style="width:128.65pt;height:49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0F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090FD7&quot; wsp:rsidRDefault=&quot;00090FD7&quot; wsp:rsidP=&quot;00090FD7&quot;&gt;&lt;m:oMathPara&gt;&lt;m:oMathParaPr&gt;&lt;m:jc m:val=&quot;center&quot;/&gt;&lt;/m:oMathParaPr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m:r&gt;&lt;w:rPr&gt;&lt;w:rFonts w:ascii=&quot;Cambria Math&quot; w:h-ansi=&quot;Cambria Math&quot;/&gt;&lt;wx:font wx:val=&quot;Cambria Math&quot;/&gt;&lt;w:i/&gt;&lt;/w:rPr&gt;&lt;m:t&gt;=&lt;/m:t&gt;&lt;/m:r&gt;&lt;m:d&gt;&lt;m:dPr&gt;&lt;m:begChr m:val=&quot;[&quot;/&gt;&lt;m:endChr m:val=&quot;]&quot;/&gt;&lt;m:ctrlPr&gt;&lt;w:rPr&gt;&lt;w:rFonts w:ascii=&quot;Cambria Math&quot; w:h-ansi=&quot;Cambria Math&quot;/&gt;&lt;wx:font wx:val=&quot;Cambria Math&quot;/&gt;&lt;w:i/&gt;&lt;/w:rPr&gt;&lt;/m:ctrlPr&gt;&lt;/m:dPr&gt;&lt;m:e&gt;&lt;m:m&gt;&lt;m:mPr&gt;&lt;m:mcs&gt;&lt;m:mc&gt;&lt;m:mcPr&gt;&lt;m:count m:val=&quot;4&quot;/&gt;&lt;m:mcJc m:val=&quot;center&quot;/&gt;&lt;/m:mcPr&gt;&lt;/m:mc&gt;&lt;/m:mcs&gt;&lt;m:ctrlPr&gt;&lt;w:rPr&gt;&lt;w:rFonts w:ascii=&quot;Cambria Math&quot; w:h-ansi=&quot;Cambria Math&quot;/&gt;&lt;wx:font wx:val=&quot;Cambria Math&quot;/&gt;&lt;w:i/&gt;&lt;/w:rPr&gt;&lt;/m:ctrlPr&gt;&lt;/m:mPr&gt;&lt;m:mr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/m:mr&gt;&lt;m:mr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/m:mr&gt;&lt;m:mr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/m:mr&gt;&lt;m:mr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/m:mr&gt;&lt;/m:m&gt;&lt;/m:e&gt;&lt;/m:d&gt;&lt;m:r&gt;&lt;w:rPr&gt;&lt;w:rFonts w:ascii=&quot;Cambria Math&quot; w:h-ansi=&quot;Cambria Math&quot;/&gt;&lt;wx:font wx:val=&quot;Cambria Math&quot;/&gt;&lt;w:i/&gt;&lt;/w:rPr&gt;&lt;m:t&gt;,&lt;/m:t&gt;&lt;/m:r&gt;&lt;/m:oMath&gt;&lt;/m:oMathPara&gt;&lt;/w:p&gt;&lt;w:sectPr wsp:rsidR=&quot;00000000&quot; wsp:rsidRPr=&quot;00090FD7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86" o:title="" chromakey="white"/>
                </v:shape>
              </w:pict>
            </w:r>
          </w:p>
        </w:tc>
        <w:tc>
          <w:tcPr>
            <w:tcW w:w="796" w:type="dxa"/>
            <w:vAlign w:val="center"/>
          </w:tcPr>
          <w:p w14:paraId="776D1CCD" w14:textId="77777777" w:rsidR="00A06EAC" w:rsidRPr="00117FE5" w:rsidRDefault="00A06EAC" w:rsidP="00C01761">
            <w:r w:rsidRPr="00117FE5">
              <w:t>(20.1)</w:t>
            </w:r>
          </w:p>
        </w:tc>
      </w:tr>
      <w:tr w:rsidR="00A06EAC" w:rsidRPr="00117FE5" w14:paraId="71C73400" w14:textId="77777777" w:rsidTr="00C01761">
        <w:trPr>
          <w:trHeight w:val="576"/>
        </w:trPr>
        <w:tc>
          <w:tcPr>
            <w:tcW w:w="551" w:type="dxa"/>
            <w:vAlign w:val="center"/>
          </w:tcPr>
          <w:p w14:paraId="2CACDE3C" w14:textId="77777777" w:rsidR="00A06EAC" w:rsidRPr="00117FE5" w:rsidRDefault="00A06EAC" w:rsidP="00C01761"/>
        </w:tc>
        <w:tc>
          <w:tcPr>
            <w:tcW w:w="7906" w:type="dxa"/>
            <w:vAlign w:val="center"/>
          </w:tcPr>
          <w:p w14:paraId="7ED6776A" w14:textId="77777777" w:rsidR="00A06EAC" w:rsidRPr="00117FE5" w:rsidRDefault="009F61EC" w:rsidP="00C01761">
            <w:r>
              <w:rPr>
                <w:noProof/>
              </w:rPr>
              <w:pict w14:anchorId="47C26259">
                <v:shape id="_x0000_i1077" type="#_x0000_t75" alt="" style="width:128pt;height:49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176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471761&quot; wsp:rsidRDefault=&quot;00471761&quot; wsp:rsidP=&quot;00471761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m:r&gt;&lt;w:rPr&gt;&lt;w:rFonts w:ascii=&quot;Cambria Math&quot; w:h-ansi=&quot;Cambria Math&quot;/&gt;&lt;wx:font wx:val=&quot;Cambria Math&quot;/&gt;&lt;w:i/&gt;&lt;/w:rPr&gt;&lt;m:t&gt;=&lt;/m:t&gt;&lt;/m:r&gt;&lt;m:d&gt;&lt;m:dPr&gt;&lt;m:begChr m:val=&quot;[&quot;/&gt;&lt;m:endChr m:val=&quot;]&quot;/&gt;&lt;m:ctrlPr&gt;&lt;w:rPr&gt;&lt;w:rFonts w:ascii=&quot;Cambria Math&quot; w:h-ansi=&quot;Cambria Math&quot;/&gt;&lt;wx:font wx:val=&quot;Cambria Math&quot;/&gt;&lt;w:i/&gt;&lt;/w:rPr&gt;&lt;/m:ctrlPr&gt;&lt;/m:dPr&gt;&lt;m:e&gt;&lt;m:m&gt;&lt;m:mPr&gt;&lt;m:mcs&gt;&lt;m:mc&gt;&lt;m:mcPr&gt;&lt;m:count m:val=&quot;4&quot;/&gt;&lt;m:mcJc m:val=&quot;center&quot;/&gt;&lt;/m:mcPr&gt;&lt;/m:mc&gt;&lt;/m:mcs&gt;&lt;m:ctrlPr&gt;&lt;w:rPr&gt;&lt;w:rFonts w:ascii=&quot;Cambria Math&quot; w:h-ansi=&quot;Cambria Math&quot;/&gt;&lt;wx:font wx:val=&quot;Cambria Math&quot;/&gt;&lt;w:i/&gt;&lt;/w:rPr&gt;&lt;/m:ctrlPr&gt;&lt;/m:mPr&gt;&lt;m:mr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0.0&lt;/m:t&gt;&lt;/m:r&gt;&lt;/m:e&gt;&lt;m:e&gt;&lt;m:r&gt;&lt;w:rPr&gt;&lt;w:rFonts w:ascii=&quot;Cambria Math&quot; w:h-ansi=&quot;Cambria Math&quot;/&gt;&lt;wx:font wx:val=&quot;Cambria Math&quot;/&gt;&lt;w:i/&gt;&lt;/w:rPr&gt;&lt;m:t&gt;0.0&lt;/m:t&gt;&lt;/m:r&gt;&lt;/m:e&gt;&lt;/m:mr&gt;&lt;m:mr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0.0&lt;/m:t&gt;&lt;/m:r&gt;&lt;/m:e&gt;&lt;m:e&gt;&lt;m:r&gt;&lt;w:rPr&gt;&lt;w:rFonts w:ascii=&quot;Cambria Math&quot; w:h-ansi=&quot;Cambria Math&quot;/&gt;&lt;wx:font wx:val=&quot;Cambria Math&quot;/&gt;&lt;w:i/&gt;&lt;/w:rPr&gt;&lt;m:t&gt;0.0&lt;/m:t&gt;&lt;/m:r&gt;&lt;/m:e&gt;&lt;/m:mr&gt;&lt;m:mr&gt;&lt;m:e&gt;&lt;m:r&gt;&lt;w:rPr&gt;&lt;w:rFonts w:ascii=&quot;Cambria Math&quot; w:h-ansi=&quot;Cambria Math&quot;/&gt;&lt;wx:font wx:val=&quot;Cambria Math&quot;/&gt;&lt;w:i/&gt;&lt;/w:rPr&gt;&lt;m:t&gt;0.0&lt;/m:t&gt;&lt;/m:r&gt;&lt;/m:e&gt;&lt;m:e&gt;&lt;m:r&gt;&lt;w:rPr&gt;&lt;w:rFonts w:ascii=&quot;Cambria Math&quot; w:h-ansi=&quot;Cambria Math&quot;/&gt;&lt;wx:font wx:val=&quot;Cambria Math&quot;/&gt;&lt;w:i/&gt;&lt;/w:rPr&gt;&lt;m:t&gt;0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0.0&lt;/m:t&gt;&lt;/m:r&gt;&lt;/m:e&gt;&lt;/m:mr&gt;&lt;m:mr&gt;&lt;m:e&gt;&lt;m:r&gt;&lt;w:rPr&gt;&lt;w:rFonts w:ascii=&quot;Cambria Math&quot; w:h-ansi=&quot;Cambria Math&quot;/&gt;&lt;wx:font wx:val=&quot;Cambria Math&quot;/&gt;&lt;w:i/&gt;&lt;/w:rPr&gt;&lt;m:t&gt;0.0&lt;/m:t&gt;&lt;/m:r&gt;&lt;/m:e&gt;&lt;m:e&gt;&lt;m:r&gt;&lt;w:rPr&gt;&lt;w:rFonts w:ascii=&quot;Cambria Math&quot; w:h-ansi=&quot;Cambria Math&quot;/&gt;&lt;wx:font wx:val=&quot;Cambria Math&quot;/&gt;&lt;w:i/&gt;&lt;/w:rPr&gt;&lt;m:t&gt;0.0&lt;/m:t&gt;&lt;/m:r&gt;&lt;/m:e&gt;&lt;m:e&gt;&lt;m:r&gt;&lt;w:rPr&gt;&lt;w:rFonts w:ascii=&quot;Cambria Math&quot; w:h-ansi=&quot;Cambria Math&quot;/&gt;&lt;wx:font wx:val=&quot;Cambria Math&quot;/&gt;&lt;w:i/&gt;&lt;/w:rPr&gt;&lt;m:t&gt;0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/m:mr&gt;&lt;/m:m&gt;&lt;/m:e&gt;&lt;/m:d&gt;&lt;m:r&gt;&lt;w:rPr&gt;&lt;w:rFonts w:ascii=&quot;Cambria Math&quot; w:h-ansi=&quot;Cambria Math&quot;/&gt;&lt;wx:font wx:val=&quot;Cambria Math&quot;/&gt;&lt;w:i/&gt;&lt;/w:rPr&gt;&lt;m:t&gt;,&lt;/m:t&gt;&lt;/m:r&gt;&lt;/m:oMath&gt;&lt;/m:oMathPara&gt;&lt;/w:p&gt;&lt;w:sectPr wsp:rsidR=&quot;00000000&quot; wsp:rsidRPr=&quot;00471761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87" o:title="" chromakey="white"/>
                </v:shape>
              </w:pict>
            </w:r>
          </w:p>
        </w:tc>
        <w:tc>
          <w:tcPr>
            <w:tcW w:w="796" w:type="dxa"/>
            <w:vAlign w:val="center"/>
          </w:tcPr>
          <w:p w14:paraId="04B012A0" w14:textId="77777777" w:rsidR="00A06EAC" w:rsidRPr="00117FE5" w:rsidRDefault="00A06EAC" w:rsidP="00C01761">
            <w:r w:rsidRPr="00117FE5">
              <w:t>(20.2)</w:t>
            </w:r>
          </w:p>
        </w:tc>
      </w:tr>
      <w:tr w:rsidR="00A06EAC" w:rsidRPr="00117FE5" w14:paraId="79FC327E" w14:textId="77777777" w:rsidTr="00C01761">
        <w:trPr>
          <w:trHeight w:val="576"/>
        </w:trPr>
        <w:tc>
          <w:tcPr>
            <w:tcW w:w="551" w:type="dxa"/>
            <w:vAlign w:val="center"/>
          </w:tcPr>
          <w:p w14:paraId="0222E6D4" w14:textId="77777777" w:rsidR="00A06EAC" w:rsidRPr="00117FE5" w:rsidRDefault="00A06EAC" w:rsidP="00C01761"/>
        </w:tc>
        <w:tc>
          <w:tcPr>
            <w:tcW w:w="7906" w:type="dxa"/>
            <w:vAlign w:val="center"/>
          </w:tcPr>
          <w:p w14:paraId="0FFE0C30" w14:textId="77777777" w:rsidR="00A06EAC" w:rsidRPr="00117FE5" w:rsidRDefault="009F61EC" w:rsidP="00C01761">
            <w:r>
              <w:rPr>
                <w:noProof/>
              </w:rPr>
              <w:pict w14:anchorId="4FB270B5">
                <v:shape id="_x0000_i1076" type="#_x0000_t75" alt="" style="width:128pt;height:49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4082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AD4082&quot; wsp:rsidRDefault=&quot;00AD4082&quot; wsp:rsidP=&quot;00AD4082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m:r&gt;&lt;w:rPr&gt;&lt;w:rFonts w:ascii=&quot;Cambria Math&quot; w:h-ansi=&quot;Cambria Math&quot;/&gt;&lt;wx:font wx:val=&quot;Cambria Math&quot;/&gt;&lt;w:i/&gt;&lt;/w:rPr&gt;&lt;m:t&gt;=&lt;/m:t&gt;&lt;/m:r&gt;&lt;m:d&gt;&lt;m:dPr&gt;&lt;m:begChr m:val=&quot;[&quot;/&gt;&lt;m:endChr m:val=&quot;]&quot;/&gt;&lt;m:ctrlPr&gt;&lt;w:rPr&gt;&lt;w:rFonts w:ascii=&quot;Cambria Math&quot; w:h-ansi=&quot;Cambria Math&quot;/&gt;&lt;wx:font wx:val=&quot;Cambria Math&quot;/&gt;&lt;w:i/&gt;&lt;/w:rPr&gt;&lt;/m:ctrlPr&gt;&lt;/m:dPr&gt;&lt;m:e&gt;&lt;m:m&gt;&lt;m:mPr&gt;&lt;m:mcs&gt;&lt;m:mc&gt;&lt;m:mcPr&gt;&lt;m:count m:val=&quot;4&quot;/&gt;&lt;m:mcJc m:val=&quot;center&quot;/&gt;&lt;/m:mcPr&gt;&lt;/m:mc&gt;&lt;/m:mcs&gt;&lt;m:ctrlPr&gt;&lt;w:rPr&gt;&lt;w:rFonts w:ascii=&quot;Cambria Math&quot; w:h-ansi=&quot;Cambria Math&quot;/&gt;&lt;wx:font wx:val=&quot;Cambria Math&quot;/&gt;&lt;w:i/&gt;&lt;/w:rPr&gt;&lt;/m:ctrlPr&gt;&lt;/m:mPr&gt;&lt;m:mr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0.0&lt;/m:t&gt;&lt;/m:r&gt;&lt;/m:e&gt;&lt;m:e&gt;&lt;m:r&gt;&lt;w:rPr&gt;&lt;w:rFonts w:ascii=&quot;Cambria Math&quot; w:h-ansi=&quot;Cambria Math&quot;/&gt;&lt;wx:font wx:val=&quot;Cambria Math&quot;/&gt;&lt;w:i/&gt;&lt;/w:rPr&gt;&lt;m:t&gt;0.0&lt;/m:t&gt;&lt;/m:r&gt;&lt;/m:e&gt;&lt;m:e&gt;&lt;m:r&gt;&lt;w:rPr&gt;&lt;w:rFonts w:ascii=&quot;Cambria Math&quot; w:h-ansi=&quot;Cambria Math&quot;/&gt;&lt;wx:font wx:val=&quot;Cambria Math&quot;/&gt;&lt;w:i/&gt;&lt;/w:rPr&gt;&lt;m:t&gt;0.0&lt;/m:t&gt;&lt;/m:r&gt;&lt;/m:e&gt;&lt;/m:mr&gt;&lt;m:mr&gt;&lt;m:e&gt;&lt;m:r&gt;&lt;w:rPr&gt;&lt;w:rFonts w:ascii=&quot;Cambria Math&quot; w:h-ansi=&quot;Cambria Math&quot;/&gt;&lt;wx:font wx:val=&quot;Cambria Math&quot;/&gt;&lt;w:i/&gt;&lt;/w:rPr&gt;&lt;m:t&gt;0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0.0&lt;/m:t&gt;&lt;/m:r&gt;&lt;/m:e&gt;&lt;m:e&gt;&lt;m:r&gt;&lt;w:rPr&gt;&lt;w:rFonts w:ascii=&quot;Cambria Math&quot; w:h-ansi=&quot;Cambria Math&quot;/&gt;&lt;wx:font wx:val=&quot;Cambria Math&quot;/&gt;&lt;w:i/&gt;&lt;/w:rPr&gt;&lt;m:t&gt;0.0&lt;/m:t&gt;&lt;/m:r&gt;&lt;/m:e&gt;&lt;/m:mr&gt;&lt;m:mr&gt;&lt;m:e&gt;&lt;m:r&gt;&lt;w:rPr&gt;&lt;w:rFonts w:ascii=&quot;Cambria Math&quot; w:h-ansi=&quot;Cambria Math&quot;/&gt;&lt;wx:font wx:val=&quot;Cambria Math&quot;/&gt;&lt;w:i/&gt;&lt;/w:rPr&gt;&lt;m:t&gt;0.0&lt;/m:t&gt;&lt;/m:r&gt;&lt;/m:e&gt;&lt;m:e&gt;&lt;m:r&gt;&lt;w:rPr&gt;&lt;w:rFonts w:ascii=&quot;Cambria Math&quot; w:h-ansi=&quot;Cambria Math&quot;/&gt;&lt;wx:font wx:val=&quot;Cambria Math&quot;/&gt;&lt;w:i/&gt;&lt;/w:rPr&gt;&lt;m:t&gt;0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/m:mr&gt;&lt;m:mr&gt;&lt;m:e&gt;&lt;m:r&gt;&lt;w:rPr&gt;&lt;w:rFonts w:ascii=&quot;Cambria Math&quot; w:h-ansi=&quot;Cambria Math&quot;/&gt;&lt;wx:font wx:val=&quot;Cambria Math&quot;/&gt;&lt;w:i/&gt;&lt;/w:rPr&gt;&lt;m:t&gt;0.0&lt;/m:t&gt;&lt;/m:r&gt;&lt;/m:e&gt;&lt;m:e&gt;&lt;m:r&gt;&lt;w:rPr&gt;&lt;w:rFonts w:ascii=&quot;Cambria Math&quot; w:h-ansi=&quot;Cambria Math&quot;/&gt;&lt;wx:font wx:val=&quot;Cambria Math&quot;/&gt;&lt;w:i/&gt;&lt;/w:rPr&gt;&lt;m:t&gt;0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m:e&gt;&lt;m:r&gt;&lt;w:rPr&gt;&lt;w:rFonts w:ascii=&quot;Cambria Math&quot; w:h-ansi=&quot;Cambria Math&quot;/&gt;&lt;wx:font wx:val=&quot;Cambria Math&quot;/&gt;&lt;w:i/&gt;&lt;/w:rPr&gt;&lt;m:t&gt;1.0&lt;/m:t&gt;&lt;/m:r&gt;&lt;/m:e&gt;&lt;/m:mr&gt;&lt;/m:m&gt;&lt;/m:e&gt;&lt;/m:d&gt;&lt;m:r&gt;&lt;w:rPr&gt;&lt;w:rFonts w:ascii=&quot;Cambria Math&quot; w:h-ansi=&quot;Cambria Math&quot;/&gt;&lt;wx:font wx:val=&quot;Cambria Math&quot;/&gt;&lt;w:i/&gt;&lt;/w:rPr&gt;&lt;m:t&gt;.&lt;/m:t&gt;&lt;/m:r&gt;&lt;/m:oMath&gt;&lt;/m:oMathPara&gt;&lt;/w:p&gt;&lt;w:sectPr wsp:rsidR=&quot;00000000&quot; wsp:rsidRPr=&quot;00AD4082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88" o:title="" chromakey="white"/>
                </v:shape>
              </w:pict>
            </w:r>
          </w:p>
        </w:tc>
        <w:tc>
          <w:tcPr>
            <w:tcW w:w="796" w:type="dxa"/>
            <w:vAlign w:val="center"/>
          </w:tcPr>
          <w:p w14:paraId="2026579F" w14:textId="77777777" w:rsidR="00A06EAC" w:rsidRPr="00117FE5" w:rsidRDefault="00A06EAC" w:rsidP="00C01761">
            <w:r w:rsidRPr="00117FE5">
              <w:t>(20.3)</w:t>
            </w:r>
          </w:p>
        </w:tc>
      </w:tr>
    </w:tbl>
    <w:p w14:paraId="5B2A13C4" w14:textId="77777777" w:rsidR="00A06EAC" w:rsidRPr="004F2B79" w:rsidRDefault="00A06EAC" w:rsidP="00A06EAC">
      <w:r>
        <w:t>We can then estimate t</w:t>
      </w:r>
      <w:r w:rsidRPr="004F2B79">
        <w:t xml:space="preserve">he variance-covariance of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34E2A436">
          <v:shape id="_x0000_i1075" type="#_x0000_t75" alt="" style="width:4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4161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B14161&quot; wsp:rsidP=&quot;00B14161&quot;&gt;&lt;m:oMathPara&gt;&lt;m:oMath&gt;&lt;m:r&gt;&lt;w:rPr&gt;&lt;w:rFonts w:ascii=&quot;Cambria Math&quot; w:h-ansi=&quot;Cambria Math&quot;/&gt;&lt;wx:font wx:val=&quot;Cambria Math&quot;/&gt;&lt;w:i/&gt;&lt;/w:rPr&gt;&lt;m:t&gt;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9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0E42866B">
          <v:shape id="_x0000_i1074" type="#_x0000_t75" alt="" style="width:4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4161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B14161&quot; wsp:rsidP=&quot;00B14161&quot;&gt;&lt;m:oMathPara&gt;&lt;m:oMath&gt;&lt;m:r&gt;&lt;w:rPr&gt;&lt;w:rFonts w:ascii=&quot;Cambria Math&quot; w:h-ansi=&quot;Cambria Math&quot;/&gt;&lt;wx:font wx:val=&quot;Cambria Math&quot;/&gt;&lt;w:i/&gt;&lt;/w:rPr&gt;&lt;m:t&gt;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9" o:title="" chromakey="white"/>
          </v:shape>
        </w:pict>
      </w:r>
      <w:r w:rsidR="00117FE5" w:rsidRPr="00117FE5">
        <w:fldChar w:fldCharType="end"/>
      </w:r>
      <w:r>
        <w:t xml:space="preserve"> as</w:t>
      </w:r>
      <w:r w:rsidRPr="004F2B79">
        <w:t>: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62"/>
        <w:gridCol w:w="8080"/>
        <w:gridCol w:w="611"/>
      </w:tblGrid>
      <w:tr w:rsidR="00A06EAC" w:rsidRPr="00117FE5" w14:paraId="19633A1F" w14:textId="77777777" w:rsidTr="00C01761">
        <w:trPr>
          <w:trHeight w:val="576"/>
        </w:trPr>
        <w:tc>
          <w:tcPr>
            <w:tcW w:w="562" w:type="dxa"/>
            <w:vAlign w:val="center"/>
          </w:tcPr>
          <w:p w14:paraId="78453A1D" w14:textId="77777777" w:rsidR="00A06EAC" w:rsidRPr="00117FE5" w:rsidRDefault="00A06EAC" w:rsidP="00C01761"/>
        </w:tc>
        <w:tc>
          <w:tcPr>
            <w:tcW w:w="8080" w:type="dxa"/>
            <w:vAlign w:val="center"/>
          </w:tcPr>
          <w:p w14:paraId="12D36AAA" w14:textId="77777777" w:rsidR="00A06EAC" w:rsidRPr="00117FE5" w:rsidRDefault="009F61EC" w:rsidP="00C01761">
            <w:pPr>
              <w:rPr>
                <w:i/>
                <w:iCs/>
              </w:rPr>
            </w:pPr>
            <w:r>
              <w:rPr>
                <w:noProof/>
              </w:rPr>
              <w:pict w14:anchorId="3286357C">
                <v:shape id="_x0000_i1073" type="#_x0000_t75" alt="" style="width:289.35pt;height:16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041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080041&quot; wsp:rsidRDefault=&quot;00080041&quot; wsp:rsidP=&quot;00080041&quot;&gt;&lt;m:oMathPara&gt;&lt;m:oMathParaPr&gt;&lt;m:jc m:val=&quot;center&quot;/&gt;&lt;/m:oMathParaPr&gt;&lt;m:oMath&gt;&lt;m:r&gt;&lt;m:rPr&gt;&lt;m:sty m:val=&quot;p&quot;/&gt;&lt;/m:rPr&gt;&lt;w:rPr&gt;&lt;w:rFonts w:ascii=&quot;Cambria Math&quot; w:h-ansi=&quot;Cambria Math&quot;/&gt;&lt;wx:font wx:val=&quot;Cambria Math&quot;/&gt;&lt;/w:rPr&gt;&lt;m:t&gt;Var&lt;/m:t&gt;&lt;/m:r&gt;&lt;m:d&gt;&lt;m:dPr&gt;&lt;m:ctrlPr&gt;&lt;w:rPr&gt;&lt;w:rFonts w:ascii=&quot;Cambria Math&quot; w:h-ansi=&quot;Cambria Math&quot;/&gt;&lt;wx:font wx:val=&quot;Cambria Math&quot;/&gt;&lt;/w:rPr&gt;&lt;/m:ctrlPr&gt;&lt;/m:dPr&gt;&lt;m:e&gt;&lt;m:r&gt;&lt;w:rPr&gt;&lt;w:rFonts w:ascii=&quot;Cambria Math&quot; w:h-ansi=&quot;Cambria Math&quot;/&gt;&lt;wx:font wx:val=&quot;Cambria Math&quot;/&gt;&lt;w:i/&gt;&lt;/w:rPr&gt;&lt;m:t&gt;l&lt;/m:t&gt;&lt;/m:r&gt;&lt;/m:e&gt;&lt;/m:d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+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I.&lt;/m:t&gt;&lt;/m:r&gt;&lt;/m:oMath&gt;&lt;/m:oMathPara&gt;&lt;/w:p&gt;&lt;w:sectPr wsp:rsidR=&quot;00000000&quot; wsp:rsidRPr=&quot;00080041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90" o:title="" chromakey="white"/>
                </v:shape>
              </w:pict>
            </w:r>
          </w:p>
        </w:tc>
        <w:tc>
          <w:tcPr>
            <w:tcW w:w="611" w:type="dxa"/>
            <w:vAlign w:val="center"/>
          </w:tcPr>
          <w:p w14:paraId="53AFC69C" w14:textId="77777777" w:rsidR="00A06EAC" w:rsidRPr="00117FE5" w:rsidRDefault="00A06EAC" w:rsidP="00C01761">
            <w:r w:rsidRPr="00117FE5">
              <w:t>(21)</w:t>
            </w:r>
          </w:p>
        </w:tc>
      </w:tr>
    </w:tbl>
    <w:p w14:paraId="0EB97CE0" w14:textId="77777777" w:rsidR="00A06EAC" w:rsidRPr="004F2B79" w:rsidRDefault="00A06EAC" w:rsidP="00A06EAC">
      <w:r w:rsidRPr="004F2B79">
        <w:t>We define</w:t>
      </w:r>
      <w:r>
        <w:t>d</w:t>
      </w:r>
      <w:r w:rsidRPr="004F2B79">
        <w:t xml:space="preserve"> the heritability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56897DDF">
          <v:shape id="_x0000_i1072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34D3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4B34D3&quot; wsp:rsidP=&quot;004B34D3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91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6807B659">
          <v:shape id="_x0000_i1071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34D3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4B34D3&quot; wsp:rsidP=&quot;004B34D3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91" o:title="" chromakey="white"/>
          </v:shape>
        </w:pict>
      </w:r>
      <w:r w:rsidR="00117FE5" w:rsidRPr="00117FE5">
        <w:fldChar w:fldCharType="end"/>
      </w:r>
      <w:r w:rsidRPr="004F2B79">
        <w:t xml:space="preserve"> and other statistics specifying environmental effects as: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50"/>
        <w:gridCol w:w="7907"/>
        <w:gridCol w:w="796"/>
      </w:tblGrid>
      <w:tr w:rsidR="00A06EAC" w:rsidRPr="00117FE5" w14:paraId="71D4F52A" w14:textId="77777777" w:rsidTr="00C01761">
        <w:trPr>
          <w:trHeight w:val="780"/>
        </w:trPr>
        <w:tc>
          <w:tcPr>
            <w:tcW w:w="550" w:type="dxa"/>
            <w:vAlign w:val="center"/>
          </w:tcPr>
          <w:p w14:paraId="7CF84708" w14:textId="77777777" w:rsidR="00A06EAC" w:rsidRPr="00117FE5" w:rsidRDefault="00A06EAC" w:rsidP="00C01761"/>
        </w:tc>
        <w:tc>
          <w:tcPr>
            <w:tcW w:w="7907" w:type="dxa"/>
            <w:vAlign w:val="center"/>
          </w:tcPr>
          <w:p w14:paraId="5BC9FDCF" w14:textId="77777777" w:rsidR="00A06EAC" w:rsidRPr="00117FE5" w:rsidRDefault="009F61EC" w:rsidP="00C01761">
            <w:r>
              <w:rPr>
                <w:noProof/>
              </w:rPr>
              <w:pict w14:anchorId="515E8E7A">
                <v:shape id="_x0000_i1070" type="#_x0000_t75" alt="" style="width:209.35pt;height:31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3D41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6E3D41&quot; wsp:rsidRDefault=&quot;006E3D41&quot; wsp:rsidP=&quot;006E3D41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p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num&gt;&lt;m:den&gt;&lt;m:sSup&gt;&lt;m:sSupPr&gt;&lt;m:ctrlPr&gt;&lt;w:rPr&gt;&lt;w:rFonts w:ascii=&quot;Cambria Math&quot; w:h-ansi=&quot;Cambria Math&quot;/&gt;&lt;wx:font wx:val=&quot;Cambria Math&quot;/&gt;&lt;w:i/&gt;&lt;/w:rPr&gt;&lt;/m:ctrlPr&gt;&lt;/m:sSup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den&gt;&lt;/m:f&gt;&lt;m:r&gt;&lt;w:rPr&gt;&lt;w:rFonts w:ascii=&quot;Cambria Math&quot; w:h-ansi=&quot;Cambria Math&quot;/&gt;&lt;wx:font wx:val=&quot;Cambria Math&quot;/&gt;&lt;w:i/&gt;&lt;/w:rPr&gt;&lt;m:t&gt; ,&lt;/m:t&gt;&lt;/m:r&gt;&lt;/m:oMath&gt;&lt;/m:oMathPara&gt;&lt;/w:p&gt;&lt;w:sectPr wsp:rsidR=&quot;00000000&quot; wsp:rsidRPr=&quot;006E3D41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92" o:title="" chromakey="white"/>
                </v:shape>
              </w:pict>
            </w:r>
          </w:p>
        </w:tc>
        <w:tc>
          <w:tcPr>
            <w:tcW w:w="796" w:type="dxa"/>
            <w:vAlign w:val="center"/>
          </w:tcPr>
          <w:p w14:paraId="6F1ACA6F" w14:textId="77777777" w:rsidR="00A06EAC" w:rsidRPr="00117FE5" w:rsidRDefault="00A06EAC" w:rsidP="00C01761">
            <w:r w:rsidRPr="00117FE5">
              <w:t>(22.1)</w:t>
            </w:r>
          </w:p>
        </w:tc>
      </w:tr>
      <w:tr w:rsidR="00A06EAC" w:rsidRPr="00117FE5" w14:paraId="6681E590" w14:textId="77777777" w:rsidTr="00C01761">
        <w:trPr>
          <w:trHeight w:val="780"/>
        </w:trPr>
        <w:tc>
          <w:tcPr>
            <w:tcW w:w="550" w:type="dxa"/>
            <w:vAlign w:val="center"/>
          </w:tcPr>
          <w:p w14:paraId="11CE3B61" w14:textId="77777777" w:rsidR="00A06EAC" w:rsidRPr="00117FE5" w:rsidRDefault="00A06EAC" w:rsidP="00C01761"/>
        </w:tc>
        <w:tc>
          <w:tcPr>
            <w:tcW w:w="7907" w:type="dxa"/>
            <w:vAlign w:val="center"/>
          </w:tcPr>
          <w:p w14:paraId="2FC8BA1A" w14:textId="77777777" w:rsidR="00A06EAC" w:rsidRPr="00117FE5" w:rsidRDefault="009F61EC" w:rsidP="00C01761">
            <w:pPr>
              <w:rPr>
                <w:i/>
                <w:iCs/>
              </w:rPr>
            </w:pPr>
            <w:r>
              <w:rPr>
                <w:noProof/>
              </w:rPr>
              <w:pict w14:anchorId="4669E53D">
                <v:shape id="_x0000_i1069" type="#_x0000_t75" alt="" style="width:209.35pt;height:31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379E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F4379E&quot; wsp:rsidRDefault=&quot;00F4379E&quot; wsp:rsidP=&quot;00F4379E&quot;&gt;&lt;m:oMathPara&gt;&lt;m:oMathParaPr&gt;&lt;m:jc m:val=&quot;center&quot;/&gt;&lt;/m:oMathParaPr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num&gt;&lt;m:den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den&gt;&lt;/m:f&gt;&lt;m:r&gt;&lt;w:rPr&gt;&lt;w:rFonts w:ascii=&quot;Cambria Math&quot; w:h-ansi=&quot;Cambria Math&quot;/&gt;&lt;wx:font wx:val=&quot;Cambria Math&quot;/&gt;&lt;w:i/&gt;&lt;/w:rPr&gt;&lt;m:t&gt; ,&lt;/m:t&gt;&lt;/m:r&gt;&lt;/m:oMath&gt;&lt;/m:oMathPara&gt;&lt;/w:p&gt;&lt;w:sectPr wsp:rsidR=&quot;00000000&quot; wsp:rsidRPr=&quot;00F4379E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93" o:title="" chromakey="white"/>
                </v:shape>
              </w:pict>
            </w:r>
          </w:p>
        </w:tc>
        <w:tc>
          <w:tcPr>
            <w:tcW w:w="796" w:type="dxa"/>
            <w:vAlign w:val="center"/>
          </w:tcPr>
          <w:p w14:paraId="42984452" w14:textId="77777777" w:rsidR="00A06EAC" w:rsidRPr="00117FE5" w:rsidRDefault="00A06EAC" w:rsidP="00C01761">
            <w:r w:rsidRPr="00117FE5">
              <w:t>(22.2)</w:t>
            </w:r>
          </w:p>
        </w:tc>
      </w:tr>
      <w:tr w:rsidR="00A06EAC" w:rsidRPr="00117FE5" w14:paraId="3B939AC6" w14:textId="77777777" w:rsidTr="00C01761">
        <w:trPr>
          <w:trHeight w:val="780"/>
        </w:trPr>
        <w:tc>
          <w:tcPr>
            <w:tcW w:w="550" w:type="dxa"/>
            <w:vAlign w:val="center"/>
          </w:tcPr>
          <w:p w14:paraId="2050B51C" w14:textId="77777777" w:rsidR="00A06EAC" w:rsidRPr="00117FE5" w:rsidRDefault="00A06EAC" w:rsidP="00C01761"/>
        </w:tc>
        <w:tc>
          <w:tcPr>
            <w:tcW w:w="7907" w:type="dxa"/>
            <w:vAlign w:val="center"/>
          </w:tcPr>
          <w:p w14:paraId="5340A6F2" w14:textId="77777777" w:rsidR="00A06EAC" w:rsidRPr="00117FE5" w:rsidRDefault="009F61EC" w:rsidP="00C01761">
            <w:r>
              <w:rPr>
                <w:noProof/>
              </w:rPr>
              <w:pict w14:anchorId="5C7566A3">
                <v:shape id="_x0000_i1068" type="#_x0000_t75" alt="" style="width:209.35pt;height:31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2E16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172E16&quot; wsp:rsidRDefault=&quot;00172E16&quot; wsp:rsidP=&quot;00172E16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f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num&gt;&lt;m:den&gt;&lt;m:sSup&gt;&lt;m:sSupPr&gt;&lt;m:ctrlPr&gt;&lt;w:rPr&gt;&lt;w:rFonts w:ascii=&quot;Cambria Math&quot; w:h-ansi=&quot;Cambria Math&quot;/&gt;&lt;wx:font wx:val=&quot;Cambria Math&quot;/&gt;&lt;w:i/&gt;&lt;/w:rPr&gt;&lt;/m:ctrlPr&gt;&lt;/m:sSup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den&gt;&lt;/m:f&gt;&lt;m:r&gt;&lt;w:rPr&gt;&lt;w:rFonts w:ascii=&quot;Cambria Math&quot; w:h-ansi=&quot;Cambria Math&quot;/&gt;&lt;wx:font wx:val=&quot;Cambria Math&quot;/&gt;&lt;w:i/&gt;&lt;/w:rPr&gt;&lt;m:t&gt; ,&lt;/m:t&gt;&lt;/m:r&gt;&lt;/m:oMath&gt;&lt;/m:oMathPara&gt;&lt;/w:p&gt;&lt;w:sectPr wsp:rsidR=&quot;00000000&quot; wsp:rsidRPr=&quot;00172E16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94" o:title="" chromakey="white"/>
                </v:shape>
              </w:pict>
            </w:r>
          </w:p>
        </w:tc>
        <w:tc>
          <w:tcPr>
            <w:tcW w:w="796" w:type="dxa"/>
            <w:vAlign w:val="center"/>
          </w:tcPr>
          <w:p w14:paraId="72517F75" w14:textId="77777777" w:rsidR="00A06EAC" w:rsidRPr="00117FE5" w:rsidRDefault="00A06EAC" w:rsidP="00C01761">
            <w:r w:rsidRPr="00117FE5">
              <w:t>(22.3)</w:t>
            </w:r>
          </w:p>
        </w:tc>
      </w:tr>
      <w:tr w:rsidR="00A06EAC" w:rsidRPr="00117FE5" w14:paraId="20677F5B" w14:textId="77777777" w:rsidTr="00C01761">
        <w:trPr>
          <w:trHeight w:val="780"/>
        </w:trPr>
        <w:tc>
          <w:tcPr>
            <w:tcW w:w="550" w:type="dxa"/>
            <w:vAlign w:val="center"/>
          </w:tcPr>
          <w:p w14:paraId="28A56DBB" w14:textId="77777777" w:rsidR="00A06EAC" w:rsidRPr="00117FE5" w:rsidRDefault="00A06EAC" w:rsidP="00C01761"/>
        </w:tc>
        <w:tc>
          <w:tcPr>
            <w:tcW w:w="7907" w:type="dxa"/>
            <w:vAlign w:val="center"/>
          </w:tcPr>
          <w:p w14:paraId="6D6F6391" w14:textId="77777777" w:rsidR="00A06EAC" w:rsidRPr="00117FE5" w:rsidRDefault="009F61EC" w:rsidP="00C01761">
            <w:r>
              <w:rPr>
                <w:noProof/>
              </w:rPr>
              <w:pict w14:anchorId="7A1686D4">
                <v:shape id="_x0000_i1067" type="#_x0000_t75" alt="" style="width:208pt;height:31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72F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82772F&quot; wsp:rsidRDefault=&quot;0082772F&quot; wsp:rsidP=&quot;0082772F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c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num&gt;&lt;m:den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 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den&gt;&lt;/m:f&gt;&lt;m:r&gt;&lt;w:rPr&gt;&lt;w:rFonts w:ascii=&quot;Cambria Math&quot; w:h-ansi=&quot;Cambria Math&quot;/&gt;&lt;wx:font wx:val=&quot;Cambria Math&quot;/&gt;&lt;w:i/&gt;&lt;/w:rPr&gt;&lt;m:t&gt; ,&lt;/m:t&gt;&lt;/m:r&gt;&lt;/m:oMath&gt;&lt;/m:oMathPara&gt;&lt;/w:p&gt;&lt;w:sectPr wsp:rsidR=&quot;00000000&quot; wsp:rsidRPr=&quot;0082772F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95" o:title="" chromakey="white"/>
                </v:shape>
              </w:pict>
            </w:r>
          </w:p>
        </w:tc>
        <w:tc>
          <w:tcPr>
            <w:tcW w:w="796" w:type="dxa"/>
            <w:vAlign w:val="center"/>
          </w:tcPr>
          <w:p w14:paraId="654B9A33" w14:textId="77777777" w:rsidR="00A06EAC" w:rsidRPr="00117FE5" w:rsidRDefault="00A06EAC" w:rsidP="00C01761">
            <w:r w:rsidRPr="00117FE5">
              <w:t>(22.4)</w:t>
            </w:r>
          </w:p>
        </w:tc>
      </w:tr>
      <w:tr w:rsidR="00A06EAC" w:rsidRPr="00117FE5" w14:paraId="6B651F3D" w14:textId="77777777" w:rsidTr="00C01761">
        <w:trPr>
          <w:trHeight w:val="780"/>
        </w:trPr>
        <w:tc>
          <w:tcPr>
            <w:tcW w:w="550" w:type="dxa"/>
            <w:vAlign w:val="center"/>
          </w:tcPr>
          <w:p w14:paraId="3D8D7DF5" w14:textId="77777777" w:rsidR="00A06EAC" w:rsidRPr="00117FE5" w:rsidRDefault="00A06EAC" w:rsidP="00C01761"/>
        </w:tc>
        <w:tc>
          <w:tcPr>
            <w:tcW w:w="7907" w:type="dxa"/>
            <w:vAlign w:val="center"/>
          </w:tcPr>
          <w:p w14:paraId="7825E6CF" w14:textId="77777777" w:rsidR="00A06EAC" w:rsidRPr="00117FE5" w:rsidRDefault="009F61EC" w:rsidP="00C01761">
            <w:r>
              <w:rPr>
                <w:noProof/>
              </w:rPr>
              <w:pict w14:anchorId="4D59715D">
                <v:shape id="_x0000_i1066" type="#_x0000_t75" alt="" style="width:208pt;height:31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0252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5D0252&quot; wsp:rsidRDefault=&quot;005D0252&quot; wsp:rsidP=&quot;005D0252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s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num&gt;&lt;m:den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den&gt;&lt;/m:f&gt;&lt;m:r&gt;&lt;w:rPr&gt;&lt;w:rFonts w:ascii=&quot;Cambria Math&quot; w:h-ansi=&quot;Cambria Math&quot;/&gt;&lt;wx:font wx:val=&quot;Cambria Math&quot;/&gt;&lt;w:i/&gt;&lt;/w:rPr&gt;&lt;m:t&gt; ,&lt;/m:t&gt;&lt;/m:r&gt;&lt;/m:oMath&gt;&lt;/m:oMathPara&gt;&lt;/w:p&gt;&lt;w:sectPr wsp:rsidR=&quot;00000000&quot; wsp:rsidRPr=&quot;005D0252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96" o:title="" chromakey="white"/>
                </v:shape>
              </w:pict>
            </w:r>
          </w:p>
        </w:tc>
        <w:tc>
          <w:tcPr>
            <w:tcW w:w="796" w:type="dxa"/>
            <w:vAlign w:val="center"/>
          </w:tcPr>
          <w:p w14:paraId="611485FD" w14:textId="77777777" w:rsidR="00A06EAC" w:rsidRPr="00117FE5" w:rsidRDefault="00A06EAC" w:rsidP="00C01761">
            <w:r w:rsidRPr="00117FE5">
              <w:t>(22.5)</w:t>
            </w:r>
          </w:p>
        </w:tc>
      </w:tr>
      <w:tr w:rsidR="00A06EAC" w:rsidRPr="00117FE5" w14:paraId="6DB61AE3" w14:textId="77777777" w:rsidTr="00C01761">
        <w:trPr>
          <w:trHeight w:val="780"/>
        </w:trPr>
        <w:tc>
          <w:tcPr>
            <w:tcW w:w="550" w:type="dxa"/>
            <w:vAlign w:val="center"/>
          </w:tcPr>
          <w:p w14:paraId="216C4952" w14:textId="77777777" w:rsidR="00A06EAC" w:rsidRPr="00117FE5" w:rsidRDefault="00A06EAC" w:rsidP="00C01761"/>
        </w:tc>
        <w:tc>
          <w:tcPr>
            <w:tcW w:w="7907" w:type="dxa"/>
            <w:vAlign w:val="center"/>
          </w:tcPr>
          <w:p w14:paraId="52458077" w14:textId="77777777" w:rsidR="00A06EAC" w:rsidRPr="00117FE5" w:rsidRDefault="009F61EC" w:rsidP="00C01761">
            <w:r>
              <w:rPr>
                <w:noProof/>
              </w:rPr>
              <w:pict w14:anchorId="34DDC38D">
                <v:shape id="_x0000_i1065" type="#_x0000_t75" alt="" style="width:209.35pt;height:31.3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21D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49421D&quot; wsp:rsidRDefault=&quot;0049421D&quot; wsp:rsidP=&quot;0049421D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e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num&gt;&lt;m:den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+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den&gt;&lt;/m:f&gt;&lt;m:r&gt;&lt;w:rPr&gt;&lt;w:rFonts w:ascii=&quot;Cambria Math&quot; w:h-ansi=&quot;Cambria Math&quot;/&gt;&lt;wx:font wx:val=&quot;Cambria Math&quot;/&gt;&lt;w:i/&gt;&lt;/w:rPr&gt;&lt;m:t&gt; .&lt;/m:t&gt;&lt;/m:r&gt;&lt;/m:oMath&gt;&lt;/m:oMathPara&gt;&lt;/w:p&gt;&lt;w:sectPr wsp:rsidR=&quot;00000000&quot; wsp:rsidRPr=&quot;0049421D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97" o:title="" chromakey="white"/>
                </v:shape>
              </w:pict>
            </w:r>
          </w:p>
        </w:tc>
        <w:tc>
          <w:tcPr>
            <w:tcW w:w="796" w:type="dxa"/>
            <w:vAlign w:val="center"/>
          </w:tcPr>
          <w:p w14:paraId="4F5E3F7A" w14:textId="77777777" w:rsidR="00A06EAC" w:rsidRPr="00117FE5" w:rsidRDefault="00A06EAC" w:rsidP="00C01761">
            <w:r w:rsidRPr="00117FE5">
              <w:t>(22.6)</w:t>
            </w:r>
          </w:p>
        </w:tc>
      </w:tr>
    </w:tbl>
    <w:p w14:paraId="7E32620F" w14:textId="77777777" w:rsidR="00A06EAC" w:rsidRPr="004F2B79" w:rsidRDefault="00A06EAC" w:rsidP="00A06EAC">
      <w:pPr>
        <w:rPr>
          <w:rFonts w:cs="Arial"/>
          <w:szCs w:val="22"/>
          <w:u w:val="single"/>
        </w:rPr>
      </w:pPr>
      <w:r w:rsidRPr="004F2B79">
        <w:rPr>
          <w:rFonts w:cs="Arial"/>
          <w:szCs w:val="22"/>
          <w:u w:val="single"/>
        </w:rPr>
        <w:t>Interaction Model 2 (IM2)</w:t>
      </w:r>
    </w:p>
    <w:p w14:paraId="6DE8D35B" w14:textId="77777777" w:rsidR="00A06EAC" w:rsidRPr="004F2B79" w:rsidRDefault="00A06EAC" w:rsidP="00A06EAC">
      <w:r>
        <w:t xml:space="preserve">Similar to our process </w:t>
      </w:r>
      <w:r w:rsidRPr="004F2B79">
        <w:t>in the experimental models 1 and 2, we add</w:t>
      </w:r>
      <w:r>
        <w:t>ed</w:t>
      </w:r>
      <w:r w:rsidRPr="004F2B79">
        <w:t xml:space="preserve"> interaction terms into the above-defined linear model 2, thus the logit-probability of having a disease is</w:t>
      </w:r>
      <w:r>
        <w:t>: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62"/>
        <w:gridCol w:w="8075"/>
        <w:gridCol w:w="616"/>
      </w:tblGrid>
      <w:tr w:rsidR="00A06EAC" w:rsidRPr="00117FE5" w14:paraId="2FD57F28" w14:textId="77777777" w:rsidTr="00C01761">
        <w:trPr>
          <w:trHeight w:val="576"/>
        </w:trPr>
        <w:tc>
          <w:tcPr>
            <w:tcW w:w="562" w:type="dxa"/>
            <w:vAlign w:val="center"/>
          </w:tcPr>
          <w:p w14:paraId="18013848" w14:textId="77777777" w:rsidR="00A06EAC" w:rsidRPr="00117FE5" w:rsidRDefault="00A06EAC" w:rsidP="00C01761"/>
        </w:tc>
        <w:tc>
          <w:tcPr>
            <w:tcW w:w="8075" w:type="dxa"/>
            <w:vAlign w:val="center"/>
          </w:tcPr>
          <w:p w14:paraId="01D8DD21" w14:textId="77777777" w:rsidR="00A06EAC" w:rsidRPr="00117FE5" w:rsidRDefault="009F61EC" w:rsidP="00C01761">
            <w:r>
              <w:rPr>
                <w:noProof/>
              </w:rPr>
              <w:pict w14:anchorId="0D939233">
                <v:shape id="_x0000_i1064" type="#_x0000_t75" alt="" style="width:218.65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10E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CA410E&quot; wsp:rsidRDefault=&quot;00CA410E&quot; wsp:rsidP=&quot;00CA410E&quot;&gt;&lt;m:oMathPara&gt;&lt;m:oMathParaPr&gt;&lt;m:jc m:val=&quot;center&quot;/&gt;&lt;/m:oMathParaPr&gt;&lt;m:oMath&gt;&lt;m:r&gt;&lt;w:rPr&gt;&lt;w:rFonts w:ascii=&quot;Cambria Math&quot; w:h-ansi=&quot;Cambria Math&quot;/&gt;&lt;wx:font wx:val=&quot;Cambria Math&quot;/&gt;&lt;w:i/&gt;&lt;/w:rPr&gt;&lt;m:t&gt;l=XŒ≤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q&lt;/m:t&gt;&lt;/m:r&gt;&lt;/m:sub&gt;&lt;/m:sSub&gt;&lt;m:d&gt;&lt;m:dPr&gt;&lt;m:ctrlPr&gt;&lt;w:rPr&gt;&lt;w:rFonts w:ascii=&quot;Cambria Math&quot; w:h-ansi=&quot;Cambria Math&quot;/&gt;&lt;wx:font wx:val=&quot;Cambria Math&quot;/&gt;&lt;w:i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q&lt;/m:t&gt;&lt;/m:r&gt;&lt;m:ctrlPr&gt;&lt;w:rPr&gt;&lt;w:rFonts w:ascii=&quot;Cambria Math&quot; w:h-ansi=&quot;Cambria Math&quot;/&gt;&lt;wx:font wx:val=&quot;Cambria Math&quot;/&gt;&lt;w:i-cs/&gt;&lt;/w:rPr&gt;&lt;/m:ctrlPr&gt;&lt;/m:e&gt;&lt;/m:d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f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d&gt;&lt;m:dPr&gt;&lt;m:ctrlPr&gt;&lt;w:rPr&gt;&lt;w:rFonts w:ascii=&quot;Cambria Math&quot; w:h-ansi=&quot;Cambria Math&quot;/&gt;&lt;wx:font wx:val=&quot;Cambria Math&quot;/&gt;&lt;w:i/&gt;&lt;/w:rPr&gt;&lt;/m:ctrlPr&gt;&lt;/m:dPr&gt;&lt;m:e&gt;&lt;m:r&gt;&lt;m:rPr&gt;&lt;m:sty m:val=&quot;b&quot;/&gt;&lt;/m:rPr&gt;&lt;w:rPr&gt;&lt;w:rFonts w:ascii=&quot;Cambria Math&quot; w:h-ansi=&quot;Cambria Math&quot;/&gt;&lt;wx:font wx:val=&quot;Cambria Math&quot;/&gt;&lt;w:b/&gt;&lt;/w:rPr&gt;&lt;m:t&gt;x&lt;/m:t&gt;&lt;/m:r&gt;&lt;m:ctrlPr&gt;&lt;w:rPr&gt;&lt;w:rFonts w:ascii=&quot;Cambria Math&quot; w:h-ansi=&quot;Cambria Math&quot;/&gt;&lt;wx:font wx:val=&quot;Cambria Math&quot;/&gt;&lt;w:i-cs/&gt;&lt;/w:rPr&gt;&lt;/m:ctrlPr&gt;&lt;/m:e&gt;&lt;/m:d&gt;&lt;m:r&gt;&lt;w:rPr&gt;&lt;w:rFonts w:ascii=&quot;Cambria Math&quot; w:h-ansi=&quot;Cambria Math&quot;/&gt;&lt;wx:font wx:val=&quot;Cambria Math&quot;/&gt;&lt;w:i/&gt;&lt;/w:rPr&gt;&lt;m:t&gt;+G+F+C+S+E+&lt;/m:t&gt;&lt;/m:r&gt;&lt;/m:oMath&gt;&lt;/m:oMathPara&gt;&lt;/w:p&gt;&lt;w:sectPr wsp:rsidR=&quot;00000000&quot; wsp:rsidRPr=&quot;00CA410E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98" o:title="" chromakey="white"/>
                </v:shape>
              </w:pict>
            </w:r>
          </w:p>
          <w:p w14:paraId="77A7EC96" w14:textId="77777777" w:rsidR="00A06EAC" w:rsidRPr="00117FE5" w:rsidRDefault="009F61EC" w:rsidP="00C01761">
            <w:r>
              <w:rPr>
                <w:noProof/>
              </w:rPr>
              <w:pict w14:anchorId="4A36B10E">
                <v:shape id="_x0000_i1063" type="#_x0000_t75" alt="" style="width:132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766E6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7766E6&quot; wsp:rsidRDefault=&quot;007766E6&quot; wsp:rsidP=&quot;007766E6&quot;&gt;&lt;m:oMathPara&gt;&lt;m:oMath&gt;&lt;m:r&gt;&lt;w:rPr&gt;&lt;w:rFonts w:ascii=&quot;Cambria Math&quot; w:h-ansi=&quot;Cambria Math&quot;/&gt;&lt;wx:font wx:val=&quot;Cambria Math&quot;/&gt;&lt;w:i/&gt;&lt;/w:rPr&gt;&lt;m:t&gt;   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k&lt;/m:t&gt;&lt;/m:r&gt;&lt;/m:e&gt;&lt;m:sub&gt;&lt;m:r&gt;&lt;w:rPr&gt;&lt;w:rFonts w:ascii=&quot;Cambria Math&quot; w:h-ansi=&quot;Cambria Math&quot;/&gt;&lt;wx:font wx:val=&quot;Cambria Math&quot;/&gt;&lt;w:i/&gt;&lt;/w:rPr&gt;&lt;m:t&gt;GF&lt;/m:t&gt;&lt;/m:r&gt;&lt;/m:sub&gt;&lt;/m:sSub&gt;&lt;m:r&gt;&lt;w:rPr&gt;&lt;w:rFonts w:ascii=&quot;Cambria Math&quot; w:h-ansi=&quot;Cambria Math&quot;/&gt;&lt;wx:font wx:val=&quot;Cambria Math&quot;/&gt;&lt;w:i/&gt;&lt;/w:rPr&gt;&lt;m:t&gt;‚àôG¬†‚àôF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GC&lt;/m:t&gt;&lt;/m:r&gt;&lt;/m:sub&gt;&lt;/m:sSub&gt;&lt;m:r&gt;&lt;w:rPr&gt;&lt;w:rFonts w:ascii=&quot;Cambria Math&quot; w:h-ansi=&quot;Cambria Math&quot;/&gt;&lt;wx:font wx:val=&quot;Cambria Math&quot;/&gt;&lt;w:i/&gt;&lt;/w:rPr&gt;&lt;m:t&gt;‚àôG¬†‚àôC+&lt;/m:t&gt;&lt;/m:r&gt;&lt;/m:oMath&gt;&lt;/m:oMathPara&gt;&lt;/w:p&gt;&lt;w:sectPr wsp:rsidR=&quot;00000000&quot; wsp:rsidRPr=&quot;007766E6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99" o:title="" chromakey="white"/>
                </v:shape>
              </w:pict>
            </w:r>
          </w:p>
          <w:p w14:paraId="002C4024" w14:textId="77777777" w:rsidR="00A06EAC" w:rsidRPr="00117FE5" w:rsidRDefault="009F61EC" w:rsidP="00C01761">
            <w:r>
              <w:rPr>
                <w:noProof/>
              </w:rPr>
              <w:pict w14:anchorId="79095166">
                <v:shape id="_x0000_i1062" type="#_x0000_t75" alt="" style="width:114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3F22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F23F22&quot; wsp:rsidRDefault=&quot;00F23F22&quot; wsp:rsidP=&quot;00F23F22&quot;&gt;&lt;m:oMathPara&gt;&lt;m:oMath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GS&lt;/m:t&gt;&lt;/m:r&gt;&lt;/m:sub&gt;&lt;/m:sSub&gt;&lt;m:r&gt;&lt;w:rPr&gt;&lt;w:rFonts w:ascii=&quot;Cambria Math&quot; w:h-ansi=&quot;Cambria Math&quot;/&gt;&lt;wx:font wx:val=&quot;Cambria Math&quot;/&gt;&lt;w:i/&gt;&lt;/w:rPr&gt;&lt;m:t&gt;‚àôG¬†‚àôS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GE&lt;/m:t&gt;&lt;/m:r&gt;&lt;/m:sub&gt;&lt;/m:sSub&gt;&lt;m:r&gt;&lt;w:rPr&gt;&lt;w:rFonts w:ascii=&quot;Cambria Math&quot; w:h-ansi=&quot;Cambria Math&quot;/&gt;&lt;wx:font wx:val=&quot;Cambria Math&quot;/&gt;&lt;w:i/&gt;&lt;/w:rPr&gt;&lt;m:t&gt;‚àôG¬†‚àôE.&lt;/m:t&gt;&lt;/m:r&gt;&lt;/m:oMath&gt;&lt;/m:oMathPara&gt;&lt;/w:p&gt;&lt;w:sectPr wsp:rsidR=&quot;00000000&quot; wsp:rsidRPr=&quot;00F23F22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00" o:title="" chromakey="white"/>
                </v:shape>
              </w:pict>
            </w:r>
          </w:p>
        </w:tc>
        <w:tc>
          <w:tcPr>
            <w:tcW w:w="616" w:type="dxa"/>
            <w:vAlign w:val="center"/>
          </w:tcPr>
          <w:p w14:paraId="3CA5630B" w14:textId="77777777" w:rsidR="00A06EAC" w:rsidRPr="00117FE5" w:rsidRDefault="00A06EAC" w:rsidP="00C01761">
            <w:r w:rsidRPr="00117FE5">
              <w:t>(23)</w:t>
            </w:r>
          </w:p>
        </w:tc>
      </w:tr>
    </w:tbl>
    <w:p w14:paraId="2C7BE172" w14:textId="77777777" w:rsidR="00A06EAC" w:rsidRPr="004F2B79" w:rsidRDefault="00A06EAC" w:rsidP="00A06EAC">
      <w:r w:rsidRPr="004F2B79">
        <w:t xml:space="preserve">The variance-covariance of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40456D0A">
          <v:shape id="_x0000_i1061" type="#_x0000_t75" alt="" style="width:4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B7AE0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EB7AE0&quot; wsp:rsidP=&quot;00EB7AE0&quot;&gt;&lt;m:oMathPara&gt;&lt;m:oMath&gt;&lt;m:r&gt;&lt;w:rPr&gt;&lt;w:rFonts w:ascii=&quot;Cambria Math&quot; w:h-ansi=&quot;Cambria Math&quot;/&gt;&lt;wx:font wx:val=&quot;Cambria Math&quot;/&gt;&lt;w:i/&gt;&lt;/w:rPr&gt;&lt;m:t&gt;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1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48CBB44D">
          <v:shape id="_x0000_i1060" type="#_x0000_t75" alt="" style="width:4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B7AE0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EB7AE0&quot; wsp:rsidP=&quot;00EB7AE0&quot;&gt;&lt;m:oMathPara&gt;&lt;m:oMath&gt;&lt;m:r&gt;&lt;w:rPr&gt;&lt;w:rFonts w:ascii=&quot;Cambria Math&quot; w:h-ansi=&quot;Cambria Math&quot;/&gt;&lt;wx:font wx:val=&quot;Cambria Math&quot;/&gt;&lt;w:i/&gt;&lt;/w:rPr&gt;&lt;m:t&gt;l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1" o:title="" chromakey="white"/>
          </v:shape>
        </w:pict>
      </w:r>
      <w:r w:rsidR="00117FE5" w:rsidRPr="00117FE5">
        <w:fldChar w:fldCharType="end"/>
      </w:r>
      <w:r w:rsidRPr="004F2B79">
        <w:t xml:space="preserve"> is</w:t>
      </w:r>
      <w:r>
        <w:t>:</w:t>
      </w:r>
      <w:r w:rsidRPr="004F2B79">
        <w:t xml:space="preserve"> </w:t>
      </w:r>
    </w:p>
    <w:tbl>
      <w:tblPr>
        <w:tblW w:w="9253" w:type="dxa"/>
        <w:tblLook w:val="04A0" w:firstRow="1" w:lastRow="0" w:firstColumn="1" w:lastColumn="0" w:noHBand="0" w:noVBand="1"/>
      </w:tblPr>
      <w:tblGrid>
        <w:gridCol w:w="562"/>
        <w:gridCol w:w="8075"/>
        <w:gridCol w:w="616"/>
      </w:tblGrid>
      <w:tr w:rsidR="00A06EAC" w:rsidRPr="00117FE5" w14:paraId="327B0F15" w14:textId="77777777" w:rsidTr="00C01761">
        <w:trPr>
          <w:trHeight w:val="576"/>
        </w:trPr>
        <w:tc>
          <w:tcPr>
            <w:tcW w:w="562" w:type="dxa"/>
            <w:vAlign w:val="center"/>
          </w:tcPr>
          <w:p w14:paraId="2784A9EF" w14:textId="77777777" w:rsidR="00A06EAC" w:rsidRPr="00117FE5" w:rsidRDefault="00A06EAC" w:rsidP="00C01761"/>
        </w:tc>
        <w:tc>
          <w:tcPr>
            <w:tcW w:w="8075" w:type="dxa"/>
            <w:vAlign w:val="center"/>
          </w:tcPr>
          <w:p w14:paraId="2777EF4C" w14:textId="77777777" w:rsidR="00A06EAC" w:rsidRPr="00117FE5" w:rsidRDefault="009F61EC" w:rsidP="00C01761">
            <w:r>
              <w:rPr>
                <w:noProof/>
              </w:rPr>
              <w:pict w14:anchorId="11E1CF52">
                <v:shape id="_x0000_i1059" type="#_x0000_t75" alt="" style="width:298pt;height:16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B7C23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CB7C23&quot; wsp:rsidRDefault=&quot;00CB7C23&quot; wsp:rsidP=&quot;00CB7C23&quot;&gt;&lt;m:oMathPara&gt;&lt;m:oMathParaPr&gt;&lt;m:jc m:val=&quot;center&quot;/&gt;&lt;/m:oMathParaPr&gt;&lt;m:oMath&gt;&lt;m:r&gt;&lt;m:rPr&gt;&lt;m:sty m:val=&quot;p&quot;/&gt;&lt;/m:rPr&gt;&lt;w:rPr&gt;&lt;w:rFonts w:ascii=&quot;Cambria Math&quot; w:h-ansi=&quot;Cambria Math&quot;/&gt;&lt;wx:font wx:val=&quot;Cambria Math&quot;/&gt;&lt;/w:rPr&gt;&lt;m:t&gt;Var&lt;/m:t&gt;&lt;/m:r&gt;&lt;m:d&gt;&lt;m:dPr&gt;&lt;m:ctrlPr&gt;&lt;w:rPr&gt;&lt;w:rFonts w:ascii=&quot;Cambria Math&quot; w:h-ansi=&quot;Cambria Math&quot;/&gt;&lt;wx:font wx:val=&quot;Cambria Math&quot;/&gt;&lt;/w:rPr&gt;&lt;/m:ctrlPr&gt;&lt;/m:dPr&gt;&lt;m:e&gt;&lt;m:r&gt;&lt;w:rPr&gt;&lt;w:rFonts w:ascii=&quot;Cambria Math&quot; w:h-ansi=&quot;Cambria Math&quot;/&gt;&lt;wx:font wx:val=&quot;Cambria Math&quot;/&gt;&lt;w:i/&gt;&lt;/w:rPr&gt;&lt;m:t&gt;l&lt;/m:t&gt;&lt;/m:r&gt;&lt;/m:e&gt;&lt;/m:d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P&lt;/m:t&gt;&lt;/m:r&gt;&lt;/m:sub&gt;&lt;/m:sSub&gt;&lt;m:r&gt;&lt;w:rPr&gt;&lt;w:rFonts w:ascii=&quot;Cambria Math&quot; w:h-ansi=&quot;Cambria Math&quot;/&gt;&lt;wx:font wx:val=&quot;Cambria Math&quot;/&gt;&lt;w:i/&gt;&lt;/w:rPr&gt;&lt;m:t&gt;+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I+&lt;/m:t&gt;&lt;/m:r&gt;&lt;/m:oMath&gt;&lt;/m:oMathPara&gt;&lt;/w:p&gt;&lt;w:sectPr wsp:rsidR=&quot;00000000&quot; wsp:rsidRPr=&quot;00CB7C23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02" o:title="" chromakey="white"/>
                </v:shape>
              </w:pict>
            </w:r>
          </w:p>
          <w:p w14:paraId="3F23F64C" w14:textId="77777777" w:rsidR="00A06EAC" w:rsidRPr="00117FE5" w:rsidRDefault="009F61EC" w:rsidP="00C01761">
            <w:r>
              <w:rPr>
                <w:noProof/>
              </w:rPr>
              <w:lastRenderedPageBreak/>
              <w:pict w14:anchorId="31C515BF">
                <v:shape id="_x0000_i1058" type="#_x0000_t75" alt="" style="width:270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0EA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4270EA&quot; wsp:rsidRDefault=&quot;004270EA&quot; wsp:rsidP=&quot;004270EA&quot;&gt;&lt;m:oMathPara&gt;&lt;m:oMathParaPr&gt;&lt;m:jc m:val=&quot;center&quot;/&gt;&lt;/m:oMathParaPr&gt;&lt;m:oMath&gt;&lt;m:r&gt;&lt;w:rPr&gt;&lt;w:rFonts w:ascii=&quot;Cambria Math&quot; w:h-ansi=&quot;Cambria Math&quot;/&gt;&lt;wx:font wx:val=&quot;Cambria Math&quot;/&gt;&lt;w:i/&gt;&lt;/w:rPr&gt;&lt;m:t&gt;                      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GF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F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 Œ£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m:r&gt;&lt;w:rPr&gt;&lt;w:rFonts w:ascii=&quot;Cambria Math&quot; w:h-ansi=&quot;Cambria Math&quot;/&gt;&lt;wx:font wx:val=&quot;Cambria Math&quot;/&gt;&lt;w:i/&gt;&lt;/w:rPr&gt;&lt;m:t&gt;‚®Ä&lt;/m:t&gt;&lt;/m:r&gt;&lt;m:sSub&gt;&lt;m:sSubPr&gt;&lt;m:ctrlPr&gt;&lt;w:rPr&gt;&lt;w:rFonts w:ascii=&quot;Cambria Math&quot; w:h-ansi=&quot;Cambria Math&quot;/&gt;&lt;wx:font wx:val=&quot;Cambria Math&quot;/&gt;&lt;w:i/&gt;&lt;w:lang w:val=&quot;EL&quot;/&gt;&lt;/w:rPr&gt;&lt;/m:ctrlPr&gt;&lt;/m:sSubPr&gt;&lt;m:e&gt;&lt;m:r&gt;&lt;w:rPr&gt;&lt;w:rFonts w:ascii=&quot;Cambria Math&quot; w:h-ansi=&quot;Cambria Math&quot;/&gt;&lt;wx:font wx:val=&quot;Cambria Math&quot;/&gt;&lt;w:i/&gt;&lt;w:lang w:val=&quot;EL&quot;/&gt;&lt;/w:rPr&gt;&lt;m:t&gt;Œ£&lt;/m:t&gt;&lt;/m:r&gt;&lt;m:ctrlPr&gt;&lt;w:rPr&gt;&lt;w:rFonts w:ascii=&quot;Cambria Math&quot; w:h-ansi=&quot;Cambria Math&quot;/&gt;&lt;wx:font wx:val=&quot;Cambria Math&quot;/&gt;&lt;w:i/&gt;&lt;/w:rPr&gt;&lt;/m:ctrlPr&gt;&lt;/m:e&gt;&lt;m:sub&gt;&lt;m:r&gt;&lt;w:rPr&gt;&lt;w:rFonts w:ascii=&quot;Cambria Math&quot; w:h-ansi=&quot;Cambria Math&quot;/&gt;&lt;wx:font wx:val=&quot;Cambria Math&quot;/&gt;&lt;w:i/&gt;&lt;w:lang w:val=&quot;EL&quot;/&gt;&lt;/w:rPr&gt;&lt;m:t&gt;F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GC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 Œ£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m:r&gt;&lt;w:rPr&gt;&lt;w:rFonts w:ascii=&quot;Cambria Math&quot; w:h-ansi=&quot;Cambria Math&quot;/&gt;&lt;wx:font wx:val=&quot;Cambria Math&quot;/&gt;&lt;w:i/&gt;&lt;/w:rPr&gt;&lt;m:t&gt;‚®Ä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w:lang w:val=&quot;EL&quot;/&gt;&lt;/w:rPr&gt;&lt;m:t&gt;Œ£&lt;/m:t&gt;&lt;/m:r&gt;&lt;/m:e&gt;&lt;m:sub&gt;&lt;m:r&gt;&lt;w:rPr&gt;&lt;w:rFonts w:ascii=&quot;Cambria Math&quot; w:h-ansi=&quot;Cambria Math&quot;/&gt;&lt;wx:font wx:val=&quot;Cambria Math&quot;/&gt;&lt;w:i/&gt;&lt;/w:rPr&gt;&lt;m:t&gt;C&lt;/m:t&gt;&lt;/m:r&gt;&lt;/m:sub&gt;&lt;/m:sSub&gt;&lt;m:r&gt;&lt;w:rPr&gt;&lt;w:rFonts w:ascii=&quot;Cambria Math&quot; w:h-ansi=&quot;Cambria Math&quot;/&gt;&lt;wx:font wx:val=&quot;Cambria Math&quot;/&gt;&lt;w:i/&gt;&lt;/w:rPr&gt;&lt;m:t&gt;+&lt;/m:t&gt;&lt;/m:r&gt;&lt;/m:oMath&gt;&lt;/m:oMathPara&gt;&lt;/w:p&gt;&lt;w:sectPr wsp:rsidR=&quot;00000000&quot; wsp:rsidRPr=&quot;004270EA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03" o:title="" chromakey="white"/>
                </v:shape>
              </w:pict>
            </w:r>
          </w:p>
          <w:p w14:paraId="61ACAA95" w14:textId="77777777" w:rsidR="00A06EAC" w:rsidRPr="00117FE5" w:rsidRDefault="009F61EC" w:rsidP="00C01761">
            <w:r>
              <w:rPr>
                <w:noProof/>
              </w:rPr>
              <w:pict w14:anchorId="51F15556">
                <v:shape id="_x0000_i1057" type="#_x0000_t75" alt="" style="width:236.65pt;height:14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27990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Pr=&quot;00F27990&quot; wsp:rsidRDefault=&quot;00F27990&quot; wsp:rsidP=&quot;00F27990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              k&lt;/m:t&gt;&lt;/m:r&gt;&lt;/m:e&gt;&lt;m:sub&gt;&lt;m:r&gt;&lt;w:rPr&gt;&lt;w:rFonts w:ascii=&quot;Cambria Math&quot; w:h-ansi=&quot;Cambria Math&quot;/&gt;&lt;wx:font wx:val=&quot;Cambria Math&quot;/&gt;&lt;w:i/&gt;&lt;/w:rPr&gt;&lt;m:t&gt;GS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 Œ£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m:r&gt;&lt;w:rPr&gt;&lt;w:rFonts w:ascii=&quot;Cambria Math&quot; w:h-ansi=&quot;Cambria Math&quot;/&gt;&lt;wx:font wx:val=&quot;Cambria Math&quot;/&gt;&lt;w:i/&gt;&lt;/w:rPr&gt;&lt;m:t&gt;‚®Ä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£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k&lt;/m:t&gt;&lt;/m:r&gt;&lt;/m:e&gt;&lt;m:sub&gt;&lt;m:r&gt;&lt;w:rPr&gt;&lt;w:rFonts w:ascii=&quot;Cambria Math&quot; w:h-ansi=&quot;Cambria Math&quot;/&gt;&lt;wx:font wx:val=&quot;Cambria Math&quot;/&gt;&lt;w:i/&gt;&lt;/w:rPr&gt;&lt;m:t&gt;G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b&gt;&lt;m:sSubPr&gt;&lt;m:ctrlPr&gt;&lt;w:rPr&gt;&lt;w:rFonts w:ascii=&quot;Cambria Math&quot; w:h-ansi=&quot;Cambria Math&quot;/&gt;&lt;wx:font wx:val=&quot;Cambria Math&quot;/&gt;&lt;w:i/&gt;&lt;/w:rPr&gt;&lt;/m:ctrlPr&gt;&lt;/m:sSubPr&gt;&lt;m:e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 Œ£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m:r&gt;&lt;w:rPr&gt;&lt;w:rFonts w:ascii=&quot;Cambria Math&quot; w:h-ansi=&quot;Cambria Math&quot;/&gt;&lt;wx:font wx:val=&quot;Cambria Math&quot;/&gt;&lt;w:i/&gt;&lt;/w:rPr&gt;&lt;m:t&gt;‚®Ä I.&lt;/m:t&gt;&lt;/m:r&gt;&lt;/m:oMath&gt;&lt;/m:oMathPara&gt;&lt;/w:p&gt;&lt;w:sectPr wsp:rsidR=&quot;00000000&quot; wsp:rsidRPr=&quot;00F2799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04" o:title="" chromakey="white"/>
                </v:shape>
              </w:pict>
            </w:r>
          </w:p>
        </w:tc>
        <w:tc>
          <w:tcPr>
            <w:tcW w:w="616" w:type="dxa"/>
            <w:vAlign w:val="center"/>
          </w:tcPr>
          <w:p w14:paraId="38190253" w14:textId="77777777" w:rsidR="00A06EAC" w:rsidRPr="00117FE5" w:rsidRDefault="00A06EAC" w:rsidP="00C01761">
            <w:r w:rsidRPr="00117FE5">
              <w:lastRenderedPageBreak/>
              <w:t>(24)</w:t>
            </w:r>
          </w:p>
        </w:tc>
      </w:tr>
    </w:tbl>
    <w:p w14:paraId="35FE65CE" w14:textId="77777777" w:rsidR="00A06EAC" w:rsidRPr="004F2B79" w:rsidRDefault="00A06EAC" w:rsidP="00A06EAC">
      <w:pPr>
        <w:ind w:firstLine="720"/>
        <w:rPr>
          <w:b/>
          <w:bCs/>
        </w:rPr>
      </w:pPr>
      <w:r w:rsidRPr="004F2B79">
        <w:t xml:space="preserve">We defined the heritability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205C96A9">
          <v:shape id="_x0000_i1056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014D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2E014D&quot; wsp:rsidP=&quot;002E014D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5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37DC3206">
          <v:shape id="_x0000_i1055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014D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2E014D&quot; wsp:rsidP=&quot;002E014D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5" o:title="" chromakey="white"/>
          </v:shape>
        </w:pict>
      </w:r>
      <w:r w:rsidR="00117FE5" w:rsidRPr="00117FE5">
        <w:fldChar w:fldCharType="end"/>
      </w:r>
      <w:r w:rsidRPr="004F2B79">
        <w:t xml:space="preserve"> and statistics specifying the environmental effects (geographic position: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2084A7C5">
          <v:shape id="_x0000_i1054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A20EE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4A20EE&quot; wsp:rsidP=&quot;004A20EE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p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6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3711E0D9">
          <v:shape id="_x0000_i1053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A20EE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4A20EE&quot; wsp:rsidP=&quot;004A20EE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p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6" o:title="" chromakey="white"/>
          </v:shape>
        </w:pict>
      </w:r>
      <w:r w:rsidR="00117FE5" w:rsidRPr="00117FE5">
        <w:fldChar w:fldCharType="end"/>
      </w:r>
      <w:r w:rsidRPr="004F2B79">
        <w:t xml:space="preserve">, family: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67DD6F48">
          <v:shape id="_x0000_i1052" type="#_x0000_t75" alt="" style="width:12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0C24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390C24&quot; wsp:rsidP=&quot;00390C24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f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7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534C8303">
          <v:shape id="_x0000_i1051" type="#_x0000_t75" alt="" style="width:12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0C24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390C24&quot; wsp:rsidP=&quot;00390C24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f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7" o:title="" chromakey="white"/>
          </v:shape>
        </w:pict>
      </w:r>
      <w:r w:rsidR="00117FE5" w:rsidRPr="00117FE5">
        <w:fldChar w:fldCharType="end"/>
      </w:r>
      <w:r w:rsidRPr="004F2B79">
        <w:t xml:space="preserve">, couple: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2C2292CD">
          <v:shape id="_x0000_i1050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AE4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250AE4&quot; wsp:rsidP=&quot;00250AE4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c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8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202AD150">
          <v:shape id="_x0000_i1049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AE4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250AE4&quot; wsp:rsidP=&quot;00250AE4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c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8" o:title="" chromakey="white"/>
          </v:shape>
        </w:pict>
      </w:r>
      <w:r w:rsidR="00117FE5" w:rsidRPr="00117FE5">
        <w:fldChar w:fldCharType="end"/>
      </w:r>
      <w:r w:rsidRPr="004F2B79">
        <w:t xml:space="preserve">, sibling: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66049EB2">
          <v:shape id="_x0000_i1048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1407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461407&quot; wsp:rsidP=&quot;00461407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s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9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4BB279E0">
          <v:shape id="_x0000_i1047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1407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461407&quot; wsp:rsidP=&quot;00461407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s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9" o:title="" chromakey="white"/>
          </v:shape>
        </w:pict>
      </w:r>
      <w:r w:rsidR="00117FE5" w:rsidRPr="00117FE5">
        <w:fldChar w:fldCharType="end"/>
      </w:r>
      <w:r w:rsidRPr="004F2B79">
        <w:t xml:space="preserve">, </w:t>
      </w:r>
      <w:r>
        <w:t xml:space="preserve">and </w:t>
      </w:r>
      <w:r w:rsidRPr="004F2B79">
        <w:t xml:space="preserve">independent: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5F9ED16A">
          <v:shape id="_x0000_i1046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2F7E92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2F7E92&quot; wsp:rsidP=&quot;002F7E92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e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0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6D4FD95F">
          <v:shape id="_x0000_i1045" type="#_x0000_t75" alt="" style="width:11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2F7E92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2F7E92&quot; wsp:rsidP=&quot;002F7E92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e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0" o:title="" chromakey="white"/>
          </v:shape>
        </w:pict>
      </w:r>
      <w:r w:rsidR="00117FE5" w:rsidRPr="00117FE5">
        <w:fldChar w:fldCharType="end"/>
      </w:r>
      <w:r w:rsidRPr="004F2B79">
        <w:t xml:space="preserve">) as we did in Expressions 16 and 22. Likewise, statistics quantifying the </w:t>
      </w:r>
      <w:r>
        <w:t xml:space="preserve">genetic </w:t>
      </w:r>
      <w:r w:rsidRPr="004F2B79">
        <w:t xml:space="preserve">interactions (genetics-family: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341575C5">
          <v:shape id="_x0000_i1044" type="#_x0000_t75" alt="" style="width:18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1DC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EA71DC&quot; wsp:rsidP=&quot;00EA71DC&quot;&gt;&lt;m:oMathPara&gt;&lt;m:oMath&gt;&lt;m:r&gt;&lt;w:rPr&gt;&lt;w:rFonts w:ascii=&quot;Cambria Math&quot; w:h-ansi=&quot;Cambria Math&quot;/&gt;&lt;wx:font wx:val=&quot;Cambria Math&quot;/&gt;&lt;w:i/&gt;&lt;/w:rPr&gt;&lt;m:t&gt;h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f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1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160DE65B">
          <v:shape id="_x0000_i1043" type="#_x0000_t75" alt="" style="width:18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1DC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EA71DC&quot; wsp:rsidP=&quot;00EA71DC&quot;&gt;&lt;m:oMathPara&gt;&lt;m:oMath&gt;&lt;m:r&gt;&lt;w:rPr&gt;&lt;w:rFonts w:ascii=&quot;Cambria Math&quot; w:h-ansi=&quot;Cambria Math&quot;/&gt;&lt;wx:font wx:val=&quot;Cambria Math&quot;/&gt;&lt;w:i/&gt;&lt;/w:rPr&gt;&lt;m:t&gt;h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f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1" o:title="" chromakey="white"/>
          </v:shape>
        </w:pict>
      </w:r>
      <w:r w:rsidR="00117FE5" w:rsidRPr="00117FE5">
        <w:fldChar w:fldCharType="end"/>
      </w:r>
      <w:r w:rsidRPr="004F2B79">
        <w:t xml:space="preserve">, genetics-couple: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6E7A1DFC">
          <v:shape id="_x0000_i1042" type="#_x0000_t75" alt="" style="width:16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35EAA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635EAA&quot; wsp:rsidP=&quot;00635EAA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c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2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68C04226">
          <v:shape id="_x0000_i1041" type="#_x0000_t75" alt="" style="width:16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35EAA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635EAA&quot; wsp:rsidP=&quot;00635EAA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c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2" o:title="" chromakey="white"/>
          </v:shape>
        </w:pict>
      </w:r>
      <w:r w:rsidR="00117FE5" w:rsidRPr="00117FE5">
        <w:fldChar w:fldCharType="end"/>
      </w:r>
      <w:r w:rsidRPr="004F2B79">
        <w:t xml:space="preserve">, genetics-sibling: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24BEF87D">
          <v:shape id="_x0000_i1040" type="#_x0000_t75" alt="" style="width:16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1319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6E1319&quot; wsp:rsidP=&quot;006E1319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s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3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2BAFDC29">
          <v:shape id="_x0000_i1039" type="#_x0000_t75" alt="" style="width:16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1319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6E1319&quot; wsp:rsidP=&quot;006E1319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s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3" o:title="" chromakey="white"/>
          </v:shape>
        </w:pict>
      </w:r>
      <w:r w:rsidR="00117FE5" w:rsidRPr="00117FE5">
        <w:fldChar w:fldCharType="end"/>
      </w:r>
      <w:r w:rsidRPr="004F2B79">
        <w:t xml:space="preserve">, </w:t>
      </w:r>
      <w:r>
        <w:t xml:space="preserve">and </w:t>
      </w:r>
      <w:r w:rsidRPr="004F2B79">
        <w:t xml:space="preserve">genetics-individual-environment: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196D95B7">
          <v:shape id="_x0000_i1038" type="#_x0000_t75" alt="" style="width:16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2488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A52488&quot; wsp:rsidP=&quot;00A52488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e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4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25266E86">
          <v:shape id="_x0000_i1037" type="#_x0000_t75" alt="" style="width:16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2488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A52488&quot; wsp:rsidP=&quot;00A52488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he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4" o:title="" chromakey="white"/>
          </v:shape>
        </w:pict>
      </w:r>
      <w:r w:rsidR="00117FE5" w:rsidRPr="00117FE5">
        <w:fldChar w:fldCharType="end"/>
      </w:r>
      <w:r w:rsidRPr="004F2B79">
        <w:t xml:space="preserve">) are given according to their partitions in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0D9A350C">
          <v:shape id="_x0000_i1036" type="#_x0000_t75" alt="" style="width:30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15F84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015F84&quot; wsp:rsidP=&quot;00015F84&quot;&gt;&lt;m:oMathPara&gt;&lt;m:oMath&gt;&lt;m:r&gt;&lt;m:rPr&gt;&lt;m:sty m:val=&quot;p&quot;/&gt;&lt;/m:rPr&gt;&lt;w:rPr&gt;&lt;w:rFonts w:ascii=&quot;Cambria Math&quot; w:h-ansi=&quot;Cambria Math&quot;/&gt;&lt;wx:font wx:val=&quot;Cambria Math&quot;/&gt;&lt;/w:rPr&gt;&lt;m:t&gt;Var&lt;/m:t&gt;&lt;/m:r&gt;&lt;m:d&gt;&lt;m:dPr&gt;&lt;m:ctrlPr&gt;&lt;w:rPr&gt;&lt;w:rFonts w:ascii=&quot;Cambria Math&quot; w:h-ansi=&quot;Cambria Math&quot;/&gt;&lt;wx:font wx:val=&quot;Cambria Math&quot;/&gt;&lt;/w:rPr&gt;&lt;/m:ctrlPr&gt;&lt;/m:dPr&gt;&lt;m:e&gt;&lt;m:r&gt;&lt;w:rPr&gt;&lt;w:rFonts w:ascii=&quot;Cambria Math&quot; w:h-ansi=&quot;Cambria Math&quot;/&gt;&lt;wx:font wx:val=&quot;Cambria Math&quot;/&gt;&lt;w:i/&gt;&lt;/w:rPr&gt;&lt;m:t&gt;l&lt;/m:t&gt;&lt;/m:r&gt;&lt;/m:e&gt;&lt;/m:d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5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0CE336A9">
          <v:shape id="_x0000_i1035" type="#_x0000_t75" alt="" style="width:30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15F84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015F84&quot; wsp:rsidP=&quot;00015F84&quot;&gt;&lt;m:oMathPara&gt;&lt;m:oMath&gt;&lt;m:r&gt;&lt;m:rPr&gt;&lt;m:sty m:val=&quot;p&quot;/&gt;&lt;/m:rPr&gt;&lt;w:rPr&gt;&lt;w:rFonts w:ascii=&quot;Cambria Math&quot; w:h-ansi=&quot;Cambria Math&quot;/&gt;&lt;wx:font wx:val=&quot;Cambria Math&quot;/&gt;&lt;/w:rPr&gt;&lt;m:t&gt;Var&lt;/m:t&gt;&lt;/m:r&gt;&lt;m:d&gt;&lt;m:dPr&gt;&lt;m:ctrlPr&gt;&lt;w:rPr&gt;&lt;w:rFonts w:ascii=&quot;Cambria Math&quot; w:h-ansi=&quot;Cambria Math&quot;/&gt;&lt;wx:font wx:val=&quot;Cambria Math&quot;/&gt;&lt;/w:rPr&gt;&lt;/m:ctrlPr&gt;&lt;/m:dPr&gt;&lt;m:e&gt;&lt;m:r&gt;&lt;w:rPr&gt;&lt;w:rFonts w:ascii=&quot;Cambria Math&quot; w:h-ansi=&quot;Cambria Math&quot;/&gt;&lt;wx:font wx:val=&quot;Cambria Math&quot;/&gt;&lt;w:i/&gt;&lt;/w:rPr&gt;&lt;m:t&gt;l&lt;/m:t&gt;&lt;/m:r&gt;&lt;/m:e&gt;&lt;/m:d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5" o:title="" chromakey="white"/>
          </v:shape>
        </w:pict>
      </w:r>
      <w:r w:rsidR="00117FE5" w:rsidRPr="00117FE5">
        <w:fldChar w:fldCharType="end"/>
      </w:r>
      <w:r w:rsidRPr="004F2B79">
        <w:t>, similar to the Expression 17.</w:t>
      </w:r>
    </w:p>
    <w:p w14:paraId="7B946D1E" w14:textId="77777777" w:rsidR="00A06EAC" w:rsidRPr="00896480" w:rsidRDefault="00A06EAC" w:rsidP="00A06EAC">
      <w:pPr>
        <w:pStyle w:val="Heading3"/>
        <w:rPr>
          <w:sz w:val="24"/>
          <w:szCs w:val="22"/>
        </w:rPr>
      </w:pPr>
      <w:r w:rsidRPr="00896480">
        <w:rPr>
          <w:sz w:val="24"/>
          <w:szCs w:val="22"/>
        </w:rPr>
        <w:t>Bayesian inference</w:t>
      </w:r>
    </w:p>
    <w:p w14:paraId="082B1D93" w14:textId="77777777" w:rsidR="00A06EAC" w:rsidRPr="004F2B79" w:rsidRDefault="00A06EAC" w:rsidP="00A06EAC">
      <w:pPr>
        <w:rPr>
          <w:rFonts w:cs="Arial"/>
          <w:szCs w:val="22"/>
          <w:u w:val="single"/>
        </w:rPr>
      </w:pPr>
      <w:r w:rsidRPr="004F2B79">
        <w:rPr>
          <w:rFonts w:cs="Arial"/>
          <w:szCs w:val="22"/>
          <w:u w:val="single"/>
        </w:rPr>
        <w:t>Priors</w:t>
      </w:r>
    </w:p>
    <w:p w14:paraId="791A45AC" w14:textId="77777777" w:rsidR="00A06EAC" w:rsidRPr="004F2B79" w:rsidRDefault="00A06EAC" w:rsidP="00A06EAC">
      <w:pPr>
        <w:ind w:firstLine="720"/>
        <w:rPr>
          <w:iCs/>
        </w:rPr>
      </w:pPr>
      <w:r w:rsidRPr="004F2B79">
        <w:t xml:space="preserve">To find the posterior distribution of parameter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4D089CFD">
          <v:shape id="_x0000_i1034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37E1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6637E1&quot; wsp:rsidP=&quot;006637E1&quot;&gt;&lt;m:oMathPara&gt;&lt;m:oMath&gt;&lt;m:r&gt;&lt;w:rPr&gt;&lt;w:rFonts w:ascii=&quot;Cambria Math&quot; w:h-ansi=&quot;Cambria Math&quot;/&gt;&lt;wx:font wx:val=&quot;Cambria Math&quot;/&gt;&lt;w:i/&gt;&lt;/w:rPr&gt;&lt;m:t&gt;Œ∏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6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0EC6079F">
          <v:shape id="_x0000_i1033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37E1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6637E1&quot; wsp:rsidP=&quot;006637E1&quot;&gt;&lt;m:oMathPara&gt;&lt;m:oMath&gt;&lt;m:r&gt;&lt;w:rPr&gt;&lt;w:rFonts w:ascii=&quot;Cambria Math&quot; w:h-ansi=&quot;Cambria Math&quot;/&gt;&lt;wx:font wx:val=&quot;Cambria Math&quot;/&gt;&lt;w:i/&gt;&lt;/w:rPr&gt;&lt;m:t&gt;Œ∏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6" o:title="" chromakey="white"/>
          </v:shape>
        </w:pict>
      </w:r>
      <w:r w:rsidR="00117FE5" w:rsidRPr="00117FE5">
        <w:fldChar w:fldCharType="end"/>
      </w:r>
      <w:r w:rsidRPr="004F2B79">
        <w:t xml:space="preserve"> under a Bayesian framework, we first needed to specify the prior according to the Bayes theorem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4802F056">
          <v:shape id="_x0000_i1032" type="#_x0000_t75" alt="" style="width:24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6AE8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CF6AE8&quot; wsp:rsidP=&quot;00CF6AE8&quot;&gt;&lt;m:oMathPara&gt;&lt;m:oMath&gt;&lt;m:r&gt;&lt;w:rPr&gt;&lt;w:rFonts w:ascii=&quot;Cambria Math&quot; w:h-ansi=&quot;Cambria Math&quot;/&gt;&lt;wx:font wx:val=&quot;Cambria Math&quot;/&gt;&lt;w:i/&gt;&lt;/w:rPr&gt;&lt;m:t&gt;P&lt;/m:t&gt;&lt;/m:r&gt;&lt;m:d&gt;&lt;m:dPr&gt;&lt;m:ctrlPr&gt;&lt;w:rPr&gt;&lt;w:rFonts w:ascii=&quot;Cambria Math&quot; w:h-ansi=&quot;Cambria Math&quot;/&gt;&lt;wx:font wx:val=&quot;Cambria Math&quot;/&gt;&lt;w:i/&gt;&lt;/w:rPr&gt;&lt;/m:ctrlPr&gt;&lt;/m:dPr&gt;&lt;m:e&gt;&lt;m:r&gt;&lt;w:rPr&gt;&lt;w:rFonts w:ascii=&quot;Cambria Math&quot; w:h-ansi=&quot;Cambria Math&quot;/&gt;&lt;wx:font wx:val=&quot;Cambria Math&quot;/&gt;&lt;w:i/&gt;&lt;/w:rPr&gt;&lt;m:t&gt;Œ∏&lt;/m:t&gt;&lt;/m:r&gt;&lt;/m:e&gt;&lt;m:e&gt;&lt;m:r&gt;&lt;m:rPr&gt;&lt;m:sty m:val=&quot;p&quot;/&gt;&lt;/m:rPr&gt;&lt;w:rPr&gt;&lt;w:rFonts w:ascii=&quot;Cambria Math&quot; w:h-ansi=&quot;Cambria Math&quot;/&gt;&lt;wx:font wx:val=&quot;Cambria Math&quot;/&gt;&lt;/w:rPr&gt;&lt;m:t&gt;Data&lt;/m:t&gt;&lt;/m:r&gt;&lt;m:ctrlPr&gt;&lt;w:rPr&gt;&lt;w:rFonts w:ascii=&quot;Cambria Math&quot; w:h-ansi=&quot;Cambria Math&quot;/&gt;&lt;wx:font wx:val=&quot;Cambria Math&quot;/&gt;&lt;w:i/&gt;&lt;w:i-cs/&gt;&lt;/w:rPr&gt;&lt;/m:ctrlPr&gt;&lt;/m:e&gt;&lt;/m:d&gt;&lt;m:r&gt;&lt;w:rPr&gt;&lt;w:rFonts w:ascii=&quot;Cambria Math&quot; w:h-ansi=&quot;Cambria Math&quot;/&gt;&lt;wx:font wx:val=&quot;Cambria Math&quot;/&gt;&lt;w:i/&gt;&lt;/w:rPr&gt;&lt;m:t&gt;‚àùP&lt;/m:t&gt;&lt;/m:r&gt;&lt;m:d&gt;&lt;m:dPr&gt;&lt;m:ctrlPr&gt;&lt;w:rPr&gt;&lt;w:rFonts w:ascii=&quot;Cambria Math&quot; w:h-ansi=&quot;Cambria Math&quot;/&gt;&lt;wx:font wx:val=&quot;Cambria Math&quot;/&gt;&lt;w:i/&gt;&lt;w:i-cs/&gt;&lt;/w:rPr&gt;&lt;/m:ctrlPr&gt;&lt;/m:dPr&gt;&lt;m:e&gt;&lt;m:r&gt;&lt;w:rPr&gt;&lt;w:rFonts w:ascii=&quot;Cambria Math&quot; w:h-ansi=&quot;Cambria Math&quot;/&gt;&lt;wx:font wx:val=&quot;Cambria Math&quot;/&gt;&lt;w:i/&gt;&lt;/w:rPr&gt;&lt;m:t&gt;Œ∏&lt;/m:t&gt;&lt;/m:r&gt;&lt;m:ctrlPr&gt;&lt;w:rPr&gt;&lt;w:rFonts w:ascii=&quot;Cambria Math&quot; w:h-ansi=&quot;Cambria Math&quot;/&gt;&lt;wx:font wx:val=&quot;Cambria Math&quot;/&gt;&lt;w:i/&gt;&lt;/w:rPr&gt;&lt;/m:ctrlPr&gt;&lt;/m:e&gt;&lt;/m:d&gt;&lt;m:r&gt;&lt;w:rPr&gt;&lt;w:rFonts w:ascii=&quot;Cambria Math&quot; w:h-ansi=&quot;Cambria Math&quot;/&gt;&lt;wx:font wx:val=&quot;Cambria Math&quot;/&gt;&lt;w:i/&gt;&lt;/w:rPr&gt;&lt;m:t&gt;√óP&lt;/m:t&gt;&lt;/m:r&gt;&lt;m:d&gt;&lt;m:dPr&gt;&lt;m:ctrlPr&gt;&lt;w:rPr&gt;&lt;w:rFonts w:ascii=&quot;Cambria Math&quot; w:h-ansi=&quot;Cambria Math&quot;/&gt;&lt;wx:font wx:val=&quot;Cambria Math&quot;/&gt;&lt;w:i/&gt;&lt;/w:rPr&gt;&lt;/m:ctrlPr&gt;&lt;/m:dPr&gt;&lt;m:e&gt;&lt;m:r&gt;&lt;m:rPr&gt;&lt;m:sty m:val=&quot;p&quot;/&gt;&lt;/m:rPr&gt;&lt;w:rPr&gt;&lt;w:rFonts w:ascii=&quot;Cambria Math&quot; w:h-ansi=&quot;Cambria Math&quot;/&gt;&lt;wx:font wx:val=&quot;Cambria Math&quot;/&gt;&lt;/w:rPr&gt;&lt;m:t&gt;Data&lt;/m:t&gt;&lt;/m:r&gt;&lt;m:ctrlPr&gt;&lt;w:rPr&gt;&lt;w:rFonts w:ascii=&quot;Cambria Math&quot; w:h-ansi=&quot;Cambria Math&quot;/&gt;&lt;wx:font wx:val=&quot;Cambria Math&quot;/&gt;&lt;w:i-cs/&gt;&lt;/w:rPr&gt;&lt;/m:ctrlPr&gt;&lt;/m:e&gt;&lt;m:e&gt;&lt;m:r&gt;&lt;w:rPr&gt;&lt;w:rFonts w:ascii=&quot;Cambria Math&quot; w:h-ansi=&quot;Cambria Math&quot;/&gt;&lt;wx:font wx:val=&quot;Cambria Math&quot;/&gt;&lt;w:i/&gt;&lt;/w:rPr&gt;&lt;m:t&gt;Œ∏&lt;/m:t&gt;&lt;/m:r&gt;&lt;m:ctrlPr&gt;&lt;w:rPr&gt;&lt;w:rFonts w:ascii=&quot;Cambria Math&quot; w:h-ansi=&quot;Cambria Math&quot;/&gt;&lt;wx:font wx:val=&quot;Cambria Math&quot;/&gt;&lt;w:i-cs/&gt;&lt;/w:rPr&gt;&lt;/m:ctrlPr&gt;&lt;/m:e&gt;&lt;/m:d&gt;&lt;m:r&gt;&lt;m:rPr&gt;&lt;m:sty m:val=&quot;p&quot;/&gt;&lt;/m:rPr&gt;&lt;w:rPr&gt;&lt;w:rFonts w:ascii=&quot;Cambria Math&quot; w:h-ansi=&quot;Cambria Math&quot;/&gt;&lt;wx:font wx:val=&quot;Cambria Math&quot;/&gt;&lt;/w:rPr&gt;&lt;m:t&gt;=Prior√óLikelihood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7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7905338E">
          <v:shape id="_x0000_i1031" type="#_x0000_t75" alt="" style="width:24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6AE8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CF6AE8&quot; wsp:rsidP=&quot;00CF6AE8&quot;&gt;&lt;m:oMathPara&gt;&lt;m:oMath&gt;&lt;m:r&gt;&lt;w:rPr&gt;&lt;w:rFonts w:ascii=&quot;Cambria Math&quot; w:h-ansi=&quot;Cambria Math&quot;/&gt;&lt;wx:font wx:val=&quot;Cambria Math&quot;/&gt;&lt;w:i/&gt;&lt;/w:rPr&gt;&lt;m:t&gt;P&lt;/m:t&gt;&lt;/m:r&gt;&lt;m:d&gt;&lt;m:dPr&gt;&lt;m:ctrlPr&gt;&lt;w:rPr&gt;&lt;w:rFonts w:ascii=&quot;Cambria Math&quot; w:h-ansi=&quot;Cambria Math&quot;/&gt;&lt;wx:font wx:val=&quot;Cambria Math&quot;/&gt;&lt;w:i/&gt;&lt;/w:rPr&gt;&lt;/m:ctrlPr&gt;&lt;/m:dPr&gt;&lt;m:e&gt;&lt;m:r&gt;&lt;w:rPr&gt;&lt;w:rFonts w:ascii=&quot;Cambria Math&quot; w:h-ansi=&quot;Cambria Math&quot;/&gt;&lt;wx:font wx:val=&quot;Cambria Math&quot;/&gt;&lt;w:i/&gt;&lt;/w:rPr&gt;&lt;m:t&gt;Œ∏&lt;/m:t&gt;&lt;/m:r&gt;&lt;/m:e&gt;&lt;m:e&gt;&lt;m:r&gt;&lt;m:rPr&gt;&lt;m:sty m:val=&quot;p&quot;/&gt;&lt;/m:rPr&gt;&lt;w:rPr&gt;&lt;w:rFonts w:ascii=&quot;Cambria Math&quot; w:h-ansi=&quot;Cambria Math&quot;/&gt;&lt;wx:font wx:val=&quot;Cambria Math&quot;/&gt;&lt;/w:rPr&gt;&lt;m:t&gt;Data&lt;/m:t&gt;&lt;/m:r&gt;&lt;m:ctrlPr&gt;&lt;w:rPr&gt;&lt;w:rFonts w:ascii=&quot;Cambria Math&quot; w:h-ansi=&quot;Cambria Math&quot;/&gt;&lt;wx:font wx:val=&quot;Cambria Math&quot;/&gt;&lt;w:i/&gt;&lt;w:i-cs/&gt;&lt;/w:rPr&gt;&lt;/m:ctrlPr&gt;&lt;/m:e&gt;&lt;/m:d&gt;&lt;m:r&gt;&lt;w:rPr&gt;&lt;w:rFonts w:ascii=&quot;Cambria Math&quot; w:h-ansi=&quot;Cambria Math&quot;/&gt;&lt;wx:font wx:val=&quot;Cambria Math&quot;/&gt;&lt;w:i/&gt;&lt;/w:rPr&gt;&lt;m:t&gt;‚àùP&lt;/m:t&gt;&lt;/m:r&gt;&lt;m:d&gt;&lt;m:dPr&gt;&lt;m:ctrlPr&gt;&lt;w:rPr&gt;&lt;w:rFonts w:ascii=&quot;Cambria Math&quot; w:h-ansi=&quot;Cambria Math&quot;/&gt;&lt;wx:font wx:val=&quot;Cambria Math&quot;/&gt;&lt;w:i/&gt;&lt;w:i-cs/&gt;&lt;/w:rPr&gt;&lt;/m:ctrlPr&gt;&lt;/m:dPr&gt;&lt;m:e&gt;&lt;m:r&gt;&lt;w:rPr&gt;&lt;w:rFonts w:ascii=&quot;Cambria Math&quot; w:h-ansi=&quot;Cambria Math&quot;/&gt;&lt;wx:font wx:val=&quot;Cambria Math&quot;/&gt;&lt;w:i/&gt;&lt;/w:rPr&gt;&lt;m:t&gt;Œ∏&lt;/m:t&gt;&lt;/m:r&gt;&lt;m:ctrlPr&gt;&lt;w:rPr&gt;&lt;w:rFonts w:ascii=&quot;Cambria Math&quot; w:h-ansi=&quot;Cambria Math&quot;/&gt;&lt;wx:font wx:val=&quot;Cambria Math&quot;/&gt;&lt;w:i/&gt;&lt;/w:rPr&gt;&lt;/m:ctrlPr&gt;&lt;/m:e&gt;&lt;/m:d&gt;&lt;m:r&gt;&lt;w:rPr&gt;&lt;w:rFonts w:ascii=&quot;Cambria Math&quot; w:h-ansi=&quot;Cambria Math&quot;/&gt;&lt;wx:font wx:val=&quot;Cambria Math&quot;/&gt;&lt;w:i/&gt;&lt;/w:rPr&gt;&lt;m:t&gt;√óP&lt;/m:t&gt;&lt;/m:r&gt;&lt;m:d&gt;&lt;m:dPr&gt;&lt;m:ctrlPr&gt;&lt;w:rPr&gt;&lt;w:rFonts w:ascii=&quot;Cambria Math&quot; w:h-ansi=&quot;Cambria Math&quot;/&gt;&lt;wx:font wx:val=&quot;Cambria Math&quot;/&gt;&lt;w:i/&gt;&lt;/w:rPr&gt;&lt;/m:ctrlPr&gt;&lt;/m:dPr&gt;&lt;m:e&gt;&lt;m:r&gt;&lt;m:rPr&gt;&lt;m:sty m:val=&quot;p&quot;/&gt;&lt;/m:rPr&gt;&lt;w:rPr&gt;&lt;w:rFonts w:ascii=&quot;Cambria Math&quot; w:h-ansi=&quot;Cambria Math&quot;/&gt;&lt;wx:font wx:val=&quot;Cambria Math&quot;/&gt;&lt;/w:rPr&gt;&lt;m:t&gt;Data&lt;/m:t&gt;&lt;/m:r&gt;&lt;m:ctrlPr&gt;&lt;w:rPr&gt;&lt;w:rFonts w:ascii=&quot;Cambria Math&quot; w:h-ansi=&quot;Cambria Math&quot;/&gt;&lt;wx:font wx:val=&quot;Cambria Math&quot;/&gt;&lt;w:i-cs/&gt;&lt;/w:rPr&gt;&lt;/m:ctrlPr&gt;&lt;/m:e&gt;&lt;m:e&gt;&lt;m:r&gt;&lt;w:rPr&gt;&lt;w:rFonts w:ascii=&quot;Cambria Math&quot; w:h-ansi=&quot;Cambria Math&quot;/&gt;&lt;wx:font wx:val=&quot;Cambria Math&quot;/&gt;&lt;w:i/&gt;&lt;/w:rPr&gt;&lt;m:t&gt;Œ∏&lt;/m:t&gt;&lt;/m:r&gt;&lt;m:ctrlPr&gt;&lt;w:rPr&gt;&lt;w:rFonts w:ascii=&quot;Cambria Math&quot; w:h-ansi=&quot;Cambria Math&quot;/&gt;&lt;wx:font wx:val=&quot;Cambria Math&quot;/&gt;&lt;w:i-cs/&gt;&lt;/w:rPr&gt;&lt;/m:ctrlPr&gt;&lt;/m:e&gt;&lt;/m:d&gt;&lt;m:r&gt;&lt;m:rPr&gt;&lt;m:sty m:val=&quot;p&quot;/&gt;&lt;/m:rPr&gt;&lt;w:rPr&gt;&lt;w:rFonts w:ascii=&quot;Cambria Math&quot; w:h-ansi=&quot;Cambria Math&quot;/&gt;&lt;wx:font wx:val=&quot;Cambria Math&quot;/&gt;&lt;/w:rPr&gt;&lt;m:t&gt;=Prior√óLikelihood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7" o:title="" chromakey="white"/>
          </v:shape>
        </w:pict>
      </w:r>
      <w:r w:rsidR="00117FE5" w:rsidRPr="00117FE5">
        <w:fldChar w:fldCharType="end"/>
      </w:r>
      <w:r w:rsidRPr="004F2B79">
        <w:t>. We used the horseshoe shrinkage prior</w:t>
      </w:r>
      <w:r w:rsidRPr="004F2B79">
        <w:fldChar w:fldCharType="begin"/>
      </w:r>
      <w:r w:rsidR="00AD2A05">
        <w:instrText xml:space="preserve"> ADDIN EN.CITE &lt;EndNote&gt;&lt;Cite&gt;&lt;Author&gt;Carvalho&lt;/Author&gt;&lt;Year&gt;2009&lt;/Year&gt;&lt;RecNum&gt;0&lt;/RecNum&gt;&lt;IDText&gt;Handling sparsity via the horseshoe&lt;/IDText&gt;&lt;DisplayText&gt;&lt;style face="superscript"&gt;45&lt;/style&gt;&lt;/DisplayText&gt;&lt;record&gt;&lt;titles&gt;&lt;title&gt;Handling sparsity via the horseshoe&lt;/title&gt;&lt;secondary-title&gt;Artificial Intelligence and Statistics&lt;/secondary-title&gt;&lt;/titles&gt;&lt;pages&gt;73-80&lt;/pages&gt;&lt;contributors&gt;&lt;authors&gt;&lt;author&gt;Carvalho, Carlos M&lt;/author&gt;&lt;author&gt;Polson, Nicholas G&lt;/author&gt;&lt;author&gt;Scott, James G&lt;/author&gt;&lt;/authors&gt;&lt;/contributors&gt;&lt;added-date format="utc"&gt;1608522589&lt;/added-date&gt;&lt;ref-type name="Conference Proceeding"&gt;10&lt;/ref-type&gt;&lt;dates&gt;&lt;year&gt;2009&lt;/year&gt;&lt;/dates&gt;&lt;rec-number&gt;127&lt;/rec-number&gt;&lt;last-updated-date format="utc"&gt;1608522589&lt;/last-updated-date&gt;&lt;/record&gt;&lt;/Cite&gt;&lt;/EndNote&gt;</w:instrText>
      </w:r>
      <w:r w:rsidRPr="004F2B79">
        <w:fldChar w:fldCharType="separate"/>
      </w:r>
      <w:r w:rsidR="00AD2A05" w:rsidRPr="00AD2A05">
        <w:rPr>
          <w:noProof/>
          <w:vertAlign w:val="superscript"/>
        </w:rPr>
        <w:t>45</w:t>
      </w:r>
      <w:r w:rsidRPr="004F2B79">
        <w:fldChar w:fldCharType="end"/>
      </w:r>
      <w:r w:rsidRPr="004F2B79">
        <w:t xml:space="preserve"> for the fixed-effects parameters (like the demographic predictor parameter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71DD1008">
          <v:shape id="_x0000_i1030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AA9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895AA9&quot; wsp:rsidP=&quot;00895AA9&quot;&gt;&lt;m:oMathPara&gt;&lt;m:oMath&gt;&lt;m:r&gt;&lt;w:rPr&gt;&lt;w:rFonts w:ascii=&quot;Cambria Math&quot; w:h-ansi=&quot;Cambria Math&quot;/&gt;&lt;wx:font wx:val=&quot;Cambria Math&quot;/&gt;&lt;w:i/&gt;&lt;/w:rPr&gt;&lt;m:t&gt;Œ≤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8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0ACC2079">
          <v:shape id="_x0000_i1029" type="#_x0000_t75" alt="" style="width:7.3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AA9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895AA9&quot; wsp:rsidP=&quot;00895AA9&quot;&gt;&lt;m:oMathPara&gt;&lt;m:oMath&gt;&lt;m:r&gt;&lt;w:rPr&gt;&lt;w:rFonts w:ascii=&quot;Cambria Math&quot; w:h-ansi=&quot;Cambria Math&quot;/&gt;&lt;wx:font wx:val=&quot;Cambria Math&quot;/&gt;&lt;w:i/&gt;&lt;/w:rPr&gt;&lt;m:t&gt;Œ≤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8" o:title="" chromakey="white"/>
          </v:shape>
        </w:pict>
      </w:r>
      <w:r w:rsidR="00117FE5" w:rsidRPr="00117FE5">
        <w:fldChar w:fldCharType="end"/>
      </w:r>
      <w:r w:rsidRPr="004F2B79">
        <w:t xml:space="preserve"> in the Expression 1 and </w:t>
      </w:r>
      <w:r>
        <w:t xml:space="preserve">the </w:t>
      </w:r>
      <w:r w:rsidRPr="004F2B79">
        <w:t>polynomial function parameter in</w:t>
      </w:r>
      <w:r>
        <w:t xml:space="preserve"> </w:t>
      </w:r>
      <w:r w:rsidRPr="004F2B79">
        <w:t xml:space="preserve">Expression 2), so </w:t>
      </w:r>
      <w:r>
        <w:t xml:space="preserve">we imposed </w:t>
      </w:r>
      <w:r w:rsidRPr="004F2B79">
        <w:t>sparsity and regularization to avoid overly complicated models. For parameters restricted to be positive, such as the variance scale factor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3DFF32DE">
          <v:shape id="_x0000_i1028" type="#_x0000_t75" alt="" style="width:18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55080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655080&quot; wsp:rsidP=&quot;00655080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9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7562BB31">
          <v:shape id="_x0000_i1027" type="#_x0000_t75" alt="" style="width:18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55080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655080&quot; wsp:rsidP=&quot;00655080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 œÉ&lt;/m:t&gt;&lt;/m:r&gt;&lt;/m:e&gt;&lt;m:sub&gt;&lt;m:r&gt;&lt;w:rPr&gt;&lt;w:rFonts w:ascii=&quot;Cambria Math&quot; w:h-ansi=&quot;Cambria Math&quot;/&gt;&lt;wx:font wx:val=&quot;Cambria Math&quot;/&gt;&lt;w:i/&gt;&lt;/w:rPr&gt;&lt;m:t&gt;G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9" o:title="" chromakey="white"/>
          </v:shape>
        </w:pict>
      </w:r>
      <w:r w:rsidR="00117FE5" w:rsidRPr="00117FE5">
        <w:fldChar w:fldCharType="end"/>
      </w:r>
      <w:r w:rsidRPr="004F2B79">
        <w:t xml:space="preserve"> and </w:t>
      </w:r>
      <w:r w:rsidR="00117FE5" w:rsidRPr="00117FE5">
        <w:fldChar w:fldCharType="begin"/>
      </w:r>
      <w:r w:rsidR="00117FE5" w:rsidRPr="00117FE5">
        <w:instrText xml:space="preserve"> QUOTE </w:instrText>
      </w:r>
      <w:r w:rsidR="009F61EC">
        <w:rPr>
          <w:noProof/>
          <w:position w:val="-4"/>
        </w:rPr>
        <w:pict w14:anchorId="0181D3E3">
          <v:shape id="_x0000_i1026" type="#_x0000_t75" alt="" style="width:18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3FBA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7A3FBA&quot; wsp:rsidP=&quot;007A3FBA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0" o:title="" chromakey="white"/>
          </v:shape>
        </w:pict>
      </w:r>
      <w:r w:rsidR="00117FE5" w:rsidRPr="00117FE5">
        <w:instrText xml:space="preserve"> </w:instrText>
      </w:r>
      <w:r w:rsidR="00117FE5" w:rsidRPr="00117FE5">
        <w:fldChar w:fldCharType="separate"/>
      </w:r>
      <w:r w:rsidR="009F61EC">
        <w:rPr>
          <w:noProof/>
          <w:position w:val="-4"/>
        </w:rPr>
        <w:pict w14:anchorId="41AE02E7">
          <v:shape id="_x0000_i1025" type="#_x0000_t75" alt="" style="width:18.65pt;height:12.65pt;mso-width-percent:0;mso-height-percent:0;mso-width-percent:0;mso-height-percent:0" equationxml="&lt;?xml version=&quot;1.0&quot; encoding=&quot;UTF-8&quot; standalone=&quot;yes&quot;?&gt;&#13;&#13;&#13;&#10;&lt;?mso-application progid=&quot;Word.Document&quot;?&gt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47&quot;/&gt;&lt;w:doNotEmbedSystemFonts/&gt;&lt;w:defaultTabStop w:val=&quot;720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Layout&quot; w:val=&quot;&amp;lt;ENLayout&gt;&amp;lt;Style&gt;Brit J Psychiatry&amp;lt;/Style&gt;&amp;lt;LeftDelim&gt;{&amp;lt;/LeftDelim&gt;&amp;lt;RightDelim&gt;}&amp;lt;/RightDelim&gt;&amp;lt;FontName&gt;Arial&amp;lt;/FontName&gt;&amp;lt;FontSize&gt;11&amp;lt;/FontSize&gt;&amp;lt;ReflistTitle&gt;&amp;lt;/ReflistTitle&gt;&amp;lt;StartingRefnum&gt;1&amp;lt;/StartingRefnum&gt;&amp;lt;FirstLineIndent&gt;0&amp;lt;/FirstLineIndent&gt;&amp;lt;HangingIndent&gt;720&amp;lt;/HangingIndent&gt;&amp;lt;LineSpacing&gt;0&amp;lt;/LineSpacing&gt;&amp;lt;SpaceAfter&gt;0&amp;lt;/SpaceAfter&gt;&amp;lt;HyperlinksEnabled&gt;0&amp;lt;/HyperlinksEnabled&gt;&amp;lt;HyperlinksVisible&gt;0&amp;lt;/HyperlinksVisible&gt;&amp;lt;EnableBibliographyCategories&gt;0&amp;lt;/EnableBibliographyCategories&gt;&amp;lt;/ENLayout&gt;&quot;/&gt;&lt;w:docVar w:name=&quot;EN.Libraries&quot; w:val=&quot;&amp;lt;Libraries&gt;&amp;lt;item db-id=&amp;quot;aav5fdr94appw5eftxzv0rslwz5e05ss0595&amp;quot;&gt;Rzhetsky_endnote-Converted&amp;lt;record-ids&gt;&amp;lt;item&gt;48099&amp;lt;/item&gt;&amp;lt;item&gt;48298&amp;lt;/item&gt;&amp;lt;item&gt;82942&amp;lt;/item&gt;&amp;lt;item&gt;83160&amp;lt;/item&gt;&amp;lt;item&gt;83161&amp;lt;/item&gt;&amp;lt;item&gt;83162&amp;lt;/item&gt;&amp;lt;item&gt;83163&amp;lt;/item&gt;&amp;lt;item&gt;83166&amp;lt;/item&gt;&amp;lt;item&gt;83167&amp;lt;/item&gt;&amp;lt;item&gt;83168&amp;lt;/item&gt;&amp;lt;item&gt;83169&amp;lt;/item&gt;&amp;lt;item&gt;83170&amp;lt;/item&gt;&amp;lt;item&gt;83171&amp;lt;/item&gt;&amp;lt;item&gt;83172&amp;lt;/item&gt;&amp;lt;item&gt;83173&amp;lt;/item&gt;&amp;lt;item&gt;83174&amp;lt;/item&gt;&amp;lt;item&gt;83175&amp;lt;/item&gt;&amp;lt;item&gt;83176&amp;lt;/item&gt;&amp;lt;item&gt;83177&amp;lt;/item&gt;&amp;lt;item&gt;83178&amp;lt;/item&gt;&amp;lt;item&gt;83180&amp;lt;/item&gt;&amp;lt;item&gt;83181&amp;lt;/item&gt;&amp;lt;item&gt;83182&amp;lt;/item&gt;&amp;lt;item&gt;83183&amp;lt;/item&gt;&amp;lt;item&gt;83185&amp;lt;/item&gt;&amp;lt;item&gt;83186&amp;lt;/item&gt;&amp;lt;item&gt;83195&amp;lt;/item&gt;&amp;lt;item&gt;83196&amp;lt;/item&gt;&amp;lt;item&gt;83197&amp;lt;/item&gt;&amp;lt;item&gt;83202&amp;lt;/item&gt;&amp;lt;item&gt;83203&amp;lt;/item&gt;&amp;lt;item&gt;83204&amp;lt;/item&gt;&amp;lt;item&gt;83266&amp;lt;/item&gt;&amp;lt;item&gt;83271&amp;lt;/item&gt;&amp;lt;item&gt;83272&amp;lt;/item&gt;&amp;lt;item&gt;83274&amp;lt;/item&gt;&amp;lt;item&gt;83275&amp;lt;/item&gt;&amp;lt;item&gt;83277&amp;lt;/item&gt;&amp;lt;item&gt;83279&amp;lt;/item&gt;&amp;lt;item&gt;83280&amp;lt;/item&gt;&amp;lt;item&gt;83283&amp;lt;/item&gt;&amp;lt;item&gt;83284&amp;lt;/item&gt;&amp;lt;item&gt;83286&amp;lt;/item&gt;&amp;lt;item&gt;83287&amp;lt;/item&gt;&amp;lt;item&gt;83288&amp;lt;/item&gt;&amp;lt;item&gt;83289&amp;lt;/item&gt;&amp;lt;/record-ids&gt;&amp;lt;/item&gt;&amp;lt;/Libraries&gt;&quot;/&gt;&lt;/w:docVars&gt;&lt;wsp:rsids&gt;&lt;wsp:rsidRoot wsp:val=&quot;00A06EAC&quot;/&gt;&lt;wsp:rsid wsp:val=&quot;000006D1&quot;/&gt;&lt;wsp:rsid wsp:val=&quot;00001805&quot;/&gt;&lt;wsp:rsid wsp:val=&quot;00002006&quot;/&gt;&lt;wsp:rsid wsp:val=&quot;000028AA&quot;/&gt;&lt;wsp:rsid wsp:val=&quot;00006075&quot;/&gt;&lt;wsp:rsid wsp:val=&quot;000073F9&quot;/&gt;&lt;wsp:rsid wsp:val=&quot;0001172E&quot;/&gt;&lt;wsp:rsid wsp:val=&quot;00011BDE&quot;/&gt;&lt;wsp:rsid wsp:val=&quot;00020AB5&quot;/&gt;&lt;wsp:rsid wsp:val=&quot;00020D4E&quot;/&gt;&lt;wsp:rsid wsp:val=&quot;00023682&quot;/&gt;&lt;wsp:rsid wsp:val=&quot;00023FFD&quot;/&gt;&lt;wsp:rsid wsp:val=&quot;00025918&quot;/&gt;&lt;wsp:rsid wsp:val=&quot;000275F7&quot;/&gt;&lt;wsp:rsid wsp:val=&quot;000307F8&quot;/&gt;&lt;wsp:rsid wsp:val=&quot;00036A5D&quot;/&gt;&lt;wsp:rsid wsp:val=&quot;00036B7F&quot;/&gt;&lt;wsp:rsid wsp:val=&quot;00042982&quot;/&gt;&lt;wsp:rsid wsp:val=&quot;000516D0&quot;/&gt;&lt;wsp:rsid wsp:val=&quot;0005274F&quot;/&gt;&lt;wsp:rsid wsp:val=&quot;000537F5&quot;/&gt;&lt;wsp:rsid wsp:val=&quot;000539A0&quot;/&gt;&lt;wsp:rsid wsp:val=&quot;00060F78&quot;/&gt;&lt;wsp:rsid wsp:val=&quot;00061003&quot;/&gt;&lt;wsp:rsid wsp:val=&quot;00062AE0&quot;/&gt;&lt;wsp:rsid wsp:val=&quot;00072676&quot;/&gt;&lt;wsp:rsid wsp:val=&quot;0007542E&quot;/&gt;&lt;wsp:rsid wsp:val=&quot;000762C6&quot;/&gt;&lt;wsp:rsid wsp:val=&quot;000808D7&quot;/&gt;&lt;wsp:rsid wsp:val=&quot;00093B30&quot;/&gt;&lt;wsp:rsid wsp:val=&quot;0009669A&quot;/&gt;&lt;wsp:rsid wsp:val=&quot;00096FC5&quot;/&gt;&lt;wsp:rsid wsp:val=&quot;000973FE&quot;/&gt;&lt;wsp:rsid wsp:val=&quot;00097918&quot;/&gt;&lt;wsp:rsid wsp:val=&quot;000A0463&quot;/&gt;&lt;wsp:rsid wsp:val=&quot;000B1083&quot;/&gt;&lt;wsp:rsid wsp:val=&quot;000B28F8&quot;/&gt;&lt;wsp:rsid wsp:val=&quot;000B41B6&quot;/&gt;&lt;wsp:rsid wsp:val=&quot;000B422C&quot;/&gt;&lt;wsp:rsid wsp:val=&quot;000B535E&quot;/&gt;&lt;wsp:rsid wsp:val=&quot;000C56B6&quot;/&gt;&lt;wsp:rsid wsp:val=&quot;000D0B1A&quot;/&gt;&lt;wsp:rsid wsp:val=&quot;000D2522&quot;/&gt;&lt;wsp:rsid wsp:val=&quot;000D52BB&quot;/&gt;&lt;wsp:rsid wsp:val=&quot;000E4718&quot;/&gt;&lt;wsp:rsid wsp:val=&quot;000F4FE5&quot;/&gt;&lt;wsp:rsid wsp:val=&quot;000F7C00&quot;/&gt;&lt;wsp:rsid wsp:val=&quot;00100617&quot;/&gt;&lt;wsp:rsid wsp:val=&quot;0010227A&quot;/&gt;&lt;wsp:rsid wsp:val=&quot;0010720C&quot;/&gt;&lt;wsp:rsid wsp:val=&quot;00113C86&quot;/&gt;&lt;wsp:rsid wsp:val=&quot;00114A56&quot;/&gt;&lt;wsp:rsid wsp:val=&quot;00116B29&quot;/&gt;&lt;wsp:rsid wsp:val=&quot;0011760D&quot;/&gt;&lt;wsp:rsid wsp:val=&quot;00117FE5&quot;/&gt;&lt;wsp:rsid wsp:val=&quot;001246DD&quot;/&gt;&lt;wsp:rsid wsp:val=&quot;00124836&quot;/&gt;&lt;wsp:rsid wsp:val=&quot;0012659D&quot;/&gt;&lt;wsp:rsid wsp:val=&quot;0013272B&quot;/&gt;&lt;wsp:rsid wsp:val=&quot;001341FB&quot;/&gt;&lt;wsp:rsid wsp:val=&quot;001423AE&quot;/&gt;&lt;wsp:rsid wsp:val=&quot;001463D2&quot;/&gt;&lt;wsp:rsid wsp:val=&quot;00147C76&quot;/&gt;&lt;wsp:rsid wsp:val=&quot;00152642&quot;/&gt;&lt;wsp:rsid wsp:val=&quot;001631DB&quot;/&gt;&lt;wsp:rsid wsp:val=&quot;001647C8&quot;/&gt;&lt;wsp:rsid wsp:val=&quot;001737D8&quot;/&gt;&lt;wsp:rsid wsp:val=&quot;00174960&quot;/&gt;&lt;wsp:rsid wsp:val=&quot;00175A19&quot;/&gt;&lt;wsp:rsid wsp:val=&quot;00180B62&quot;/&gt;&lt;wsp:rsid wsp:val=&quot;0018308A&quot;/&gt;&lt;wsp:rsid wsp:val=&quot;001842ED&quot;/&gt;&lt;wsp:rsid wsp:val=&quot;0019479C&quot;/&gt;&lt;wsp:rsid wsp:val=&quot;001961D5&quot;/&gt;&lt;wsp:rsid wsp:val=&quot;00197058&quot;/&gt;&lt;wsp:rsid wsp:val=&quot;001A0469&quot;/&gt;&lt;wsp:rsid wsp:val=&quot;001A49DF&quot;/&gt;&lt;wsp:rsid wsp:val=&quot;001A4B29&quot;/&gt;&lt;wsp:rsid wsp:val=&quot;001A5067&quot;/&gt;&lt;wsp:rsid wsp:val=&quot;001B4763&quot;/&gt;&lt;wsp:rsid wsp:val=&quot;001D12D2&quot;/&gt;&lt;wsp:rsid wsp:val=&quot;001D3F29&quot;/&gt;&lt;wsp:rsid wsp:val=&quot;001D6C6C&quot;/&gt;&lt;wsp:rsid wsp:val=&quot;001E0B49&quot;/&gt;&lt;wsp:rsid wsp:val=&quot;001E285E&quot;/&gt;&lt;wsp:rsid wsp:val=&quot;001E3913&quot;/&gt;&lt;wsp:rsid wsp:val=&quot;001E778C&quot;/&gt;&lt;wsp:rsid wsp:val=&quot;001F1377&quot;/&gt;&lt;wsp:rsid wsp:val=&quot;001F7993&quot;/&gt;&lt;wsp:rsid wsp:val=&quot;0020172E&quot;/&gt;&lt;wsp:rsid wsp:val=&quot;00202BFC&quot;/&gt;&lt;wsp:rsid wsp:val=&quot;00211661&quot;/&gt;&lt;wsp:rsid wsp:val=&quot;00211971&quot;/&gt;&lt;wsp:rsid wsp:val=&quot;00211BF4&quot;/&gt;&lt;wsp:rsid wsp:val=&quot;0021445D&quot;/&gt;&lt;wsp:rsid wsp:val=&quot;0021657C&quot;/&gt;&lt;wsp:rsid wsp:val=&quot;00222E2D&quot;/&gt;&lt;wsp:rsid wsp:val=&quot;0023170D&quot;/&gt;&lt;wsp:rsid wsp:val=&quot;00232FD5&quot;/&gt;&lt;wsp:rsid wsp:val=&quot;00242C22&quot;/&gt;&lt;wsp:rsid wsp:val=&quot;00246731&quot;/&gt;&lt;wsp:rsid wsp:val=&quot;00250D77&quot;/&gt;&lt;wsp:rsid wsp:val=&quot;00251E95&quot;/&gt;&lt;wsp:rsid wsp:val=&quot;00251FD7&quot;/&gt;&lt;wsp:rsid wsp:val=&quot;00257B0F&quot;/&gt;&lt;wsp:rsid wsp:val=&quot;00273375&quot;/&gt;&lt;wsp:rsid wsp:val=&quot;00273E12&quot;/&gt;&lt;wsp:rsid wsp:val=&quot;00275DB7&quot;/&gt;&lt;wsp:rsid wsp:val=&quot;002771E3&quot;/&gt;&lt;wsp:rsid wsp:val=&quot;002802CD&quot;/&gt;&lt;wsp:rsid wsp:val=&quot;00281233&quot;/&gt;&lt;wsp:rsid wsp:val=&quot;00281FC8&quot;/&gt;&lt;wsp:rsid wsp:val=&quot;00283A23&quot;/&gt;&lt;wsp:rsid wsp:val=&quot;00283A38&quot;/&gt;&lt;wsp:rsid wsp:val=&quot;00284249&quot;/&gt;&lt;wsp:rsid wsp:val=&quot;00286EBA&quot;/&gt;&lt;wsp:rsid wsp:val=&quot;0028739C&quot;/&gt;&lt;wsp:rsid wsp:val=&quot;0029044B&quot;/&gt;&lt;wsp:rsid wsp:val=&quot;0029204E&quot;/&gt;&lt;wsp:rsid wsp:val=&quot;00294642&quot;/&gt;&lt;wsp:rsid wsp:val=&quot;0029630D&quot;/&gt;&lt;wsp:rsid wsp:val=&quot;002A004C&quot;/&gt;&lt;wsp:rsid wsp:val=&quot;002A30BE&quot;/&gt;&lt;wsp:rsid wsp:val=&quot;002A6662&quot;/&gt;&lt;wsp:rsid wsp:val=&quot;002B1B68&quot;/&gt;&lt;wsp:rsid wsp:val=&quot;002B3508&quot;/&gt;&lt;wsp:rsid wsp:val=&quot;002B380F&quot;/&gt;&lt;wsp:rsid wsp:val=&quot;002B4EDC&quot;/&gt;&lt;wsp:rsid wsp:val=&quot;002B58E9&quot;/&gt;&lt;wsp:rsid wsp:val=&quot;002B693B&quot;/&gt;&lt;wsp:rsid wsp:val=&quot;002C09B9&quot;/&gt;&lt;wsp:rsid wsp:val=&quot;002C1B59&quot;/&gt;&lt;wsp:rsid wsp:val=&quot;002C274A&quot;/&gt;&lt;wsp:rsid wsp:val=&quot;002C51EB&quot;/&gt;&lt;wsp:rsid wsp:val=&quot;002D2514&quot;/&gt;&lt;wsp:rsid wsp:val=&quot;002E5CEB&quot;/&gt;&lt;wsp:rsid wsp:val=&quot;002E76D2&quot;/&gt;&lt;wsp:rsid wsp:val=&quot;002F165E&quot;/&gt;&lt;wsp:rsid wsp:val=&quot;002F3606&quot;/&gt;&lt;wsp:rsid wsp:val=&quot;00303F6D&quot;/&gt;&lt;wsp:rsid wsp:val=&quot;0030443A&quot;/&gt;&lt;wsp:rsid wsp:val=&quot;003046D7&quot;/&gt;&lt;wsp:rsid wsp:val=&quot;003050B6&quot;/&gt;&lt;wsp:rsid wsp:val=&quot;00310F81&quot;/&gt;&lt;wsp:rsid wsp:val=&quot;0031235F&quot;/&gt;&lt;wsp:rsid wsp:val=&quot;00322C01&quot;/&gt;&lt;wsp:rsid wsp:val=&quot;003265C0&quot;/&gt;&lt;wsp:rsid wsp:val=&quot;00327F0E&quot;/&gt;&lt;wsp:rsid wsp:val=&quot;00332837&quot;/&gt;&lt;wsp:rsid wsp:val=&quot;00333D5D&quot;/&gt;&lt;wsp:rsid wsp:val=&quot;00334B78&quot;/&gt;&lt;wsp:rsid wsp:val=&quot;00334F9B&quot;/&gt;&lt;wsp:rsid wsp:val=&quot;00336E4B&quot;/&gt;&lt;wsp:rsid wsp:val=&quot;0034043E&quot;/&gt;&lt;wsp:rsid wsp:val=&quot;00343292&quot;/&gt;&lt;wsp:rsid wsp:val=&quot;00345BE0&quot;/&gt;&lt;wsp:rsid wsp:val=&quot;003461F1&quot;/&gt;&lt;wsp:rsid wsp:val=&quot;00346B5B&quot;/&gt;&lt;wsp:rsid wsp:val=&quot;0035613C&quot;/&gt;&lt;wsp:rsid wsp:val=&quot;00361392&quot;/&gt;&lt;wsp:rsid wsp:val=&quot;003613F3&quot;/&gt;&lt;wsp:rsid wsp:val=&quot;00367819&quot;/&gt;&lt;wsp:rsid wsp:val=&quot;00370018&quot;/&gt;&lt;wsp:rsid wsp:val=&quot;00373FA8&quot;/&gt;&lt;wsp:rsid wsp:val=&quot;00375B5D&quot;/&gt;&lt;wsp:rsid wsp:val=&quot;0037761E&quot;/&gt;&lt;wsp:rsid wsp:val=&quot;00377AEE&quot;/&gt;&lt;wsp:rsid wsp:val=&quot;003814CF&quot;/&gt;&lt;wsp:rsid wsp:val=&quot;003814FC&quot;/&gt;&lt;wsp:rsid wsp:val=&quot;00382F86&quot;/&gt;&lt;wsp:rsid wsp:val=&quot;00385ECC&quot;/&gt;&lt;wsp:rsid wsp:val=&quot;00386D66&quot;/&gt;&lt;wsp:rsid wsp:val=&quot;00392451&quot;/&gt;&lt;wsp:rsid wsp:val=&quot;00397504&quot;/&gt;&lt;wsp:rsid wsp:val=&quot;003A062D&quot;/&gt;&lt;wsp:rsid wsp:val=&quot;003A0B65&quot;/&gt;&lt;wsp:rsid wsp:val=&quot;003A2B35&quot;/&gt;&lt;wsp:rsid wsp:val=&quot;003A3304&quot;/&gt;&lt;wsp:rsid wsp:val=&quot;003A4BFF&quot;/&gt;&lt;wsp:rsid wsp:val=&quot;003B5DAA&quot;/&gt;&lt;wsp:rsid wsp:val=&quot;003C08D9&quot;/&gt;&lt;wsp:rsid wsp:val=&quot;003C2F9D&quot;/&gt;&lt;wsp:rsid wsp:val=&quot;003C44D3&quot;/&gt;&lt;wsp:rsid wsp:val=&quot;003C5866&quot;/&gt;&lt;wsp:rsid wsp:val=&quot;003D4A4E&quot;/&gt;&lt;wsp:rsid wsp:val=&quot;003D50F8&quot;/&gt;&lt;wsp:rsid wsp:val=&quot;003D7823&quot;/&gt;&lt;wsp:rsid wsp:val=&quot;003E27DB&quot;/&gt;&lt;wsp:rsid wsp:val=&quot;003E4043&quot;/&gt;&lt;wsp:rsid wsp:val=&quot;003E4E50&quot;/&gt;&lt;wsp:rsid wsp:val=&quot;003E78BF&quot;/&gt;&lt;wsp:rsid wsp:val=&quot;003E7B36&quot;/&gt;&lt;wsp:rsid wsp:val=&quot;003F225A&quot;/&gt;&lt;wsp:rsid wsp:val=&quot;003F40AD&quot;/&gt;&lt;wsp:rsid wsp:val=&quot;003F4B45&quot;/&gt;&lt;wsp:rsid wsp:val=&quot;003F6B0A&quot;/&gt;&lt;wsp:rsid wsp:val=&quot;003F7E9C&quot;/&gt;&lt;wsp:rsid wsp:val=&quot;00400E2E&quot;/&gt;&lt;wsp:rsid wsp:val=&quot;004107F8&quot;/&gt;&lt;wsp:rsid wsp:val=&quot;004153F7&quot;/&gt;&lt;wsp:rsid wsp:val=&quot;00420730&quot;/&gt;&lt;wsp:rsid wsp:val=&quot;00421B65&quot;/&gt;&lt;wsp:rsid wsp:val=&quot;00424A61&quot;/&gt;&lt;wsp:rsid wsp:val=&quot;0042679D&quot;/&gt;&lt;wsp:rsid wsp:val=&quot;00427E51&quot;/&gt;&lt;wsp:rsid wsp:val=&quot;00430D37&quot;/&gt;&lt;wsp:rsid wsp:val=&quot;00431025&quot;/&gt;&lt;wsp:rsid wsp:val=&quot;004347FA&quot;/&gt;&lt;wsp:rsid wsp:val=&quot;00434AB0&quot;/&gt;&lt;wsp:rsid wsp:val=&quot;0043724D&quot;/&gt;&lt;wsp:rsid wsp:val=&quot;00446FA9&quot;/&gt;&lt;wsp:rsid wsp:val=&quot;004474DF&quot;/&gt;&lt;wsp:rsid wsp:val=&quot;00450570&quot;/&gt;&lt;wsp:rsid wsp:val=&quot;004518F0&quot;/&gt;&lt;wsp:rsid wsp:val=&quot;004531CC&quot;/&gt;&lt;wsp:rsid wsp:val=&quot;00453621&quot;/&gt;&lt;wsp:rsid wsp:val=&quot;00455A92&quot;/&gt;&lt;wsp:rsid wsp:val=&quot;00463162&quot;/&gt;&lt;wsp:rsid wsp:val=&quot;0046367C&quot;/&gt;&lt;wsp:rsid wsp:val=&quot;00464BA1&quot;/&gt;&lt;wsp:rsid wsp:val=&quot;00473082&quot;/&gt;&lt;wsp:rsid wsp:val=&quot;00476714&quot;/&gt;&lt;wsp:rsid wsp:val=&quot;00477728&quot;/&gt;&lt;wsp:rsid wsp:val=&quot;00480F8B&quot;/&gt;&lt;wsp:rsid wsp:val=&quot;00483136&quot;/&gt;&lt;wsp:rsid wsp:val=&quot;004842C8&quot;/&gt;&lt;wsp:rsid wsp:val=&quot;00490AA7&quot;/&gt;&lt;wsp:rsid wsp:val=&quot;004943CB&quot;/&gt;&lt;wsp:rsid wsp:val=&quot;004B406F&quot;/&gt;&lt;wsp:rsid wsp:val=&quot;004B4135&quot;/&gt;&lt;wsp:rsid wsp:val=&quot;004B4281&quot;/&gt;&lt;wsp:rsid wsp:val=&quot;004B5C00&quot;/&gt;&lt;wsp:rsid wsp:val=&quot;004B657E&quot;/&gt;&lt;wsp:rsid wsp:val=&quot;004C08DC&quot;/&gt;&lt;wsp:rsid wsp:val=&quot;004C0AED&quot;/&gt;&lt;wsp:rsid wsp:val=&quot;004D0E9B&quot;/&gt;&lt;wsp:rsid wsp:val=&quot;004D2B49&quot;/&gt;&lt;wsp:rsid wsp:val=&quot;004D3BED&quot;/&gt;&lt;wsp:rsid wsp:val=&quot;004D46FA&quot;/&gt;&lt;wsp:rsid wsp:val=&quot;004D75A2&quot;/&gt;&lt;wsp:rsid wsp:val=&quot;004E2FCB&quot;/&gt;&lt;wsp:rsid wsp:val=&quot;004F0FEF&quot;/&gt;&lt;wsp:rsid wsp:val=&quot;004F1F48&quot;/&gt;&lt;wsp:rsid wsp:val=&quot;00500AEE&quot;/&gt;&lt;wsp:rsid wsp:val=&quot;00504BCD&quot;/&gt;&lt;wsp:rsid wsp:val=&quot;005073B4&quot;/&gt;&lt;wsp:rsid wsp:val=&quot;00507C12&quot;/&gt;&lt;wsp:rsid wsp:val=&quot;005123D1&quot;/&gt;&lt;wsp:rsid wsp:val=&quot;00514E91&quot;/&gt;&lt;wsp:rsid wsp:val=&quot;00522220&quot;/&gt;&lt;wsp:rsid wsp:val=&quot;0052224B&quot;/&gt;&lt;wsp:rsid wsp:val=&quot;005232D5&quot;/&gt;&lt;wsp:rsid wsp:val=&quot;005249B1&quot;/&gt;&lt;wsp:rsid wsp:val=&quot;00525C5D&quot;/&gt;&lt;wsp:rsid wsp:val=&quot;00527EA6&quot;/&gt;&lt;wsp:rsid wsp:val=&quot;00530B00&quot;/&gt;&lt;wsp:rsid wsp:val=&quot;00533F37&quot;/&gt;&lt;wsp:rsid wsp:val=&quot;00535C0E&quot;/&gt;&lt;wsp:rsid wsp:val=&quot;00536DDE&quot;/&gt;&lt;wsp:rsid wsp:val=&quot;00552D22&quot;/&gt;&lt;wsp:rsid wsp:val=&quot;00553CB0&quot;/&gt;&lt;wsp:rsid wsp:val=&quot;005564B0&quot;/&gt;&lt;wsp:rsid wsp:val=&quot;005565B1&quot;/&gt;&lt;wsp:rsid wsp:val=&quot;00556A23&quot;/&gt;&lt;wsp:rsid wsp:val=&quot;00557196&quot;/&gt;&lt;wsp:rsid wsp:val=&quot;00560863&quot;/&gt;&lt;wsp:rsid wsp:val=&quot;005641D1&quot;/&gt;&lt;wsp:rsid wsp:val=&quot;005649B9&quot;/&gt;&lt;wsp:rsid wsp:val=&quot;00567E76&quot;/&gt;&lt;wsp:rsid wsp:val=&quot;00570347&quot;/&gt;&lt;wsp:rsid wsp:val=&quot;00586D67&quot;/&gt;&lt;wsp:rsid wsp:val=&quot;0059006E&quot;/&gt;&lt;wsp:rsid wsp:val=&quot;00590B2A&quot;/&gt;&lt;wsp:rsid wsp:val=&quot;005937D1&quot;/&gt;&lt;wsp:rsid wsp:val=&quot;00597784&quot;/&gt;&lt;wsp:rsid wsp:val=&quot;005A25DE&quot;/&gt;&lt;wsp:rsid wsp:val=&quot;005A3EBD&quot;/&gt;&lt;wsp:rsid wsp:val=&quot;005A42AB&quot;/&gt;&lt;wsp:rsid wsp:val=&quot;005A42C3&quot;/&gt;&lt;wsp:rsid wsp:val=&quot;005A741A&quot;/&gt;&lt;wsp:rsid wsp:val=&quot;005B13A0&quot;/&gt;&lt;wsp:rsid wsp:val=&quot;005B2C3F&quot;/&gt;&lt;wsp:rsid wsp:val=&quot;005B4C9C&quot;/&gt;&lt;wsp:rsid wsp:val=&quot;005C3B88&quot;/&gt;&lt;wsp:rsid wsp:val=&quot;005C5795&quot;/&gt;&lt;wsp:rsid wsp:val=&quot;005C5AE0&quot;/&gt;&lt;wsp:rsid wsp:val=&quot;005D1B9E&quot;/&gt;&lt;wsp:rsid wsp:val=&quot;005D66A4&quot;/&gt;&lt;wsp:rsid wsp:val=&quot;005E23C5&quot;/&gt;&lt;wsp:rsid wsp:val=&quot;005E3F5E&quot;/&gt;&lt;wsp:rsid wsp:val=&quot;0061489F&quot;/&gt;&lt;wsp:rsid wsp:val=&quot;00623A74&quot;/&gt;&lt;wsp:rsid wsp:val=&quot;00625056&quot;/&gt;&lt;wsp:rsid wsp:val=&quot;00625E91&quot;/&gt;&lt;wsp:rsid wsp:val=&quot;00633484&quot;/&gt;&lt;wsp:rsid wsp:val=&quot;00633F20&quot;/&gt;&lt;wsp:rsid wsp:val=&quot;0063502C&quot;/&gt;&lt;wsp:rsid wsp:val=&quot;00635332&quot;/&gt;&lt;wsp:rsid wsp:val=&quot;00642734&quot;/&gt;&lt;wsp:rsid wsp:val=&quot;00646273&quot;/&gt;&lt;wsp:rsid wsp:val=&quot;006645AF&quot;/&gt;&lt;wsp:rsid wsp:val=&quot;00667665&quot;/&gt;&lt;wsp:rsid wsp:val=&quot;00674D33&quot;/&gt;&lt;wsp:rsid wsp:val=&quot;0067665B&quot;/&gt;&lt;wsp:rsid wsp:val=&quot;00676ADA&quot;/&gt;&lt;wsp:rsid wsp:val=&quot;00680F5F&quot;/&gt;&lt;wsp:rsid wsp:val=&quot;00681A79&quot;/&gt;&lt;wsp:rsid wsp:val=&quot;00682217&quot;/&gt;&lt;wsp:rsid wsp:val=&quot;00687C18&quot;/&gt;&lt;wsp:rsid wsp:val=&quot;006904B1&quot;/&gt;&lt;wsp:rsid wsp:val=&quot;00691C7A&quot;/&gt;&lt;wsp:rsid wsp:val=&quot;006A257A&quot;/&gt;&lt;wsp:rsid wsp:val=&quot;006A2BAB&quot;/&gt;&lt;wsp:rsid wsp:val=&quot;006A41BC&quot;/&gt;&lt;wsp:rsid wsp:val=&quot;006C51D8&quot;/&gt;&lt;wsp:rsid wsp:val=&quot;006C54DE&quot;/&gt;&lt;wsp:rsid wsp:val=&quot;006E0FBA&quot;/&gt;&lt;wsp:rsid wsp:val=&quot;006E1263&quot;/&gt;&lt;wsp:rsid wsp:val=&quot;006E4774&quot;/&gt;&lt;wsp:rsid wsp:val=&quot;006F3E46&quot;/&gt;&lt;wsp:rsid wsp:val=&quot;006F601F&quot;/&gt;&lt;wsp:rsid wsp:val=&quot;006F7656&quot;/&gt;&lt;wsp:rsid wsp:val=&quot;007032C4&quot;/&gt;&lt;wsp:rsid wsp:val=&quot;00703A10&quot;/&gt;&lt;wsp:rsid wsp:val=&quot;00703E22&quot;/&gt;&lt;wsp:rsid wsp:val=&quot;007053E9&quot;/&gt;&lt;wsp:rsid wsp:val=&quot;00710714&quot;/&gt;&lt;wsp:rsid wsp:val=&quot;0071182F&quot;/&gt;&lt;wsp:rsid wsp:val=&quot;007150AC&quot;/&gt;&lt;wsp:rsid wsp:val=&quot;00720F35&quot;/&gt;&lt;wsp:rsid wsp:val=&quot;0072259E&quot;/&gt;&lt;wsp:rsid wsp:val=&quot;00722DC1&quot;/&gt;&lt;wsp:rsid wsp:val=&quot;00726000&quot;/&gt;&lt;wsp:rsid wsp:val=&quot;007400BE&quot;/&gt;&lt;wsp:rsid wsp:val=&quot;00740409&quot;/&gt;&lt;wsp:rsid wsp:val=&quot;007439EB&quot;/&gt;&lt;wsp:rsid wsp:val=&quot;00744528&quot;/&gt;&lt;wsp:rsid wsp:val=&quot;007472DF&quot;/&gt;&lt;wsp:rsid wsp:val=&quot;00747C9C&quot;/&gt;&lt;wsp:rsid wsp:val=&quot;00754104&quot;/&gt;&lt;wsp:rsid wsp:val=&quot;0075562D&quot;/&gt;&lt;wsp:rsid wsp:val=&quot;0075565E&quot;/&gt;&lt;wsp:rsid wsp:val=&quot;00756281&quot;/&gt;&lt;wsp:rsid wsp:val=&quot;00760F8F&quot;/&gt;&lt;wsp:rsid wsp:val=&quot;007621D8&quot;/&gt;&lt;wsp:rsid wsp:val=&quot;00767A7B&quot;/&gt;&lt;wsp:rsid wsp:val=&quot;00772A1F&quot;/&gt;&lt;wsp:rsid wsp:val=&quot;007822BE&quot;/&gt;&lt;wsp:rsid wsp:val=&quot;00785D92&quot;/&gt;&lt;wsp:rsid wsp:val=&quot;007949FE&quot;/&gt;&lt;wsp:rsid wsp:val=&quot;007A153D&quot;/&gt;&lt;wsp:rsid wsp:val=&quot;007A3FBA&quot;/&gt;&lt;wsp:rsid wsp:val=&quot;007A4526&quot;/&gt;&lt;wsp:rsid wsp:val=&quot;007A4AD6&quot;/&gt;&lt;wsp:rsid wsp:val=&quot;007A7C88&quot;/&gt;&lt;wsp:rsid wsp:val=&quot;007C2EF9&quot;/&gt;&lt;wsp:rsid wsp:val=&quot;007C3B44&quot;/&gt;&lt;wsp:rsid wsp:val=&quot;007C7B78&quot;/&gt;&lt;wsp:rsid wsp:val=&quot;007D6AF5&quot;/&gt;&lt;wsp:rsid wsp:val=&quot;007D79BC&quot;/&gt;&lt;wsp:rsid wsp:val=&quot;007D7B96&quot;/&gt;&lt;wsp:rsid wsp:val=&quot;007E1FE8&quot;/&gt;&lt;wsp:rsid wsp:val=&quot;007E41B6&quot;/&gt;&lt;wsp:rsid wsp:val=&quot;007E42A6&quot;/&gt;&lt;wsp:rsid wsp:val=&quot;007E716E&quot;/&gt;&lt;wsp:rsid wsp:val=&quot;007F4BF3&quot;/&gt;&lt;wsp:rsid wsp:val=&quot;007F7E5E&quot;/&gt;&lt;wsp:rsid wsp:val=&quot;00801F7A&quot;/&gt;&lt;wsp:rsid wsp:val=&quot;0080320A&quot;/&gt;&lt;wsp:rsid wsp:val=&quot;0080362A&quot;/&gt;&lt;wsp:rsid wsp:val=&quot;0081189F&quot;/&gt;&lt;wsp:rsid wsp:val=&quot;008127E3&quot;/&gt;&lt;wsp:rsid wsp:val=&quot;008166CE&quot;/&gt;&lt;wsp:rsid wsp:val=&quot;00817983&quot;/&gt;&lt;wsp:rsid wsp:val=&quot;0082038C&quot;/&gt;&lt;wsp:rsid wsp:val=&quot;0082431A&quot;/&gt;&lt;wsp:rsid wsp:val=&quot;00824BAA&quot;/&gt;&lt;wsp:rsid wsp:val=&quot;00826A6B&quot;/&gt;&lt;wsp:rsid wsp:val=&quot;00827E8C&quot;/&gt;&lt;wsp:rsid wsp:val=&quot;008329EC&quot;/&gt;&lt;wsp:rsid wsp:val=&quot;00832C46&quot;/&gt;&lt;wsp:rsid wsp:val=&quot;008373C9&quot;/&gt;&lt;wsp:rsid wsp:val=&quot;008473F9&quot;/&gt;&lt;wsp:rsid wsp:val=&quot;008476B2&quot;/&gt;&lt;wsp:rsid wsp:val=&quot;0085544B&quot;/&gt;&lt;wsp:rsid wsp:val=&quot;00856164&quot;/&gt;&lt;wsp:rsid wsp:val=&quot;00863810&quot;/&gt;&lt;wsp:rsid wsp:val=&quot;00864BF2&quot;/&gt;&lt;wsp:rsid wsp:val=&quot;00872300&quot;/&gt;&lt;wsp:rsid wsp:val=&quot;00873318&quot;/&gt;&lt;wsp:rsid wsp:val=&quot;0088173C&quot;/&gt;&lt;wsp:rsid wsp:val=&quot;0088429E&quot;/&gt;&lt;wsp:rsid wsp:val=&quot;008844F6&quot;/&gt;&lt;wsp:rsid wsp:val=&quot;00884FDC&quot;/&gt;&lt;wsp:rsid wsp:val=&quot;008864D5&quot;/&gt;&lt;wsp:rsid wsp:val=&quot;00886594&quot;/&gt;&lt;wsp:rsid wsp:val=&quot;008900D5&quot;/&gt;&lt;wsp:rsid wsp:val=&quot;00891DDE&quot;/&gt;&lt;wsp:rsid wsp:val=&quot;00892281&quot;/&gt;&lt;wsp:rsid wsp:val=&quot;00892E22&quot;/&gt;&lt;wsp:rsid wsp:val=&quot;00895BE1&quot;/&gt;&lt;wsp:rsid wsp:val=&quot;00896480&quot;/&gt;&lt;wsp:rsid wsp:val=&quot;0089778D&quot;/&gt;&lt;wsp:rsid wsp:val=&quot;008A1442&quot;/&gt;&lt;wsp:rsid wsp:val=&quot;008A38CE&quot;/&gt;&lt;wsp:rsid wsp:val=&quot;008A5A54&quot;/&gt;&lt;wsp:rsid wsp:val=&quot;008C3C81&quot;/&gt;&lt;wsp:rsid wsp:val=&quot;008D2E32&quot;/&gt;&lt;wsp:rsid wsp:val=&quot;008D79D5&quot;/&gt;&lt;wsp:rsid wsp:val=&quot;008E1E77&quot;/&gt;&lt;wsp:rsid wsp:val=&quot;008E5C4B&quot;/&gt;&lt;wsp:rsid wsp:val=&quot;008E5C70&quot;/&gt;&lt;wsp:rsid wsp:val=&quot;008F2F1F&quot;/&gt;&lt;wsp:rsid wsp:val=&quot;008F4D76&quot;/&gt;&lt;wsp:rsid wsp:val=&quot;009030B8&quot;/&gt;&lt;wsp:rsid wsp:val=&quot;009054CC&quot;/&gt;&lt;wsp:rsid wsp:val=&quot;009062DC&quot;/&gt;&lt;wsp:rsid wsp:val=&quot;00906C48&quot;/&gt;&lt;wsp:rsid wsp:val=&quot;009078BF&quot;/&gt;&lt;wsp:rsid wsp:val=&quot;009132D9&quot;/&gt;&lt;wsp:rsid wsp:val=&quot;0091386D&quot;/&gt;&lt;wsp:rsid wsp:val=&quot;00914B8B&quot;/&gt;&lt;wsp:rsid wsp:val=&quot;00916868&quot;/&gt;&lt;wsp:rsid wsp:val=&quot;00920851&quot;/&gt;&lt;wsp:rsid wsp:val=&quot;009214A6&quot;/&gt;&lt;wsp:rsid wsp:val=&quot;00925516&quot;/&gt;&lt;wsp:rsid wsp:val=&quot;0092586F&quot;/&gt;&lt;wsp:rsid wsp:val=&quot;00926C29&quot;/&gt;&lt;wsp:rsid wsp:val=&quot;009361E8&quot;/&gt;&lt;wsp:rsid wsp:val=&quot;0094139D&quot;/&gt;&lt;wsp:rsid wsp:val=&quot;0094769F&quot;/&gt;&lt;wsp:rsid wsp:val=&quot;00950597&quot;/&gt;&lt;wsp:rsid wsp:val=&quot;0096366C&quot;/&gt;&lt;wsp:rsid wsp:val=&quot;00964991&quot;/&gt;&lt;wsp:rsid wsp:val=&quot;00967DCF&quot;/&gt;&lt;wsp:rsid wsp:val=&quot;00977444&quot;/&gt;&lt;wsp:rsid wsp:val=&quot;00980648&quot;/&gt;&lt;wsp:rsid wsp:val=&quot;0098264B&quot;/&gt;&lt;wsp:rsid wsp:val=&quot;0098292F&quot;/&gt;&lt;wsp:rsid wsp:val=&quot;00985E4A&quot;/&gt;&lt;wsp:rsid wsp:val=&quot;00985EF2&quot;/&gt;&lt;wsp:rsid wsp:val=&quot;0099056F&quot;/&gt;&lt;wsp:rsid wsp:val=&quot;00990FDB&quot;/&gt;&lt;wsp:rsid wsp:val=&quot;00995381&quot;/&gt;&lt;wsp:rsid wsp:val=&quot;009A0542&quot;/&gt;&lt;wsp:rsid wsp:val=&quot;009A0627&quot;/&gt;&lt;wsp:rsid wsp:val=&quot;009A212D&quot;/&gt;&lt;wsp:rsid wsp:val=&quot;009A2659&quot;/&gt;&lt;wsp:rsid wsp:val=&quot;009A35AD&quot;/&gt;&lt;wsp:rsid wsp:val=&quot;009A5F3E&quot;/&gt;&lt;wsp:rsid wsp:val=&quot;009B0202&quot;/&gt;&lt;wsp:rsid wsp:val=&quot;009B0BFE&quot;/&gt;&lt;wsp:rsid wsp:val=&quot;009B165D&quot;/&gt;&lt;wsp:rsid wsp:val=&quot;009B3041&quot;/&gt;&lt;wsp:rsid wsp:val=&quot;009B3DCA&quot;/&gt;&lt;wsp:rsid wsp:val=&quot;009C1968&quot;/&gt;&lt;wsp:rsid wsp:val=&quot;009C7ABB&quot;/&gt;&lt;wsp:rsid wsp:val=&quot;009D751F&quot;/&gt;&lt;wsp:rsid wsp:val=&quot;009E0C05&quot;/&gt;&lt;wsp:rsid wsp:val=&quot;009E5E03&quot;/&gt;&lt;wsp:rsid wsp:val=&quot;009E692F&quot;/&gt;&lt;wsp:rsid wsp:val=&quot;009E6BE1&quot;/&gt;&lt;wsp:rsid wsp:val=&quot;009E78CB&quot;/&gt;&lt;wsp:rsid wsp:val=&quot;009F3422&quot;/&gt;&lt;wsp:rsid wsp:val=&quot;009F7F92&quot;/&gt;&lt;wsp:rsid wsp:val=&quot;00A01841&quot;/&gt;&lt;wsp:rsid wsp:val=&quot;00A06EAC&quot;/&gt;&lt;wsp:rsid wsp:val=&quot;00A1295A&quot;/&gt;&lt;wsp:rsid wsp:val=&quot;00A21536&quot;/&gt;&lt;wsp:rsid wsp:val=&quot;00A225BF&quot;/&gt;&lt;wsp:rsid wsp:val=&quot;00A2587D&quot;/&gt;&lt;wsp:rsid wsp:val=&quot;00A264C2&quot;/&gt;&lt;wsp:rsid wsp:val=&quot;00A30C18&quot;/&gt;&lt;wsp:rsid wsp:val=&quot;00A3146F&quot;/&gt;&lt;wsp:rsid wsp:val=&quot;00A33B5F&quot;/&gt;&lt;wsp:rsid wsp:val=&quot;00A34909&quot;/&gt;&lt;wsp:rsid wsp:val=&quot;00A36FEA&quot;/&gt;&lt;wsp:rsid wsp:val=&quot;00A47379&quot;/&gt;&lt;wsp:rsid wsp:val=&quot;00A51DA9&quot;/&gt;&lt;wsp:rsid wsp:val=&quot;00A51E52&quot;/&gt;&lt;wsp:rsid wsp:val=&quot;00A53DC3&quot;/&gt;&lt;wsp:rsid wsp:val=&quot;00A60FC4&quot;/&gt;&lt;wsp:rsid wsp:val=&quot;00A63F37&quot;/&gt;&lt;wsp:rsid wsp:val=&quot;00A67BB5&quot;/&gt;&lt;wsp:rsid wsp:val=&quot;00A714E4&quot;/&gt;&lt;wsp:rsid wsp:val=&quot;00A72902&quot;/&gt;&lt;wsp:rsid wsp:val=&quot;00A75DB8&quot;/&gt;&lt;wsp:rsid wsp:val=&quot;00A767F4&quot;/&gt;&lt;wsp:rsid wsp:val=&quot;00A80C69&quot;/&gt;&lt;wsp:rsid wsp:val=&quot;00A83A6D&quot;/&gt;&lt;wsp:rsid wsp:val=&quot;00A83D5B&quot;/&gt;&lt;wsp:rsid wsp:val=&quot;00A86490&quot;/&gt;&lt;wsp:rsid wsp:val=&quot;00A86A8D&quot;/&gt;&lt;wsp:rsid wsp:val=&quot;00AA07C9&quot;/&gt;&lt;wsp:rsid wsp:val=&quot;00AA0EB8&quot;/&gt;&lt;wsp:rsid wsp:val=&quot;00AA149B&quot;/&gt;&lt;wsp:rsid wsp:val=&quot;00AA3220&quot;/&gt;&lt;wsp:rsid wsp:val=&quot;00AB14B9&quot;/&gt;&lt;wsp:rsid wsp:val=&quot;00AB3C7C&quot;/&gt;&lt;wsp:rsid wsp:val=&quot;00AC1C2F&quot;/&gt;&lt;wsp:rsid wsp:val=&quot;00AC1D25&quot;/&gt;&lt;wsp:rsid wsp:val=&quot;00AD6BC9&quot;/&gt;&lt;wsp:rsid wsp:val=&quot;00AE3BF8&quot;/&gt;&lt;wsp:rsid wsp:val=&quot;00AE58C7&quot;/&gt;&lt;wsp:rsid wsp:val=&quot;00AF32A4&quot;/&gt;&lt;wsp:rsid wsp:val=&quot;00AF4552&quot;/&gt;&lt;wsp:rsid wsp:val=&quot;00AF736F&quot;/&gt;&lt;wsp:rsid wsp:val=&quot;00B02890&quot;/&gt;&lt;wsp:rsid wsp:val=&quot;00B05F56&quot;/&gt;&lt;wsp:rsid wsp:val=&quot;00B0645D&quot;/&gt;&lt;wsp:rsid wsp:val=&quot;00B10215&quot;/&gt;&lt;wsp:rsid wsp:val=&quot;00B1124B&quot;/&gt;&lt;wsp:rsid wsp:val=&quot;00B130EA&quot;/&gt;&lt;wsp:rsid wsp:val=&quot;00B15C63&quot;/&gt;&lt;wsp:rsid wsp:val=&quot;00B20EAF&quot;/&gt;&lt;wsp:rsid wsp:val=&quot;00B21C27&quot;/&gt;&lt;wsp:rsid wsp:val=&quot;00B22A7B&quot;/&gt;&lt;wsp:rsid wsp:val=&quot;00B244E6&quot;/&gt;&lt;wsp:rsid wsp:val=&quot;00B32776&quot;/&gt;&lt;wsp:rsid wsp:val=&quot;00B33206&quot;/&gt;&lt;wsp:rsid wsp:val=&quot;00B35EF4&quot;/&gt;&lt;wsp:rsid wsp:val=&quot;00B532F5&quot;/&gt;&lt;wsp:rsid wsp:val=&quot;00B547A0&quot;/&gt;&lt;wsp:rsid wsp:val=&quot;00B55329&quot;/&gt;&lt;wsp:rsid wsp:val=&quot;00B63098&quot;/&gt;&lt;wsp:rsid wsp:val=&quot;00B63FA4&quot;/&gt;&lt;wsp:rsid wsp:val=&quot;00B73320&quot;/&gt;&lt;wsp:rsid wsp:val=&quot;00B75511&quot;/&gt;&lt;wsp:rsid wsp:val=&quot;00B76073&quot;/&gt;&lt;wsp:rsid wsp:val=&quot;00B80812&quot;/&gt;&lt;wsp:rsid wsp:val=&quot;00B80B08&quot;/&gt;&lt;wsp:rsid wsp:val=&quot;00B8219C&quot;/&gt;&lt;wsp:rsid wsp:val=&quot;00B87D57&quot;/&gt;&lt;wsp:rsid wsp:val=&quot;00B91C31&quot;/&gt;&lt;wsp:rsid wsp:val=&quot;00B92298&quot;/&gt;&lt;wsp:rsid wsp:val=&quot;00B92B22&quot;/&gt;&lt;wsp:rsid wsp:val=&quot;00B92EEB&quot;/&gt;&lt;wsp:rsid wsp:val=&quot;00B92F8D&quot;/&gt;&lt;wsp:rsid wsp:val=&quot;00B95A46&quot;/&gt;&lt;wsp:rsid wsp:val=&quot;00B97255&quot;/&gt;&lt;wsp:rsid wsp:val=&quot;00BA0F15&quot;/&gt;&lt;wsp:rsid wsp:val=&quot;00BA2115&quot;/&gt;&lt;wsp:rsid wsp:val=&quot;00BA40AB&quot;/&gt;&lt;wsp:rsid wsp:val=&quot;00BA53CC&quot;/&gt;&lt;wsp:rsid wsp:val=&quot;00BA5D54&quot;/&gt;&lt;wsp:rsid wsp:val=&quot;00BB0632&quot;/&gt;&lt;wsp:rsid wsp:val=&quot;00BB0EEC&quot;/&gt;&lt;wsp:rsid wsp:val=&quot;00BB3E90&quot;/&gt;&lt;wsp:rsid wsp:val=&quot;00BB46E5&quot;/&gt;&lt;wsp:rsid wsp:val=&quot;00BB47D6&quot;/&gt;&lt;wsp:rsid wsp:val=&quot;00BC25D2&quot;/&gt;&lt;wsp:rsid wsp:val=&quot;00BC2A92&quot;/&gt;&lt;wsp:rsid wsp:val=&quot;00BC4A59&quot;/&gt;&lt;wsp:rsid wsp:val=&quot;00BC6053&quot;/&gt;&lt;wsp:rsid wsp:val=&quot;00BD0C09&quot;/&gt;&lt;wsp:rsid wsp:val=&quot;00BD2066&quot;/&gt;&lt;wsp:rsid wsp:val=&quot;00BD258E&quot;/&gt;&lt;wsp:rsid wsp:val=&quot;00BD2B29&quot;/&gt;&lt;wsp:rsid wsp:val=&quot;00BD2CD0&quot;/&gt;&lt;wsp:rsid wsp:val=&quot;00BD3AA0&quot;/&gt;&lt;wsp:rsid wsp:val=&quot;00BD4AC7&quot;/&gt;&lt;wsp:rsid wsp:val=&quot;00BD4B15&quot;/&gt;&lt;wsp:rsid wsp:val=&quot;00BD5B9A&quot;/&gt;&lt;wsp:rsid wsp:val=&quot;00BE7F9E&quot;/&gt;&lt;wsp:rsid wsp:val=&quot;00BF716D&quot;/&gt;&lt;wsp:rsid wsp:val=&quot;00C0445A&quot;/&gt;&lt;wsp:rsid wsp:val=&quot;00C07FC2&quot;/&gt;&lt;wsp:rsid wsp:val=&quot;00C13000&quot;/&gt;&lt;wsp:rsid wsp:val=&quot;00C130A2&quot;/&gt;&lt;wsp:rsid wsp:val=&quot;00C13A6A&quot;/&gt;&lt;wsp:rsid wsp:val=&quot;00C2145D&quot;/&gt;&lt;wsp:rsid wsp:val=&quot;00C22926&quot;/&gt;&lt;wsp:rsid wsp:val=&quot;00C23854&quot;/&gt;&lt;wsp:rsid wsp:val=&quot;00C239CF&quot;/&gt;&lt;wsp:rsid wsp:val=&quot;00C2585B&quot;/&gt;&lt;wsp:rsid wsp:val=&quot;00C32E4C&quot;/&gt;&lt;wsp:rsid wsp:val=&quot;00C3693F&quot;/&gt;&lt;wsp:rsid wsp:val=&quot;00C44763&quot;/&gt;&lt;wsp:rsid wsp:val=&quot;00C46128&quot;/&gt;&lt;wsp:rsid wsp:val=&quot;00C508A3&quot;/&gt;&lt;wsp:rsid wsp:val=&quot;00C51F52&quot;/&gt;&lt;wsp:rsid wsp:val=&quot;00C535F8&quot;/&gt;&lt;wsp:rsid wsp:val=&quot;00C54775&quot;/&gt;&lt;wsp:rsid wsp:val=&quot;00C61670&quot;/&gt;&lt;wsp:rsid wsp:val=&quot;00C67DE7&quot;/&gt;&lt;wsp:rsid wsp:val=&quot;00C726CE&quot;/&gt;&lt;wsp:rsid wsp:val=&quot;00C72747&quot;/&gt;&lt;wsp:rsid wsp:val=&quot;00C809CF&quot;/&gt;&lt;wsp:rsid wsp:val=&quot;00C87750&quot;/&gt;&lt;wsp:rsid wsp:val=&quot;00C911A3&quot;/&gt;&lt;wsp:rsid wsp:val=&quot;00C93F54&quot;/&gt;&lt;wsp:rsid wsp:val=&quot;00C951CC&quot;/&gt;&lt;wsp:rsid wsp:val=&quot;00C95935&quot;/&gt;&lt;wsp:rsid wsp:val=&quot;00C961C9&quot;/&gt;&lt;wsp:rsid wsp:val=&quot;00CA16F3&quot;/&gt;&lt;wsp:rsid wsp:val=&quot;00CA30D6&quot;/&gt;&lt;wsp:rsid wsp:val=&quot;00CA469F&quot;/&gt;&lt;wsp:rsid wsp:val=&quot;00CB1124&quot;/&gt;&lt;wsp:rsid wsp:val=&quot;00CB156E&quot;/&gt;&lt;wsp:rsid wsp:val=&quot;00CC0582&quot;/&gt;&lt;wsp:rsid wsp:val=&quot;00CC0D5D&quot;/&gt;&lt;wsp:rsid wsp:val=&quot;00CC5F0F&quot;/&gt;&lt;wsp:rsid wsp:val=&quot;00CD0C42&quot;/&gt;&lt;wsp:rsid wsp:val=&quot;00CD1239&quot;/&gt;&lt;wsp:rsid wsp:val=&quot;00CD27FE&quot;/&gt;&lt;wsp:rsid wsp:val=&quot;00CD2D80&quot;/&gt;&lt;wsp:rsid wsp:val=&quot;00CD3D17&quot;/&gt;&lt;wsp:rsid wsp:val=&quot;00CD7D37&quot;/&gt;&lt;wsp:rsid wsp:val=&quot;00CE1422&quot;/&gt;&lt;wsp:rsid wsp:val=&quot;00CE23A8&quot;/&gt;&lt;wsp:rsid wsp:val=&quot;00CE680C&quot;/&gt;&lt;wsp:rsid wsp:val=&quot;00CF000A&quot;/&gt;&lt;wsp:rsid wsp:val=&quot;00CF4D85&quot;/&gt;&lt;wsp:rsid wsp:val=&quot;00CF7225&quot;/&gt;&lt;wsp:rsid wsp:val=&quot;00D04400&quot;/&gt;&lt;wsp:rsid wsp:val=&quot;00D12779&quot;/&gt;&lt;wsp:rsid wsp:val=&quot;00D143BD&quot;/&gt;&lt;wsp:rsid wsp:val=&quot;00D15668&quot;/&gt;&lt;wsp:rsid wsp:val=&quot;00D16BE9&quot;/&gt;&lt;wsp:rsid wsp:val=&quot;00D25EE3&quot;/&gt;&lt;wsp:rsid wsp:val=&quot;00D27A12&quot;/&gt;&lt;wsp:rsid wsp:val=&quot;00D27D1A&quot;/&gt;&lt;wsp:rsid wsp:val=&quot;00D30544&quot;/&gt;&lt;wsp:rsid wsp:val=&quot;00D312CE&quot;/&gt;&lt;wsp:rsid wsp:val=&quot;00D3184E&quot;/&gt;&lt;wsp:rsid wsp:val=&quot;00D3474F&quot;/&gt;&lt;wsp:rsid wsp:val=&quot;00D34972&quot;/&gt;&lt;wsp:rsid wsp:val=&quot;00D35D46&quot;/&gt;&lt;wsp:rsid wsp:val=&quot;00D44F36&quot;/&gt;&lt;wsp:rsid wsp:val=&quot;00D45376&quot;/&gt;&lt;wsp:rsid wsp:val=&quot;00D4602B&quot;/&gt;&lt;wsp:rsid wsp:val=&quot;00D47650&quot;/&gt;&lt;wsp:rsid wsp:val=&quot;00D51C78&quot;/&gt;&lt;wsp:rsid wsp:val=&quot;00D52C9B&quot;/&gt;&lt;wsp:rsid wsp:val=&quot;00D57B99&quot;/&gt;&lt;wsp:rsid wsp:val=&quot;00D60277&quot;/&gt;&lt;wsp:rsid wsp:val=&quot;00D6258A&quot;/&gt;&lt;wsp:rsid wsp:val=&quot;00D66B2A&quot;/&gt;&lt;wsp:rsid wsp:val=&quot;00D67B93&quot;/&gt;&lt;wsp:rsid wsp:val=&quot;00D70524&quot;/&gt;&lt;wsp:rsid wsp:val=&quot;00D74BF0&quot;/&gt;&lt;wsp:rsid wsp:val=&quot;00D764A8&quot;/&gt;&lt;wsp:rsid wsp:val=&quot;00D76BD5&quot;/&gt;&lt;wsp:rsid wsp:val=&quot;00D84418&quot;/&gt;&lt;wsp:rsid wsp:val=&quot;00D85694&quot;/&gt;&lt;wsp:rsid wsp:val=&quot;00D87E5A&quot;/&gt;&lt;wsp:rsid wsp:val=&quot;00D902F3&quot;/&gt;&lt;wsp:rsid wsp:val=&quot;00D955BA&quot;/&gt;&lt;wsp:rsid wsp:val=&quot;00D958B2&quot;/&gt;&lt;wsp:rsid wsp:val=&quot;00D95EB0&quot;/&gt;&lt;wsp:rsid wsp:val=&quot;00D96E29&quot;/&gt;&lt;wsp:rsid wsp:val=&quot;00D97071&quot;/&gt;&lt;wsp:rsid wsp:val=&quot;00DA45E9&quot;/&gt;&lt;wsp:rsid wsp:val=&quot;00DA5ED0&quot;/&gt;&lt;wsp:rsid wsp:val=&quot;00DB20EF&quot;/&gt;&lt;wsp:rsid wsp:val=&quot;00DC0736&quot;/&gt;&lt;wsp:rsid wsp:val=&quot;00DC4025&quot;/&gt;&lt;wsp:rsid wsp:val=&quot;00DC6302&quot;/&gt;&lt;wsp:rsid wsp:val=&quot;00DC656E&quot;/&gt;&lt;wsp:rsid wsp:val=&quot;00DD4714&quot;/&gt;&lt;wsp:rsid wsp:val=&quot;00DE1400&quot;/&gt;&lt;wsp:rsid wsp:val=&quot;00DE2DD7&quot;/&gt;&lt;wsp:rsid wsp:val=&quot;00DF0616&quot;/&gt;&lt;wsp:rsid wsp:val=&quot;00DF2B42&quot;/&gt;&lt;wsp:rsid wsp:val=&quot;00DF4083&quot;/&gt;&lt;wsp:rsid wsp:val=&quot;00DF6D5B&quot;/&gt;&lt;wsp:rsid wsp:val=&quot;00DF7864&quot;/&gt;&lt;wsp:rsid wsp:val=&quot;00E036CF&quot;/&gt;&lt;wsp:rsid wsp:val=&quot;00E0610D&quot;/&gt;&lt;wsp:rsid wsp:val=&quot;00E061DE&quot;/&gt;&lt;wsp:rsid wsp:val=&quot;00E14E02&quot;/&gt;&lt;wsp:rsid wsp:val=&quot;00E2264E&quot;/&gt;&lt;wsp:rsid wsp:val=&quot;00E2456F&quot;/&gt;&lt;wsp:rsid wsp:val=&quot;00E25AE6&quot;/&gt;&lt;wsp:rsid wsp:val=&quot;00E3070B&quot;/&gt;&lt;wsp:rsid wsp:val=&quot;00E30749&quot;/&gt;&lt;wsp:rsid wsp:val=&quot;00E30EE2&quot;/&gt;&lt;wsp:rsid wsp:val=&quot;00E310B4&quot;/&gt;&lt;wsp:rsid wsp:val=&quot;00E332B5&quot;/&gt;&lt;wsp:rsid wsp:val=&quot;00E41203&quot;/&gt;&lt;wsp:rsid wsp:val=&quot;00E45216&quot;/&gt;&lt;wsp:rsid wsp:val=&quot;00E45866&quot;/&gt;&lt;wsp:rsid wsp:val=&quot;00E45CC8&quot;/&gt;&lt;wsp:rsid wsp:val=&quot;00E57B27&quot;/&gt;&lt;wsp:rsid wsp:val=&quot;00E654A6&quot;/&gt;&lt;wsp:rsid wsp:val=&quot;00E75F49&quot;/&gt;&lt;wsp:rsid wsp:val=&quot;00E8106C&quot;/&gt;&lt;wsp:rsid wsp:val=&quot;00E8197C&quot;/&gt;&lt;wsp:rsid wsp:val=&quot;00E8293C&quot;/&gt;&lt;wsp:rsid wsp:val=&quot;00E82962&quot;/&gt;&lt;wsp:rsid wsp:val=&quot;00E91146&quot;/&gt;&lt;wsp:rsid wsp:val=&quot;00E914B3&quot;/&gt;&lt;wsp:rsid wsp:val=&quot;00E91EA4&quot;/&gt;&lt;wsp:rsid wsp:val=&quot;00E96375&quot;/&gt;&lt;wsp:rsid wsp:val=&quot;00E96D29&quot;/&gt;&lt;wsp:rsid wsp:val=&quot;00EA2A5F&quot;/&gt;&lt;wsp:rsid wsp:val=&quot;00EA310C&quot;/&gt;&lt;wsp:rsid wsp:val=&quot;00EA6044&quot;/&gt;&lt;wsp:rsid wsp:val=&quot;00EA7386&quot;/&gt;&lt;wsp:rsid wsp:val=&quot;00EA752E&quot;/&gt;&lt;wsp:rsid wsp:val=&quot;00EB0DAA&quot;/&gt;&lt;wsp:rsid wsp:val=&quot;00EB125C&quot;/&gt;&lt;wsp:rsid wsp:val=&quot;00EB69D6&quot;/&gt;&lt;wsp:rsid wsp:val=&quot;00EB7006&quot;/&gt;&lt;wsp:rsid wsp:val=&quot;00EC1941&quot;/&gt;&lt;wsp:rsid wsp:val=&quot;00EC78EB&quot;/&gt;&lt;wsp:rsid wsp:val=&quot;00ED228A&quot;/&gt;&lt;wsp:rsid wsp:val=&quot;00ED2D69&quot;/&gt;&lt;wsp:rsid wsp:val=&quot;00ED39A4&quot;/&gt;&lt;wsp:rsid wsp:val=&quot;00ED3A86&quot;/&gt;&lt;wsp:rsid wsp:val=&quot;00ED7863&quot;/&gt;&lt;wsp:rsid wsp:val=&quot;00EE0434&quot;/&gt;&lt;wsp:rsid wsp:val=&quot;00EF3007&quot;/&gt;&lt;wsp:rsid wsp:val=&quot;00EF3E3A&quot;/&gt;&lt;wsp:rsid wsp:val=&quot;00EF7381&quot;/&gt;&lt;wsp:rsid wsp:val=&quot;00F04871&quot;/&gt;&lt;wsp:rsid wsp:val=&quot;00F0499A&quot;/&gt;&lt;wsp:rsid wsp:val=&quot;00F15C3E&quot;/&gt;&lt;wsp:rsid wsp:val=&quot;00F17841&quot;/&gt;&lt;wsp:rsid wsp:val=&quot;00F25373&quot;/&gt;&lt;wsp:rsid wsp:val=&quot;00F3317E&quot;/&gt;&lt;wsp:rsid wsp:val=&quot;00F34231&quot;/&gt;&lt;wsp:rsid wsp:val=&quot;00F35A30&quot;/&gt;&lt;wsp:rsid wsp:val=&quot;00F3618F&quot;/&gt;&lt;wsp:rsid wsp:val=&quot;00F414E9&quot;/&gt;&lt;wsp:rsid wsp:val=&quot;00F466DF&quot;/&gt;&lt;wsp:rsid wsp:val=&quot;00F467A7&quot;/&gt;&lt;wsp:rsid wsp:val=&quot;00F5335D&quot;/&gt;&lt;wsp:rsid wsp:val=&quot;00F555A9&quot;/&gt;&lt;wsp:rsid wsp:val=&quot;00F63ACD&quot;/&gt;&lt;wsp:rsid wsp:val=&quot;00F63C1F&quot;/&gt;&lt;wsp:rsid wsp:val=&quot;00F67714&quot;/&gt;&lt;wsp:rsid wsp:val=&quot;00F75D7B&quot;/&gt;&lt;wsp:rsid wsp:val=&quot;00F81ED2&quot;/&gt;&lt;wsp:rsid wsp:val=&quot;00F848B2&quot;/&gt;&lt;wsp:rsid wsp:val=&quot;00F916CA&quot;/&gt;&lt;wsp:rsid wsp:val=&quot;00F96226&quot;/&gt;&lt;wsp:rsid wsp:val=&quot;00FA0042&quot;/&gt;&lt;wsp:rsid wsp:val=&quot;00FA25F7&quot;/&gt;&lt;wsp:rsid wsp:val=&quot;00FA2637&quot;/&gt;&lt;wsp:rsid wsp:val=&quot;00FA3523&quot;/&gt;&lt;wsp:rsid wsp:val=&quot;00FA7863&quot;/&gt;&lt;wsp:rsid wsp:val=&quot;00FB3533&quot;/&gt;&lt;wsp:rsid wsp:val=&quot;00FC06F3&quot;/&gt;&lt;wsp:rsid wsp:val=&quot;00FC217E&quot;/&gt;&lt;wsp:rsid wsp:val=&quot;00FC5C2E&quot;/&gt;&lt;wsp:rsid wsp:val=&quot;00FC66AA&quot;/&gt;&lt;wsp:rsid wsp:val=&quot;00FC6B75&quot;/&gt;&lt;wsp:rsid wsp:val=&quot;00FC6FFD&quot;/&gt;&lt;wsp:rsid wsp:val=&quot;00FC7C36&quot;/&gt;&lt;wsp:rsid wsp:val=&quot;00FD0341&quot;/&gt;&lt;wsp:rsid wsp:val=&quot;00FE512C&quot;/&gt;&lt;wsp:rsid wsp:val=&quot;00FE5388&quot;/&gt;&lt;wsp:rsid wsp:val=&quot;00FF57E6&quot;/&gt;&lt;wsp:rsid wsp:val=&quot;00FF64D5&quot;/&gt;&lt;wsp:rsid wsp:val=&quot;00FF6C3B&quot;/&gt;&lt;/wsp:rsids&gt;&lt;/w:docPr&gt;&lt;w:body&gt;&lt;wx:sect&gt;&lt;w:p wsp:rsidR=&quot;00000000&quot; wsp:rsidRDefault=&quot;007A3FBA&quot; wsp:rsidP=&quot;007A3FBA&quot;&gt;&lt;m:oMathPara&gt;&lt;m:oMath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œÉ&lt;/m:t&gt;&lt;/m:r&gt;&lt;/m:e&gt;&lt;m:sub&gt;&lt;m:r&gt;&lt;w:rPr&gt;&lt;w:rFonts w:ascii=&quot;Cambria Math&quot; w:h-ansi=&quot;Cambria Math&quot;/&gt;&lt;wx:font wx:val=&quot;Cambria Math&quot;/&gt;&lt;w:i/&gt;&lt;/w:rPr&gt;&lt;m:t&gt;E&lt;/m:t&gt;&lt;/m:r&gt;&lt;/m:sub&gt;&lt;/m:sSub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0" o:title="" chromakey="white"/>
          </v:shape>
        </w:pict>
      </w:r>
      <w:r w:rsidR="00117FE5" w:rsidRPr="00117FE5">
        <w:fldChar w:fldCharType="end"/>
      </w:r>
      <w:r w:rsidRPr="004F2B79">
        <w:t xml:space="preserve"> in</w:t>
      </w:r>
      <w:r>
        <w:t xml:space="preserve"> </w:t>
      </w:r>
      <w:r w:rsidRPr="004F2B79">
        <w:t xml:space="preserve">Expression 6, we used the zero-avoiding Gamma prior, as recommended by Chung et al. </w:t>
      </w:r>
      <w:r w:rsidRPr="004F2B79">
        <w:fldChar w:fldCharType="begin"/>
      </w:r>
      <w:r w:rsidR="00AD2A05">
        <w:instrText xml:space="preserve"> ADDIN EN.CITE &lt;EndNote&gt;&lt;Cite&gt;&lt;Author&gt;Chung&lt;/Author&gt;&lt;Year&gt;2013&lt;/Year&gt;&lt;RecNum&gt;82942&lt;/RecNum&gt;&lt;DisplayText&gt;&lt;style face="superscript"&gt;46&lt;/style&gt;&lt;/DisplayText&gt;&lt;record&gt;&lt;rec-number&gt;82942&lt;/rec-number&gt;&lt;foreign-keys&gt;&lt;key app="EN" db-id="aav5fdr94appw5eftxzv0rslwz5e05ss0595" timestamp="1617114388"&gt;82942&lt;/key&gt;&lt;/foreign-keys&gt;&lt;ref-type name="Journal Article"&gt;17&lt;/ref-type&gt;&lt;contributors&gt;&lt;authors&gt;&lt;author&gt;Chung, Y.&lt;/author&gt;&lt;author&gt;Rabe-Hesketh, S.&lt;/author&gt;&lt;author&gt;Dorie, V.&lt;/author&gt;&lt;author&gt;Gelman, A.&lt;/author&gt;&lt;author&gt;Liu, J.&lt;/author&gt;&lt;/authors&gt;&lt;/contributors&gt;&lt;auth-address&gt;School of Business Administration, Kookmin University, Seoul, South Korea, jini.y.chung@gmail.com.&lt;/auth-address&gt;&lt;titles&gt;&lt;title&gt;A nondegenerate penalized likelihood estimator for variance parameters in multilevel models&lt;/title&gt;&lt;secondary-title&gt;Psychometrika&lt;/secondary-title&gt;&lt;/titles&gt;&lt;periodical&gt;&lt;full-title&gt;Psychometrika&lt;/full-title&gt;&lt;/periodical&gt;&lt;pages&gt;685-709&lt;/pages&gt;&lt;volume&gt;78&lt;/volume&gt;&lt;number&gt;4&lt;/number&gt;&lt;edition&gt;2013/10/05&lt;/edition&gt;&lt;keywords&gt;&lt;keyword&gt;Humans&lt;/keyword&gt;&lt;keyword&gt;Likelihood Functions&lt;/keyword&gt;&lt;keyword&gt;Models, Statistical&lt;/keyword&gt;&lt;keyword&gt;Psychometrics/*methods&lt;/keyword&gt;&lt;keyword&gt;Statistics as Topic/*methods&lt;/keyword&gt;&lt;/keywords&gt;&lt;dates&gt;&lt;year&gt;2013&lt;/year&gt;&lt;pub-dates&gt;&lt;date&gt;Oct&lt;/date&gt;&lt;/pub-dates&gt;&lt;/dates&gt;&lt;isbn&gt;1860-0980 (Electronic)&amp;#xD;0033-3123 (Linking)&lt;/isbn&gt;&lt;accession-num&gt;24092484&lt;/accession-num&gt;&lt;urls&gt;&lt;related-urls&gt;&lt;url&gt;https://www.ncbi.nlm.nih.gov/pubmed/24092484&lt;/url&gt;&lt;/related-urls&gt;&lt;/urls&gt;&lt;electronic-resource-num&gt;10.1007/s11336-013-9328-2&lt;/electronic-resource-num&gt;&lt;/record&gt;&lt;/Cite&gt;&lt;/EndNote&gt;</w:instrText>
      </w:r>
      <w:r w:rsidRPr="004F2B79">
        <w:fldChar w:fldCharType="separate"/>
      </w:r>
      <w:r w:rsidR="00AD2A05" w:rsidRPr="00AD2A05">
        <w:rPr>
          <w:noProof/>
          <w:vertAlign w:val="superscript"/>
        </w:rPr>
        <w:t>46</w:t>
      </w:r>
      <w:r w:rsidRPr="004F2B79">
        <w:fldChar w:fldCharType="end"/>
      </w:r>
      <w:r w:rsidRPr="004F2B79">
        <w:t xml:space="preserve"> and the STAN prior choice recommendations </w:t>
      </w:r>
      <w:r w:rsidRPr="004F2B79">
        <w:fldChar w:fldCharType="begin"/>
      </w:r>
      <w:r w:rsidR="00AD2A05">
        <w:instrText xml:space="preserve"> ADDIN EN.CITE &lt;EndNote&gt;&lt;Cite&gt;&lt;Author&gt;Gelman&lt;/Author&gt;&lt;Year&gt;2019&lt;/Year&gt;&lt;RecNum&gt;0&lt;/RecNum&gt;&lt;IDText&gt;Prior choice recommendations&lt;/IDText&gt;&lt;DisplayText&gt;&lt;style face="superscript"&gt;47&lt;/style&gt;&lt;/DisplayText&gt;&lt;record&gt;&lt;titles&gt;&lt;title&gt;Prior choice recommendations&lt;/title&gt;&lt;secondary-title&gt;Retrieved July&lt;/secondary-title&gt;&lt;/titles&gt;&lt;pages&gt;2019&lt;/pages&gt;&lt;contributors&gt;&lt;authors&gt;&lt;author&gt;Gelman, Andrew&lt;/author&gt;&lt;/authors&gt;&lt;/contributors&gt;&lt;added-date format="utc"&gt;1608523503&lt;/added-date&gt;&lt;ref-type name="Journal Article"&gt;17&lt;/ref-type&gt;&lt;dates&gt;&lt;year&gt;2019&lt;/year&gt;&lt;/dates&gt;&lt;rec-number&gt;129&lt;/rec-number&gt;&lt;last-updated-date format="utc"&gt;1608523503&lt;/last-updated-date&gt;&lt;volume&gt;24&lt;/volume&gt;&lt;/record&gt;&lt;/Cite&gt;&lt;/EndNote&gt;</w:instrText>
      </w:r>
      <w:r w:rsidRPr="004F2B79">
        <w:fldChar w:fldCharType="separate"/>
      </w:r>
      <w:r w:rsidR="00AD2A05" w:rsidRPr="00AD2A05">
        <w:rPr>
          <w:noProof/>
          <w:vertAlign w:val="superscript"/>
        </w:rPr>
        <w:t>47</w:t>
      </w:r>
      <w:r w:rsidRPr="004F2B79">
        <w:fldChar w:fldCharType="end"/>
      </w:r>
      <w:r w:rsidRPr="004F2B79">
        <w:t>.</w:t>
      </w:r>
    </w:p>
    <w:p w14:paraId="7FEFDD4E" w14:textId="77777777" w:rsidR="00A06EAC" w:rsidRPr="004F2B79" w:rsidRDefault="00A06EAC" w:rsidP="00A06EAC">
      <w:pPr>
        <w:rPr>
          <w:rFonts w:cs="Arial"/>
          <w:szCs w:val="22"/>
          <w:u w:val="single"/>
        </w:rPr>
      </w:pPr>
      <w:r w:rsidRPr="004F2B79">
        <w:rPr>
          <w:rFonts w:cs="Arial"/>
          <w:szCs w:val="22"/>
          <w:u w:val="single"/>
        </w:rPr>
        <w:t>Sampling</w:t>
      </w:r>
    </w:p>
    <w:p w14:paraId="3009E310" w14:textId="77777777" w:rsidR="00A06EAC" w:rsidRDefault="00A06EAC" w:rsidP="00A06EAC">
      <w:pPr>
        <w:ind w:firstLine="720"/>
      </w:pPr>
      <w:r w:rsidRPr="004F2B79">
        <w:t xml:space="preserve">After specifying the hierarchical models with priors and likelihood functions, Bayesians rely on a sampling algorithm (sampler) to draw from the posterior distribution and approximate the posterior efficiently. In the present study, we used Hoffman and Gelman’s No-U-Turn sampler (NUTS) </w:t>
      </w:r>
      <w:r w:rsidRPr="004F2B79">
        <w:fldChar w:fldCharType="begin"/>
      </w:r>
      <w:r w:rsidR="00AD2A05">
        <w:instrText xml:space="preserve"> ADDIN EN.CITE &lt;EndNote&gt;&lt;Cite&gt;&lt;Author&gt;Hoffman&lt;/Author&gt;&lt;Year&gt;2014&lt;/Year&gt;&lt;RecNum&gt;0&lt;/RecNum&gt;&lt;IDText&gt;The No-U-Turn sampler: adaptively setting path lengths in Hamiltonian Monte Carlo&lt;/IDText&gt;&lt;DisplayText&gt;&lt;style face="superscript"&gt;48&lt;/style&gt;&lt;/DisplayText&gt;&lt;record&gt;&lt;titles&gt;&lt;title&gt;The No-U-Turn sampler: adaptively setting path lengths in Hamiltonian Monte Carlo&lt;/title&gt;&lt;secondary-title&gt;Journal of Machine Learning Research&lt;/secondary-title&gt;&lt;/titles&gt;&lt;pages&gt;1593-1623&lt;/pages&gt;&lt;number&gt;1&lt;/number&gt;&lt;contributors&gt;&lt;authors&gt;&lt;author&gt;Hoffman, Matthew D&lt;/author&gt;&lt;author&gt;Gelman, Andrew&lt;/author&gt;&lt;/authors&gt;&lt;/contributors&gt;&lt;added-date format="utc"&gt;1578949104&lt;/added-date&gt;&lt;ref-type name="Journal Article"&gt;17&lt;/ref-type&gt;&lt;dates&gt;&lt;year&gt;2014&lt;/year&gt;&lt;/dates&gt;&lt;rec-number&gt;101&lt;/rec-number&gt;&lt;last-updated-date format="utc"&gt;1578949104&lt;/last-updated-date&gt;&lt;volume&gt;15&lt;/volume&gt;&lt;/record&gt;&lt;/Cite&gt;&lt;/EndNote&gt;</w:instrText>
      </w:r>
      <w:r w:rsidRPr="004F2B79">
        <w:fldChar w:fldCharType="separate"/>
      </w:r>
      <w:r w:rsidR="00AD2A05" w:rsidRPr="00AD2A05">
        <w:rPr>
          <w:noProof/>
          <w:vertAlign w:val="superscript"/>
        </w:rPr>
        <w:t>48</w:t>
      </w:r>
      <w:r w:rsidRPr="004F2B79">
        <w:fldChar w:fldCharType="end"/>
      </w:r>
      <w:r>
        <w:t>, which was</w:t>
      </w:r>
      <w:r w:rsidRPr="004F2B79">
        <w:t xml:space="preserve"> designed for high-dimensional, ill-shaped target distributions. The No-U-Turn sampler tunes the step size automatically and directs sampling by looking to the gradient information. Compared to vanilla Markov chain Monte Carlo methods, the No-U-Turn sampler </w:t>
      </w:r>
      <w:r w:rsidRPr="004F2B79">
        <w:fldChar w:fldCharType="begin"/>
      </w:r>
      <w:r w:rsidR="00AD2A05">
        <w:instrText xml:space="preserve"> ADDIN EN.CITE &lt;EndNote&gt;&lt;Cite&gt;&lt;Author&gt;Hoffman&lt;/Author&gt;&lt;Year&gt;2014&lt;/Year&gt;&lt;RecNum&gt;0&lt;/RecNum&gt;&lt;IDText&gt;The No-U-Turn sampler: adaptively setting path lengths in Hamiltonian Monte Carlo&lt;/IDText&gt;&lt;DisplayText&gt;&lt;style face="superscript"&gt;48&lt;/style&gt;&lt;/DisplayText&gt;&lt;record&gt;&lt;titles&gt;&lt;title&gt;The No-U-Turn sampler: adaptively setting path lengths in Hamiltonian Monte Carlo&lt;/title&gt;&lt;secondary-title&gt;Journal of Machine Learning Research&lt;/secondary-title&gt;&lt;/titles&gt;&lt;pages&gt;1593-1623&lt;/pages&gt;&lt;number&gt;1&lt;/number&gt;&lt;contributors&gt;&lt;authors&gt;&lt;author&gt;Hoffman, Matthew D&lt;/author&gt;&lt;author&gt;Gelman, Andrew&lt;/author&gt;&lt;/authors&gt;&lt;/contributors&gt;&lt;added-date format="utc"&gt;1578949104&lt;/added-date&gt;&lt;ref-type name="Journal Article"&gt;17&lt;/ref-type&gt;&lt;dates&gt;&lt;year&gt;2014&lt;/year&gt;&lt;/dates&gt;&lt;rec-number&gt;101&lt;/rec-number&gt;&lt;last-updated-date format="utc"&gt;1578949104&lt;/last-updated-date&gt;&lt;volume&gt;15&lt;/volume&gt;&lt;/record&gt;&lt;/Cite&gt;&lt;/EndNote&gt;</w:instrText>
      </w:r>
      <w:r w:rsidRPr="004F2B79">
        <w:fldChar w:fldCharType="separate"/>
      </w:r>
      <w:r w:rsidR="00AD2A05" w:rsidRPr="00AD2A05">
        <w:rPr>
          <w:noProof/>
          <w:vertAlign w:val="superscript"/>
        </w:rPr>
        <w:t>48</w:t>
      </w:r>
      <w:r w:rsidRPr="004F2B79">
        <w:fldChar w:fldCharType="end"/>
      </w:r>
      <w:r w:rsidRPr="004F2B79">
        <w:t xml:space="preserve"> depicts complex posterior distributions more quickly. We initialized the sampling process using automatic differentiation variational inference (ADVI) </w:t>
      </w:r>
      <w:r w:rsidRPr="004F2B79">
        <w:fldChar w:fldCharType="begin"/>
      </w:r>
      <w:r w:rsidR="00AD2A05">
        <w:instrText xml:space="preserve"> ADDIN EN.CITE &lt;EndNote&gt;&lt;Cite&gt;&lt;Author&gt;Kucukelbir&lt;/Author&gt;&lt;Year&gt;2017&lt;/Year&gt;&lt;RecNum&gt;48298&lt;/RecNum&gt;&lt;IDText&gt;Automatic differentiation variational inference&lt;/IDText&gt;&lt;DisplayText&gt;&lt;style face="superscript"&gt;49&lt;/style&gt;&lt;/DisplayText&gt;&lt;record&gt;&lt;rec-number&gt;48298&lt;/rec-number&gt;&lt;foreign-keys&gt;&lt;key app="EN" db-id="aav5fdr94appw5eftxzv0rslwz5e05ss0595" timestamp="1578949973"&gt;48298&lt;/key&gt;&lt;/foreign-keys&gt;&lt;ref-type name="Journal Article"&gt;17&lt;/ref-type&gt;&lt;contributors&gt;&lt;authors&gt;&lt;author&gt;Kucukelbir, Alp&lt;/author&gt;&lt;author&gt;Tran, Dustin&lt;/author&gt;&lt;author&gt;Ranganath, Rajesh&lt;/author&gt;&lt;author&gt;Gelman, Andrew&lt;/author&gt;&lt;author&gt;Blei, David M&lt;/author&gt;&lt;/authors&gt;&lt;/contributors&gt;&lt;titles&gt;&lt;title&gt;Automatic differentiation variational inference&lt;/title&gt;&lt;secondary-title&gt;The Journal of Machine Learning Research&lt;/secondary-title&gt;&lt;short-title&gt;Automatic differentiation variational inference&lt;/short-title&gt;&lt;/titles&gt;&lt;periodical&gt;&lt;full-title&gt;The Journal of Machine Learning Research&lt;/full-title&gt;&lt;/periodical&gt;&lt;pages&gt;430-474&lt;/pages&gt;&lt;volume&gt;18&lt;/volume&gt;&lt;number&gt;1&lt;/number&gt;&lt;dates&gt;&lt;year&gt;2017&lt;/year&gt;&lt;/dates&gt;&lt;isbn&gt;1532-4435&lt;/isbn&gt;&lt;urls&gt;&lt;/urls&gt;&lt;/record&gt;&lt;/Cite&gt;&lt;/EndNote&gt;</w:instrText>
      </w:r>
      <w:r w:rsidRPr="004F2B79">
        <w:fldChar w:fldCharType="separate"/>
      </w:r>
      <w:r w:rsidR="00AD2A05" w:rsidRPr="00AD2A05">
        <w:rPr>
          <w:noProof/>
          <w:vertAlign w:val="superscript"/>
        </w:rPr>
        <w:t>49</w:t>
      </w:r>
      <w:r w:rsidRPr="004F2B79">
        <w:fldChar w:fldCharType="end"/>
      </w:r>
      <w:r w:rsidRPr="004F2B79">
        <w:t xml:space="preserve">, providing the MCMC </w:t>
      </w:r>
      <w:r>
        <w:t xml:space="preserve">with </w:t>
      </w:r>
      <w:r w:rsidRPr="004F2B79">
        <w:t xml:space="preserve">an optimized start similar to the Frequentist’s maximum likelihood methods </w:t>
      </w:r>
      <w:r w:rsidRPr="004F2B79">
        <w:fldChar w:fldCharType="begin"/>
      </w:r>
      <w:r w:rsidR="00AD2A05">
        <w:instrText xml:space="preserve"> ADDIN EN.CITE &lt;EndNote&gt;&lt;Cite&gt;&lt;Author&gt;Starke&lt;/Author&gt;&lt;Year&gt;2017&lt;/Year&gt;&lt;RecNum&gt;0&lt;/RecNum&gt;&lt;IDText&gt;Variational Bayesian parameter estimation techniques for the general linear model&lt;/IDText&gt;&lt;DisplayText&gt;&lt;style face="superscript"&gt;50&lt;/style&gt;&lt;/DisplayText&gt;&lt;record&gt;&lt;isbn&gt;1662-453X&lt;/isbn&gt;&lt;titles&gt;&lt;title&gt;Variational Bayesian parameter estimation techniques for the general linear model&lt;/title&gt;&lt;secondary-title&gt;Frontiers in neuroscience&lt;/secondary-title&gt;&lt;/titles&gt;&lt;pages&gt;504&lt;/pages&gt;&lt;contributors&gt;&lt;authors&gt;&lt;author&gt;Starke, Ludger&lt;/author&gt;&lt;author&gt;Ostwald, Dirk&lt;/author&gt;&lt;/authors&gt;&lt;/contributors&gt;&lt;added-date format="utc"&gt;1618181960&lt;/added-date&gt;&lt;ref-type name="Journal Article"&gt;17&lt;/ref-type&gt;&lt;dates&gt;&lt;year&gt;2017&lt;/year&gt;&lt;/dates&gt;&lt;rec-number&gt;221&lt;/rec-number&gt;&lt;last-updated-date format="utc"&gt;1618181960&lt;/last-updated-date&gt;&lt;volume&gt;11&lt;/volume&gt;&lt;/record&gt;&lt;/Cite&gt;&lt;/EndNote&gt;</w:instrText>
      </w:r>
      <w:r w:rsidRPr="004F2B79">
        <w:fldChar w:fldCharType="separate"/>
      </w:r>
      <w:r w:rsidR="00AD2A05" w:rsidRPr="00AD2A05">
        <w:rPr>
          <w:noProof/>
          <w:vertAlign w:val="superscript"/>
        </w:rPr>
        <w:t>50</w:t>
      </w:r>
      <w:r w:rsidRPr="004F2B79">
        <w:fldChar w:fldCharType="end"/>
      </w:r>
      <w:r w:rsidRPr="004F2B79">
        <w:t>.</w:t>
      </w:r>
    </w:p>
    <w:p w14:paraId="39652C30" w14:textId="795D0912" w:rsidR="00BC5B46" w:rsidRDefault="00BC5B46" w:rsidP="00A06EAC">
      <w:pPr>
        <w:pStyle w:val="Heading3"/>
        <w:rPr>
          <w:sz w:val="24"/>
          <w:szCs w:val="22"/>
        </w:rPr>
      </w:pPr>
    </w:p>
    <w:p w14:paraId="0131FD5D" w14:textId="77777777" w:rsidR="00BC5B46" w:rsidRPr="00BC5B46" w:rsidRDefault="00BC5B46" w:rsidP="00BC5B46"/>
    <w:p w14:paraId="05601C9A" w14:textId="77777777" w:rsidR="00BC5B46" w:rsidRDefault="00BC5B46" w:rsidP="00A06EAC">
      <w:pPr>
        <w:pStyle w:val="Heading3"/>
        <w:rPr>
          <w:sz w:val="24"/>
          <w:szCs w:val="22"/>
        </w:rPr>
      </w:pPr>
    </w:p>
    <w:p w14:paraId="54FF67FA" w14:textId="77777777" w:rsidR="00BC5B46" w:rsidRDefault="00BC5B46" w:rsidP="00A06EAC">
      <w:pPr>
        <w:pStyle w:val="Heading3"/>
        <w:rPr>
          <w:sz w:val="24"/>
          <w:szCs w:val="22"/>
        </w:rPr>
      </w:pPr>
    </w:p>
    <w:p w14:paraId="4168CF31" w14:textId="76356C9B" w:rsidR="00BC5B46" w:rsidRDefault="00BC5B46" w:rsidP="00A06EAC">
      <w:pPr>
        <w:pStyle w:val="Heading3"/>
        <w:rPr>
          <w:sz w:val="24"/>
          <w:szCs w:val="22"/>
        </w:rPr>
      </w:pPr>
    </w:p>
    <w:p w14:paraId="7A947F46" w14:textId="77777777" w:rsidR="00BC5B46" w:rsidRPr="00BC5B46" w:rsidRDefault="00BC5B46" w:rsidP="00BC5B46"/>
    <w:p w14:paraId="10CFB604" w14:textId="0B866BC2" w:rsidR="00BC5B46" w:rsidRDefault="00BC5B46" w:rsidP="00A06EAC">
      <w:pPr>
        <w:pStyle w:val="Heading3"/>
        <w:rPr>
          <w:sz w:val="24"/>
          <w:szCs w:val="22"/>
        </w:rPr>
      </w:pPr>
    </w:p>
    <w:p w14:paraId="3EE09CB6" w14:textId="77777777" w:rsidR="00BC5B46" w:rsidRPr="00BC5B46" w:rsidRDefault="00BC5B46" w:rsidP="00BC5B46"/>
    <w:p w14:paraId="06589BAE" w14:textId="2DE3A222" w:rsidR="00A06EAC" w:rsidRPr="00896480" w:rsidRDefault="00A06EAC" w:rsidP="00A06EAC">
      <w:pPr>
        <w:pStyle w:val="Heading3"/>
        <w:rPr>
          <w:sz w:val="24"/>
          <w:szCs w:val="22"/>
        </w:rPr>
      </w:pPr>
      <w:r w:rsidRPr="00896480">
        <w:rPr>
          <w:sz w:val="24"/>
          <w:szCs w:val="22"/>
        </w:rPr>
        <w:lastRenderedPageBreak/>
        <w:t>Supplementary figures and tables</w:t>
      </w:r>
    </w:p>
    <w:p w14:paraId="105924E6" w14:textId="77777777" w:rsidR="00A06EAC" w:rsidRPr="00445130" w:rsidRDefault="00A06EAC" w:rsidP="00A06EAC">
      <w:pPr>
        <w:rPr>
          <w:b/>
          <w:bCs/>
        </w:rPr>
      </w:pPr>
      <w:r w:rsidRPr="00445130">
        <w:rPr>
          <w:b/>
          <w:bCs/>
        </w:rPr>
        <w:t>Supplementary Table 1: Model set-ups and statistics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453"/>
        <w:gridCol w:w="2867"/>
        <w:gridCol w:w="1880"/>
      </w:tblGrid>
      <w:tr w:rsidR="00A06EAC" w:rsidRPr="00117FE5" w14:paraId="4279627D" w14:textId="77777777" w:rsidTr="00117FE5">
        <w:trPr>
          <w:trHeight w:val="576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E9585B" w14:textId="77777777" w:rsidR="00A06EAC" w:rsidRPr="00117FE5" w:rsidRDefault="00A06EAC" w:rsidP="00117FE5">
            <w:pPr>
              <w:spacing w:after="0"/>
              <w:rPr>
                <w:rFonts w:cs="Arial"/>
                <w:b/>
                <w:bCs/>
                <w:kern w:val="2"/>
                <w:sz w:val="20"/>
                <w:szCs w:val="20"/>
              </w:rPr>
            </w:pPr>
            <w:r w:rsidRPr="00117FE5">
              <w:rPr>
                <w:rFonts w:cs="Arial"/>
                <w:b/>
                <w:bCs/>
                <w:kern w:val="2"/>
                <w:sz w:val="20"/>
                <w:szCs w:val="20"/>
              </w:rPr>
              <w:t>Model</w:t>
            </w:r>
          </w:p>
        </w:tc>
        <w:tc>
          <w:tcPr>
            <w:tcW w:w="2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EF7BDF" w14:textId="77777777" w:rsidR="00A06EAC" w:rsidRPr="00117FE5" w:rsidRDefault="00A06EAC" w:rsidP="00117FE5">
            <w:pPr>
              <w:spacing w:after="0"/>
              <w:rPr>
                <w:rFonts w:cs="Arial"/>
                <w:b/>
                <w:bCs/>
                <w:kern w:val="2"/>
                <w:sz w:val="20"/>
                <w:szCs w:val="20"/>
              </w:rPr>
            </w:pPr>
            <w:r w:rsidRPr="00117FE5">
              <w:rPr>
                <w:rFonts w:cs="Arial"/>
                <w:b/>
                <w:bCs/>
                <w:kern w:val="2"/>
                <w:sz w:val="20"/>
                <w:szCs w:val="20"/>
              </w:rPr>
              <w:t>Fixed effects</w:t>
            </w:r>
          </w:p>
        </w:tc>
        <w:tc>
          <w:tcPr>
            <w:tcW w:w="2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6FC132" w14:textId="77777777" w:rsidR="00A06EAC" w:rsidRPr="00117FE5" w:rsidRDefault="00A06EAC" w:rsidP="00117FE5">
            <w:pPr>
              <w:spacing w:after="0"/>
              <w:rPr>
                <w:rFonts w:cs="Arial"/>
                <w:b/>
                <w:bCs/>
                <w:kern w:val="2"/>
                <w:sz w:val="20"/>
                <w:szCs w:val="20"/>
              </w:rPr>
            </w:pPr>
            <w:r w:rsidRPr="00117FE5">
              <w:rPr>
                <w:rFonts w:cs="Arial"/>
                <w:b/>
                <w:bCs/>
                <w:kern w:val="2"/>
                <w:sz w:val="20"/>
                <w:szCs w:val="20"/>
              </w:rPr>
              <w:t>Random effects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539B4B" w14:textId="77777777" w:rsidR="00A06EAC" w:rsidRPr="00117FE5" w:rsidRDefault="00A06EAC" w:rsidP="00117FE5">
            <w:pPr>
              <w:spacing w:after="0"/>
              <w:rPr>
                <w:rFonts w:cs="Arial"/>
                <w:b/>
                <w:bCs/>
                <w:kern w:val="2"/>
                <w:sz w:val="20"/>
                <w:szCs w:val="20"/>
              </w:rPr>
            </w:pPr>
            <w:r w:rsidRPr="00117FE5">
              <w:rPr>
                <w:rFonts w:cs="Arial"/>
                <w:b/>
                <w:bCs/>
                <w:kern w:val="2"/>
                <w:sz w:val="20"/>
                <w:szCs w:val="20"/>
              </w:rPr>
              <w:t>Corresponding statistics</w:t>
            </w:r>
          </w:p>
        </w:tc>
      </w:tr>
      <w:tr w:rsidR="00A06EAC" w:rsidRPr="00117FE5" w14:paraId="747F13DC" w14:textId="77777777" w:rsidTr="00117FE5">
        <w:trPr>
          <w:trHeight w:val="576"/>
        </w:trPr>
        <w:tc>
          <w:tcPr>
            <w:tcW w:w="2160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5C431DF" w14:textId="77777777" w:rsidR="00A06EAC" w:rsidRPr="00117FE5" w:rsidRDefault="00A06EAC" w:rsidP="00117FE5">
            <w:pPr>
              <w:spacing w:after="0"/>
              <w:rPr>
                <w:rFonts w:cs="Arial"/>
                <w:b/>
                <w:bCs/>
                <w:kern w:val="2"/>
                <w:sz w:val="20"/>
                <w:szCs w:val="20"/>
              </w:rPr>
            </w:pPr>
            <w:r w:rsidRPr="00117FE5">
              <w:rPr>
                <w:rFonts w:cs="Arial"/>
                <w:b/>
                <w:bCs/>
                <w:kern w:val="2"/>
                <w:sz w:val="20"/>
                <w:szCs w:val="20"/>
              </w:rPr>
              <w:t>Linear model 0</w:t>
            </w:r>
          </w:p>
        </w:tc>
        <w:tc>
          <w:tcPr>
            <w:tcW w:w="2453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12BA1766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Demo + Env</w:t>
            </w:r>
          </w:p>
        </w:tc>
        <w:tc>
          <w:tcPr>
            <w:tcW w:w="2867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0820604D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G + E</w:t>
            </w:r>
          </w:p>
        </w:tc>
        <w:tc>
          <w:tcPr>
            <w:tcW w:w="1880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5D1B1EF2" w14:textId="77777777" w:rsidR="00A06EAC" w:rsidRPr="00117FE5" w:rsidRDefault="00A06EAC" w:rsidP="00117FE5">
            <w:pPr>
              <w:spacing w:after="0"/>
              <w:rPr>
                <w:rFonts w:cs="Arial"/>
                <w:i/>
                <w:iCs/>
                <w:kern w:val="2"/>
                <w:sz w:val="20"/>
                <w:szCs w:val="20"/>
              </w:rPr>
            </w:pP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h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e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</w:p>
        </w:tc>
      </w:tr>
      <w:tr w:rsidR="00A06EAC" w:rsidRPr="00117FE5" w14:paraId="5D10ABC4" w14:textId="77777777" w:rsidTr="00117FE5">
        <w:trPr>
          <w:trHeight w:val="576"/>
        </w:trPr>
        <w:tc>
          <w:tcPr>
            <w:tcW w:w="2160" w:type="dxa"/>
            <w:shd w:val="clear" w:color="auto" w:fill="auto"/>
            <w:vAlign w:val="center"/>
          </w:tcPr>
          <w:p w14:paraId="4A29D8FB" w14:textId="77777777" w:rsidR="00A06EAC" w:rsidRPr="00117FE5" w:rsidRDefault="00A06EAC" w:rsidP="00117FE5">
            <w:pPr>
              <w:spacing w:after="0"/>
              <w:rPr>
                <w:rFonts w:cs="Arial"/>
                <w:b/>
                <w:bCs/>
                <w:kern w:val="2"/>
                <w:sz w:val="20"/>
                <w:szCs w:val="20"/>
              </w:rPr>
            </w:pPr>
            <w:r w:rsidRPr="00117FE5">
              <w:rPr>
                <w:rFonts w:cs="Arial"/>
                <w:b/>
                <w:bCs/>
                <w:kern w:val="2"/>
                <w:sz w:val="20"/>
                <w:szCs w:val="20"/>
              </w:rPr>
              <w:t>Linear model 1</w:t>
            </w:r>
          </w:p>
        </w:tc>
        <w:tc>
          <w:tcPr>
            <w:tcW w:w="2453" w:type="dxa"/>
            <w:shd w:val="clear" w:color="auto" w:fill="auto"/>
            <w:vAlign w:val="center"/>
          </w:tcPr>
          <w:p w14:paraId="4275EAFA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Demo + Env</w:t>
            </w:r>
          </w:p>
        </w:tc>
        <w:tc>
          <w:tcPr>
            <w:tcW w:w="2867" w:type="dxa"/>
            <w:shd w:val="clear" w:color="auto" w:fill="auto"/>
            <w:vAlign w:val="center"/>
          </w:tcPr>
          <w:p w14:paraId="40C451D6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Geo + G + E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4684507D" w14:textId="77777777" w:rsidR="00A06EAC" w:rsidRPr="00117FE5" w:rsidRDefault="00A06EAC" w:rsidP="00117FE5">
            <w:pPr>
              <w:spacing w:after="0"/>
              <w:rPr>
                <w:rFonts w:cs="Arial"/>
                <w:i/>
                <w:iCs/>
                <w:kern w:val="2"/>
                <w:sz w:val="20"/>
                <w:szCs w:val="20"/>
              </w:rPr>
            </w:pP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p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h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e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</w:p>
        </w:tc>
      </w:tr>
      <w:tr w:rsidR="00A06EAC" w:rsidRPr="00117FE5" w14:paraId="6B60AE43" w14:textId="77777777" w:rsidTr="00117FE5">
        <w:trPr>
          <w:trHeight w:val="576"/>
        </w:trPr>
        <w:tc>
          <w:tcPr>
            <w:tcW w:w="2160" w:type="dxa"/>
            <w:shd w:val="clear" w:color="auto" w:fill="F2F2F2"/>
            <w:vAlign w:val="center"/>
          </w:tcPr>
          <w:p w14:paraId="639A6EAB" w14:textId="77777777" w:rsidR="00A06EAC" w:rsidRPr="00117FE5" w:rsidRDefault="00A06EAC" w:rsidP="00117FE5">
            <w:pPr>
              <w:spacing w:after="0"/>
              <w:rPr>
                <w:rFonts w:cs="Arial"/>
                <w:b/>
                <w:bCs/>
                <w:kern w:val="2"/>
                <w:sz w:val="20"/>
                <w:szCs w:val="20"/>
              </w:rPr>
            </w:pPr>
            <w:r w:rsidRPr="00117FE5">
              <w:rPr>
                <w:rFonts w:cs="Arial"/>
                <w:b/>
                <w:bCs/>
                <w:kern w:val="2"/>
                <w:sz w:val="20"/>
                <w:szCs w:val="20"/>
              </w:rPr>
              <w:t>Interaction model 1</w:t>
            </w:r>
          </w:p>
        </w:tc>
        <w:tc>
          <w:tcPr>
            <w:tcW w:w="2453" w:type="dxa"/>
            <w:shd w:val="clear" w:color="auto" w:fill="F2F2F2"/>
            <w:vAlign w:val="center"/>
          </w:tcPr>
          <w:p w14:paraId="3694889D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Demo + Env</w:t>
            </w:r>
          </w:p>
        </w:tc>
        <w:tc>
          <w:tcPr>
            <w:tcW w:w="2867" w:type="dxa"/>
            <w:shd w:val="clear" w:color="auto" w:fill="F2F2F2"/>
            <w:vAlign w:val="center"/>
          </w:tcPr>
          <w:p w14:paraId="7B49B77D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Geo + G + E + GE</w:t>
            </w:r>
          </w:p>
        </w:tc>
        <w:tc>
          <w:tcPr>
            <w:tcW w:w="1880" w:type="dxa"/>
            <w:shd w:val="clear" w:color="auto" w:fill="F2F2F2"/>
            <w:vAlign w:val="center"/>
          </w:tcPr>
          <w:p w14:paraId="5611290D" w14:textId="77777777" w:rsidR="00A06EAC" w:rsidRPr="00117FE5" w:rsidRDefault="00A06EAC" w:rsidP="00117FE5">
            <w:pPr>
              <w:spacing w:after="0"/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</w:pP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p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h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e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he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</w:p>
        </w:tc>
      </w:tr>
      <w:tr w:rsidR="00A06EAC" w:rsidRPr="00117FE5" w14:paraId="0B71A1BC" w14:textId="77777777" w:rsidTr="00117FE5">
        <w:trPr>
          <w:trHeight w:val="576"/>
        </w:trPr>
        <w:tc>
          <w:tcPr>
            <w:tcW w:w="2160" w:type="dxa"/>
            <w:shd w:val="clear" w:color="auto" w:fill="auto"/>
            <w:vAlign w:val="center"/>
          </w:tcPr>
          <w:p w14:paraId="770A38AC" w14:textId="77777777" w:rsidR="00A06EAC" w:rsidRPr="00117FE5" w:rsidRDefault="00A06EAC" w:rsidP="00117FE5">
            <w:pPr>
              <w:spacing w:after="0"/>
              <w:rPr>
                <w:rFonts w:cs="Arial"/>
                <w:b/>
                <w:bCs/>
                <w:kern w:val="2"/>
                <w:sz w:val="20"/>
                <w:szCs w:val="20"/>
              </w:rPr>
            </w:pPr>
            <w:r w:rsidRPr="00117FE5">
              <w:rPr>
                <w:rFonts w:cs="Arial"/>
                <w:b/>
                <w:bCs/>
                <w:kern w:val="2"/>
                <w:sz w:val="20"/>
                <w:szCs w:val="20"/>
              </w:rPr>
              <w:t>Linear model 2</w:t>
            </w:r>
          </w:p>
        </w:tc>
        <w:tc>
          <w:tcPr>
            <w:tcW w:w="2453" w:type="dxa"/>
            <w:shd w:val="clear" w:color="auto" w:fill="auto"/>
            <w:vAlign w:val="center"/>
          </w:tcPr>
          <w:p w14:paraId="5E2D13E5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Demo + Env</w:t>
            </w:r>
          </w:p>
        </w:tc>
        <w:tc>
          <w:tcPr>
            <w:tcW w:w="2867" w:type="dxa"/>
            <w:shd w:val="clear" w:color="auto" w:fill="auto"/>
            <w:vAlign w:val="center"/>
          </w:tcPr>
          <w:p w14:paraId="02612A50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Geo + G + F + C + S + E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64A0E4AD" w14:textId="77777777" w:rsidR="00A06EAC" w:rsidRPr="00117FE5" w:rsidRDefault="00A06EAC" w:rsidP="00117FE5">
            <w:pPr>
              <w:spacing w:after="0"/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</w:pP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p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h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f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c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s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e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</w:p>
        </w:tc>
      </w:tr>
      <w:tr w:rsidR="00A06EAC" w:rsidRPr="00117FE5" w14:paraId="3F30416E" w14:textId="77777777" w:rsidTr="00117FE5">
        <w:trPr>
          <w:trHeight w:val="576"/>
        </w:trPr>
        <w:tc>
          <w:tcPr>
            <w:tcW w:w="216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1566E75" w14:textId="77777777" w:rsidR="00A06EAC" w:rsidRPr="00117FE5" w:rsidRDefault="00A06EAC" w:rsidP="00117FE5">
            <w:pPr>
              <w:spacing w:after="0"/>
              <w:rPr>
                <w:rFonts w:cs="Arial"/>
                <w:b/>
                <w:bCs/>
                <w:kern w:val="2"/>
                <w:sz w:val="20"/>
                <w:szCs w:val="20"/>
              </w:rPr>
            </w:pPr>
            <w:r w:rsidRPr="00117FE5">
              <w:rPr>
                <w:rFonts w:cs="Arial"/>
                <w:b/>
                <w:bCs/>
                <w:kern w:val="2"/>
                <w:sz w:val="20"/>
                <w:szCs w:val="20"/>
              </w:rPr>
              <w:t>Interaction model 2</w:t>
            </w:r>
          </w:p>
        </w:tc>
        <w:tc>
          <w:tcPr>
            <w:tcW w:w="2453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BD84B16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Demo + Env</w:t>
            </w:r>
          </w:p>
        </w:tc>
        <w:tc>
          <w:tcPr>
            <w:tcW w:w="2867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3C53089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Geo + G + F + C + S + E + GF + GC + GS + GE</w:t>
            </w:r>
          </w:p>
        </w:tc>
        <w:tc>
          <w:tcPr>
            <w:tcW w:w="188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EE3AB52" w14:textId="77777777" w:rsidR="00A06EAC" w:rsidRPr="00117FE5" w:rsidRDefault="00A06EAC" w:rsidP="00117FE5">
            <w:pPr>
              <w:spacing w:after="0"/>
              <w:rPr>
                <w:rFonts w:cs="Arial"/>
                <w:i/>
                <w:iCs/>
                <w:kern w:val="2"/>
                <w:sz w:val="20"/>
                <w:szCs w:val="20"/>
              </w:rPr>
            </w:pP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p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h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f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c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s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e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hf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hc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hs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</w:rPr>
              <w:t>, he</w:t>
            </w:r>
            <w:r w:rsidRPr="00117FE5">
              <w:rPr>
                <w:rFonts w:cs="Arial"/>
                <w:i/>
                <w:iCs/>
                <w:kern w:val="2"/>
                <w:sz w:val="20"/>
                <w:szCs w:val="20"/>
                <w:vertAlign w:val="superscript"/>
              </w:rPr>
              <w:t>2</w:t>
            </w:r>
          </w:p>
        </w:tc>
      </w:tr>
      <w:tr w:rsidR="00A06EAC" w:rsidRPr="00117FE5" w14:paraId="55E1C78F" w14:textId="77777777" w:rsidTr="00117FE5">
        <w:trPr>
          <w:trHeight w:val="3744"/>
        </w:trPr>
        <w:tc>
          <w:tcPr>
            <w:tcW w:w="936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4AEE3B" w14:textId="77777777" w:rsidR="00A06EAC" w:rsidRPr="00117FE5" w:rsidRDefault="00A06EAC" w:rsidP="00117FE5">
            <w:pPr>
              <w:spacing w:after="0"/>
              <w:rPr>
                <w:rFonts w:cs="Arial"/>
                <w:b/>
                <w:bCs/>
                <w:kern w:val="2"/>
                <w:sz w:val="20"/>
                <w:szCs w:val="20"/>
              </w:rPr>
            </w:pPr>
            <w:r w:rsidRPr="00117FE5">
              <w:rPr>
                <w:rFonts w:cs="Arial"/>
                <w:b/>
                <w:bCs/>
                <w:kern w:val="2"/>
                <w:sz w:val="20"/>
                <w:szCs w:val="20"/>
              </w:rPr>
              <w:t>The fixed-effect terms are</w:t>
            </w:r>
          </w:p>
          <w:p w14:paraId="0AA21C09" w14:textId="77777777" w:rsidR="00A06EAC" w:rsidRPr="00117FE5" w:rsidRDefault="00A06EAC" w:rsidP="00117FE5">
            <w:pPr>
              <w:spacing w:after="0"/>
              <w:rPr>
                <w:rFonts w:cs="Arial"/>
                <w:b/>
                <w:bCs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Sex + Age (Demo)</w:t>
            </w:r>
          </w:p>
          <w:p w14:paraId="081A4D81" w14:textId="77777777" w:rsidR="00A06EAC" w:rsidRPr="00117FE5" w:rsidRDefault="00A06EAC" w:rsidP="00117FE5">
            <w:pPr>
              <w:spacing w:after="0"/>
              <w:rPr>
                <w:rFonts w:cs="Arial"/>
                <w:b/>
                <w:bCs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Environmental quality indices (Env)</w:t>
            </w:r>
          </w:p>
          <w:p w14:paraId="741C053C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</w:p>
          <w:p w14:paraId="7201B18D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b/>
                <w:bCs/>
                <w:kern w:val="2"/>
                <w:sz w:val="20"/>
                <w:szCs w:val="20"/>
              </w:rPr>
              <w:t>The random effect terms are defined by the partition of the phenotype explained by:</w:t>
            </w:r>
          </w:p>
          <w:p w14:paraId="460557A6" w14:textId="77777777" w:rsidR="00A06EAC" w:rsidRPr="00117FE5" w:rsidRDefault="00A06EAC" w:rsidP="00117FE5">
            <w:pPr>
              <w:spacing w:after="0"/>
              <w:rPr>
                <w:rFonts w:cs="Arial"/>
                <w:b/>
                <w:bCs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Geo: geographic position, described by coordinates (latitude and longitude)</w:t>
            </w:r>
            <w:r w:rsidRPr="00117FE5">
              <w:rPr>
                <w:rFonts w:cs="Arial"/>
                <w:b/>
                <w:bCs/>
                <w:kern w:val="2"/>
                <w:sz w:val="20"/>
                <w:szCs w:val="20"/>
              </w:rPr>
              <w:t xml:space="preserve"> </w:t>
            </w:r>
          </w:p>
          <w:p w14:paraId="560044A9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G: genetics</w:t>
            </w:r>
          </w:p>
          <w:p w14:paraId="6356DA90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E: the individually-independent environment</w:t>
            </w:r>
          </w:p>
          <w:p w14:paraId="160BB7FB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F: the environment shared by family members</w:t>
            </w:r>
          </w:p>
          <w:p w14:paraId="5A9DE0B6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C: the environment shared by couples</w:t>
            </w:r>
          </w:p>
          <w:p w14:paraId="75C29FB9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S: the environment shared by siblings</w:t>
            </w:r>
          </w:p>
          <w:p w14:paraId="467674D7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GE: the interaction between genetics and the individually-independent environment</w:t>
            </w:r>
          </w:p>
          <w:p w14:paraId="496D4707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GF: the interaction between genetics and the family-shared environment</w:t>
            </w:r>
          </w:p>
          <w:p w14:paraId="004AB91B" w14:textId="77777777" w:rsidR="00A06EAC" w:rsidRPr="00117FE5" w:rsidRDefault="00A06EAC" w:rsidP="00117FE5">
            <w:pPr>
              <w:spacing w:after="0"/>
              <w:rPr>
                <w:rFonts w:cs="Arial"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GC: the interaction between genetics and the couples-shared environment</w:t>
            </w:r>
          </w:p>
          <w:p w14:paraId="4DABE0F4" w14:textId="77777777" w:rsidR="00A06EAC" w:rsidRPr="00117FE5" w:rsidRDefault="00A06EAC" w:rsidP="00117FE5">
            <w:pPr>
              <w:spacing w:after="0"/>
              <w:rPr>
                <w:rFonts w:cs="Arial"/>
                <w:b/>
                <w:bCs/>
                <w:i/>
                <w:iCs/>
                <w:kern w:val="2"/>
                <w:sz w:val="20"/>
                <w:szCs w:val="20"/>
              </w:rPr>
            </w:pPr>
            <w:r w:rsidRPr="00117FE5">
              <w:rPr>
                <w:rFonts w:cs="Arial"/>
                <w:kern w:val="2"/>
                <w:sz w:val="20"/>
                <w:szCs w:val="20"/>
              </w:rPr>
              <w:t>GS: the interaction between genetics and the siblings-shared environment</w:t>
            </w:r>
          </w:p>
        </w:tc>
      </w:tr>
    </w:tbl>
    <w:p w14:paraId="51B195C9" w14:textId="77777777" w:rsidR="001D6C6C" w:rsidRDefault="001D6C6C" w:rsidP="00A06EAC">
      <w:pPr>
        <w:rPr>
          <w:rFonts w:cs="Arial"/>
        </w:rPr>
      </w:pPr>
    </w:p>
    <w:p w14:paraId="24CC1BE2" w14:textId="77777777" w:rsidR="001D6C6C" w:rsidRPr="00782498" w:rsidRDefault="001D6C6C" w:rsidP="00093419">
      <w:pPr>
        <w:spacing w:after="0"/>
        <w:rPr>
          <w:b/>
        </w:rPr>
      </w:pPr>
      <w:r>
        <w:rPr>
          <w:rFonts w:cs="Arial"/>
        </w:rPr>
        <w:br w:type="page"/>
      </w:r>
      <w:r w:rsidRPr="00445130">
        <w:rPr>
          <w:b/>
          <w:bCs/>
        </w:rPr>
        <w:lastRenderedPageBreak/>
        <w:t xml:space="preserve">Supplementary Table 2: Mean estimates </w:t>
      </w:r>
      <w:r>
        <w:rPr>
          <w:b/>
          <w:bCs/>
        </w:rPr>
        <w:t xml:space="preserve">and 95 C.I. </w:t>
      </w:r>
      <w:r w:rsidRPr="00445130">
        <w:rPr>
          <w:b/>
          <w:bCs/>
        </w:rPr>
        <w:t>of</w:t>
      </w:r>
      <w:r>
        <w:rPr>
          <w:b/>
          <w:bCs/>
        </w:rPr>
        <w:t xml:space="preserve"> </w:t>
      </w:r>
      <w:r w:rsidRPr="00445130">
        <w:rPr>
          <w:b/>
          <w:bCs/>
        </w:rPr>
        <w:t>heritability and environmental statistics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6"/>
        <w:gridCol w:w="814"/>
        <w:gridCol w:w="816"/>
        <w:gridCol w:w="814"/>
        <w:gridCol w:w="816"/>
        <w:gridCol w:w="816"/>
        <w:gridCol w:w="814"/>
        <w:gridCol w:w="817"/>
        <w:gridCol w:w="815"/>
        <w:gridCol w:w="817"/>
        <w:gridCol w:w="817"/>
        <w:gridCol w:w="884"/>
      </w:tblGrid>
      <w:tr w:rsidR="001D6C6C" w:rsidRPr="00117FE5" w14:paraId="1F060937" w14:textId="77777777" w:rsidTr="00117FE5">
        <w:trPr>
          <w:trHeight w:val="474"/>
          <w:jc w:val="center"/>
        </w:trPr>
        <w:tc>
          <w:tcPr>
            <w:tcW w:w="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567B1A" w14:textId="4414010E" w:rsidR="001D6C6C" w:rsidRPr="00117FE5" w:rsidRDefault="001D6C6C" w:rsidP="00117FE5">
            <w:pPr>
              <w:spacing w:after="0"/>
              <w:rPr>
                <w:rFonts w:cs="Arial"/>
                <w:b/>
                <w:bCs/>
                <w:kern w:val="2"/>
                <w:sz w:val="16"/>
                <w:szCs w:val="16"/>
              </w:rPr>
            </w:pP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BD71A9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p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BE125E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h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D3A645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f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844C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c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52A4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s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DD4128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e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1984BC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hf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05D4AC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hc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BCA30E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hs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C80F07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he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F54934" w14:textId="77777777" w:rsidR="001D6C6C" w:rsidRPr="00117FE5" w:rsidRDefault="001D6C6C" w:rsidP="00117FE5">
            <w:pPr>
              <w:spacing w:after="0"/>
              <w:rPr>
                <w:rFonts w:cs="Arial"/>
                <w:b/>
                <w:bCs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>WAIC</w:t>
            </w:r>
          </w:p>
        </w:tc>
      </w:tr>
      <w:tr w:rsidR="001D6C6C" w:rsidRPr="00117FE5" w14:paraId="5B0D6319" w14:textId="77777777" w:rsidTr="00117FE5">
        <w:trPr>
          <w:trHeight w:val="474"/>
          <w:jc w:val="center"/>
        </w:trPr>
        <w:tc>
          <w:tcPr>
            <w:tcW w:w="220" w:type="pct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59C34BC" w14:textId="77777777" w:rsidR="001D6C6C" w:rsidRPr="00117FE5" w:rsidRDefault="001D6C6C" w:rsidP="00117FE5">
            <w:pPr>
              <w:spacing w:after="0"/>
              <w:rPr>
                <w:rFonts w:cs="Arial"/>
                <w:b/>
                <w:bCs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>LM0</w:t>
            </w:r>
          </w:p>
        </w:tc>
        <w:tc>
          <w:tcPr>
            <w:tcW w:w="441" w:type="pct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149FDB27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53A72C40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 xml:space="preserve">79 </w:t>
            </w:r>
          </w:p>
          <w:p w14:paraId="4F597F39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(64, 93)%</w:t>
            </w:r>
          </w:p>
        </w:tc>
        <w:tc>
          <w:tcPr>
            <w:tcW w:w="441" w:type="pct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37727DBB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3E4E4879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5C3F261E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441" w:type="pct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7DA636C5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 xml:space="preserve">21 </w:t>
            </w:r>
          </w:p>
          <w:p w14:paraId="6C9016A7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(6.6, 36)%</w:t>
            </w:r>
          </w:p>
        </w:tc>
        <w:tc>
          <w:tcPr>
            <w:tcW w:w="442" w:type="pct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6EC204DE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441" w:type="pct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2441B0C3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0726E2EA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79DBD5B7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364" w:type="pct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01A2BBDB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50015.45</w:t>
            </w:r>
          </w:p>
        </w:tc>
      </w:tr>
      <w:tr w:rsidR="001D6C6C" w:rsidRPr="00117FE5" w14:paraId="724026B9" w14:textId="77777777" w:rsidTr="00117FE5">
        <w:trPr>
          <w:trHeight w:val="474"/>
          <w:jc w:val="center"/>
        </w:trPr>
        <w:tc>
          <w:tcPr>
            <w:tcW w:w="220" w:type="pct"/>
            <w:shd w:val="clear" w:color="auto" w:fill="auto"/>
            <w:vAlign w:val="center"/>
          </w:tcPr>
          <w:p w14:paraId="2B9FAC2C" w14:textId="77777777" w:rsidR="001D6C6C" w:rsidRPr="00117FE5" w:rsidRDefault="001D6C6C" w:rsidP="00117FE5">
            <w:pPr>
              <w:spacing w:after="0"/>
              <w:rPr>
                <w:rFonts w:cs="Arial"/>
                <w:b/>
                <w:bCs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>LM1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279CDD1E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0.35</w:t>
            </w:r>
          </w:p>
          <w:p w14:paraId="47DB862A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(0.072, 0.71)%</w:t>
            </w:r>
          </w:p>
        </w:tc>
        <w:tc>
          <w:tcPr>
            <w:tcW w:w="442" w:type="pct"/>
            <w:shd w:val="clear" w:color="auto" w:fill="auto"/>
            <w:vAlign w:val="center"/>
          </w:tcPr>
          <w:p w14:paraId="4BB6D0EC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75</w:t>
            </w:r>
          </w:p>
          <w:p w14:paraId="3F79DB81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(64, 88)%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40E6C1AC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442" w:type="pct"/>
            <w:shd w:val="clear" w:color="auto" w:fill="auto"/>
            <w:vAlign w:val="center"/>
          </w:tcPr>
          <w:p w14:paraId="6FA0CD35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442" w:type="pct"/>
            <w:shd w:val="clear" w:color="auto" w:fill="auto"/>
            <w:vAlign w:val="center"/>
          </w:tcPr>
          <w:p w14:paraId="06ED4F69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441" w:type="pct"/>
            <w:shd w:val="clear" w:color="auto" w:fill="auto"/>
            <w:vAlign w:val="center"/>
          </w:tcPr>
          <w:p w14:paraId="590C2B03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24</w:t>
            </w:r>
          </w:p>
          <w:p w14:paraId="42DAF0F3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(13, 36)%</w:t>
            </w:r>
          </w:p>
        </w:tc>
        <w:tc>
          <w:tcPr>
            <w:tcW w:w="442" w:type="pct"/>
            <w:shd w:val="clear" w:color="auto" w:fill="auto"/>
            <w:vAlign w:val="center"/>
          </w:tcPr>
          <w:p w14:paraId="645A7277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441" w:type="pct"/>
            <w:shd w:val="clear" w:color="auto" w:fill="auto"/>
            <w:vAlign w:val="center"/>
          </w:tcPr>
          <w:p w14:paraId="7CE63769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442" w:type="pct"/>
            <w:shd w:val="clear" w:color="auto" w:fill="auto"/>
            <w:vAlign w:val="center"/>
          </w:tcPr>
          <w:p w14:paraId="26E8C4D6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442" w:type="pct"/>
            <w:shd w:val="clear" w:color="auto" w:fill="auto"/>
            <w:vAlign w:val="center"/>
          </w:tcPr>
          <w:p w14:paraId="4AD40BCD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43D58AF1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48294.41</w:t>
            </w:r>
          </w:p>
        </w:tc>
      </w:tr>
      <w:tr w:rsidR="001D6C6C" w:rsidRPr="00117FE5" w14:paraId="72BE943F" w14:textId="77777777" w:rsidTr="00117FE5">
        <w:trPr>
          <w:trHeight w:val="474"/>
          <w:jc w:val="center"/>
        </w:trPr>
        <w:tc>
          <w:tcPr>
            <w:tcW w:w="220" w:type="pct"/>
            <w:shd w:val="clear" w:color="auto" w:fill="F2F2F2"/>
            <w:vAlign w:val="center"/>
          </w:tcPr>
          <w:p w14:paraId="221A8BFB" w14:textId="77777777" w:rsidR="001D6C6C" w:rsidRPr="00117FE5" w:rsidRDefault="001D6C6C" w:rsidP="00117FE5">
            <w:pPr>
              <w:spacing w:after="0"/>
              <w:rPr>
                <w:rFonts w:cs="Arial"/>
                <w:b/>
                <w:bCs/>
                <w:color w:val="000000"/>
                <w:kern w:val="2"/>
                <w:sz w:val="16"/>
                <w:szCs w:val="16"/>
                <w:vertAlign w:val="superscript"/>
              </w:rPr>
            </w:pPr>
            <w:r w:rsidRPr="00117FE5">
              <w:rPr>
                <w:rFonts w:cs="Arial"/>
                <w:b/>
                <w:bCs/>
                <w:color w:val="000000"/>
                <w:kern w:val="2"/>
                <w:sz w:val="16"/>
                <w:szCs w:val="16"/>
              </w:rPr>
              <w:t>IM1</w:t>
            </w:r>
          </w:p>
        </w:tc>
        <w:tc>
          <w:tcPr>
            <w:tcW w:w="441" w:type="pct"/>
            <w:shd w:val="clear" w:color="auto" w:fill="F2F2F2"/>
            <w:vAlign w:val="center"/>
          </w:tcPr>
          <w:p w14:paraId="6F78F0ED" w14:textId="77777777" w:rsidR="001D6C6C" w:rsidRPr="00117FE5" w:rsidRDefault="001D6C6C" w:rsidP="00117FE5">
            <w:pPr>
              <w:spacing w:after="0"/>
              <w:rPr>
                <w:rFonts w:cs="Arial"/>
                <w:color w:val="0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000000"/>
                <w:kern w:val="2"/>
                <w:sz w:val="16"/>
                <w:szCs w:val="16"/>
              </w:rPr>
              <w:t>0.89</w:t>
            </w:r>
          </w:p>
          <w:p w14:paraId="0DBF9EA6" w14:textId="77777777" w:rsidR="001D6C6C" w:rsidRPr="00117FE5" w:rsidRDefault="001D6C6C" w:rsidP="00117FE5">
            <w:pPr>
              <w:spacing w:after="0"/>
              <w:rPr>
                <w:rFonts w:cs="Arial"/>
                <w:color w:val="0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000000"/>
                <w:kern w:val="2"/>
                <w:sz w:val="16"/>
                <w:szCs w:val="16"/>
              </w:rPr>
              <w:t>(0.15, 1.8)%</w:t>
            </w:r>
          </w:p>
        </w:tc>
        <w:tc>
          <w:tcPr>
            <w:tcW w:w="442" w:type="pct"/>
            <w:shd w:val="clear" w:color="auto" w:fill="F2F2F2"/>
            <w:vAlign w:val="center"/>
          </w:tcPr>
          <w:p w14:paraId="0B36052C" w14:textId="77777777" w:rsidR="001D6C6C" w:rsidRPr="00117FE5" w:rsidRDefault="001D6C6C" w:rsidP="00117FE5">
            <w:pPr>
              <w:spacing w:after="0"/>
              <w:rPr>
                <w:rFonts w:cs="Arial"/>
                <w:color w:val="0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000000"/>
                <w:kern w:val="2"/>
                <w:sz w:val="16"/>
                <w:szCs w:val="16"/>
              </w:rPr>
              <w:t>61</w:t>
            </w:r>
          </w:p>
          <w:p w14:paraId="32712BAC" w14:textId="77777777" w:rsidR="001D6C6C" w:rsidRPr="00117FE5" w:rsidRDefault="001D6C6C" w:rsidP="00117FE5">
            <w:pPr>
              <w:spacing w:after="0"/>
              <w:rPr>
                <w:rFonts w:cs="Arial"/>
                <w:color w:val="0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000000"/>
                <w:kern w:val="2"/>
                <w:sz w:val="16"/>
                <w:szCs w:val="16"/>
              </w:rPr>
              <w:t>(39, 84)%</w:t>
            </w:r>
          </w:p>
        </w:tc>
        <w:tc>
          <w:tcPr>
            <w:tcW w:w="441" w:type="pct"/>
            <w:shd w:val="clear" w:color="auto" w:fill="F2F2F2"/>
            <w:vAlign w:val="center"/>
          </w:tcPr>
          <w:p w14:paraId="3AA53249" w14:textId="77777777" w:rsidR="001D6C6C" w:rsidRPr="00117FE5" w:rsidRDefault="001D6C6C" w:rsidP="00117FE5">
            <w:pPr>
              <w:spacing w:after="0"/>
              <w:rPr>
                <w:rFonts w:cs="Arial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442" w:type="pct"/>
            <w:shd w:val="clear" w:color="auto" w:fill="F2F2F2"/>
            <w:vAlign w:val="center"/>
          </w:tcPr>
          <w:p w14:paraId="6E86FB53" w14:textId="77777777" w:rsidR="001D6C6C" w:rsidRPr="00117FE5" w:rsidRDefault="001D6C6C" w:rsidP="00117FE5">
            <w:pPr>
              <w:spacing w:after="0"/>
              <w:rPr>
                <w:rFonts w:cs="Arial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442" w:type="pct"/>
            <w:shd w:val="clear" w:color="auto" w:fill="F2F2F2"/>
            <w:vAlign w:val="center"/>
          </w:tcPr>
          <w:p w14:paraId="4B649311" w14:textId="77777777" w:rsidR="001D6C6C" w:rsidRPr="00117FE5" w:rsidRDefault="001D6C6C" w:rsidP="00117FE5">
            <w:pPr>
              <w:spacing w:after="0"/>
              <w:rPr>
                <w:rFonts w:cs="Arial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441" w:type="pct"/>
            <w:shd w:val="clear" w:color="auto" w:fill="F2F2F2"/>
            <w:vAlign w:val="center"/>
          </w:tcPr>
          <w:p w14:paraId="6C6ACD03" w14:textId="77777777" w:rsidR="001D6C6C" w:rsidRPr="00117FE5" w:rsidRDefault="001D6C6C" w:rsidP="00117FE5">
            <w:pPr>
              <w:spacing w:after="0"/>
              <w:rPr>
                <w:rFonts w:cs="Arial"/>
                <w:color w:val="0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000000"/>
                <w:kern w:val="2"/>
                <w:sz w:val="16"/>
                <w:szCs w:val="16"/>
              </w:rPr>
              <w:t>10</w:t>
            </w:r>
          </w:p>
          <w:p w14:paraId="5847E420" w14:textId="77777777" w:rsidR="001D6C6C" w:rsidRPr="00117FE5" w:rsidRDefault="001D6C6C" w:rsidP="00117FE5">
            <w:pPr>
              <w:spacing w:after="0"/>
              <w:rPr>
                <w:rFonts w:cs="Arial"/>
                <w:color w:val="0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000000"/>
                <w:kern w:val="2"/>
                <w:sz w:val="16"/>
                <w:szCs w:val="16"/>
              </w:rPr>
              <w:t>(2.2, 19)%</w:t>
            </w:r>
          </w:p>
        </w:tc>
        <w:tc>
          <w:tcPr>
            <w:tcW w:w="442" w:type="pct"/>
            <w:shd w:val="clear" w:color="auto" w:fill="F2F2F2"/>
            <w:vAlign w:val="center"/>
          </w:tcPr>
          <w:p w14:paraId="5907792A" w14:textId="77777777" w:rsidR="001D6C6C" w:rsidRPr="00117FE5" w:rsidRDefault="001D6C6C" w:rsidP="00117FE5">
            <w:pPr>
              <w:spacing w:after="0"/>
              <w:rPr>
                <w:rFonts w:cs="Arial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441" w:type="pct"/>
            <w:shd w:val="clear" w:color="auto" w:fill="F2F2F2"/>
            <w:vAlign w:val="center"/>
          </w:tcPr>
          <w:p w14:paraId="0EC01C6C" w14:textId="77777777" w:rsidR="001D6C6C" w:rsidRPr="00117FE5" w:rsidRDefault="001D6C6C" w:rsidP="00117FE5">
            <w:pPr>
              <w:spacing w:after="0"/>
              <w:rPr>
                <w:rFonts w:cs="Arial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442" w:type="pct"/>
            <w:shd w:val="clear" w:color="auto" w:fill="F2F2F2"/>
            <w:vAlign w:val="center"/>
          </w:tcPr>
          <w:p w14:paraId="7B0F1EBE" w14:textId="77777777" w:rsidR="001D6C6C" w:rsidRPr="00117FE5" w:rsidRDefault="001D6C6C" w:rsidP="00117FE5">
            <w:pPr>
              <w:spacing w:after="0"/>
              <w:rPr>
                <w:rFonts w:cs="Arial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442" w:type="pct"/>
            <w:shd w:val="clear" w:color="auto" w:fill="F2F2F2"/>
            <w:vAlign w:val="center"/>
          </w:tcPr>
          <w:p w14:paraId="0E1B521E" w14:textId="77777777" w:rsidR="001D6C6C" w:rsidRPr="00117FE5" w:rsidRDefault="001D6C6C" w:rsidP="00117FE5">
            <w:pPr>
              <w:spacing w:after="0"/>
              <w:rPr>
                <w:rFonts w:cs="Arial"/>
                <w:color w:val="0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000000"/>
                <w:kern w:val="2"/>
                <w:sz w:val="16"/>
                <w:szCs w:val="16"/>
              </w:rPr>
              <w:t>28</w:t>
            </w:r>
          </w:p>
          <w:p w14:paraId="4929FC60" w14:textId="77777777" w:rsidR="001D6C6C" w:rsidRPr="00117FE5" w:rsidRDefault="001D6C6C" w:rsidP="00117FE5">
            <w:pPr>
              <w:spacing w:after="0"/>
              <w:rPr>
                <w:rFonts w:cs="Arial"/>
                <w:color w:val="0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000000"/>
                <w:kern w:val="2"/>
                <w:sz w:val="16"/>
                <w:szCs w:val="16"/>
              </w:rPr>
              <w:t>(0.0, 45)%</w:t>
            </w:r>
          </w:p>
        </w:tc>
        <w:tc>
          <w:tcPr>
            <w:tcW w:w="364" w:type="pct"/>
            <w:shd w:val="clear" w:color="auto" w:fill="F2F2F2"/>
            <w:vAlign w:val="center"/>
          </w:tcPr>
          <w:p w14:paraId="6AC3C08B" w14:textId="77777777" w:rsidR="001D6C6C" w:rsidRPr="00117FE5" w:rsidRDefault="001D6C6C" w:rsidP="00117FE5">
            <w:pPr>
              <w:spacing w:after="0"/>
              <w:rPr>
                <w:rFonts w:cs="Arial"/>
                <w:color w:val="0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000000"/>
                <w:kern w:val="2"/>
                <w:sz w:val="16"/>
                <w:szCs w:val="16"/>
              </w:rPr>
              <w:t>31062.84</w:t>
            </w:r>
          </w:p>
        </w:tc>
      </w:tr>
      <w:tr w:rsidR="001D6C6C" w:rsidRPr="00117FE5" w14:paraId="50FE90AF" w14:textId="77777777" w:rsidTr="00117FE5">
        <w:trPr>
          <w:trHeight w:val="474"/>
          <w:jc w:val="center"/>
        </w:trPr>
        <w:tc>
          <w:tcPr>
            <w:tcW w:w="220" w:type="pct"/>
            <w:shd w:val="clear" w:color="auto" w:fill="auto"/>
            <w:vAlign w:val="center"/>
          </w:tcPr>
          <w:p w14:paraId="144A297A" w14:textId="77777777" w:rsidR="001D6C6C" w:rsidRPr="00117FE5" w:rsidRDefault="001D6C6C" w:rsidP="00117FE5">
            <w:pPr>
              <w:spacing w:after="0"/>
              <w:rPr>
                <w:rFonts w:cs="Arial"/>
                <w:b/>
                <w:bCs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>LM2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7C25F912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0.31</w:t>
            </w:r>
          </w:p>
          <w:p w14:paraId="57D119E1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 xml:space="preserve">(0.049, 0.66)% </w:t>
            </w:r>
          </w:p>
        </w:tc>
        <w:tc>
          <w:tcPr>
            <w:tcW w:w="442" w:type="pct"/>
            <w:shd w:val="clear" w:color="auto" w:fill="auto"/>
            <w:vAlign w:val="center"/>
          </w:tcPr>
          <w:p w14:paraId="0BDAADC6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41</w:t>
            </w:r>
          </w:p>
          <w:p w14:paraId="5F494105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(29, 59)%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18505095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13</w:t>
            </w:r>
          </w:p>
          <w:p w14:paraId="5C302FF4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(4.8, 19)%</w:t>
            </w:r>
          </w:p>
        </w:tc>
        <w:tc>
          <w:tcPr>
            <w:tcW w:w="442" w:type="pct"/>
            <w:shd w:val="clear" w:color="auto" w:fill="auto"/>
            <w:vAlign w:val="center"/>
          </w:tcPr>
          <w:p w14:paraId="3FAC9CF3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11</w:t>
            </w:r>
          </w:p>
          <w:p w14:paraId="5C0DF30A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(5.0, 19)%</w:t>
            </w:r>
          </w:p>
        </w:tc>
        <w:tc>
          <w:tcPr>
            <w:tcW w:w="442" w:type="pct"/>
            <w:shd w:val="clear" w:color="auto" w:fill="auto"/>
            <w:vAlign w:val="center"/>
          </w:tcPr>
          <w:p w14:paraId="1E319B87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15</w:t>
            </w:r>
          </w:p>
          <w:p w14:paraId="70285C29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(0.94, 27)%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57649418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20</w:t>
            </w:r>
          </w:p>
          <w:p w14:paraId="489238A8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(4.9, 33)%</w:t>
            </w:r>
          </w:p>
        </w:tc>
        <w:tc>
          <w:tcPr>
            <w:tcW w:w="442" w:type="pct"/>
            <w:shd w:val="clear" w:color="auto" w:fill="auto"/>
            <w:vAlign w:val="center"/>
          </w:tcPr>
          <w:p w14:paraId="2C945A00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441" w:type="pct"/>
            <w:shd w:val="clear" w:color="auto" w:fill="auto"/>
            <w:vAlign w:val="center"/>
          </w:tcPr>
          <w:p w14:paraId="524D8B17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442" w:type="pct"/>
            <w:shd w:val="clear" w:color="auto" w:fill="auto"/>
            <w:vAlign w:val="center"/>
          </w:tcPr>
          <w:p w14:paraId="03DDCA13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442" w:type="pct"/>
            <w:shd w:val="clear" w:color="auto" w:fill="auto"/>
            <w:vAlign w:val="center"/>
          </w:tcPr>
          <w:p w14:paraId="6E9DF0C6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kern w:val="2"/>
                <w:sz w:val="16"/>
                <w:szCs w:val="16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3C2ACCC6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kern w:val="2"/>
                <w:sz w:val="16"/>
                <w:szCs w:val="16"/>
              </w:rPr>
              <w:t>39021.58</w:t>
            </w:r>
          </w:p>
        </w:tc>
      </w:tr>
      <w:tr w:rsidR="001D6C6C" w:rsidRPr="00117FE5" w14:paraId="7BFBFA45" w14:textId="77777777" w:rsidTr="00117FE5">
        <w:trPr>
          <w:trHeight w:val="474"/>
          <w:jc w:val="center"/>
        </w:trPr>
        <w:tc>
          <w:tcPr>
            <w:tcW w:w="220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10171B9" w14:textId="77777777" w:rsidR="001D6C6C" w:rsidRPr="00117FE5" w:rsidRDefault="001D6C6C" w:rsidP="00117FE5">
            <w:pPr>
              <w:spacing w:after="0"/>
              <w:rPr>
                <w:rFonts w:cs="Arial"/>
                <w:b/>
                <w:bCs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color w:val="C00000"/>
                <w:kern w:val="2"/>
                <w:sz w:val="16"/>
                <w:szCs w:val="16"/>
              </w:rPr>
              <w:t>IM2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F74B27B" w14:textId="77777777" w:rsidR="001D6C6C" w:rsidRPr="00117FE5" w:rsidRDefault="001D6C6C" w:rsidP="00117FE5">
            <w:pPr>
              <w:spacing w:after="0"/>
              <w:rPr>
                <w:rFonts w:cs="Arial"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0.77</w:t>
            </w:r>
          </w:p>
          <w:p w14:paraId="7AEFDE37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(0.18, 1.5)%</w:t>
            </w:r>
          </w:p>
        </w:tc>
        <w:tc>
          <w:tcPr>
            <w:tcW w:w="442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F2CD366" w14:textId="77777777" w:rsidR="001D6C6C" w:rsidRPr="00117FE5" w:rsidRDefault="001D6C6C" w:rsidP="00117FE5">
            <w:pPr>
              <w:spacing w:after="0"/>
              <w:rPr>
                <w:rFonts w:cs="Arial"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46</w:t>
            </w:r>
          </w:p>
          <w:p w14:paraId="55B6CDCA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(23, 67)%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101A123" w14:textId="77777777" w:rsidR="001D6C6C" w:rsidRPr="00117FE5" w:rsidRDefault="001D6C6C" w:rsidP="00117FE5">
            <w:pPr>
              <w:spacing w:after="0"/>
              <w:rPr>
                <w:rFonts w:cs="Arial"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3.7</w:t>
            </w:r>
          </w:p>
          <w:p w14:paraId="168FA4FE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(0.020, 9.3)%</w:t>
            </w:r>
          </w:p>
        </w:tc>
        <w:tc>
          <w:tcPr>
            <w:tcW w:w="442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FB95F9E" w14:textId="77777777" w:rsidR="001D6C6C" w:rsidRPr="00117FE5" w:rsidRDefault="001D6C6C" w:rsidP="00117FE5">
            <w:pPr>
              <w:spacing w:after="0"/>
              <w:rPr>
                <w:rFonts w:cs="Arial"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3.5</w:t>
            </w:r>
          </w:p>
          <w:p w14:paraId="259604D8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(0.036, 11)%</w:t>
            </w:r>
          </w:p>
        </w:tc>
        <w:tc>
          <w:tcPr>
            <w:tcW w:w="442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744A126" w14:textId="77777777" w:rsidR="001D6C6C" w:rsidRPr="00117FE5" w:rsidRDefault="001D6C6C" w:rsidP="00117FE5">
            <w:pPr>
              <w:spacing w:after="0"/>
              <w:rPr>
                <w:rFonts w:cs="Arial"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4.9</w:t>
            </w:r>
          </w:p>
          <w:p w14:paraId="6EE6D7A3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(0.034, 13)%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8EB8832" w14:textId="77777777" w:rsidR="001D6C6C" w:rsidRPr="00117FE5" w:rsidRDefault="001D6C6C" w:rsidP="00117FE5">
            <w:pPr>
              <w:spacing w:after="0"/>
              <w:rPr>
                <w:rFonts w:cs="Arial"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6.0</w:t>
            </w:r>
          </w:p>
          <w:p w14:paraId="6ED4A2EE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(0.68, 13)%</w:t>
            </w:r>
          </w:p>
        </w:tc>
        <w:tc>
          <w:tcPr>
            <w:tcW w:w="442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E7B6A36" w14:textId="77777777" w:rsidR="001D6C6C" w:rsidRPr="00117FE5" w:rsidRDefault="001D6C6C" w:rsidP="00117FE5">
            <w:pPr>
              <w:spacing w:after="0"/>
              <w:rPr>
                <w:rFonts w:cs="Arial"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2.5</w:t>
            </w:r>
          </w:p>
          <w:p w14:paraId="0FA68D3C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(0.0, 8.6)%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384F4C4" w14:textId="77777777" w:rsidR="001D6C6C" w:rsidRPr="00117FE5" w:rsidRDefault="001D6C6C" w:rsidP="00117FE5">
            <w:pPr>
              <w:spacing w:after="0"/>
              <w:rPr>
                <w:rFonts w:cs="Arial"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21</w:t>
            </w:r>
          </w:p>
          <w:p w14:paraId="1EAEBF00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(9.4, 31)%</w:t>
            </w:r>
          </w:p>
        </w:tc>
        <w:tc>
          <w:tcPr>
            <w:tcW w:w="442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0E21487" w14:textId="77777777" w:rsidR="001D6C6C" w:rsidRPr="00117FE5" w:rsidRDefault="001D6C6C" w:rsidP="00117FE5">
            <w:pPr>
              <w:spacing w:after="0"/>
              <w:rPr>
                <w:rFonts w:cs="Arial"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5.8</w:t>
            </w:r>
          </w:p>
          <w:p w14:paraId="6C3A5B5A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(0.0, 21)%</w:t>
            </w:r>
          </w:p>
        </w:tc>
        <w:tc>
          <w:tcPr>
            <w:tcW w:w="442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5CF8382" w14:textId="77777777" w:rsidR="001D6C6C" w:rsidRPr="00117FE5" w:rsidRDefault="001D6C6C" w:rsidP="00117FE5">
            <w:pPr>
              <w:spacing w:after="0"/>
              <w:rPr>
                <w:rFonts w:cs="Arial"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5.8</w:t>
            </w:r>
          </w:p>
          <w:p w14:paraId="54F4D6C9" w14:textId="77777777" w:rsidR="001D6C6C" w:rsidRPr="00117FE5" w:rsidRDefault="001D6C6C" w:rsidP="00117FE5">
            <w:pPr>
              <w:spacing w:after="0"/>
              <w:rPr>
                <w:rFonts w:cs="Arial"/>
                <w:i/>
                <w:iCs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(0.0, 18)%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FE0BE93" w14:textId="77777777" w:rsidR="001D6C6C" w:rsidRPr="00117FE5" w:rsidRDefault="001D6C6C" w:rsidP="00117FE5">
            <w:pPr>
              <w:spacing w:after="0"/>
              <w:rPr>
                <w:rFonts w:cs="Arial"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color w:val="C00000"/>
                <w:kern w:val="2"/>
                <w:sz w:val="16"/>
                <w:szCs w:val="16"/>
              </w:rPr>
              <w:t>21434.43</w:t>
            </w:r>
          </w:p>
        </w:tc>
      </w:tr>
      <w:tr w:rsidR="001D6C6C" w:rsidRPr="00117FE5" w14:paraId="3B23A813" w14:textId="77777777" w:rsidTr="00117FE5">
        <w:trPr>
          <w:trHeight w:val="3347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BD265A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>The statistics are defined by the partition of the phenotype explained by</w:t>
            </w:r>
          </w:p>
          <w:p w14:paraId="4F74F2C8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p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 xml:space="preserve">: geographic position, described by coordinates (latitude and longitude) </w:t>
            </w:r>
          </w:p>
          <w:p w14:paraId="5492C350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h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>: genetics</w:t>
            </w:r>
          </w:p>
          <w:p w14:paraId="1D5BBA0B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e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>: the individually-independent environment</w:t>
            </w:r>
          </w:p>
          <w:p w14:paraId="62FCF3A3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f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>: the environment shared by family members</w:t>
            </w:r>
          </w:p>
          <w:p w14:paraId="1D1BA489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c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>: the environment shared by couples</w:t>
            </w:r>
          </w:p>
          <w:p w14:paraId="4883D9F6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s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>: the environment shared by siblings</w:t>
            </w:r>
          </w:p>
          <w:p w14:paraId="054D8312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he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>: the interaction between genetics and the individually-independent environment</w:t>
            </w:r>
          </w:p>
          <w:p w14:paraId="09A9EEB5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hf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>: the interaction between genetics and the family-shared environment</w:t>
            </w:r>
          </w:p>
          <w:p w14:paraId="57374CD3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hc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>: the interaction between genetics and the couples-shared environment</w:t>
            </w:r>
          </w:p>
          <w:p w14:paraId="7F8B27E5" w14:textId="77777777" w:rsidR="001D6C6C" w:rsidRPr="00117FE5" w:rsidRDefault="001D6C6C" w:rsidP="00117FE5">
            <w:pPr>
              <w:spacing w:after="0"/>
              <w:rPr>
                <w:rFonts w:cs="Arial"/>
                <w:b/>
                <w:bCs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</w:rPr>
              <w:t>hs</w:t>
            </w:r>
            <w:r w:rsidRPr="00117FE5">
              <w:rPr>
                <w:rFonts w:cs="Arial"/>
                <w:b/>
                <w:bCs/>
                <w:i/>
                <w:iCs/>
                <w:kern w:val="2"/>
                <w:sz w:val="16"/>
                <w:szCs w:val="16"/>
                <w:vertAlign w:val="superscript"/>
              </w:rPr>
              <w:t>2</w:t>
            </w: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>: the interaction between genetics and the siblings-shared environment</w:t>
            </w:r>
          </w:p>
          <w:p w14:paraId="188675F4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</w:p>
          <w:p w14:paraId="7967CB8F" w14:textId="77777777" w:rsidR="001D6C6C" w:rsidRPr="00117FE5" w:rsidRDefault="001D6C6C" w:rsidP="00117FE5">
            <w:pPr>
              <w:spacing w:after="0"/>
              <w:rPr>
                <w:rFonts w:cs="Arial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>WAIC</w:t>
            </w:r>
          </w:p>
          <w:p w14:paraId="1DF91673" w14:textId="77777777" w:rsidR="001D6C6C" w:rsidRPr="00117FE5" w:rsidRDefault="001D6C6C" w:rsidP="00117FE5">
            <w:pPr>
              <w:spacing w:after="0"/>
              <w:ind w:right="884"/>
              <w:rPr>
                <w:rFonts w:cs="Arial"/>
                <w:b/>
                <w:bCs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 xml:space="preserve">The widely-applicable information criterion rewards goodness of fit but penalizes more complex models. The lower the WAIC, the better the model. </w:t>
            </w:r>
          </w:p>
          <w:p w14:paraId="77DF0A06" w14:textId="77777777" w:rsidR="001D6C6C" w:rsidRPr="00117FE5" w:rsidRDefault="001D6C6C" w:rsidP="00117FE5">
            <w:pPr>
              <w:spacing w:after="0"/>
              <w:rPr>
                <w:rFonts w:cs="Arial"/>
                <w:b/>
                <w:bCs/>
                <w:kern w:val="2"/>
                <w:sz w:val="16"/>
                <w:szCs w:val="16"/>
              </w:rPr>
            </w:pPr>
          </w:p>
          <w:p w14:paraId="429076A0" w14:textId="77777777" w:rsidR="001D6C6C" w:rsidRPr="00117FE5" w:rsidRDefault="001D6C6C" w:rsidP="00117FE5">
            <w:pPr>
              <w:spacing w:after="0"/>
              <w:rPr>
                <w:rFonts w:cs="Arial"/>
                <w:b/>
                <w:bCs/>
                <w:color w:val="C00000"/>
                <w:kern w:val="2"/>
                <w:sz w:val="16"/>
                <w:szCs w:val="16"/>
              </w:rPr>
            </w:pP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 xml:space="preserve">For each disease, </w:t>
            </w:r>
            <w:r w:rsidRPr="00117FE5">
              <w:rPr>
                <w:rFonts w:cs="Arial"/>
                <w:b/>
                <w:bCs/>
                <w:color w:val="C00000"/>
                <w:kern w:val="2"/>
                <w:sz w:val="16"/>
                <w:szCs w:val="16"/>
              </w:rPr>
              <w:t>the WAIC-best model is annotated in red color</w:t>
            </w:r>
            <w:r w:rsidRPr="00117FE5">
              <w:rPr>
                <w:rFonts w:cs="Arial"/>
                <w:b/>
                <w:bCs/>
                <w:kern w:val="2"/>
                <w:sz w:val="16"/>
                <w:szCs w:val="16"/>
              </w:rPr>
              <w:t>.</w:t>
            </w:r>
          </w:p>
        </w:tc>
      </w:tr>
    </w:tbl>
    <w:p w14:paraId="61F3B379" w14:textId="77777777" w:rsidR="00A06EAC" w:rsidRDefault="00A06EAC" w:rsidP="00A06EAC">
      <w:pPr>
        <w:rPr>
          <w:rFonts w:cs="Arial"/>
        </w:rPr>
      </w:pPr>
    </w:p>
    <w:p w14:paraId="5D39093D" w14:textId="7FC3D11E" w:rsidR="001D6C6C" w:rsidRDefault="001D6C6C" w:rsidP="00782498"/>
    <w:p w14:paraId="702452A8" w14:textId="77777777" w:rsidR="00772A1F" w:rsidRPr="00782498" w:rsidRDefault="001D6C6C" w:rsidP="00782498">
      <w:pPr>
        <w:spacing w:after="0"/>
        <w:rPr>
          <w:sz w:val="32"/>
        </w:rPr>
      </w:pPr>
      <w:r w:rsidRPr="00782498">
        <w:br w:type="page"/>
      </w:r>
      <w:r w:rsidR="00772A1F" w:rsidRPr="00782498">
        <w:rPr>
          <w:b/>
          <w:sz w:val="32"/>
        </w:rPr>
        <w:lastRenderedPageBreak/>
        <w:t>References</w:t>
      </w:r>
    </w:p>
    <w:p w14:paraId="3C83EDA5" w14:textId="77777777" w:rsidR="00AD2A05" w:rsidRPr="00AD2A05" w:rsidRDefault="00772A1F" w:rsidP="00AD2A05">
      <w:pPr>
        <w:pStyle w:val="EndNoteBibliography"/>
        <w:spacing w:after="0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AD2A05" w:rsidRPr="00AD2A05">
        <w:rPr>
          <w:noProof/>
        </w:rPr>
        <w:t>1</w:t>
      </w:r>
      <w:r w:rsidR="00AD2A05" w:rsidRPr="00AD2A05">
        <w:rPr>
          <w:noProof/>
        </w:rPr>
        <w:tab/>
        <w:t xml:space="preserve">Bradbury, T. N. &amp; Miller, G. A. Season of birth in schizophrenia: a review of evidence, methodology, and etiology. </w:t>
      </w:r>
      <w:r w:rsidR="00AD2A05" w:rsidRPr="00AD2A05">
        <w:rPr>
          <w:i/>
          <w:noProof/>
        </w:rPr>
        <w:t>Psychol Bull</w:t>
      </w:r>
      <w:r w:rsidR="00AD2A05" w:rsidRPr="00AD2A05">
        <w:rPr>
          <w:noProof/>
        </w:rPr>
        <w:t xml:space="preserve"> </w:t>
      </w:r>
      <w:r w:rsidR="00AD2A05" w:rsidRPr="00AD2A05">
        <w:rPr>
          <w:b/>
          <w:noProof/>
        </w:rPr>
        <w:t>98</w:t>
      </w:r>
      <w:r w:rsidR="00AD2A05" w:rsidRPr="00AD2A05">
        <w:rPr>
          <w:noProof/>
        </w:rPr>
        <w:t>, 569-594, (1985).</w:t>
      </w:r>
    </w:p>
    <w:p w14:paraId="2C409B19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2</w:t>
      </w:r>
      <w:r w:rsidRPr="00AD2A05">
        <w:rPr>
          <w:noProof/>
        </w:rPr>
        <w:tab/>
        <w:t xml:space="preserve">Torrey, E. F., Miller, J., Rawlings, R. &amp; Yolken, R. H. Seasonality of births in schizophrenia and bipolar disorder: A review of the literature. </w:t>
      </w:r>
      <w:r w:rsidRPr="00AD2A05">
        <w:rPr>
          <w:i/>
          <w:noProof/>
        </w:rPr>
        <w:t>Schizophr Res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24</w:t>
      </w:r>
      <w:r w:rsidRPr="00AD2A05">
        <w:rPr>
          <w:noProof/>
        </w:rPr>
        <w:t>, 260-260, (1997).</w:t>
      </w:r>
    </w:p>
    <w:p w14:paraId="458AE4D9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3</w:t>
      </w:r>
      <w:r w:rsidRPr="00AD2A05">
        <w:rPr>
          <w:noProof/>
        </w:rPr>
        <w:tab/>
        <w:t xml:space="preserve">Susser, E., Hoek, H. W. &amp; Brown, A. Neurodevelopmental disorders after prenatal famine: The story of the Dutch Famine Study. </w:t>
      </w:r>
      <w:r w:rsidRPr="00AD2A05">
        <w:rPr>
          <w:i/>
          <w:noProof/>
        </w:rPr>
        <w:t>Am J Epidemiol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147</w:t>
      </w:r>
      <w:r w:rsidRPr="00AD2A05">
        <w:rPr>
          <w:noProof/>
        </w:rPr>
        <w:t>, 213-216, (1998).</w:t>
      </w:r>
    </w:p>
    <w:p w14:paraId="7C7A3FB5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4</w:t>
      </w:r>
      <w:r w:rsidRPr="00AD2A05">
        <w:rPr>
          <w:noProof/>
        </w:rPr>
        <w:tab/>
        <w:t xml:space="preserve">Hollister, J. M., Laing, P. &amp; Mednick, S. A. Rhesus incompatibility as a risk factor for schizophrenia in male adults. </w:t>
      </w:r>
      <w:r w:rsidRPr="00AD2A05">
        <w:rPr>
          <w:i/>
          <w:noProof/>
        </w:rPr>
        <w:t>Arch Gen Psychiat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53</w:t>
      </w:r>
      <w:r w:rsidRPr="00AD2A05">
        <w:rPr>
          <w:noProof/>
        </w:rPr>
        <w:t>, 19-24, (1996).</w:t>
      </w:r>
    </w:p>
    <w:p w14:paraId="78EAEBA6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5</w:t>
      </w:r>
      <w:r w:rsidRPr="00AD2A05">
        <w:rPr>
          <w:noProof/>
        </w:rPr>
        <w:tab/>
        <w:t xml:space="preserve">Cannon, T. D. On the nature and mechanisms of obstetric influences in schizophrenia: a review and synthesis of epidemiologic studies. </w:t>
      </w:r>
      <w:r w:rsidRPr="00AD2A05">
        <w:rPr>
          <w:i/>
          <w:noProof/>
        </w:rPr>
        <w:t>Int Rev Psychiatr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9</w:t>
      </w:r>
      <w:r w:rsidRPr="00AD2A05">
        <w:rPr>
          <w:noProof/>
        </w:rPr>
        <w:t>, 387-397, (1997).</w:t>
      </w:r>
    </w:p>
    <w:p w14:paraId="675F4AE5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6</w:t>
      </w:r>
      <w:r w:rsidRPr="00AD2A05">
        <w:rPr>
          <w:noProof/>
        </w:rPr>
        <w:tab/>
        <w:t>Cannon, T. D.</w:t>
      </w:r>
      <w:r w:rsidRPr="00AD2A05">
        <w:rPr>
          <w:i/>
          <w:noProof/>
        </w:rPr>
        <w:t xml:space="preserve"> et al.</w:t>
      </w:r>
      <w:r w:rsidRPr="00AD2A05">
        <w:rPr>
          <w:noProof/>
        </w:rPr>
        <w:t xml:space="preserve"> A prospective cohort study of genetic and perinatal influences in the etiology of schizophrenia. </w:t>
      </w:r>
      <w:r w:rsidRPr="00AD2A05">
        <w:rPr>
          <w:i/>
          <w:noProof/>
        </w:rPr>
        <w:t>Schizophr Bull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26</w:t>
      </w:r>
      <w:r w:rsidRPr="00AD2A05">
        <w:rPr>
          <w:noProof/>
        </w:rPr>
        <w:t>, 351-366, (2000).</w:t>
      </w:r>
    </w:p>
    <w:p w14:paraId="4DC91C51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7</w:t>
      </w:r>
      <w:r w:rsidRPr="00AD2A05">
        <w:rPr>
          <w:noProof/>
        </w:rPr>
        <w:tab/>
        <w:t>Buoli, M.</w:t>
      </w:r>
      <w:r w:rsidRPr="00AD2A05">
        <w:rPr>
          <w:i/>
          <w:noProof/>
        </w:rPr>
        <w:t xml:space="preserve"> et al.</w:t>
      </w:r>
      <w:r w:rsidRPr="00AD2A05">
        <w:rPr>
          <w:noProof/>
        </w:rPr>
        <w:t xml:space="preserve"> Are obstetrical complications really involved in the etiology and course of schizophrenia and mood disorders? </w:t>
      </w:r>
      <w:r w:rsidRPr="00AD2A05">
        <w:rPr>
          <w:i/>
          <w:noProof/>
        </w:rPr>
        <w:t>Psychiatry Res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241</w:t>
      </w:r>
      <w:r w:rsidRPr="00AD2A05">
        <w:rPr>
          <w:noProof/>
        </w:rPr>
        <w:t>, 297-301, (2016).</w:t>
      </w:r>
    </w:p>
    <w:p w14:paraId="37502332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8</w:t>
      </w:r>
      <w:r w:rsidRPr="00AD2A05">
        <w:rPr>
          <w:noProof/>
        </w:rPr>
        <w:tab/>
        <w:t xml:space="preserve">Dalman, C. G., Allebeck, P., Grunewald, C. &amp; Haglund, B. Obstetric complications and the risk of schizophrenia - A longitudinal study of a national birth cohort. </w:t>
      </w:r>
      <w:r w:rsidRPr="00AD2A05">
        <w:rPr>
          <w:i/>
          <w:noProof/>
        </w:rPr>
        <w:t>Schizophr Res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49</w:t>
      </w:r>
      <w:r w:rsidRPr="00AD2A05">
        <w:rPr>
          <w:noProof/>
        </w:rPr>
        <w:t>, 29-29, (2001).</w:t>
      </w:r>
    </w:p>
    <w:p w14:paraId="186311DA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9</w:t>
      </w:r>
      <w:r w:rsidRPr="00AD2A05">
        <w:rPr>
          <w:noProof/>
        </w:rPr>
        <w:tab/>
        <w:t xml:space="preserve">Dalman, C., Allebeck, P., Cullberg, J., Grunewald, C. &amp; Koster, M. Obstetric complications and the risk of schizophrenia - A longitudinal study of a national birth cohort. </w:t>
      </w:r>
      <w:r w:rsidRPr="00AD2A05">
        <w:rPr>
          <w:i/>
          <w:noProof/>
        </w:rPr>
        <w:t>Arch Gen Psychiat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56</w:t>
      </w:r>
      <w:r w:rsidRPr="00AD2A05">
        <w:rPr>
          <w:noProof/>
        </w:rPr>
        <w:t>, 234-240, (1999).</w:t>
      </w:r>
    </w:p>
    <w:p w14:paraId="2BB0A61F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10</w:t>
      </w:r>
      <w:r w:rsidRPr="00AD2A05">
        <w:rPr>
          <w:noProof/>
        </w:rPr>
        <w:tab/>
        <w:t xml:space="preserve">Fair, D. The Influence of Maternal Prenatal Stress Trajectories During Pregnancy on Offspring Brain and Behaviors From 0-24 Months of Age. </w:t>
      </w:r>
      <w:r w:rsidRPr="00AD2A05">
        <w:rPr>
          <w:i/>
          <w:noProof/>
        </w:rPr>
        <w:t>Neuropsychopharmacology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43</w:t>
      </w:r>
      <w:r w:rsidRPr="00AD2A05">
        <w:rPr>
          <w:noProof/>
        </w:rPr>
        <w:t>, S49-S49, (2018).</w:t>
      </w:r>
    </w:p>
    <w:p w14:paraId="32E1C981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11</w:t>
      </w:r>
      <w:r w:rsidRPr="00AD2A05">
        <w:rPr>
          <w:noProof/>
        </w:rPr>
        <w:tab/>
        <w:t xml:space="preserve">Alonso, S. J., Arevalo, R., Afonso, D. &amp; Rodriguez, M. Effects of Maternal Stress during Pregnancy on Forced Swimming Test Behavior of the Offspring. </w:t>
      </w:r>
      <w:r w:rsidRPr="00AD2A05">
        <w:rPr>
          <w:i/>
          <w:noProof/>
        </w:rPr>
        <w:t>Physiology &amp; Behavior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50</w:t>
      </w:r>
      <w:r w:rsidRPr="00AD2A05">
        <w:rPr>
          <w:noProof/>
        </w:rPr>
        <w:t>, 511-517, (1991).</w:t>
      </w:r>
    </w:p>
    <w:p w14:paraId="1AFC3654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12</w:t>
      </w:r>
      <w:r w:rsidRPr="00AD2A05">
        <w:rPr>
          <w:noProof/>
        </w:rPr>
        <w:tab/>
        <w:t xml:space="preserve">Selten, J. P., Cantor-Graae, E., Levav, I., Nahon, D. &amp; Kahn, R. S. Prenatal exposure to maternal stress and subsequent risk of schizophrenia: No effect of six-day war and Yom Kippur War. </w:t>
      </w:r>
      <w:r w:rsidRPr="00AD2A05">
        <w:rPr>
          <w:i/>
          <w:noProof/>
        </w:rPr>
        <w:t>Schizophr Res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53</w:t>
      </w:r>
      <w:r w:rsidRPr="00AD2A05">
        <w:rPr>
          <w:noProof/>
        </w:rPr>
        <w:t>, 237-237, (2002).</w:t>
      </w:r>
    </w:p>
    <w:p w14:paraId="58BCED89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13</w:t>
      </w:r>
      <w:r w:rsidRPr="00AD2A05">
        <w:rPr>
          <w:noProof/>
        </w:rPr>
        <w:tab/>
        <w:t xml:space="preserve">Quenstedt, M. &amp; Parshall, A. Prenatal exposure to maternal stress and subsequent schizophrenia. </w:t>
      </w:r>
      <w:r w:rsidRPr="00AD2A05">
        <w:rPr>
          <w:i/>
          <w:noProof/>
        </w:rPr>
        <w:t>Brit J Psychiat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173</w:t>
      </w:r>
      <w:r w:rsidRPr="00AD2A05">
        <w:rPr>
          <w:noProof/>
        </w:rPr>
        <w:t>, 183-183, (1998).</w:t>
      </w:r>
    </w:p>
    <w:p w14:paraId="62F18360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14</w:t>
      </w:r>
      <w:r w:rsidRPr="00AD2A05">
        <w:rPr>
          <w:noProof/>
        </w:rPr>
        <w:tab/>
        <w:t xml:space="preserve">van Os, J. &amp; Selten, J. P. Prenatal exposure to maternal stress and subsequent schizophrenia - The May 1940 invasion of The Netherlands. </w:t>
      </w:r>
      <w:r w:rsidRPr="00AD2A05">
        <w:rPr>
          <w:i/>
          <w:noProof/>
        </w:rPr>
        <w:t>Brit J Psychiat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172</w:t>
      </w:r>
      <w:r w:rsidRPr="00AD2A05">
        <w:rPr>
          <w:noProof/>
        </w:rPr>
        <w:t>, 324-326, (1998).</w:t>
      </w:r>
    </w:p>
    <w:p w14:paraId="6649D536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15</w:t>
      </w:r>
      <w:r w:rsidRPr="00AD2A05">
        <w:rPr>
          <w:noProof/>
        </w:rPr>
        <w:tab/>
        <w:t xml:space="preserve">Smythe, J. W., Mccormick, C. M., Rochford, J. &amp; Meaney, M. J. The Interaction between Prenatal Stress and Neonatal Handling on Nociceptive Response Latencies in Male and Female Rats. </w:t>
      </w:r>
      <w:r w:rsidRPr="00AD2A05">
        <w:rPr>
          <w:i/>
          <w:noProof/>
        </w:rPr>
        <w:t>Physiology &amp; Behavior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55</w:t>
      </w:r>
      <w:r w:rsidRPr="00AD2A05">
        <w:rPr>
          <w:noProof/>
        </w:rPr>
        <w:t>, 971-974, (1994).</w:t>
      </w:r>
    </w:p>
    <w:p w14:paraId="39856291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16</w:t>
      </w:r>
      <w:r w:rsidRPr="00AD2A05">
        <w:rPr>
          <w:noProof/>
        </w:rPr>
        <w:tab/>
        <w:t xml:space="preserve">Barr, C. E., Mednick, S. A. &amp; Munk-Jorgensen, P. Exposure to influenza epidemics during gestation and adult schizophrenia. A 40-year study. </w:t>
      </w:r>
      <w:r w:rsidRPr="00AD2A05">
        <w:rPr>
          <w:i/>
          <w:noProof/>
        </w:rPr>
        <w:t>Arch Gen Psychiatry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47</w:t>
      </w:r>
      <w:r w:rsidRPr="00AD2A05">
        <w:rPr>
          <w:noProof/>
        </w:rPr>
        <w:t>, 869-874, (1990).</w:t>
      </w:r>
    </w:p>
    <w:p w14:paraId="4D23285F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17</w:t>
      </w:r>
      <w:r w:rsidRPr="00AD2A05">
        <w:rPr>
          <w:noProof/>
        </w:rPr>
        <w:tab/>
        <w:t xml:space="preserve">Shi, L., Fatemi, S. H., Sidwell, R. W. &amp; Patterson, P. H. Maternal influenza infection causes marked behavioral and pharmacological changes in the offspring. </w:t>
      </w:r>
      <w:r w:rsidRPr="00AD2A05">
        <w:rPr>
          <w:i/>
          <w:noProof/>
        </w:rPr>
        <w:t>J Neurosci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23</w:t>
      </w:r>
      <w:r w:rsidRPr="00AD2A05">
        <w:rPr>
          <w:noProof/>
        </w:rPr>
        <w:t>, 297-302, (2003).</w:t>
      </w:r>
    </w:p>
    <w:p w14:paraId="58D09A3A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18</w:t>
      </w:r>
      <w:r w:rsidRPr="00AD2A05">
        <w:rPr>
          <w:noProof/>
        </w:rPr>
        <w:tab/>
        <w:t>Brown, A. S.</w:t>
      </w:r>
      <w:r w:rsidRPr="00AD2A05">
        <w:rPr>
          <w:i/>
          <w:noProof/>
        </w:rPr>
        <w:t xml:space="preserve"> et al.</w:t>
      </w:r>
      <w:r w:rsidRPr="00AD2A05">
        <w:rPr>
          <w:noProof/>
        </w:rPr>
        <w:t xml:space="preserve"> A.E. Bennett Research Award. Prenatal rubella, premorbid abnormalities, and adult schizophrenia. </w:t>
      </w:r>
      <w:r w:rsidRPr="00AD2A05">
        <w:rPr>
          <w:i/>
          <w:noProof/>
        </w:rPr>
        <w:t>Biol Psychiatry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49</w:t>
      </w:r>
      <w:r w:rsidRPr="00AD2A05">
        <w:rPr>
          <w:noProof/>
        </w:rPr>
        <w:t>, 473-486, (2001).</w:t>
      </w:r>
    </w:p>
    <w:p w14:paraId="55B99B7B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19</w:t>
      </w:r>
      <w:r w:rsidRPr="00AD2A05">
        <w:rPr>
          <w:noProof/>
        </w:rPr>
        <w:tab/>
        <w:t xml:space="preserve">Suvisaari, J., Haukka, J., Tanskanen, A., Hovi, T. &amp; Lonnqvist, J. Association between prenatal exposure to poliovirus infection and adult schizophrenia. </w:t>
      </w:r>
      <w:r w:rsidRPr="00AD2A05">
        <w:rPr>
          <w:i/>
          <w:noProof/>
        </w:rPr>
        <w:t>Am J Psychiat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156</w:t>
      </w:r>
      <w:r w:rsidRPr="00AD2A05">
        <w:rPr>
          <w:noProof/>
        </w:rPr>
        <w:t>, 1100-1102, (1999).</w:t>
      </w:r>
    </w:p>
    <w:p w14:paraId="4C8E938D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lastRenderedPageBreak/>
        <w:t>20</w:t>
      </w:r>
      <w:r w:rsidRPr="00AD2A05">
        <w:rPr>
          <w:noProof/>
        </w:rPr>
        <w:tab/>
        <w:t>Fearon, P.</w:t>
      </w:r>
      <w:r w:rsidRPr="00AD2A05">
        <w:rPr>
          <w:i/>
          <w:noProof/>
        </w:rPr>
        <w:t xml:space="preserve"> et al.</w:t>
      </w:r>
      <w:r w:rsidRPr="00AD2A05">
        <w:rPr>
          <w:noProof/>
        </w:rPr>
        <w:t xml:space="preserve"> Brain volumes in adult survivors of very low birth weight: A sibling-controlled study. </w:t>
      </w:r>
      <w:r w:rsidRPr="00AD2A05">
        <w:rPr>
          <w:i/>
          <w:noProof/>
        </w:rPr>
        <w:t>Pediatrics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114</w:t>
      </w:r>
      <w:r w:rsidRPr="00AD2A05">
        <w:rPr>
          <w:noProof/>
        </w:rPr>
        <w:t>, 367-371, (2004).</w:t>
      </w:r>
    </w:p>
    <w:p w14:paraId="14BF6835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21</w:t>
      </w:r>
      <w:r w:rsidRPr="00AD2A05">
        <w:rPr>
          <w:noProof/>
        </w:rPr>
        <w:tab/>
        <w:t>Nosarti, C.</w:t>
      </w:r>
      <w:r w:rsidRPr="00AD2A05">
        <w:rPr>
          <w:i/>
          <w:noProof/>
        </w:rPr>
        <w:t xml:space="preserve"> et al.</w:t>
      </w:r>
      <w:r w:rsidRPr="00AD2A05">
        <w:rPr>
          <w:noProof/>
        </w:rPr>
        <w:t xml:space="preserve"> Adolescents who were born very preterm have decreased brain volumes. </w:t>
      </w:r>
      <w:r w:rsidRPr="00AD2A05">
        <w:rPr>
          <w:i/>
          <w:noProof/>
        </w:rPr>
        <w:t>Brain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125</w:t>
      </w:r>
      <w:r w:rsidRPr="00AD2A05">
        <w:rPr>
          <w:noProof/>
        </w:rPr>
        <w:t>, 1616-1623, (2002).</w:t>
      </w:r>
    </w:p>
    <w:p w14:paraId="0E0D86E2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22</w:t>
      </w:r>
      <w:r w:rsidRPr="00AD2A05">
        <w:rPr>
          <w:noProof/>
        </w:rPr>
        <w:tab/>
        <w:t>Maki, P.</w:t>
      </w:r>
      <w:r w:rsidRPr="00AD2A05">
        <w:rPr>
          <w:i/>
          <w:noProof/>
        </w:rPr>
        <w:t xml:space="preserve"> et al.</w:t>
      </w:r>
      <w:r w:rsidRPr="00AD2A05">
        <w:rPr>
          <w:noProof/>
        </w:rPr>
        <w:t xml:space="preserve"> Schizophrenia in the offspring of antenatally depressed mothers: a 31-year follow-up of the Northern Finland 1966 Birth Cohort. </w:t>
      </w:r>
      <w:r w:rsidRPr="00AD2A05">
        <w:rPr>
          <w:i/>
          <w:noProof/>
        </w:rPr>
        <w:t>Schizophr Res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66</w:t>
      </w:r>
      <w:r w:rsidRPr="00AD2A05">
        <w:rPr>
          <w:noProof/>
        </w:rPr>
        <w:t>, 79-81, (2004).</w:t>
      </w:r>
    </w:p>
    <w:p w14:paraId="37FC4679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23</w:t>
      </w:r>
      <w:r w:rsidRPr="00AD2A05">
        <w:rPr>
          <w:noProof/>
        </w:rPr>
        <w:tab/>
        <w:t>McGrath, J. J.</w:t>
      </w:r>
      <w:r w:rsidRPr="00AD2A05">
        <w:rPr>
          <w:i/>
          <w:noProof/>
        </w:rPr>
        <w:t xml:space="preserve"> et al.</w:t>
      </w:r>
      <w:r w:rsidRPr="00AD2A05">
        <w:rPr>
          <w:noProof/>
        </w:rPr>
        <w:t xml:space="preserve"> Vitamin D supplementation during the first year of life and risk of schizophrenia: A Finnish birth-cohort study. </w:t>
      </w:r>
      <w:r w:rsidRPr="00AD2A05">
        <w:rPr>
          <w:i/>
          <w:noProof/>
        </w:rPr>
        <w:t>Schizophr Res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67</w:t>
      </w:r>
      <w:r w:rsidRPr="00AD2A05">
        <w:rPr>
          <w:noProof/>
        </w:rPr>
        <w:t>, 16-16, (2004).</w:t>
      </w:r>
    </w:p>
    <w:p w14:paraId="6428568A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24</w:t>
      </w:r>
      <w:r w:rsidRPr="00AD2A05">
        <w:rPr>
          <w:noProof/>
        </w:rPr>
        <w:tab/>
        <w:t>Mulvany, F.</w:t>
      </w:r>
      <w:r w:rsidRPr="00AD2A05">
        <w:rPr>
          <w:i/>
          <w:noProof/>
        </w:rPr>
        <w:t xml:space="preserve"> et al.</w:t>
      </w:r>
      <w:r w:rsidRPr="00AD2A05">
        <w:rPr>
          <w:noProof/>
        </w:rPr>
        <w:t xml:space="preserve"> Effect of social class at birth on risk and presentation of schizophrenia: case-control study. </w:t>
      </w:r>
      <w:r w:rsidRPr="00AD2A05">
        <w:rPr>
          <w:i/>
          <w:noProof/>
        </w:rPr>
        <w:t>Bmj-Brit Med J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323</w:t>
      </w:r>
      <w:r w:rsidRPr="00AD2A05">
        <w:rPr>
          <w:noProof/>
        </w:rPr>
        <w:t>, 1398-1401, (2001).</w:t>
      </w:r>
    </w:p>
    <w:p w14:paraId="7A8CCA04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25</w:t>
      </w:r>
      <w:r w:rsidRPr="00AD2A05">
        <w:rPr>
          <w:noProof/>
        </w:rPr>
        <w:tab/>
        <w:t>Khan, A.</w:t>
      </w:r>
      <w:r w:rsidRPr="00AD2A05">
        <w:rPr>
          <w:i/>
          <w:noProof/>
        </w:rPr>
        <w:t xml:space="preserve"> et al.</w:t>
      </w:r>
      <w:r w:rsidRPr="00AD2A05">
        <w:rPr>
          <w:noProof/>
        </w:rPr>
        <w:t xml:space="preserve"> Environmental pollution is associated with increased risk of psychiatric disorders in the US and Denmark. </w:t>
      </w:r>
      <w:r w:rsidRPr="00AD2A05">
        <w:rPr>
          <w:i/>
          <w:noProof/>
        </w:rPr>
        <w:t>PLoS Biol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17</w:t>
      </w:r>
      <w:r w:rsidRPr="00AD2A05">
        <w:rPr>
          <w:noProof/>
        </w:rPr>
        <w:t>, e3000353, (2019).</w:t>
      </w:r>
    </w:p>
    <w:p w14:paraId="062EEC26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26</w:t>
      </w:r>
      <w:r w:rsidRPr="00AD2A05">
        <w:rPr>
          <w:noProof/>
        </w:rPr>
        <w:tab/>
        <w:t xml:space="preserve">Debnath, M. Adaptive Immunity in Schizophrenia: Functional Implications of T Cells in the Etiology, Course and Treatment. </w:t>
      </w:r>
      <w:r w:rsidRPr="00AD2A05">
        <w:rPr>
          <w:i/>
          <w:noProof/>
        </w:rPr>
        <w:t>Journal of neuroimmune pharmacology : the official journal of the Society on NeuroImmune Pharmacology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10</w:t>
      </w:r>
      <w:r w:rsidRPr="00AD2A05">
        <w:rPr>
          <w:noProof/>
        </w:rPr>
        <w:t>, 610-619, (2015).</w:t>
      </w:r>
    </w:p>
    <w:p w14:paraId="51262879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27</w:t>
      </w:r>
      <w:r w:rsidRPr="00AD2A05">
        <w:rPr>
          <w:noProof/>
        </w:rPr>
        <w:tab/>
        <w:t xml:space="preserve">Anderson, G. Neuronal-immune interactions in mediating stress effects in the etiology and course of schizophrenia: role of the amygdala in developmental co-ordination. </w:t>
      </w:r>
      <w:r w:rsidRPr="00AD2A05">
        <w:rPr>
          <w:i/>
          <w:noProof/>
        </w:rPr>
        <w:t>Med Hypotheses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76</w:t>
      </w:r>
      <w:r w:rsidRPr="00AD2A05">
        <w:rPr>
          <w:noProof/>
        </w:rPr>
        <w:t>, 54-60, (2011).</w:t>
      </w:r>
    </w:p>
    <w:p w14:paraId="3FEB8C6A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28</w:t>
      </w:r>
      <w:r w:rsidRPr="00AD2A05">
        <w:rPr>
          <w:noProof/>
        </w:rPr>
        <w:tab/>
        <w:t xml:space="preserve">Gattaz, W. F., Abrahao, A. L. &amp; Foccacia, R. Childhood meningitis, brain maturation and the risk of psychosis. </w:t>
      </w:r>
      <w:r w:rsidRPr="00AD2A05">
        <w:rPr>
          <w:i/>
          <w:noProof/>
        </w:rPr>
        <w:t>Eur Arch Psychiatry Clin Neurosci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254</w:t>
      </w:r>
      <w:r w:rsidRPr="00AD2A05">
        <w:rPr>
          <w:noProof/>
        </w:rPr>
        <w:t>, 23-26, (2004).</w:t>
      </w:r>
    </w:p>
    <w:p w14:paraId="4A768BE9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29</w:t>
      </w:r>
      <w:r w:rsidRPr="00AD2A05">
        <w:rPr>
          <w:noProof/>
        </w:rPr>
        <w:tab/>
        <w:t xml:space="preserve">Torrey, E. F. &amp; Yolken, R. H. Toxoplasma gondii and schizophrenia. </w:t>
      </w:r>
      <w:r w:rsidRPr="00AD2A05">
        <w:rPr>
          <w:i/>
          <w:noProof/>
        </w:rPr>
        <w:t>Emerg Infect Dis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9</w:t>
      </w:r>
      <w:r w:rsidRPr="00AD2A05">
        <w:rPr>
          <w:noProof/>
        </w:rPr>
        <w:t>, 1375-1380, (2003).</w:t>
      </w:r>
    </w:p>
    <w:p w14:paraId="40E23579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30</w:t>
      </w:r>
      <w:r w:rsidRPr="00AD2A05">
        <w:rPr>
          <w:noProof/>
        </w:rPr>
        <w:tab/>
        <w:t xml:space="preserve">Mullen, P. E., Martin, J. L., Anderson, J. C., Romans, S. E. &amp; Herbison, G. P. Childhood Sexual Abuse and Mental-Health in Adult Life. </w:t>
      </w:r>
      <w:r w:rsidRPr="00AD2A05">
        <w:rPr>
          <w:i/>
          <w:noProof/>
        </w:rPr>
        <w:t>Brit J Psychiat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163</w:t>
      </w:r>
      <w:r w:rsidRPr="00AD2A05">
        <w:rPr>
          <w:noProof/>
        </w:rPr>
        <w:t>, 721-732, (1993).</w:t>
      </w:r>
    </w:p>
    <w:p w14:paraId="412A35E7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31</w:t>
      </w:r>
      <w:r w:rsidRPr="00AD2A05">
        <w:rPr>
          <w:noProof/>
        </w:rPr>
        <w:tab/>
        <w:t>Anderson, G.</w:t>
      </w:r>
      <w:r w:rsidRPr="00AD2A05">
        <w:rPr>
          <w:i/>
          <w:noProof/>
        </w:rPr>
        <w:t xml:space="preserve"> et al.</w:t>
      </w:r>
      <w:r w:rsidRPr="00AD2A05">
        <w:rPr>
          <w:noProof/>
        </w:rPr>
        <w:t xml:space="preserve"> Immuno-inflammatory, oxidative and nitrosative stress, and neuroprogressive pathways in the etiology, course and treatment of schizophrenia. </w:t>
      </w:r>
      <w:r w:rsidRPr="00AD2A05">
        <w:rPr>
          <w:i/>
          <w:noProof/>
        </w:rPr>
        <w:t>Prog Neuropsychopharmacol Biol Psychiatry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42</w:t>
      </w:r>
      <w:r w:rsidRPr="00AD2A05">
        <w:rPr>
          <w:noProof/>
        </w:rPr>
        <w:t>, 1-4, (2013).</w:t>
      </w:r>
    </w:p>
    <w:p w14:paraId="0B62BBAF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32</w:t>
      </w:r>
      <w:r w:rsidRPr="00AD2A05">
        <w:rPr>
          <w:noProof/>
        </w:rPr>
        <w:tab/>
        <w:t xml:space="preserve">Done, D. J., Crow, T. J., Johnstone, E. C. &amp; Sacker, A. Childhood Antecedents of Schizophrenia and Affective-Illness - Social-Adjustment at Ages 7 and 11. </w:t>
      </w:r>
      <w:r w:rsidRPr="00AD2A05">
        <w:rPr>
          <w:i/>
          <w:noProof/>
        </w:rPr>
        <w:t>Brit Med J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309</w:t>
      </w:r>
      <w:r w:rsidRPr="00AD2A05">
        <w:rPr>
          <w:noProof/>
        </w:rPr>
        <w:t>, 699-703, (1994).</w:t>
      </w:r>
    </w:p>
    <w:p w14:paraId="65C6D71A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33</w:t>
      </w:r>
      <w:r w:rsidRPr="00AD2A05">
        <w:rPr>
          <w:noProof/>
        </w:rPr>
        <w:tab/>
        <w:t xml:space="preserve">Norman, R. M. &amp; Malla, A. K. Stressful life events and schizophrenia. I: A review of the research. </w:t>
      </w:r>
      <w:r w:rsidRPr="00AD2A05">
        <w:rPr>
          <w:i/>
          <w:noProof/>
        </w:rPr>
        <w:t>Br J Psychiatry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162</w:t>
      </w:r>
      <w:r w:rsidRPr="00AD2A05">
        <w:rPr>
          <w:noProof/>
        </w:rPr>
        <w:t>, 161-166, (1993).</w:t>
      </w:r>
    </w:p>
    <w:p w14:paraId="1836F8EF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34</w:t>
      </w:r>
      <w:r w:rsidRPr="00AD2A05">
        <w:rPr>
          <w:noProof/>
        </w:rPr>
        <w:tab/>
        <w:t xml:space="preserve">Rabkin, J. G. Stressful life events and schizophrenia: a review of the research literature. </w:t>
      </w:r>
      <w:r w:rsidRPr="00AD2A05">
        <w:rPr>
          <w:i/>
          <w:noProof/>
        </w:rPr>
        <w:t>Psychol Bull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87</w:t>
      </w:r>
      <w:r w:rsidRPr="00AD2A05">
        <w:rPr>
          <w:noProof/>
        </w:rPr>
        <w:t>, 408-425, (1980).</w:t>
      </w:r>
    </w:p>
    <w:p w14:paraId="0FF89F4D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35</w:t>
      </w:r>
      <w:r w:rsidRPr="00AD2A05">
        <w:rPr>
          <w:noProof/>
        </w:rPr>
        <w:tab/>
        <w:t xml:space="preserve">Huttunen, M. O. &amp; Niskanen, P. Prenatal Loss of Father and Psychiatric-Disorders. </w:t>
      </w:r>
      <w:r w:rsidRPr="00AD2A05">
        <w:rPr>
          <w:i/>
          <w:noProof/>
        </w:rPr>
        <w:t>Arch Gen Psychiat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35</w:t>
      </w:r>
      <w:r w:rsidRPr="00AD2A05">
        <w:rPr>
          <w:noProof/>
        </w:rPr>
        <w:t>, 429-431, (1978).</w:t>
      </w:r>
    </w:p>
    <w:p w14:paraId="50040279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36</w:t>
      </w:r>
      <w:r w:rsidRPr="00AD2A05">
        <w:rPr>
          <w:noProof/>
        </w:rPr>
        <w:tab/>
        <w:t xml:space="preserve">Walker, E. F., Cudeck, R., Mednick, S. A. &amp; Schulsinger, F. Effects of Parental Absence and Institutionalization on the Development of Clinical Symptoms in High-Risk Children. </w:t>
      </w:r>
      <w:r w:rsidRPr="00AD2A05">
        <w:rPr>
          <w:i/>
          <w:noProof/>
        </w:rPr>
        <w:t>Acta Psychiat Scand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63</w:t>
      </w:r>
      <w:r w:rsidRPr="00AD2A05">
        <w:rPr>
          <w:noProof/>
        </w:rPr>
        <w:t>, 95-109, (1981).</w:t>
      </w:r>
    </w:p>
    <w:p w14:paraId="44DFA9F5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37</w:t>
      </w:r>
      <w:r w:rsidRPr="00AD2A05">
        <w:rPr>
          <w:noProof/>
        </w:rPr>
        <w:tab/>
        <w:t xml:space="preserve">Walker, E., Downey, G. &amp; Bergman, A. The Effects of Parental Psychopathology and Maltreatment on Child-Behavior - a Test of the Diathesis-Stress Model. </w:t>
      </w:r>
      <w:r w:rsidRPr="00AD2A05">
        <w:rPr>
          <w:i/>
          <w:noProof/>
        </w:rPr>
        <w:t>Child development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60</w:t>
      </w:r>
      <w:r w:rsidRPr="00AD2A05">
        <w:rPr>
          <w:noProof/>
        </w:rPr>
        <w:t>, 15-24, (1989).</w:t>
      </w:r>
    </w:p>
    <w:p w14:paraId="5387F937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38</w:t>
      </w:r>
      <w:r w:rsidRPr="00AD2A05">
        <w:rPr>
          <w:noProof/>
        </w:rPr>
        <w:tab/>
        <w:t>Arseneault, L.</w:t>
      </w:r>
      <w:r w:rsidRPr="00AD2A05">
        <w:rPr>
          <w:i/>
          <w:noProof/>
        </w:rPr>
        <w:t xml:space="preserve"> et al.</w:t>
      </w:r>
      <w:r w:rsidRPr="00AD2A05">
        <w:rPr>
          <w:noProof/>
        </w:rPr>
        <w:t xml:space="preserve"> Cannabis use in adolescence and risk for adult psychosis: longitudinal prospective study. </w:t>
      </w:r>
      <w:r w:rsidRPr="00AD2A05">
        <w:rPr>
          <w:i/>
          <w:noProof/>
        </w:rPr>
        <w:t>Brit Med J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325</w:t>
      </w:r>
      <w:r w:rsidRPr="00AD2A05">
        <w:rPr>
          <w:noProof/>
        </w:rPr>
        <w:t>, 1212-1213, (2002).</w:t>
      </w:r>
    </w:p>
    <w:p w14:paraId="22708B53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39</w:t>
      </w:r>
      <w:r w:rsidRPr="00AD2A05">
        <w:rPr>
          <w:noProof/>
        </w:rPr>
        <w:tab/>
        <w:t>Muntjewerff, J. W.</w:t>
      </w:r>
      <w:r w:rsidRPr="00AD2A05">
        <w:rPr>
          <w:i/>
          <w:noProof/>
        </w:rPr>
        <w:t xml:space="preserve"> et al.</w:t>
      </w:r>
      <w:r w:rsidRPr="00AD2A05">
        <w:rPr>
          <w:noProof/>
        </w:rPr>
        <w:t xml:space="preserve"> Homocysteine metabolism and B-vitamins in schizophrenic patients: low plasma folate as a possible independent risk factor for schizophrenia. </w:t>
      </w:r>
      <w:r w:rsidRPr="00AD2A05">
        <w:rPr>
          <w:i/>
          <w:noProof/>
        </w:rPr>
        <w:t>Psychiat Res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121</w:t>
      </w:r>
      <w:r w:rsidRPr="00AD2A05">
        <w:rPr>
          <w:noProof/>
        </w:rPr>
        <w:t>, 1-9, (2003).</w:t>
      </w:r>
    </w:p>
    <w:p w14:paraId="529DA88C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40</w:t>
      </w:r>
      <w:r w:rsidRPr="00AD2A05">
        <w:rPr>
          <w:noProof/>
        </w:rPr>
        <w:tab/>
        <w:t xml:space="preserve">Sachdev, P., Smith, J. S. &amp; Cathcart, S. Schizophrenia-like psychosis following traumatic brain injury: a chart-based descriptive and case-control study. </w:t>
      </w:r>
      <w:r w:rsidRPr="00AD2A05">
        <w:rPr>
          <w:i/>
          <w:noProof/>
        </w:rPr>
        <w:t>Psychological Medicine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31</w:t>
      </w:r>
      <w:r w:rsidRPr="00AD2A05">
        <w:rPr>
          <w:noProof/>
        </w:rPr>
        <w:t>, 231-239, (2001).</w:t>
      </w:r>
    </w:p>
    <w:p w14:paraId="0557E1F3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lastRenderedPageBreak/>
        <w:t>41</w:t>
      </w:r>
      <w:r w:rsidRPr="00AD2A05">
        <w:rPr>
          <w:noProof/>
        </w:rPr>
        <w:tab/>
        <w:t xml:space="preserve">Mall, S. Does substance abuse mediate or moderate the relationship between childhood trauma and the experience of persecutory delusions in people with schizophrenia in South Africa? </w:t>
      </w:r>
      <w:r w:rsidRPr="00AD2A05">
        <w:rPr>
          <w:i/>
          <w:noProof/>
        </w:rPr>
        <w:t>Eur Psychiat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41</w:t>
      </w:r>
      <w:r w:rsidRPr="00AD2A05">
        <w:rPr>
          <w:noProof/>
        </w:rPr>
        <w:t>, S246-S246, (2017).</w:t>
      </w:r>
    </w:p>
    <w:p w14:paraId="1783C7A6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42</w:t>
      </w:r>
      <w:r w:rsidRPr="00AD2A05">
        <w:rPr>
          <w:noProof/>
        </w:rPr>
        <w:tab/>
        <w:t xml:space="preserve">Kiev, A. Psychiatric Morbidity of West-Indian Immigrants in an Urban Group-Practice. </w:t>
      </w:r>
      <w:r w:rsidRPr="00AD2A05">
        <w:rPr>
          <w:i/>
          <w:noProof/>
        </w:rPr>
        <w:t>Brit J Psychiat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111</w:t>
      </w:r>
      <w:r w:rsidRPr="00AD2A05">
        <w:rPr>
          <w:noProof/>
        </w:rPr>
        <w:t>, 51-56, (1965).</w:t>
      </w:r>
    </w:p>
    <w:p w14:paraId="358EF0C4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43</w:t>
      </w:r>
      <w:r w:rsidRPr="00AD2A05">
        <w:rPr>
          <w:noProof/>
        </w:rPr>
        <w:tab/>
        <w:t>Boydell, J.</w:t>
      </w:r>
      <w:r w:rsidRPr="00AD2A05">
        <w:rPr>
          <w:i/>
          <w:noProof/>
        </w:rPr>
        <w:t xml:space="preserve"> et al.</w:t>
      </w:r>
      <w:r w:rsidRPr="00AD2A05">
        <w:rPr>
          <w:noProof/>
        </w:rPr>
        <w:t xml:space="preserve"> Incidence of schizophrenia in ethnic minorities in London: ecological study into interactions with environment. </w:t>
      </w:r>
      <w:r w:rsidRPr="00AD2A05">
        <w:rPr>
          <w:i/>
          <w:noProof/>
        </w:rPr>
        <w:t>Bmj-Brit Med J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323</w:t>
      </w:r>
      <w:r w:rsidRPr="00AD2A05">
        <w:rPr>
          <w:noProof/>
        </w:rPr>
        <w:t>, 1336-1338, (2001).</w:t>
      </w:r>
    </w:p>
    <w:p w14:paraId="47B7514A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44</w:t>
      </w:r>
      <w:r w:rsidRPr="00AD2A05">
        <w:rPr>
          <w:noProof/>
        </w:rPr>
        <w:tab/>
        <w:t>Kinney, D. K.</w:t>
      </w:r>
      <w:r w:rsidRPr="00AD2A05">
        <w:rPr>
          <w:i/>
          <w:noProof/>
        </w:rPr>
        <w:t xml:space="preserve"> et al.</w:t>
      </w:r>
      <w:r w:rsidRPr="00AD2A05">
        <w:rPr>
          <w:noProof/>
        </w:rPr>
        <w:t xml:space="preserve"> Relation of schizophrenia prevalence to latitude, climate, fish consumption, infant mortality, and skin color: a role for prenatal vitamin d deficiency and infections? </w:t>
      </w:r>
      <w:r w:rsidRPr="00AD2A05">
        <w:rPr>
          <w:i/>
          <w:noProof/>
        </w:rPr>
        <w:t>Schizophr Bull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35</w:t>
      </w:r>
      <w:r w:rsidRPr="00AD2A05">
        <w:rPr>
          <w:noProof/>
        </w:rPr>
        <w:t>, 582-595, (2009).</w:t>
      </w:r>
    </w:p>
    <w:p w14:paraId="5EB665AA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45</w:t>
      </w:r>
      <w:r w:rsidRPr="00AD2A05">
        <w:rPr>
          <w:noProof/>
        </w:rPr>
        <w:tab/>
        <w:t xml:space="preserve">Carvalho, C. M., Polson, N. G. &amp; Scott, J. G. in </w:t>
      </w:r>
      <w:r w:rsidRPr="00AD2A05">
        <w:rPr>
          <w:i/>
          <w:noProof/>
        </w:rPr>
        <w:t>Artificial Intelligence and Statistics.</w:t>
      </w:r>
      <w:r w:rsidRPr="00AD2A05">
        <w:rPr>
          <w:noProof/>
        </w:rPr>
        <w:t xml:space="preserve">  73-80.</w:t>
      </w:r>
    </w:p>
    <w:p w14:paraId="1667062C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46</w:t>
      </w:r>
      <w:r w:rsidRPr="00AD2A05">
        <w:rPr>
          <w:noProof/>
        </w:rPr>
        <w:tab/>
        <w:t xml:space="preserve">Chung, Y., Rabe-Hesketh, S., Dorie, V., Gelman, A. &amp; Liu, J. A nondegenerate penalized likelihood estimator for variance parameters in multilevel models. </w:t>
      </w:r>
      <w:r w:rsidRPr="00AD2A05">
        <w:rPr>
          <w:i/>
          <w:noProof/>
        </w:rPr>
        <w:t>Psychometrika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78</w:t>
      </w:r>
      <w:r w:rsidRPr="00AD2A05">
        <w:rPr>
          <w:noProof/>
        </w:rPr>
        <w:t>, 685-709, (2013).</w:t>
      </w:r>
    </w:p>
    <w:p w14:paraId="0964908B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47</w:t>
      </w:r>
      <w:r w:rsidRPr="00AD2A05">
        <w:rPr>
          <w:noProof/>
        </w:rPr>
        <w:tab/>
        <w:t xml:space="preserve">Gelman, A. Prior choice recommendations. </w:t>
      </w:r>
      <w:r w:rsidRPr="00AD2A05">
        <w:rPr>
          <w:i/>
          <w:noProof/>
        </w:rPr>
        <w:t>Retrieved July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24</w:t>
      </w:r>
      <w:r w:rsidRPr="00AD2A05">
        <w:rPr>
          <w:noProof/>
        </w:rPr>
        <w:t>, 2019, (2019).</w:t>
      </w:r>
    </w:p>
    <w:p w14:paraId="7209CDB4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48</w:t>
      </w:r>
      <w:r w:rsidRPr="00AD2A05">
        <w:rPr>
          <w:noProof/>
        </w:rPr>
        <w:tab/>
        <w:t xml:space="preserve">Hoffman, M. D. &amp; Gelman, A. The No-U-Turn sampler: adaptively setting path lengths in Hamiltonian Monte Carlo. </w:t>
      </w:r>
      <w:r w:rsidRPr="00AD2A05">
        <w:rPr>
          <w:i/>
          <w:noProof/>
        </w:rPr>
        <w:t>Journal of Machine Learning Research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15</w:t>
      </w:r>
      <w:r w:rsidRPr="00AD2A05">
        <w:rPr>
          <w:noProof/>
        </w:rPr>
        <w:t>, 1593-1623, (2014).</w:t>
      </w:r>
    </w:p>
    <w:p w14:paraId="7D256ED8" w14:textId="77777777" w:rsidR="00AD2A05" w:rsidRPr="00AD2A05" w:rsidRDefault="00AD2A05" w:rsidP="00AD2A05">
      <w:pPr>
        <w:pStyle w:val="EndNoteBibliography"/>
        <w:spacing w:after="0"/>
        <w:ind w:left="720" w:hanging="720"/>
        <w:rPr>
          <w:noProof/>
        </w:rPr>
      </w:pPr>
      <w:r w:rsidRPr="00AD2A05">
        <w:rPr>
          <w:noProof/>
        </w:rPr>
        <w:t>49</w:t>
      </w:r>
      <w:r w:rsidRPr="00AD2A05">
        <w:rPr>
          <w:noProof/>
        </w:rPr>
        <w:tab/>
        <w:t xml:space="preserve">Kucukelbir, A., Tran, D., Ranganath, R., Gelman, A. &amp; Blei, D. M. Automatic differentiation variational inference. </w:t>
      </w:r>
      <w:r w:rsidRPr="00AD2A05">
        <w:rPr>
          <w:i/>
          <w:noProof/>
        </w:rPr>
        <w:t>The Journal of Machine Learning Research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18</w:t>
      </w:r>
      <w:r w:rsidRPr="00AD2A05">
        <w:rPr>
          <w:noProof/>
        </w:rPr>
        <w:t>, 430-474, (2017).</w:t>
      </w:r>
    </w:p>
    <w:p w14:paraId="201A496F" w14:textId="77777777" w:rsidR="00AD2A05" w:rsidRPr="00AD2A05" w:rsidRDefault="00AD2A05" w:rsidP="00AD2A05">
      <w:pPr>
        <w:pStyle w:val="EndNoteBibliography"/>
        <w:ind w:left="720" w:hanging="720"/>
        <w:rPr>
          <w:noProof/>
        </w:rPr>
      </w:pPr>
      <w:r w:rsidRPr="00AD2A05">
        <w:rPr>
          <w:noProof/>
        </w:rPr>
        <w:t>50</w:t>
      </w:r>
      <w:r w:rsidRPr="00AD2A05">
        <w:rPr>
          <w:noProof/>
        </w:rPr>
        <w:tab/>
        <w:t xml:space="preserve">Starke, L. &amp; Ostwald, D. Variational Bayesian parameter estimation techniques for the general linear model. </w:t>
      </w:r>
      <w:r w:rsidRPr="00AD2A05">
        <w:rPr>
          <w:i/>
          <w:noProof/>
        </w:rPr>
        <w:t>Frontiers in neuroscience</w:t>
      </w:r>
      <w:r w:rsidRPr="00AD2A05">
        <w:rPr>
          <w:noProof/>
        </w:rPr>
        <w:t xml:space="preserve"> </w:t>
      </w:r>
      <w:r w:rsidRPr="00AD2A05">
        <w:rPr>
          <w:b/>
          <w:noProof/>
        </w:rPr>
        <w:t>11</w:t>
      </w:r>
      <w:r w:rsidRPr="00AD2A05">
        <w:rPr>
          <w:noProof/>
        </w:rPr>
        <w:t>, 504, (2017).</w:t>
      </w:r>
    </w:p>
    <w:p w14:paraId="2B7FEFA2" w14:textId="77777777" w:rsidR="00772A1F" w:rsidRDefault="00772A1F">
      <w:r>
        <w:fldChar w:fldCharType="end"/>
      </w:r>
    </w:p>
    <w:sectPr w:rsidR="00772A1F" w:rsidSect="00782498">
      <w:footerReference w:type="even" r:id="rId121"/>
      <w:footerReference w:type="default" r:id="rId12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1BC4D" w14:textId="77777777" w:rsidR="009F61EC" w:rsidRDefault="009F61EC" w:rsidP="00093419">
      <w:pPr>
        <w:spacing w:after="0"/>
      </w:pPr>
      <w:r>
        <w:separator/>
      </w:r>
    </w:p>
  </w:endnote>
  <w:endnote w:type="continuationSeparator" w:id="0">
    <w:p w14:paraId="46CA9EAA" w14:textId="77777777" w:rsidR="009F61EC" w:rsidRDefault="009F61EC" w:rsidP="00093419">
      <w:pPr>
        <w:spacing w:after="0"/>
      </w:pPr>
      <w:r>
        <w:continuationSeparator/>
      </w:r>
    </w:p>
  </w:endnote>
  <w:endnote w:type="continuationNotice" w:id="1">
    <w:p w14:paraId="338BB1DF" w14:textId="77777777" w:rsidR="009F61EC" w:rsidRDefault="009F61E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8D831" w14:textId="77777777" w:rsidR="00093419" w:rsidRDefault="00093419" w:rsidP="00084024">
    <w:pPr>
      <w:pStyle w:val="Footer"/>
      <w:framePr w:wrap="none" w:vAnchor="text" w:hAnchor="margin" w:xAlign="right" w:y="1"/>
      <w:rPr>
        <w:ins w:id="0" w:author="Steven Kushner" w:date="2022-01-07T11:21:00Z"/>
        <w:rStyle w:val="PageNumber"/>
      </w:rPr>
    </w:pPr>
    <w:ins w:id="1" w:author="Steven Kushner" w:date="2022-01-07T11:21:00Z">
      <w:r>
        <w:rPr>
          <w:rStyle w:val="PageNumber"/>
        </w:rPr>
        <w:fldChar w:fldCharType="begin"/>
      </w:r>
      <w:r>
        <w:rPr>
          <w:rStyle w:val="PageNumber"/>
        </w:rPr>
        <w:instrText xml:space="preserve"> PAGE </w:instrText>
      </w:r>
      <w:r>
        <w:rPr>
          <w:rStyle w:val="PageNumber"/>
        </w:rPr>
        <w:fldChar w:fldCharType="end"/>
      </w:r>
    </w:ins>
  </w:p>
  <w:p w14:paraId="622AAE6F" w14:textId="77777777" w:rsidR="00093419" w:rsidRDefault="00093419">
    <w:pPr>
      <w:pStyle w:val="Footer"/>
      <w:ind w:right="360"/>
      <w:pPrChange w:id="2" w:author="Steven Kushner" w:date="2022-01-07T11:21:00Z">
        <w:pPr>
          <w:pStyle w:val="Footer"/>
        </w:pPr>
      </w:pPrChange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84BA4" w14:textId="77777777" w:rsidR="00093419" w:rsidRDefault="00093419" w:rsidP="00084024">
    <w:pPr>
      <w:pStyle w:val="Footer"/>
      <w:framePr w:wrap="none" w:vAnchor="text" w:hAnchor="margin" w:xAlign="right" w:y="1"/>
      <w:rPr>
        <w:rStyle w:val="PageNumber"/>
      </w:rPr>
    </w:pPr>
    <w:r w:rsidRPr="00093419">
      <w:rPr>
        <w:rStyle w:val="PageNumber"/>
        <w:b/>
      </w:rPr>
      <w:fldChar w:fldCharType="begin"/>
    </w:r>
    <w:r w:rsidRPr="00093419">
      <w:rPr>
        <w:rStyle w:val="PageNumber"/>
        <w:b/>
      </w:rPr>
      <w:instrText xml:space="preserve"> PAGE </w:instrText>
    </w:r>
    <w:r w:rsidRPr="00093419">
      <w:rPr>
        <w:rStyle w:val="PageNumber"/>
        <w:b/>
      </w:rPr>
      <w:fldChar w:fldCharType="separate"/>
    </w:r>
    <w:r w:rsidRPr="00093419">
      <w:rPr>
        <w:rStyle w:val="PageNumber"/>
        <w:b/>
        <w:noProof/>
      </w:rPr>
      <w:t>1</w:t>
    </w:r>
    <w:r w:rsidRPr="00093419">
      <w:rPr>
        <w:rStyle w:val="PageNumber"/>
        <w:b/>
      </w:rPr>
      <w:fldChar w:fldCharType="end"/>
    </w:r>
  </w:p>
  <w:p w14:paraId="6ACAB8C7" w14:textId="77777777" w:rsidR="00093419" w:rsidRDefault="00093419" w:rsidP="0078249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1EF66" w14:textId="77777777" w:rsidR="009F61EC" w:rsidRDefault="009F61EC" w:rsidP="00093419">
      <w:pPr>
        <w:spacing w:after="0"/>
      </w:pPr>
      <w:r>
        <w:separator/>
      </w:r>
    </w:p>
  </w:footnote>
  <w:footnote w:type="continuationSeparator" w:id="0">
    <w:p w14:paraId="1CC593E3" w14:textId="77777777" w:rsidR="009F61EC" w:rsidRDefault="009F61EC" w:rsidP="00093419">
      <w:pPr>
        <w:spacing w:after="0"/>
      </w:pPr>
      <w:r>
        <w:continuationSeparator/>
      </w:r>
    </w:p>
  </w:footnote>
  <w:footnote w:type="continuationNotice" w:id="1">
    <w:p w14:paraId="0CC12C4D" w14:textId="77777777" w:rsidR="009F61EC" w:rsidRDefault="009F61EC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80790"/>
    <w:multiLevelType w:val="hybridMultilevel"/>
    <w:tmpl w:val="1B1C8B98"/>
    <w:lvl w:ilvl="0" w:tplc="F0C448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4077D"/>
    <w:multiLevelType w:val="hybridMultilevel"/>
    <w:tmpl w:val="9B743DF2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307D7F"/>
    <w:multiLevelType w:val="hybridMultilevel"/>
    <w:tmpl w:val="7B7A8080"/>
    <w:lvl w:ilvl="0" w:tplc="EAC05B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4671D"/>
    <w:multiLevelType w:val="hybridMultilevel"/>
    <w:tmpl w:val="D9AC45D8"/>
    <w:lvl w:ilvl="0" w:tplc="BEA443B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oNotTrackMov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0&lt;/ScanUnformatted&gt;&lt;ScanChanges&gt;1&lt;/ScanChanges&gt;&lt;Suspended&gt;0&lt;/Suspended&gt;&lt;/ENInstantFormat&gt;"/>
    <w:docVar w:name="EN.Layout" w:val="&lt;ENLayout&gt;&lt;Style&gt;Nature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av5fdr94appw5eftxzv0rslwz5e05ss0595&quot;&gt;Rzhetsky_endnote-Converted&lt;record-ids&gt;&lt;item&gt;48099&lt;/item&gt;&lt;item&gt;48298&lt;/item&gt;&lt;item&gt;82942&lt;/item&gt;&lt;item&gt;83160&lt;/item&gt;&lt;item&gt;83161&lt;/item&gt;&lt;item&gt;83162&lt;/item&gt;&lt;item&gt;83163&lt;/item&gt;&lt;item&gt;83166&lt;/item&gt;&lt;item&gt;83167&lt;/item&gt;&lt;item&gt;83168&lt;/item&gt;&lt;item&gt;83169&lt;/item&gt;&lt;item&gt;83170&lt;/item&gt;&lt;item&gt;83171&lt;/item&gt;&lt;item&gt;83172&lt;/item&gt;&lt;item&gt;83173&lt;/item&gt;&lt;item&gt;83174&lt;/item&gt;&lt;item&gt;83175&lt;/item&gt;&lt;item&gt;83176&lt;/item&gt;&lt;item&gt;83177&lt;/item&gt;&lt;item&gt;83178&lt;/item&gt;&lt;item&gt;83180&lt;/item&gt;&lt;item&gt;83181&lt;/item&gt;&lt;item&gt;83182&lt;/item&gt;&lt;item&gt;83183&lt;/item&gt;&lt;item&gt;83185&lt;/item&gt;&lt;item&gt;83186&lt;/item&gt;&lt;item&gt;83195&lt;/item&gt;&lt;item&gt;83196&lt;/item&gt;&lt;item&gt;83197&lt;/item&gt;&lt;item&gt;83202&lt;/item&gt;&lt;item&gt;83203&lt;/item&gt;&lt;item&gt;83204&lt;/item&gt;&lt;item&gt;83266&lt;/item&gt;&lt;item&gt;83271&lt;/item&gt;&lt;item&gt;83272&lt;/item&gt;&lt;item&gt;83274&lt;/item&gt;&lt;item&gt;83275&lt;/item&gt;&lt;item&gt;83277&lt;/item&gt;&lt;item&gt;83279&lt;/item&gt;&lt;item&gt;83280&lt;/item&gt;&lt;item&gt;83283&lt;/item&gt;&lt;item&gt;83284&lt;/item&gt;&lt;item&gt;83286&lt;/item&gt;&lt;item&gt;83287&lt;/item&gt;&lt;item&gt;83288&lt;/item&gt;&lt;item&gt;83289&lt;/item&gt;&lt;/record-ids&gt;&lt;/item&gt;&lt;/Libraries&gt;"/>
  </w:docVars>
  <w:rsids>
    <w:rsidRoot w:val="00A06EAC"/>
    <w:rsid w:val="000006D1"/>
    <w:rsid w:val="00001805"/>
    <w:rsid w:val="00002006"/>
    <w:rsid w:val="000028AA"/>
    <w:rsid w:val="00006075"/>
    <w:rsid w:val="000073F9"/>
    <w:rsid w:val="0001172E"/>
    <w:rsid w:val="00011BDE"/>
    <w:rsid w:val="00020AB5"/>
    <w:rsid w:val="00020D4E"/>
    <w:rsid w:val="00023682"/>
    <w:rsid w:val="00023FFD"/>
    <w:rsid w:val="00025918"/>
    <w:rsid w:val="000275F7"/>
    <w:rsid w:val="000307F8"/>
    <w:rsid w:val="00036A5D"/>
    <w:rsid w:val="00036B7F"/>
    <w:rsid w:val="00042982"/>
    <w:rsid w:val="000516D0"/>
    <w:rsid w:val="0005274F"/>
    <w:rsid w:val="000537F5"/>
    <w:rsid w:val="000539A0"/>
    <w:rsid w:val="00060F78"/>
    <w:rsid w:val="00061003"/>
    <w:rsid w:val="00062AE0"/>
    <w:rsid w:val="00072676"/>
    <w:rsid w:val="0007542E"/>
    <w:rsid w:val="000762C6"/>
    <w:rsid w:val="000808D7"/>
    <w:rsid w:val="00084024"/>
    <w:rsid w:val="00093419"/>
    <w:rsid w:val="00093B30"/>
    <w:rsid w:val="0009669A"/>
    <w:rsid w:val="00096FC5"/>
    <w:rsid w:val="000973FE"/>
    <w:rsid w:val="00097918"/>
    <w:rsid w:val="000A0463"/>
    <w:rsid w:val="000B1083"/>
    <w:rsid w:val="000B28F8"/>
    <w:rsid w:val="000B41B6"/>
    <w:rsid w:val="000B422C"/>
    <w:rsid w:val="000B535E"/>
    <w:rsid w:val="000C56B6"/>
    <w:rsid w:val="000D0B1A"/>
    <w:rsid w:val="000D2522"/>
    <w:rsid w:val="000D52BB"/>
    <w:rsid w:val="000E4718"/>
    <w:rsid w:val="000F4FE5"/>
    <w:rsid w:val="000F7C00"/>
    <w:rsid w:val="00100617"/>
    <w:rsid w:val="0010227A"/>
    <w:rsid w:val="0010720C"/>
    <w:rsid w:val="00113C86"/>
    <w:rsid w:val="00114A56"/>
    <w:rsid w:val="00116B29"/>
    <w:rsid w:val="0011760D"/>
    <w:rsid w:val="00117FE5"/>
    <w:rsid w:val="001246DD"/>
    <w:rsid w:val="00124836"/>
    <w:rsid w:val="0012659D"/>
    <w:rsid w:val="0013272B"/>
    <w:rsid w:val="001341FB"/>
    <w:rsid w:val="001423AE"/>
    <w:rsid w:val="00144F24"/>
    <w:rsid w:val="001463D2"/>
    <w:rsid w:val="00147C76"/>
    <w:rsid w:val="00152642"/>
    <w:rsid w:val="001631DB"/>
    <w:rsid w:val="001647C8"/>
    <w:rsid w:val="001737D8"/>
    <w:rsid w:val="00174960"/>
    <w:rsid w:val="00175A19"/>
    <w:rsid w:val="00180B62"/>
    <w:rsid w:val="0018308A"/>
    <w:rsid w:val="001842ED"/>
    <w:rsid w:val="0019479C"/>
    <w:rsid w:val="001961D5"/>
    <w:rsid w:val="00197058"/>
    <w:rsid w:val="001A0469"/>
    <w:rsid w:val="001A49DF"/>
    <w:rsid w:val="001A4B29"/>
    <w:rsid w:val="001A5067"/>
    <w:rsid w:val="001B4763"/>
    <w:rsid w:val="001D12D2"/>
    <w:rsid w:val="001D3F29"/>
    <w:rsid w:val="001D6C6C"/>
    <w:rsid w:val="001E0B49"/>
    <w:rsid w:val="001E285E"/>
    <w:rsid w:val="001E3913"/>
    <w:rsid w:val="001E778C"/>
    <w:rsid w:val="001F1377"/>
    <w:rsid w:val="001F2AA0"/>
    <w:rsid w:val="001F7993"/>
    <w:rsid w:val="0020172E"/>
    <w:rsid w:val="00202BFC"/>
    <w:rsid w:val="00211661"/>
    <w:rsid w:val="00211971"/>
    <w:rsid w:val="00211BF4"/>
    <w:rsid w:val="0021445D"/>
    <w:rsid w:val="0021657C"/>
    <w:rsid w:val="00222E2D"/>
    <w:rsid w:val="0023170D"/>
    <w:rsid w:val="00232FD5"/>
    <w:rsid w:val="00242C22"/>
    <w:rsid w:val="00246731"/>
    <w:rsid w:val="00250D77"/>
    <w:rsid w:val="00251E95"/>
    <w:rsid w:val="00251FD7"/>
    <w:rsid w:val="00257B0F"/>
    <w:rsid w:val="00273375"/>
    <w:rsid w:val="00273E12"/>
    <w:rsid w:val="00275DB7"/>
    <w:rsid w:val="002771E3"/>
    <w:rsid w:val="002802CD"/>
    <w:rsid w:val="00281233"/>
    <w:rsid w:val="00281FC8"/>
    <w:rsid w:val="00283A23"/>
    <w:rsid w:val="00283A38"/>
    <w:rsid w:val="00284249"/>
    <w:rsid w:val="00286EBA"/>
    <w:rsid w:val="0028739C"/>
    <w:rsid w:val="0029044B"/>
    <w:rsid w:val="0029204E"/>
    <w:rsid w:val="00294642"/>
    <w:rsid w:val="0029630D"/>
    <w:rsid w:val="002A004C"/>
    <w:rsid w:val="002A30BE"/>
    <w:rsid w:val="002A6662"/>
    <w:rsid w:val="002B1B68"/>
    <w:rsid w:val="002B3508"/>
    <w:rsid w:val="002B380F"/>
    <w:rsid w:val="002B4EDC"/>
    <w:rsid w:val="002B58E9"/>
    <w:rsid w:val="002B693B"/>
    <w:rsid w:val="002C09B9"/>
    <w:rsid w:val="002C1B59"/>
    <w:rsid w:val="002C274A"/>
    <w:rsid w:val="002C51EB"/>
    <w:rsid w:val="002D2514"/>
    <w:rsid w:val="002E5CEB"/>
    <w:rsid w:val="002E76D2"/>
    <w:rsid w:val="002F165E"/>
    <w:rsid w:val="002F3606"/>
    <w:rsid w:val="00303F6D"/>
    <w:rsid w:val="0030443A"/>
    <w:rsid w:val="003046D7"/>
    <w:rsid w:val="003050B6"/>
    <w:rsid w:val="00310F19"/>
    <w:rsid w:val="00310F81"/>
    <w:rsid w:val="0031235F"/>
    <w:rsid w:val="003152DB"/>
    <w:rsid w:val="00322C01"/>
    <w:rsid w:val="003265C0"/>
    <w:rsid w:val="00327F0E"/>
    <w:rsid w:val="00332837"/>
    <w:rsid w:val="00333D5D"/>
    <w:rsid w:val="00334B78"/>
    <w:rsid w:val="00334F9B"/>
    <w:rsid w:val="00336E4B"/>
    <w:rsid w:val="0034043E"/>
    <w:rsid w:val="00343292"/>
    <w:rsid w:val="00345BE0"/>
    <w:rsid w:val="003461F1"/>
    <w:rsid w:val="00346B5B"/>
    <w:rsid w:val="0035613C"/>
    <w:rsid w:val="00361392"/>
    <w:rsid w:val="003613F3"/>
    <w:rsid w:val="00367819"/>
    <w:rsid w:val="00370018"/>
    <w:rsid w:val="00373FA8"/>
    <w:rsid w:val="00375B5D"/>
    <w:rsid w:val="0037761E"/>
    <w:rsid w:val="00377AEE"/>
    <w:rsid w:val="0038104C"/>
    <w:rsid w:val="003814CF"/>
    <w:rsid w:val="003814FC"/>
    <w:rsid w:val="00382F86"/>
    <w:rsid w:val="00385ECC"/>
    <w:rsid w:val="00386D66"/>
    <w:rsid w:val="00392451"/>
    <w:rsid w:val="00397504"/>
    <w:rsid w:val="003A062D"/>
    <w:rsid w:val="003A0B65"/>
    <w:rsid w:val="003A2B35"/>
    <w:rsid w:val="003A3304"/>
    <w:rsid w:val="003A4BFF"/>
    <w:rsid w:val="003B5DAA"/>
    <w:rsid w:val="003C08D9"/>
    <w:rsid w:val="003C2F9D"/>
    <w:rsid w:val="003C44D3"/>
    <w:rsid w:val="003C5866"/>
    <w:rsid w:val="003D4A4E"/>
    <w:rsid w:val="003D50F8"/>
    <w:rsid w:val="003D7823"/>
    <w:rsid w:val="003E27DB"/>
    <w:rsid w:val="003E4043"/>
    <w:rsid w:val="003E4E50"/>
    <w:rsid w:val="003E78BF"/>
    <w:rsid w:val="003E7B36"/>
    <w:rsid w:val="003F225A"/>
    <w:rsid w:val="003F40AD"/>
    <w:rsid w:val="003F4B45"/>
    <w:rsid w:val="003F6B0A"/>
    <w:rsid w:val="003F7E9C"/>
    <w:rsid w:val="00400E2E"/>
    <w:rsid w:val="004107F8"/>
    <w:rsid w:val="004153F7"/>
    <w:rsid w:val="00420730"/>
    <w:rsid w:val="00421B65"/>
    <w:rsid w:val="00424A61"/>
    <w:rsid w:val="0042679D"/>
    <w:rsid w:val="00427E51"/>
    <w:rsid w:val="00430D37"/>
    <w:rsid w:val="00431025"/>
    <w:rsid w:val="004347FA"/>
    <w:rsid w:val="00434AB0"/>
    <w:rsid w:val="0043724D"/>
    <w:rsid w:val="00441C40"/>
    <w:rsid w:val="00446FA9"/>
    <w:rsid w:val="004474DF"/>
    <w:rsid w:val="00450570"/>
    <w:rsid w:val="004518F0"/>
    <w:rsid w:val="004531CC"/>
    <w:rsid w:val="00453621"/>
    <w:rsid w:val="00455A92"/>
    <w:rsid w:val="00463162"/>
    <w:rsid w:val="0046367C"/>
    <w:rsid w:val="00464BA1"/>
    <w:rsid w:val="00473082"/>
    <w:rsid w:val="00476714"/>
    <w:rsid w:val="00477728"/>
    <w:rsid w:val="00480F8B"/>
    <w:rsid w:val="00483136"/>
    <w:rsid w:val="004842C8"/>
    <w:rsid w:val="00490AA7"/>
    <w:rsid w:val="004943CB"/>
    <w:rsid w:val="00497FAB"/>
    <w:rsid w:val="004B406F"/>
    <w:rsid w:val="004B4135"/>
    <w:rsid w:val="004B4281"/>
    <w:rsid w:val="004B5C00"/>
    <w:rsid w:val="004B657E"/>
    <w:rsid w:val="004C08DC"/>
    <w:rsid w:val="004C0AED"/>
    <w:rsid w:val="004D0E9B"/>
    <w:rsid w:val="004D2B49"/>
    <w:rsid w:val="004D3BED"/>
    <w:rsid w:val="004D46FA"/>
    <w:rsid w:val="004D75A2"/>
    <w:rsid w:val="004E2FCB"/>
    <w:rsid w:val="004F0FEF"/>
    <w:rsid w:val="004F1F48"/>
    <w:rsid w:val="00500AEE"/>
    <w:rsid w:val="00504BCD"/>
    <w:rsid w:val="005073B4"/>
    <w:rsid w:val="00507C12"/>
    <w:rsid w:val="005123D1"/>
    <w:rsid w:val="00514E91"/>
    <w:rsid w:val="00522220"/>
    <w:rsid w:val="0052224B"/>
    <w:rsid w:val="005232D5"/>
    <w:rsid w:val="005249B1"/>
    <w:rsid w:val="00525C5D"/>
    <w:rsid w:val="00527EA6"/>
    <w:rsid w:val="00530B00"/>
    <w:rsid w:val="00533F37"/>
    <w:rsid w:val="00535C0E"/>
    <w:rsid w:val="00536DDE"/>
    <w:rsid w:val="00552D22"/>
    <w:rsid w:val="00553CB0"/>
    <w:rsid w:val="005564B0"/>
    <w:rsid w:val="005565B1"/>
    <w:rsid w:val="00556A23"/>
    <w:rsid w:val="00557196"/>
    <w:rsid w:val="00560863"/>
    <w:rsid w:val="005641D1"/>
    <w:rsid w:val="005649B9"/>
    <w:rsid w:val="00567E76"/>
    <w:rsid w:val="00570347"/>
    <w:rsid w:val="00586D67"/>
    <w:rsid w:val="0059006E"/>
    <w:rsid w:val="00590B2A"/>
    <w:rsid w:val="005937D1"/>
    <w:rsid w:val="00597784"/>
    <w:rsid w:val="005A25DE"/>
    <w:rsid w:val="005A3EBD"/>
    <w:rsid w:val="005A42AB"/>
    <w:rsid w:val="005A42C3"/>
    <w:rsid w:val="005A741A"/>
    <w:rsid w:val="005B13A0"/>
    <w:rsid w:val="005B2C3F"/>
    <w:rsid w:val="005B4C9C"/>
    <w:rsid w:val="005C3B88"/>
    <w:rsid w:val="005C5795"/>
    <w:rsid w:val="005C5AE0"/>
    <w:rsid w:val="005D1B9E"/>
    <w:rsid w:val="005D66A4"/>
    <w:rsid w:val="005E23C5"/>
    <w:rsid w:val="005E3F5E"/>
    <w:rsid w:val="0061489F"/>
    <w:rsid w:val="00623A74"/>
    <w:rsid w:val="00625056"/>
    <w:rsid w:val="00625E91"/>
    <w:rsid w:val="00633484"/>
    <w:rsid w:val="00633F20"/>
    <w:rsid w:val="0063502C"/>
    <w:rsid w:val="00635332"/>
    <w:rsid w:val="00642734"/>
    <w:rsid w:val="00646273"/>
    <w:rsid w:val="006645AF"/>
    <w:rsid w:val="00667665"/>
    <w:rsid w:val="00674D33"/>
    <w:rsid w:val="0067665B"/>
    <w:rsid w:val="00676ADA"/>
    <w:rsid w:val="00680F5F"/>
    <w:rsid w:val="00681A79"/>
    <w:rsid w:val="00682217"/>
    <w:rsid w:val="00687C18"/>
    <w:rsid w:val="006904B1"/>
    <w:rsid w:val="00691C7A"/>
    <w:rsid w:val="006A257A"/>
    <w:rsid w:val="006A2BAB"/>
    <w:rsid w:val="006A41BC"/>
    <w:rsid w:val="006C51D8"/>
    <w:rsid w:val="006C54DE"/>
    <w:rsid w:val="006E0FBA"/>
    <w:rsid w:val="006E1263"/>
    <w:rsid w:val="006E4774"/>
    <w:rsid w:val="006F3E46"/>
    <w:rsid w:val="006F601F"/>
    <w:rsid w:val="006F7656"/>
    <w:rsid w:val="007032C4"/>
    <w:rsid w:val="00703A10"/>
    <w:rsid w:val="00703E22"/>
    <w:rsid w:val="007053E9"/>
    <w:rsid w:val="00710714"/>
    <w:rsid w:val="0071182F"/>
    <w:rsid w:val="007150AC"/>
    <w:rsid w:val="00720F35"/>
    <w:rsid w:val="0072259E"/>
    <w:rsid w:val="00722DC1"/>
    <w:rsid w:val="00726000"/>
    <w:rsid w:val="007400BE"/>
    <w:rsid w:val="00740409"/>
    <w:rsid w:val="007439EB"/>
    <w:rsid w:val="00744528"/>
    <w:rsid w:val="007472DF"/>
    <w:rsid w:val="00747C9C"/>
    <w:rsid w:val="00754104"/>
    <w:rsid w:val="0075562D"/>
    <w:rsid w:val="0075565E"/>
    <w:rsid w:val="00756281"/>
    <w:rsid w:val="00760F8F"/>
    <w:rsid w:val="007621D8"/>
    <w:rsid w:val="00767A7B"/>
    <w:rsid w:val="00772A1F"/>
    <w:rsid w:val="007822BE"/>
    <w:rsid w:val="00782498"/>
    <w:rsid w:val="00785D92"/>
    <w:rsid w:val="007949FE"/>
    <w:rsid w:val="007A153D"/>
    <w:rsid w:val="007A4526"/>
    <w:rsid w:val="007A4AD6"/>
    <w:rsid w:val="007A7C88"/>
    <w:rsid w:val="007C2EF9"/>
    <w:rsid w:val="007C3B44"/>
    <w:rsid w:val="007C7B78"/>
    <w:rsid w:val="007D6AF5"/>
    <w:rsid w:val="007D79BC"/>
    <w:rsid w:val="007D7B96"/>
    <w:rsid w:val="007E1FE8"/>
    <w:rsid w:val="007E41B6"/>
    <w:rsid w:val="007E42A6"/>
    <w:rsid w:val="007E716E"/>
    <w:rsid w:val="007F4BF3"/>
    <w:rsid w:val="007F7E5E"/>
    <w:rsid w:val="00801F7A"/>
    <w:rsid w:val="0080320A"/>
    <w:rsid w:val="0080362A"/>
    <w:rsid w:val="0081189F"/>
    <w:rsid w:val="008127E3"/>
    <w:rsid w:val="008166CE"/>
    <w:rsid w:val="00817983"/>
    <w:rsid w:val="0082038C"/>
    <w:rsid w:val="0082431A"/>
    <w:rsid w:val="00824BAA"/>
    <w:rsid w:val="00826A6B"/>
    <w:rsid w:val="00827E8C"/>
    <w:rsid w:val="008329EC"/>
    <w:rsid w:val="00832C46"/>
    <w:rsid w:val="008373C9"/>
    <w:rsid w:val="008473F9"/>
    <w:rsid w:val="008476B2"/>
    <w:rsid w:val="0085544B"/>
    <w:rsid w:val="00856164"/>
    <w:rsid w:val="00863810"/>
    <w:rsid w:val="00864BF2"/>
    <w:rsid w:val="00872300"/>
    <w:rsid w:val="00873318"/>
    <w:rsid w:val="0088173C"/>
    <w:rsid w:val="0088429E"/>
    <w:rsid w:val="008844F6"/>
    <w:rsid w:val="00884FDC"/>
    <w:rsid w:val="008864D5"/>
    <w:rsid w:val="00886594"/>
    <w:rsid w:val="008900D5"/>
    <w:rsid w:val="00891DDE"/>
    <w:rsid w:val="00892281"/>
    <w:rsid w:val="00892E22"/>
    <w:rsid w:val="00895BE1"/>
    <w:rsid w:val="00896480"/>
    <w:rsid w:val="0089778D"/>
    <w:rsid w:val="008A1442"/>
    <w:rsid w:val="008A38CE"/>
    <w:rsid w:val="008A5A54"/>
    <w:rsid w:val="008C3C81"/>
    <w:rsid w:val="008D2E32"/>
    <w:rsid w:val="008D79D5"/>
    <w:rsid w:val="008E1E77"/>
    <w:rsid w:val="008E5C4B"/>
    <w:rsid w:val="008E5C70"/>
    <w:rsid w:val="008F2F1F"/>
    <w:rsid w:val="008F4D76"/>
    <w:rsid w:val="009030B8"/>
    <w:rsid w:val="009054CC"/>
    <w:rsid w:val="009062DC"/>
    <w:rsid w:val="00906C48"/>
    <w:rsid w:val="009078BF"/>
    <w:rsid w:val="009132D9"/>
    <w:rsid w:val="0091386D"/>
    <w:rsid w:val="00914B8B"/>
    <w:rsid w:val="00916868"/>
    <w:rsid w:val="00920851"/>
    <w:rsid w:val="009214A6"/>
    <w:rsid w:val="00925516"/>
    <w:rsid w:val="0092586F"/>
    <w:rsid w:val="00926C29"/>
    <w:rsid w:val="00932866"/>
    <w:rsid w:val="009361E8"/>
    <w:rsid w:val="0094139D"/>
    <w:rsid w:val="0094769F"/>
    <w:rsid w:val="00950597"/>
    <w:rsid w:val="0096366C"/>
    <w:rsid w:val="00964991"/>
    <w:rsid w:val="00967DCF"/>
    <w:rsid w:val="00977444"/>
    <w:rsid w:val="00980648"/>
    <w:rsid w:val="0098264B"/>
    <w:rsid w:val="0098292F"/>
    <w:rsid w:val="00985E4A"/>
    <w:rsid w:val="00985EF2"/>
    <w:rsid w:val="0099056F"/>
    <w:rsid w:val="00990FDB"/>
    <w:rsid w:val="00995381"/>
    <w:rsid w:val="009A0542"/>
    <w:rsid w:val="009A0627"/>
    <w:rsid w:val="009A212D"/>
    <w:rsid w:val="009A2659"/>
    <w:rsid w:val="009A35AD"/>
    <w:rsid w:val="009A5F3E"/>
    <w:rsid w:val="009B0202"/>
    <w:rsid w:val="009B0BFE"/>
    <w:rsid w:val="009B165D"/>
    <w:rsid w:val="009B3041"/>
    <w:rsid w:val="009B3DCA"/>
    <w:rsid w:val="009C1968"/>
    <w:rsid w:val="009C7ABB"/>
    <w:rsid w:val="009D751F"/>
    <w:rsid w:val="009E0C05"/>
    <w:rsid w:val="009E5E03"/>
    <w:rsid w:val="009E692F"/>
    <w:rsid w:val="009E6BE1"/>
    <w:rsid w:val="009E78CB"/>
    <w:rsid w:val="009F3422"/>
    <w:rsid w:val="009F61EC"/>
    <w:rsid w:val="009F7F92"/>
    <w:rsid w:val="00A01841"/>
    <w:rsid w:val="00A06EAC"/>
    <w:rsid w:val="00A1295A"/>
    <w:rsid w:val="00A21536"/>
    <w:rsid w:val="00A225BF"/>
    <w:rsid w:val="00A2587D"/>
    <w:rsid w:val="00A264C2"/>
    <w:rsid w:val="00A30C18"/>
    <w:rsid w:val="00A3146F"/>
    <w:rsid w:val="00A33B5F"/>
    <w:rsid w:val="00A34909"/>
    <w:rsid w:val="00A36FEA"/>
    <w:rsid w:val="00A47379"/>
    <w:rsid w:val="00A51DA9"/>
    <w:rsid w:val="00A51E52"/>
    <w:rsid w:val="00A53DC3"/>
    <w:rsid w:val="00A60FC4"/>
    <w:rsid w:val="00A63F37"/>
    <w:rsid w:val="00A67BB5"/>
    <w:rsid w:val="00A714E4"/>
    <w:rsid w:val="00A72902"/>
    <w:rsid w:val="00A75DB8"/>
    <w:rsid w:val="00A767F4"/>
    <w:rsid w:val="00A80C69"/>
    <w:rsid w:val="00A83A6D"/>
    <w:rsid w:val="00A83D5B"/>
    <w:rsid w:val="00A86490"/>
    <w:rsid w:val="00A86A8D"/>
    <w:rsid w:val="00AA07C9"/>
    <w:rsid w:val="00AA0EB8"/>
    <w:rsid w:val="00AA149B"/>
    <w:rsid w:val="00AA3220"/>
    <w:rsid w:val="00AB14B9"/>
    <w:rsid w:val="00AB3C7C"/>
    <w:rsid w:val="00AC1C2F"/>
    <w:rsid w:val="00AC1D25"/>
    <w:rsid w:val="00AD2A05"/>
    <w:rsid w:val="00AD6BC9"/>
    <w:rsid w:val="00AE3BF8"/>
    <w:rsid w:val="00AE58C7"/>
    <w:rsid w:val="00AF32A4"/>
    <w:rsid w:val="00AF4552"/>
    <w:rsid w:val="00AF736F"/>
    <w:rsid w:val="00B02890"/>
    <w:rsid w:val="00B05F56"/>
    <w:rsid w:val="00B0645D"/>
    <w:rsid w:val="00B10215"/>
    <w:rsid w:val="00B1124B"/>
    <w:rsid w:val="00B130EA"/>
    <w:rsid w:val="00B15C63"/>
    <w:rsid w:val="00B20EAF"/>
    <w:rsid w:val="00B21C27"/>
    <w:rsid w:val="00B22A7B"/>
    <w:rsid w:val="00B244E6"/>
    <w:rsid w:val="00B32776"/>
    <w:rsid w:val="00B33206"/>
    <w:rsid w:val="00B35EF4"/>
    <w:rsid w:val="00B532F5"/>
    <w:rsid w:val="00B547A0"/>
    <w:rsid w:val="00B55329"/>
    <w:rsid w:val="00B63098"/>
    <w:rsid w:val="00B63FA4"/>
    <w:rsid w:val="00B73320"/>
    <w:rsid w:val="00B75511"/>
    <w:rsid w:val="00B76073"/>
    <w:rsid w:val="00B80812"/>
    <w:rsid w:val="00B80B08"/>
    <w:rsid w:val="00B8219C"/>
    <w:rsid w:val="00B87D57"/>
    <w:rsid w:val="00B91C31"/>
    <w:rsid w:val="00B92298"/>
    <w:rsid w:val="00B92B22"/>
    <w:rsid w:val="00B92EEB"/>
    <w:rsid w:val="00B92F8D"/>
    <w:rsid w:val="00B95A46"/>
    <w:rsid w:val="00B97255"/>
    <w:rsid w:val="00BA0F15"/>
    <w:rsid w:val="00BA2115"/>
    <w:rsid w:val="00BA40AB"/>
    <w:rsid w:val="00BA53CC"/>
    <w:rsid w:val="00BA5D54"/>
    <w:rsid w:val="00BB0632"/>
    <w:rsid w:val="00BB0EEC"/>
    <w:rsid w:val="00BB3E90"/>
    <w:rsid w:val="00BB46E5"/>
    <w:rsid w:val="00BB47D6"/>
    <w:rsid w:val="00BC25D2"/>
    <w:rsid w:val="00BC2A92"/>
    <w:rsid w:val="00BC4A59"/>
    <w:rsid w:val="00BC5B46"/>
    <w:rsid w:val="00BC6053"/>
    <w:rsid w:val="00BD0C09"/>
    <w:rsid w:val="00BD2066"/>
    <w:rsid w:val="00BD258E"/>
    <w:rsid w:val="00BD2B29"/>
    <w:rsid w:val="00BD2CD0"/>
    <w:rsid w:val="00BD3AA0"/>
    <w:rsid w:val="00BD4AC7"/>
    <w:rsid w:val="00BD4B15"/>
    <w:rsid w:val="00BD5B9A"/>
    <w:rsid w:val="00BE7F9E"/>
    <w:rsid w:val="00BF716D"/>
    <w:rsid w:val="00C01761"/>
    <w:rsid w:val="00C0445A"/>
    <w:rsid w:val="00C07FC2"/>
    <w:rsid w:val="00C13000"/>
    <w:rsid w:val="00C130A2"/>
    <w:rsid w:val="00C13A6A"/>
    <w:rsid w:val="00C2145D"/>
    <w:rsid w:val="00C22926"/>
    <w:rsid w:val="00C23854"/>
    <w:rsid w:val="00C239CF"/>
    <w:rsid w:val="00C2585B"/>
    <w:rsid w:val="00C32E4C"/>
    <w:rsid w:val="00C3693F"/>
    <w:rsid w:val="00C44763"/>
    <w:rsid w:val="00C46128"/>
    <w:rsid w:val="00C508A3"/>
    <w:rsid w:val="00C51F52"/>
    <w:rsid w:val="00C535F8"/>
    <w:rsid w:val="00C54775"/>
    <w:rsid w:val="00C61670"/>
    <w:rsid w:val="00C67DE7"/>
    <w:rsid w:val="00C726CE"/>
    <w:rsid w:val="00C72747"/>
    <w:rsid w:val="00C809CF"/>
    <w:rsid w:val="00C87750"/>
    <w:rsid w:val="00C911A3"/>
    <w:rsid w:val="00C93F54"/>
    <w:rsid w:val="00C951CC"/>
    <w:rsid w:val="00C95935"/>
    <w:rsid w:val="00C961C9"/>
    <w:rsid w:val="00CA16F3"/>
    <w:rsid w:val="00CA30D6"/>
    <w:rsid w:val="00CA469F"/>
    <w:rsid w:val="00CB1124"/>
    <w:rsid w:val="00CB156E"/>
    <w:rsid w:val="00CC0582"/>
    <w:rsid w:val="00CC0D5D"/>
    <w:rsid w:val="00CC5F0F"/>
    <w:rsid w:val="00CD0C42"/>
    <w:rsid w:val="00CD1239"/>
    <w:rsid w:val="00CD27FE"/>
    <w:rsid w:val="00CD2D80"/>
    <w:rsid w:val="00CD3D17"/>
    <w:rsid w:val="00CD7D37"/>
    <w:rsid w:val="00CE1422"/>
    <w:rsid w:val="00CE23A8"/>
    <w:rsid w:val="00CE680C"/>
    <w:rsid w:val="00CF000A"/>
    <w:rsid w:val="00CF4D85"/>
    <w:rsid w:val="00CF7225"/>
    <w:rsid w:val="00D04400"/>
    <w:rsid w:val="00D12779"/>
    <w:rsid w:val="00D143BD"/>
    <w:rsid w:val="00D15668"/>
    <w:rsid w:val="00D16BE9"/>
    <w:rsid w:val="00D25EE3"/>
    <w:rsid w:val="00D27A12"/>
    <w:rsid w:val="00D27D1A"/>
    <w:rsid w:val="00D30544"/>
    <w:rsid w:val="00D312CE"/>
    <w:rsid w:val="00D3184E"/>
    <w:rsid w:val="00D3474F"/>
    <w:rsid w:val="00D34972"/>
    <w:rsid w:val="00D35D46"/>
    <w:rsid w:val="00D44F36"/>
    <w:rsid w:val="00D45376"/>
    <w:rsid w:val="00D4602B"/>
    <w:rsid w:val="00D47650"/>
    <w:rsid w:val="00D51C78"/>
    <w:rsid w:val="00D52C9B"/>
    <w:rsid w:val="00D57B99"/>
    <w:rsid w:val="00D60277"/>
    <w:rsid w:val="00D6258A"/>
    <w:rsid w:val="00D66B2A"/>
    <w:rsid w:val="00D67B93"/>
    <w:rsid w:val="00D70524"/>
    <w:rsid w:val="00D74BF0"/>
    <w:rsid w:val="00D764A8"/>
    <w:rsid w:val="00D76BD5"/>
    <w:rsid w:val="00D84418"/>
    <w:rsid w:val="00D85694"/>
    <w:rsid w:val="00D87E5A"/>
    <w:rsid w:val="00D902F3"/>
    <w:rsid w:val="00D955BA"/>
    <w:rsid w:val="00D958B2"/>
    <w:rsid w:val="00D95EB0"/>
    <w:rsid w:val="00D96E29"/>
    <w:rsid w:val="00D97071"/>
    <w:rsid w:val="00DA45E9"/>
    <w:rsid w:val="00DA5ED0"/>
    <w:rsid w:val="00DB20EF"/>
    <w:rsid w:val="00DC0736"/>
    <w:rsid w:val="00DC4025"/>
    <w:rsid w:val="00DC6302"/>
    <w:rsid w:val="00DC656E"/>
    <w:rsid w:val="00DD4714"/>
    <w:rsid w:val="00DE1400"/>
    <w:rsid w:val="00DE2DD7"/>
    <w:rsid w:val="00DF0616"/>
    <w:rsid w:val="00DF2B42"/>
    <w:rsid w:val="00DF4083"/>
    <w:rsid w:val="00DF6D5B"/>
    <w:rsid w:val="00DF7864"/>
    <w:rsid w:val="00E036CF"/>
    <w:rsid w:val="00E0610D"/>
    <w:rsid w:val="00E061DE"/>
    <w:rsid w:val="00E14E02"/>
    <w:rsid w:val="00E2264E"/>
    <w:rsid w:val="00E2456F"/>
    <w:rsid w:val="00E25AE6"/>
    <w:rsid w:val="00E3070B"/>
    <w:rsid w:val="00E30749"/>
    <w:rsid w:val="00E30EE2"/>
    <w:rsid w:val="00E310B4"/>
    <w:rsid w:val="00E332B5"/>
    <w:rsid w:val="00E41203"/>
    <w:rsid w:val="00E45216"/>
    <w:rsid w:val="00E45866"/>
    <w:rsid w:val="00E45CC8"/>
    <w:rsid w:val="00E57B27"/>
    <w:rsid w:val="00E654A6"/>
    <w:rsid w:val="00E75F49"/>
    <w:rsid w:val="00E8106C"/>
    <w:rsid w:val="00E8197C"/>
    <w:rsid w:val="00E8293C"/>
    <w:rsid w:val="00E82962"/>
    <w:rsid w:val="00E91146"/>
    <w:rsid w:val="00E914B3"/>
    <w:rsid w:val="00E91EA4"/>
    <w:rsid w:val="00E96375"/>
    <w:rsid w:val="00E96D29"/>
    <w:rsid w:val="00EA2A5F"/>
    <w:rsid w:val="00EA310C"/>
    <w:rsid w:val="00EA6044"/>
    <w:rsid w:val="00EA7386"/>
    <w:rsid w:val="00EA752E"/>
    <w:rsid w:val="00EB0DAA"/>
    <w:rsid w:val="00EB125C"/>
    <w:rsid w:val="00EB69D6"/>
    <w:rsid w:val="00EB7006"/>
    <w:rsid w:val="00EC1941"/>
    <w:rsid w:val="00EC78EB"/>
    <w:rsid w:val="00ED228A"/>
    <w:rsid w:val="00ED2D69"/>
    <w:rsid w:val="00ED39A4"/>
    <w:rsid w:val="00ED3A86"/>
    <w:rsid w:val="00ED7863"/>
    <w:rsid w:val="00EE0434"/>
    <w:rsid w:val="00EF3007"/>
    <w:rsid w:val="00EF3E3A"/>
    <w:rsid w:val="00EF7381"/>
    <w:rsid w:val="00F04871"/>
    <w:rsid w:val="00F0499A"/>
    <w:rsid w:val="00F15C3E"/>
    <w:rsid w:val="00F17841"/>
    <w:rsid w:val="00F25373"/>
    <w:rsid w:val="00F3317E"/>
    <w:rsid w:val="00F34231"/>
    <w:rsid w:val="00F35A30"/>
    <w:rsid w:val="00F3618F"/>
    <w:rsid w:val="00F414E9"/>
    <w:rsid w:val="00F466DF"/>
    <w:rsid w:val="00F467A7"/>
    <w:rsid w:val="00F5335D"/>
    <w:rsid w:val="00F555A9"/>
    <w:rsid w:val="00F63ACD"/>
    <w:rsid w:val="00F63C1F"/>
    <w:rsid w:val="00F67714"/>
    <w:rsid w:val="00F75D7B"/>
    <w:rsid w:val="00F81ED2"/>
    <w:rsid w:val="00F848B2"/>
    <w:rsid w:val="00F916CA"/>
    <w:rsid w:val="00F95CF8"/>
    <w:rsid w:val="00F96226"/>
    <w:rsid w:val="00FA0042"/>
    <w:rsid w:val="00FA25F7"/>
    <w:rsid w:val="00FA2637"/>
    <w:rsid w:val="00FA3523"/>
    <w:rsid w:val="00FA7863"/>
    <w:rsid w:val="00FB3533"/>
    <w:rsid w:val="00FC06F3"/>
    <w:rsid w:val="00FC217E"/>
    <w:rsid w:val="00FC5C2E"/>
    <w:rsid w:val="00FC66AA"/>
    <w:rsid w:val="00FC6B75"/>
    <w:rsid w:val="00FC6FFD"/>
    <w:rsid w:val="00FC7C36"/>
    <w:rsid w:val="00FD0341"/>
    <w:rsid w:val="00FE512C"/>
    <w:rsid w:val="00FE5388"/>
    <w:rsid w:val="00FF57E6"/>
    <w:rsid w:val="00FF64D5"/>
    <w:rsid w:val="00FF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10A54"/>
  <w15:chartTrackingRefBased/>
  <w15:docId w15:val="{D3A976EA-3A9C-C849-B548-51367054F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EAC"/>
    <w:pPr>
      <w:spacing w:after="220"/>
    </w:pPr>
    <w:rPr>
      <w:rFonts w:ascii="Arial" w:eastAsia="DengXian" w:hAnsi="Arial"/>
      <w:sz w:val="22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EAC"/>
    <w:pPr>
      <w:keepNext/>
      <w:keepLines/>
      <w:widowControl w:val="0"/>
      <w:spacing w:before="240" w:after="0"/>
      <w:jc w:val="both"/>
      <w:outlineLvl w:val="0"/>
    </w:pPr>
    <w:rPr>
      <w:rFonts w:ascii="Calibri Light" w:eastAsia="DengXian Light" w:hAnsi="Calibri Light"/>
      <w:color w:val="2F5496"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6EAC"/>
    <w:pPr>
      <w:keepNext/>
      <w:keepLines/>
      <w:widowControl w:val="0"/>
      <w:spacing w:after="320"/>
      <w:jc w:val="both"/>
      <w:outlineLvl w:val="1"/>
    </w:pPr>
    <w:rPr>
      <w:rFonts w:eastAsia="DengXian Light"/>
      <w:b/>
      <w:color w:val="000000"/>
      <w:kern w:val="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6EAC"/>
    <w:pPr>
      <w:keepNext/>
      <w:keepLines/>
      <w:spacing w:after="240"/>
      <w:outlineLvl w:val="2"/>
    </w:pPr>
    <w:rPr>
      <w:rFonts w:eastAsia="DengXian Light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6BE1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E6BE1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link w:val="Heading1"/>
    <w:uiPriority w:val="9"/>
    <w:rsid w:val="00A06EAC"/>
    <w:rPr>
      <w:rFonts w:ascii="Calibri Light" w:eastAsia="DengXian Light" w:hAnsi="Calibri Light" w:cs="Times New Roman"/>
      <w:color w:val="2F5496"/>
      <w:kern w:val="2"/>
      <w:sz w:val="32"/>
      <w:szCs w:val="32"/>
      <w:lang w:eastAsia="zh-CN"/>
    </w:rPr>
  </w:style>
  <w:style w:type="character" w:customStyle="1" w:styleId="Heading2Char">
    <w:name w:val="Heading 2 Char"/>
    <w:link w:val="Heading2"/>
    <w:uiPriority w:val="9"/>
    <w:rsid w:val="00A06EAC"/>
    <w:rPr>
      <w:rFonts w:ascii="Arial" w:eastAsia="DengXian Light" w:hAnsi="Arial" w:cs="Times New Roman"/>
      <w:b/>
      <w:color w:val="000000"/>
      <w:kern w:val="2"/>
      <w:sz w:val="32"/>
      <w:szCs w:val="26"/>
      <w:lang w:eastAsia="zh-CN"/>
    </w:rPr>
  </w:style>
  <w:style w:type="character" w:customStyle="1" w:styleId="Heading3Char">
    <w:name w:val="Heading 3 Char"/>
    <w:link w:val="Heading3"/>
    <w:uiPriority w:val="9"/>
    <w:rsid w:val="00A06EAC"/>
    <w:rPr>
      <w:rFonts w:ascii="Arial" w:eastAsia="DengXian Light" w:hAnsi="Arial" w:cs="Times New Roman"/>
      <w:b/>
      <w:color w:val="000000"/>
      <w:sz w:val="28"/>
      <w:lang w:eastAsia="zh-CN"/>
    </w:rPr>
  </w:style>
  <w:style w:type="table" w:styleId="PlainTable4">
    <w:name w:val="Plain Table 4"/>
    <w:basedOn w:val="TableNormal"/>
    <w:uiPriority w:val="44"/>
    <w:rsid w:val="00A06EAC"/>
    <w:rPr>
      <w:rFonts w:eastAsia="DengXian"/>
      <w:kern w:val="2"/>
      <w:sz w:val="21"/>
      <w:lang w:eastAsia="zh-C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A06EAC"/>
    <w:pPr>
      <w:spacing w:after="0"/>
      <w:jc w:val="center"/>
    </w:pPr>
    <w:rPr>
      <w:rFonts w:cs="Arial"/>
    </w:rPr>
  </w:style>
  <w:style w:type="character" w:customStyle="1" w:styleId="EndNoteBibliographyTitleChar">
    <w:name w:val="EndNote Bibliography Title Char"/>
    <w:link w:val="EndNoteBibliographyTitle"/>
    <w:rsid w:val="00A06EAC"/>
    <w:rPr>
      <w:rFonts w:ascii="Arial" w:eastAsia="DengXian" w:hAnsi="Arial" w:cs="Arial"/>
      <w:sz w:val="22"/>
      <w:szCs w:val="24"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A06EAC"/>
    <w:rPr>
      <w:rFonts w:cs="Arial"/>
    </w:rPr>
  </w:style>
  <w:style w:type="character" w:customStyle="1" w:styleId="EndNoteBibliographyChar">
    <w:name w:val="EndNote Bibliography Char"/>
    <w:link w:val="EndNoteBibliography"/>
    <w:rsid w:val="00A06EAC"/>
    <w:rPr>
      <w:rFonts w:ascii="Arial" w:eastAsia="DengXian" w:hAnsi="Arial" w:cs="Arial"/>
      <w:sz w:val="22"/>
      <w:szCs w:val="24"/>
      <w:lang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6EAC"/>
    <w:pPr>
      <w:widowControl w:val="0"/>
      <w:spacing w:after="240"/>
      <w:jc w:val="both"/>
    </w:pPr>
    <w:rPr>
      <w:kern w:val="2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06EAC"/>
    <w:rPr>
      <w:rFonts w:ascii="Arial" w:eastAsia="DengXian" w:hAnsi="Arial"/>
      <w:kern w:val="2"/>
      <w:sz w:val="20"/>
      <w:szCs w:val="20"/>
      <w:lang w:eastAsia="zh-CN"/>
    </w:rPr>
  </w:style>
  <w:style w:type="character" w:customStyle="1" w:styleId="CommentSubjectChar">
    <w:name w:val="Comment Subject Char"/>
    <w:link w:val="CommentSubject"/>
    <w:uiPriority w:val="99"/>
    <w:semiHidden/>
    <w:rsid w:val="00A06EAC"/>
    <w:rPr>
      <w:rFonts w:ascii="Arial" w:eastAsia="DengXian" w:hAnsi="Arial"/>
      <w:b/>
      <w:bCs/>
      <w:kern w:val="2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EAC"/>
    <w:rPr>
      <w:b/>
      <w:bCs/>
    </w:rPr>
  </w:style>
  <w:style w:type="character" w:customStyle="1" w:styleId="CommentSubjectChar1">
    <w:name w:val="Comment Subject Char1"/>
    <w:uiPriority w:val="99"/>
    <w:semiHidden/>
    <w:rsid w:val="00A06EAC"/>
    <w:rPr>
      <w:rFonts w:ascii="Arial" w:eastAsia="DengXian" w:hAnsi="Arial"/>
      <w:b/>
      <w:bCs/>
      <w:kern w:val="2"/>
      <w:sz w:val="20"/>
      <w:szCs w:val="20"/>
      <w:lang w:eastAsia="zh-CN"/>
    </w:rPr>
  </w:style>
  <w:style w:type="character" w:styleId="Hyperlink">
    <w:name w:val="Hyperlink"/>
    <w:unhideWhenUsed/>
    <w:rsid w:val="00A06EA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06EAC"/>
    <w:pPr>
      <w:widowControl w:val="0"/>
      <w:spacing w:after="240"/>
      <w:ind w:left="720"/>
      <w:contextualSpacing/>
      <w:jc w:val="both"/>
    </w:pPr>
    <w:rPr>
      <w:kern w:val="2"/>
    </w:rPr>
  </w:style>
  <w:style w:type="table" w:styleId="TableGrid">
    <w:name w:val="Table Grid"/>
    <w:basedOn w:val="TableNormal"/>
    <w:uiPriority w:val="39"/>
    <w:rsid w:val="00A06EAC"/>
    <w:rPr>
      <w:rFonts w:eastAsia="DengXi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06EAC"/>
    <w:pPr>
      <w:widowControl w:val="0"/>
      <w:tabs>
        <w:tab w:val="center" w:pos="4153"/>
        <w:tab w:val="right" w:pos="8306"/>
      </w:tabs>
      <w:snapToGrid w:val="0"/>
      <w:spacing w:after="240"/>
    </w:pPr>
    <w:rPr>
      <w:kern w:val="2"/>
      <w:sz w:val="18"/>
      <w:szCs w:val="18"/>
    </w:rPr>
  </w:style>
  <w:style w:type="character" w:customStyle="1" w:styleId="FooterChar">
    <w:name w:val="Footer Char"/>
    <w:link w:val="Footer"/>
    <w:uiPriority w:val="99"/>
    <w:rsid w:val="00A06EAC"/>
    <w:rPr>
      <w:rFonts w:ascii="Arial" w:eastAsia="DengXian" w:hAnsi="Arial"/>
      <w:kern w:val="2"/>
      <w:sz w:val="18"/>
      <w:szCs w:val="18"/>
      <w:lang w:eastAsia="zh-CN"/>
    </w:rPr>
  </w:style>
  <w:style w:type="character" w:styleId="Emphasis">
    <w:name w:val="Emphasis"/>
    <w:uiPriority w:val="20"/>
    <w:qFormat/>
    <w:rsid w:val="00A06EAC"/>
    <w:rPr>
      <w:i/>
      <w:iCs/>
    </w:rPr>
  </w:style>
  <w:style w:type="character" w:customStyle="1" w:styleId="apple-converted-space">
    <w:name w:val="apple-converted-space"/>
    <w:basedOn w:val="DefaultParagraphFont"/>
    <w:rsid w:val="00A06EAC"/>
  </w:style>
  <w:style w:type="paragraph" w:styleId="Header">
    <w:name w:val="header"/>
    <w:basedOn w:val="Normal"/>
    <w:link w:val="HeaderChar"/>
    <w:uiPriority w:val="99"/>
    <w:unhideWhenUsed/>
    <w:rsid w:val="00A06EAC"/>
    <w:pPr>
      <w:widowControl w:val="0"/>
      <w:tabs>
        <w:tab w:val="center" w:pos="4680"/>
        <w:tab w:val="right" w:pos="9360"/>
      </w:tabs>
      <w:spacing w:after="240"/>
      <w:jc w:val="both"/>
    </w:pPr>
    <w:rPr>
      <w:kern w:val="2"/>
    </w:rPr>
  </w:style>
  <w:style w:type="character" w:customStyle="1" w:styleId="HeaderChar">
    <w:name w:val="Header Char"/>
    <w:link w:val="Header"/>
    <w:uiPriority w:val="99"/>
    <w:rsid w:val="00A06EAC"/>
    <w:rPr>
      <w:rFonts w:ascii="Arial" w:eastAsia="DengXian" w:hAnsi="Arial"/>
      <w:kern w:val="2"/>
      <w:sz w:val="22"/>
      <w:lang w:eastAsia="zh-CN"/>
    </w:rPr>
  </w:style>
  <w:style w:type="paragraph" w:customStyle="1" w:styleId="Paragraph">
    <w:name w:val="Paragraph"/>
    <w:basedOn w:val="Normal"/>
    <w:link w:val="ParagraphChar"/>
    <w:rsid w:val="00A06EAC"/>
    <w:pPr>
      <w:spacing w:before="120" w:after="240"/>
      <w:ind w:firstLine="720"/>
    </w:pPr>
    <w:rPr>
      <w:rFonts w:ascii="Times New Roman" w:eastAsia="Times New Roman" w:hAnsi="Times New Roman"/>
      <w:sz w:val="24"/>
      <w:lang w:eastAsia="en-US"/>
    </w:rPr>
  </w:style>
  <w:style w:type="character" w:customStyle="1" w:styleId="ParagraphChar">
    <w:name w:val="Paragraph Char"/>
    <w:link w:val="Paragraph"/>
    <w:rsid w:val="00A06EAC"/>
    <w:rPr>
      <w:rFonts w:ascii="Times New Roman" w:eastAsia="Times New Roman" w:hAnsi="Times New Roman" w:cs="Times New Roman"/>
    </w:rPr>
  </w:style>
  <w:style w:type="paragraph" w:customStyle="1" w:styleId="AbstractSummary">
    <w:name w:val="Abstract/Summary"/>
    <w:basedOn w:val="Normal"/>
    <w:rsid w:val="00A06EAC"/>
    <w:pPr>
      <w:spacing w:before="120" w:after="240"/>
    </w:pPr>
    <w:rPr>
      <w:rFonts w:ascii="Times New Roman" w:eastAsia="Times New Roman" w:hAnsi="Times New Roman"/>
      <w:sz w:val="24"/>
      <w:lang w:eastAsia="en-US"/>
    </w:rPr>
  </w:style>
  <w:style w:type="character" w:styleId="Strong">
    <w:name w:val="Strong"/>
    <w:uiPriority w:val="22"/>
    <w:qFormat/>
    <w:rsid w:val="00A06EAC"/>
    <w:rPr>
      <w:b/>
      <w:bCs/>
    </w:rPr>
  </w:style>
  <w:style w:type="character" w:styleId="CommentReference">
    <w:name w:val="annotation reference"/>
    <w:uiPriority w:val="99"/>
    <w:semiHidden/>
    <w:unhideWhenUsed/>
    <w:rsid w:val="00A06EAC"/>
    <w:rPr>
      <w:sz w:val="16"/>
      <w:szCs w:val="16"/>
    </w:rPr>
  </w:style>
  <w:style w:type="character" w:styleId="UnresolvedMention">
    <w:name w:val="Unresolved Mention"/>
    <w:uiPriority w:val="99"/>
    <w:semiHidden/>
    <w:unhideWhenUsed/>
    <w:rsid w:val="00A06EA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06EAC"/>
    <w:rPr>
      <w:rFonts w:ascii="Arial" w:eastAsia="DengXian" w:hAnsi="Arial"/>
      <w:sz w:val="22"/>
      <w:szCs w:val="24"/>
      <w:lang w:eastAsia="zh-CN"/>
    </w:rPr>
  </w:style>
  <w:style w:type="character" w:styleId="PageNumber">
    <w:name w:val="page number"/>
    <w:uiPriority w:val="99"/>
    <w:semiHidden/>
    <w:unhideWhenUsed/>
    <w:rsid w:val="00093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emf"/><Relationship Id="rId117" Type="http://schemas.openxmlformats.org/officeDocument/2006/relationships/image" Target="media/image111.emf"/><Relationship Id="rId21" Type="http://schemas.openxmlformats.org/officeDocument/2006/relationships/image" Target="media/image15.emf"/><Relationship Id="rId42" Type="http://schemas.openxmlformats.org/officeDocument/2006/relationships/image" Target="media/image36.emf"/><Relationship Id="rId47" Type="http://schemas.openxmlformats.org/officeDocument/2006/relationships/image" Target="media/image41.emf"/><Relationship Id="rId63" Type="http://schemas.openxmlformats.org/officeDocument/2006/relationships/image" Target="media/image57.emf"/><Relationship Id="rId68" Type="http://schemas.openxmlformats.org/officeDocument/2006/relationships/image" Target="media/image62.emf"/><Relationship Id="rId84" Type="http://schemas.openxmlformats.org/officeDocument/2006/relationships/image" Target="media/image78.emf"/><Relationship Id="rId89" Type="http://schemas.openxmlformats.org/officeDocument/2006/relationships/image" Target="media/image83.emf"/><Relationship Id="rId112" Type="http://schemas.openxmlformats.org/officeDocument/2006/relationships/image" Target="media/image106.emf"/><Relationship Id="rId16" Type="http://schemas.openxmlformats.org/officeDocument/2006/relationships/image" Target="media/image10.emf"/><Relationship Id="rId107" Type="http://schemas.openxmlformats.org/officeDocument/2006/relationships/image" Target="media/image101.emf"/><Relationship Id="rId11" Type="http://schemas.openxmlformats.org/officeDocument/2006/relationships/image" Target="media/image5.emf"/><Relationship Id="rId32" Type="http://schemas.openxmlformats.org/officeDocument/2006/relationships/image" Target="media/image26.emf"/><Relationship Id="rId37" Type="http://schemas.openxmlformats.org/officeDocument/2006/relationships/image" Target="media/image31.emf"/><Relationship Id="rId53" Type="http://schemas.openxmlformats.org/officeDocument/2006/relationships/image" Target="media/image47.emf"/><Relationship Id="rId58" Type="http://schemas.openxmlformats.org/officeDocument/2006/relationships/image" Target="media/image52.emf"/><Relationship Id="rId74" Type="http://schemas.openxmlformats.org/officeDocument/2006/relationships/image" Target="media/image68.emf"/><Relationship Id="rId79" Type="http://schemas.openxmlformats.org/officeDocument/2006/relationships/image" Target="media/image73.emf"/><Relationship Id="rId102" Type="http://schemas.openxmlformats.org/officeDocument/2006/relationships/image" Target="media/image96.emf"/><Relationship Id="rId123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image" Target="media/image84.emf"/><Relationship Id="rId95" Type="http://schemas.openxmlformats.org/officeDocument/2006/relationships/image" Target="media/image89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43" Type="http://schemas.openxmlformats.org/officeDocument/2006/relationships/image" Target="media/image37.emf"/><Relationship Id="rId48" Type="http://schemas.openxmlformats.org/officeDocument/2006/relationships/image" Target="media/image42.emf"/><Relationship Id="rId64" Type="http://schemas.openxmlformats.org/officeDocument/2006/relationships/image" Target="media/image58.emf"/><Relationship Id="rId69" Type="http://schemas.openxmlformats.org/officeDocument/2006/relationships/image" Target="media/image63.emf"/><Relationship Id="rId113" Type="http://schemas.openxmlformats.org/officeDocument/2006/relationships/image" Target="media/image107.emf"/><Relationship Id="rId118" Type="http://schemas.openxmlformats.org/officeDocument/2006/relationships/image" Target="media/image112.emf"/><Relationship Id="rId80" Type="http://schemas.openxmlformats.org/officeDocument/2006/relationships/image" Target="media/image74.emf"/><Relationship Id="rId85" Type="http://schemas.openxmlformats.org/officeDocument/2006/relationships/image" Target="media/image79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33" Type="http://schemas.openxmlformats.org/officeDocument/2006/relationships/image" Target="media/image27.emf"/><Relationship Id="rId38" Type="http://schemas.openxmlformats.org/officeDocument/2006/relationships/image" Target="media/image32.emf"/><Relationship Id="rId59" Type="http://schemas.openxmlformats.org/officeDocument/2006/relationships/image" Target="media/image53.emf"/><Relationship Id="rId103" Type="http://schemas.openxmlformats.org/officeDocument/2006/relationships/image" Target="media/image97.emf"/><Relationship Id="rId108" Type="http://schemas.openxmlformats.org/officeDocument/2006/relationships/image" Target="media/image102.emf"/><Relationship Id="rId124" Type="http://schemas.openxmlformats.org/officeDocument/2006/relationships/theme" Target="theme/theme1.xml"/><Relationship Id="rId54" Type="http://schemas.openxmlformats.org/officeDocument/2006/relationships/image" Target="media/image48.emf"/><Relationship Id="rId70" Type="http://schemas.openxmlformats.org/officeDocument/2006/relationships/image" Target="media/image64.emf"/><Relationship Id="rId75" Type="http://schemas.openxmlformats.org/officeDocument/2006/relationships/image" Target="media/image69.emf"/><Relationship Id="rId91" Type="http://schemas.openxmlformats.org/officeDocument/2006/relationships/image" Target="media/image85.emf"/><Relationship Id="rId96" Type="http://schemas.openxmlformats.org/officeDocument/2006/relationships/image" Target="media/image90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49" Type="http://schemas.openxmlformats.org/officeDocument/2006/relationships/image" Target="media/image43.emf"/><Relationship Id="rId114" Type="http://schemas.openxmlformats.org/officeDocument/2006/relationships/image" Target="media/image108.emf"/><Relationship Id="rId119" Type="http://schemas.openxmlformats.org/officeDocument/2006/relationships/image" Target="media/image113.emf"/><Relationship Id="rId44" Type="http://schemas.openxmlformats.org/officeDocument/2006/relationships/image" Target="media/image38.emf"/><Relationship Id="rId60" Type="http://schemas.openxmlformats.org/officeDocument/2006/relationships/image" Target="media/image54.emf"/><Relationship Id="rId65" Type="http://schemas.openxmlformats.org/officeDocument/2006/relationships/image" Target="media/image59.emf"/><Relationship Id="rId81" Type="http://schemas.openxmlformats.org/officeDocument/2006/relationships/image" Target="media/image75.emf"/><Relationship Id="rId86" Type="http://schemas.openxmlformats.org/officeDocument/2006/relationships/image" Target="media/image80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9" Type="http://schemas.openxmlformats.org/officeDocument/2006/relationships/image" Target="media/image33.emf"/><Relationship Id="rId109" Type="http://schemas.openxmlformats.org/officeDocument/2006/relationships/image" Target="media/image103.emf"/><Relationship Id="rId34" Type="http://schemas.openxmlformats.org/officeDocument/2006/relationships/image" Target="media/image28.emf"/><Relationship Id="rId50" Type="http://schemas.openxmlformats.org/officeDocument/2006/relationships/image" Target="media/image44.emf"/><Relationship Id="rId55" Type="http://schemas.openxmlformats.org/officeDocument/2006/relationships/image" Target="media/image49.emf"/><Relationship Id="rId76" Type="http://schemas.openxmlformats.org/officeDocument/2006/relationships/image" Target="media/image70.emf"/><Relationship Id="rId97" Type="http://schemas.openxmlformats.org/officeDocument/2006/relationships/image" Target="media/image91.emf"/><Relationship Id="rId104" Type="http://schemas.openxmlformats.org/officeDocument/2006/relationships/image" Target="media/image98.emf"/><Relationship Id="rId120" Type="http://schemas.openxmlformats.org/officeDocument/2006/relationships/image" Target="media/image114.emf"/><Relationship Id="rId7" Type="http://schemas.openxmlformats.org/officeDocument/2006/relationships/image" Target="media/image1.emf"/><Relationship Id="rId71" Type="http://schemas.openxmlformats.org/officeDocument/2006/relationships/image" Target="media/image65.emf"/><Relationship Id="rId92" Type="http://schemas.openxmlformats.org/officeDocument/2006/relationships/image" Target="media/image86.emf"/><Relationship Id="rId2" Type="http://schemas.openxmlformats.org/officeDocument/2006/relationships/styles" Target="styles.xml"/><Relationship Id="rId29" Type="http://schemas.openxmlformats.org/officeDocument/2006/relationships/image" Target="media/image23.emf"/><Relationship Id="rId24" Type="http://schemas.openxmlformats.org/officeDocument/2006/relationships/image" Target="media/image18.emf"/><Relationship Id="rId40" Type="http://schemas.openxmlformats.org/officeDocument/2006/relationships/image" Target="media/image34.emf"/><Relationship Id="rId45" Type="http://schemas.openxmlformats.org/officeDocument/2006/relationships/image" Target="media/image39.emf"/><Relationship Id="rId66" Type="http://schemas.openxmlformats.org/officeDocument/2006/relationships/image" Target="media/image60.emf"/><Relationship Id="rId87" Type="http://schemas.openxmlformats.org/officeDocument/2006/relationships/image" Target="media/image81.emf"/><Relationship Id="rId110" Type="http://schemas.openxmlformats.org/officeDocument/2006/relationships/image" Target="media/image104.emf"/><Relationship Id="rId115" Type="http://schemas.openxmlformats.org/officeDocument/2006/relationships/image" Target="media/image109.emf"/><Relationship Id="rId61" Type="http://schemas.openxmlformats.org/officeDocument/2006/relationships/image" Target="media/image55.emf"/><Relationship Id="rId82" Type="http://schemas.openxmlformats.org/officeDocument/2006/relationships/image" Target="media/image76.emf"/><Relationship Id="rId19" Type="http://schemas.openxmlformats.org/officeDocument/2006/relationships/image" Target="media/image13.emf"/><Relationship Id="rId14" Type="http://schemas.openxmlformats.org/officeDocument/2006/relationships/image" Target="media/image8.emf"/><Relationship Id="rId30" Type="http://schemas.openxmlformats.org/officeDocument/2006/relationships/image" Target="media/image24.emf"/><Relationship Id="rId35" Type="http://schemas.openxmlformats.org/officeDocument/2006/relationships/image" Target="media/image29.emf"/><Relationship Id="rId56" Type="http://schemas.openxmlformats.org/officeDocument/2006/relationships/image" Target="media/image50.emf"/><Relationship Id="rId77" Type="http://schemas.openxmlformats.org/officeDocument/2006/relationships/image" Target="media/image71.emf"/><Relationship Id="rId100" Type="http://schemas.openxmlformats.org/officeDocument/2006/relationships/image" Target="media/image94.emf"/><Relationship Id="rId105" Type="http://schemas.openxmlformats.org/officeDocument/2006/relationships/image" Target="media/image99.emf"/><Relationship Id="rId8" Type="http://schemas.openxmlformats.org/officeDocument/2006/relationships/image" Target="media/image2.emf"/><Relationship Id="rId51" Type="http://schemas.openxmlformats.org/officeDocument/2006/relationships/image" Target="media/image45.emf"/><Relationship Id="rId72" Type="http://schemas.openxmlformats.org/officeDocument/2006/relationships/image" Target="media/image66.emf"/><Relationship Id="rId93" Type="http://schemas.openxmlformats.org/officeDocument/2006/relationships/image" Target="media/image87.emf"/><Relationship Id="rId98" Type="http://schemas.openxmlformats.org/officeDocument/2006/relationships/image" Target="media/image92.emf"/><Relationship Id="rId121" Type="http://schemas.openxmlformats.org/officeDocument/2006/relationships/footer" Target="footer1.xml"/><Relationship Id="rId3" Type="http://schemas.openxmlformats.org/officeDocument/2006/relationships/settings" Target="settings.xml"/><Relationship Id="rId25" Type="http://schemas.openxmlformats.org/officeDocument/2006/relationships/image" Target="media/image19.emf"/><Relationship Id="rId46" Type="http://schemas.openxmlformats.org/officeDocument/2006/relationships/image" Target="media/image40.emf"/><Relationship Id="rId67" Type="http://schemas.openxmlformats.org/officeDocument/2006/relationships/image" Target="media/image61.emf"/><Relationship Id="rId116" Type="http://schemas.openxmlformats.org/officeDocument/2006/relationships/image" Target="media/image110.emf"/><Relationship Id="rId20" Type="http://schemas.openxmlformats.org/officeDocument/2006/relationships/image" Target="media/image14.emf"/><Relationship Id="rId41" Type="http://schemas.openxmlformats.org/officeDocument/2006/relationships/image" Target="media/image35.emf"/><Relationship Id="rId62" Type="http://schemas.openxmlformats.org/officeDocument/2006/relationships/image" Target="media/image56.emf"/><Relationship Id="rId83" Type="http://schemas.openxmlformats.org/officeDocument/2006/relationships/image" Target="media/image77.emf"/><Relationship Id="rId88" Type="http://schemas.openxmlformats.org/officeDocument/2006/relationships/image" Target="media/image82.emf"/><Relationship Id="rId111" Type="http://schemas.openxmlformats.org/officeDocument/2006/relationships/image" Target="media/image105.emf"/><Relationship Id="rId15" Type="http://schemas.openxmlformats.org/officeDocument/2006/relationships/image" Target="media/image9.emf"/><Relationship Id="rId36" Type="http://schemas.openxmlformats.org/officeDocument/2006/relationships/image" Target="media/image30.emf"/><Relationship Id="rId57" Type="http://schemas.openxmlformats.org/officeDocument/2006/relationships/image" Target="media/image51.emf"/><Relationship Id="rId106" Type="http://schemas.openxmlformats.org/officeDocument/2006/relationships/image" Target="media/image100.emf"/><Relationship Id="rId10" Type="http://schemas.openxmlformats.org/officeDocument/2006/relationships/image" Target="media/image4.emf"/><Relationship Id="rId31" Type="http://schemas.openxmlformats.org/officeDocument/2006/relationships/image" Target="media/image25.emf"/><Relationship Id="rId52" Type="http://schemas.openxmlformats.org/officeDocument/2006/relationships/image" Target="media/image46.emf"/><Relationship Id="rId73" Type="http://schemas.openxmlformats.org/officeDocument/2006/relationships/image" Target="media/image67.emf"/><Relationship Id="rId78" Type="http://schemas.openxmlformats.org/officeDocument/2006/relationships/image" Target="media/image72.emf"/><Relationship Id="rId94" Type="http://schemas.openxmlformats.org/officeDocument/2006/relationships/image" Target="media/image88.emf"/><Relationship Id="rId99" Type="http://schemas.openxmlformats.org/officeDocument/2006/relationships/image" Target="media/image93.emf"/><Relationship Id="rId101" Type="http://schemas.openxmlformats.org/officeDocument/2006/relationships/image" Target="media/image95.emf"/><Relationship Id="rId1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10372</Words>
  <Characters>59127</Characters>
  <Application>Microsoft Office Word</Application>
  <DocSecurity>0</DocSecurity>
  <Lines>492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Rzhetsky</dc:creator>
  <cp:keywords/>
  <dc:description/>
  <cp:lastModifiedBy>Atif Khan</cp:lastModifiedBy>
  <cp:revision>5</cp:revision>
  <dcterms:created xsi:type="dcterms:W3CDTF">2021-12-12T15:48:00Z</dcterms:created>
  <dcterms:modified xsi:type="dcterms:W3CDTF">2022-01-12T22:21:00Z</dcterms:modified>
</cp:coreProperties>
</file>