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F962" w14:textId="77777777" w:rsidR="00072F1C" w:rsidRDefault="00000000">
      <w:pPr>
        <w:jc w:val="center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Supplementary Table 2. </w:t>
      </w:r>
      <w:r>
        <w:rPr>
          <w:rFonts w:ascii="Times New Roman" w:hAnsi="Times New Roman" w:cs="Times New Roman" w:hint="eastAsia"/>
          <w:b/>
          <w:sz w:val="22"/>
          <w:szCs w:val="24"/>
        </w:rPr>
        <w:t>Information</w:t>
      </w:r>
      <w:r>
        <w:rPr>
          <w:rFonts w:ascii="Times New Roman" w:hAnsi="Times New Roman" w:cs="Times New Roman"/>
          <w:b/>
          <w:sz w:val="22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2"/>
          <w:szCs w:val="24"/>
        </w:rPr>
        <w:t>of</w:t>
      </w:r>
      <w:r>
        <w:rPr>
          <w:rFonts w:ascii="Times New Roman" w:hAnsi="Times New Roman" w:cs="Times New Roman"/>
          <w:b/>
          <w:sz w:val="22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2"/>
          <w:szCs w:val="24"/>
        </w:rPr>
        <w:t>t</w:t>
      </w:r>
      <w:r>
        <w:rPr>
          <w:rFonts w:ascii="Times New Roman" w:hAnsi="Times New Roman" w:cs="Times New Roman"/>
          <w:b/>
          <w:sz w:val="22"/>
          <w:szCs w:val="24"/>
        </w:rPr>
        <w:t>he positive environmental samples from the Huanan Seafood Marketa.</w:t>
      </w:r>
    </w:p>
    <w:tbl>
      <w:tblPr>
        <w:tblW w:w="9923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106"/>
        <w:gridCol w:w="1956"/>
        <w:gridCol w:w="1251"/>
        <w:gridCol w:w="636"/>
        <w:gridCol w:w="900"/>
        <w:gridCol w:w="567"/>
        <w:gridCol w:w="708"/>
        <w:gridCol w:w="1134"/>
        <w:gridCol w:w="709"/>
      </w:tblGrid>
      <w:tr w:rsidR="00072F1C" w14:paraId="6B1AF557" w14:textId="77777777">
        <w:trPr>
          <w:trHeight w:val="20"/>
          <w:jc w:val="center"/>
        </w:trPr>
        <w:tc>
          <w:tcPr>
            <w:tcW w:w="9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A20E7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Sample ID</w:t>
            </w:r>
          </w:p>
        </w:tc>
        <w:tc>
          <w:tcPr>
            <w:tcW w:w="11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A122B1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Lab code</w:t>
            </w:r>
          </w:p>
        </w:tc>
        <w:tc>
          <w:tcPr>
            <w:tcW w:w="195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60D251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Sample type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153F11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Sampling date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4D91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Street No.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1A44F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Vendor No.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D4955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PCR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671193F" w14:textId="77777777" w:rsidR="00072F1C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BE2510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PCR target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BCD9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NGS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vertAlign w:val="superscript"/>
              </w:rPr>
              <w:t xml:space="preserve"> c</w:t>
            </w:r>
          </w:p>
        </w:tc>
      </w:tr>
      <w:tr w:rsidR="00072F1C" w14:paraId="6784A231" w14:textId="77777777">
        <w:trPr>
          <w:trHeight w:val="20"/>
          <w:jc w:val="center"/>
        </w:trPr>
        <w:tc>
          <w:tcPr>
            <w:tcW w:w="95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443027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Env_0275</w:t>
            </w:r>
          </w:p>
        </w:tc>
        <w:tc>
          <w:tcPr>
            <w:tcW w:w="110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9C3673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E61</w:t>
            </w:r>
          </w:p>
        </w:tc>
        <w:tc>
          <w:tcPr>
            <w:tcW w:w="195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85BF28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tcBorders>
              <w:top w:val="single" w:sz="6" w:space="0" w:color="auto"/>
            </w:tcBorders>
            <w:noWrap/>
            <w:vAlign w:val="center"/>
          </w:tcPr>
          <w:p w14:paraId="7A74632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tcBorders>
              <w:top w:val="single" w:sz="6" w:space="0" w:color="auto"/>
            </w:tcBorders>
            <w:vAlign w:val="center"/>
          </w:tcPr>
          <w:p w14:paraId="5E0C08C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6" w:space="0" w:color="auto"/>
            </w:tcBorders>
            <w:vAlign w:val="center"/>
          </w:tcPr>
          <w:p w14:paraId="0EBAD7F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FC3F1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80CB10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36.04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</w:tcPr>
          <w:p w14:paraId="79EFBC9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7D23F54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0F19ACA6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664F1B1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Env_0101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3CE899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A101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581FA1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Surface of the door</w:t>
            </w:r>
          </w:p>
        </w:tc>
        <w:tc>
          <w:tcPr>
            <w:tcW w:w="1251" w:type="dxa"/>
            <w:noWrap/>
            <w:vAlign w:val="center"/>
          </w:tcPr>
          <w:p w14:paraId="06651F9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7079199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70D8028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E70B1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FA0E41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36.82</w:t>
            </w:r>
          </w:p>
        </w:tc>
        <w:tc>
          <w:tcPr>
            <w:tcW w:w="1134" w:type="dxa"/>
            <w:noWrap/>
            <w:vAlign w:val="center"/>
          </w:tcPr>
          <w:p w14:paraId="7A5B40C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19D1579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4C04E091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670114A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Env_0014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F8214E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A14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C697BC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Surface of packing bag for hairtail</w:t>
            </w:r>
          </w:p>
        </w:tc>
        <w:tc>
          <w:tcPr>
            <w:tcW w:w="1251" w:type="dxa"/>
            <w:noWrap/>
            <w:vAlign w:val="center"/>
          </w:tcPr>
          <w:p w14:paraId="65BF27A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716257F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64D56E1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ECDCE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BE2F8B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36.42</w:t>
            </w:r>
          </w:p>
        </w:tc>
        <w:tc>
          <w:tcPr>
            <w:tcW w:w="1134" w:type="dxa"/>
            <w:noWrap/>
            <w:vAlign w:val="center"/>
          </w:tcPr>
          <w:p w14:paraId="6D6B341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44BAC42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019AA1CE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7227FBE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Env_0015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2F8D0D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A15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E6FEFC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Surface of the door</w:t>
            </w:r>
          </w:p>
        </w:tc>
        <w:tc>
          <w:tcPr>
            <w:tcW w:w="1251" w:type="dxa"/>
            <w:noWrap/>
            <w:vAlign w:val="center"/>
          </w:tcPr>
          <w:p w14:paraId="474E062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174DD4E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1FECEB7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114C3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5A648C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35.51</w:t>
            </w:r>
          </w:p>
        </w:tc>
        <w:tc>
          <w:tcPr>
            <w:tcW w:w="1134" w:type="dxa"/>
            <w:noWrap/>
            <w:vAlign w:val="center"/>
          </w:tcPr>
          <w:p w14:paraId="4742CFD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692D156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4375845A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43E14B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Env_0018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7CAD386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A18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C5A765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Shoe covers and soles</w:t>
            </w:r>
          </w:p>
        </w:tc>
        <w:tc>
          <w:tcPr>
            <w:tcW w:w="1251" w:type="dxa"/>
            <w:noWrap/>
            <w:vAlign w:val="center"/>
          </w:tcPr>
          <w:p w14:paraId="5579D30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3DA15F9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vAlign w:val="center"/>
          </w:tcPr>
          <w:p w14:paraId="72DD694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15-17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1D2DA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16C22C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33.79</w:t>
            </w:r>
          </w:p>
        </w:tc>
        <w:tc>
          <w:tcPr>
            <w:tcW w:w="1134" w:type="dxa"/>
            <w:noWrap/>
            <w:vAlign w:val="center"/>
          </w:tcPr>
          <w:p w14:paraId="2C7EE2F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1AD6F4A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1AFCF3F9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E63375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Env_0002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F4DECA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B7C8E6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3470913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5D7FA57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vAlign w:val="center"/>
          </w:tcPr>
          <w:p w14:paraId="04FCF40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15-17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A397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9EB2EF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35.07</w:t>
            </w:r>
          </w:p>
        </w:tc>
        <w:tc>
          <w:tcPr>
            <w:tcW w:w="1134" w:type="dxa"/>
            <w:noWrap/>
            <w:vAlign w:val="center"/>
          </w:tcPr>
          <w:p w14:paraId="3E74D40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22F7E44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2234F741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7528672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Env_0020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A0B33B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ACCC66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Gloves</w:t>
            </w:r>
          </w:p>
        </w:tc>
        <w:tc>
          <w:tcPr>
            <w:tcW w:w="1251" w:type="dxa"/>
            <w:noWrap/>
            <w:vAlign w:val="center"/>
          </w:tcPr>
          <w:p w14:paraId="6CE3669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6AE338D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vAlign w:val="center"/>
          </w:tcPr>
          <w:p w14:paraId="2A07B04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15-17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023B2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4A348B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32.48</w:t>
            </w:r>
          </w:p>
        </w:tc>
        <w:tc>
          <w:tcPr>
            <w:tcW w:w="1134" w:type="dxa"/>
            <w:noWrap/>
            <w:vAlign w:val="center"/>
          </w:tcPr>
          <w:p w14:paraId="672870C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157AC71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11482576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64FE450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Env_0033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9AB74F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A33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1B2E38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Garbage truck</w:t>
            </w:r>
          </w:p>
        </w:tc>
        <w:tc>
          <w:tcPr>
            <w:tcW w:w="1251" w:type="dxa"/>
            <w:noWrap/>
            <w:vAlign w:val="center"/>
          </w:tcPr>
          <w:p w14:paraId="16CF639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2D2BB45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vAlign w:val="center"/>
          </w:tcPr>
          <w:p w14:paraId="00B2B22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68F9E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048D3A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34.46</w:t>
            </w:r>
          </w:p>
        </w:tc>
        <w:tc>
          <w:tcPr>
            <w:tcW w:w="1134" w:type="dxa"/>
            <w:noWrap/>
            <w:vAlign w:val="center"/>
          </w:tcPr>
          <w:p w14:paraId="34EDDD0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24454A8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27FD9640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7D1D73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Env_0055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683B21E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A55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F90F74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376B66D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2E5600B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vAlign w:val="center"/>
          </w:tcPr>
          <w:p w14:paraId="3466D49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F733D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18DCBA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34.84</w:t>
            </w:r>
          </w:p>
        </w:tc>
        <w:tc>
          <w:tcPr>
            <w:tcW w:w="1134" w:type="dxa"/>
            <w:noWrap/>
            <w:vAlign w:val="center"/>
          </w:tcPr>
          <w:p w14:paraId="07C99C4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5C7C4F5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29B61F44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4679EB9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Env_0061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E4EFD1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A61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750D01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024B258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17EB372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vAlign w:val="center"/>
          </w:tcPr>
          <w:p w14:paraId="35AEE8B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20-22-24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21E13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8CA9C3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32.04</w:t>
            </w:r>
          </w:p>
        </w:tc>
        <w:tc>
          <w:tcPr>
            <w:tcW w:w="1134" w:type="dxa"/>
            <w:noWrap/>
            <w:vAlign w:val="center"/>
          </w:tcPr>
          <w:p w14:paraId="4FD755D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13045ED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1B1A6933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4ADA350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Env_0063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3031A97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A63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C3ECBC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101BE50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192D709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vAlign w:val="center"/>
          </w:tcPr>
          <w:p w14:paraId="7F453C2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16-18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21823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68CDD3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34.43</w:t>
            </w:r>
          </w:p>
        </w:tc>
        <w:tc>
          <w:tcPr>
            <w:tcW w:w="1134" w:type="dxa"/>
            <w:noWrap/>
            <w:vAlign w:val="center"/>
          </w:tcPr>
          <w:p w14:paraId="6510003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31E436E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3E9844ED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5F428EF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Env_0087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774420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A87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214B56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Surface of the door</w:t>
            </w:r>
          </w:p>
        </w:tc>
        <w:tc>
          <w:tcPr>
            <w:tcW w:w="1251" w:type="dxa"/>
            <w:noWrap/>
            <w:vAlign w:val="center"/>
          </w:tcPr>
          <w:p w14:paraId="4F80A54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1551AC1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7943247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DB326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729DB1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36.94</w:t>
            </w:r>
          </w:p>
        </w:tc>
        <w:tc>
          <w:tcPr>
            <w:tcW w:w="1134" w:type="dxa"/>
            <w:noWrap/>
            <w:vAlign w:val="center"/>
          </w:tcPr>
          <w:p w14:paraId="5BC7896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10EF122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4FA1BF51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7298FB0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Env_0088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71E25D6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A88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4273FC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40C6375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0F44F49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636840B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8769A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2EBDAF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36.69</w:t>
            </w:r>
          </w:p>
        </w:tc>
        <w:tc>
          <w:tcPr>
            <w:tcW w:w="1134" w:type="dxa"/>
            <w:noWrap/>
            <w:vAlign w:val="center"/>
          </w:tcPr>
          <w:p w14:paraId="1D3D212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4D2CED8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01A49693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B356DC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Env_0090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BC04B1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A90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B0DCA9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1B21A16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743AB0A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0A970F1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2BCAD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B1164E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33.14</w:t>
            </w:r>
          </w:p>
        </w:tc>
        <w:tc>
          <w:tcPr>
            <w:tcW w:w="1134" w:type="dxa"/>
            <w:noWrap/>
            <w:vAlign w:val="center"/>
          </w:tcPr>
          <w:p w14:paraId="3558169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0F671BD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4C9B5BCC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2313C1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Env_0096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5DB7BD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A96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02B275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7290D4D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3941808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20ECF88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0787C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1F06EE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33.97</w:t>
            </w:r>
          </w:p>
        </w:tc>
        <w:tc>
          <w:tcPr>
            <w:tcW w:w="1134" w:type="dxa"/>
            <w:noWrap/>
            <w:vAlign w:val="center"/>
          </w:tcPr>
          <w:p w14:paraId="3FDB61B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5E3FB1F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2470EDCE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7F1D7FB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Env_0138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9BA85A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B17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3A6F5D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Scale</w:t>
            </w:r>
          </w:p>
        </w:tc>
        <w:tc>
          <w:tcPr>
            <w:tcW w:w="1251" w:type="dxa"/>
            <w:noWrap/>
            <w:vAlign w:val="center"/>
          </w:tcPr>
          <w:p w14:paraId="6731471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68801FA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00" w:type="dxa"/>
            <w:vAlign w:val="center"/>
          </w:tcPr>
          <w:p w14:paraId="164A562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X44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D7066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01CA1A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34.16</w:t>
            </w:r>
          </w:p>
        </w:tc>
        <w:tc>
          <w:tcPr>
            <w:tcW w:w="1134" w:type="dxa"/>
            <w:noWrap/>
            <w:vAlign w:val="center"/>
          </w:tcPr>
          <w:p w14:paraId="0571C15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7813A36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509A07E9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B5FB8A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Env_0126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23B96B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B5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vertAlign w:val="superscript"/>
              </w:rPr>
              <w:t>b,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f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311BF3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5AE1D84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25321AB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14:paraId="0E36EA6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CBD6D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5FE23B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29.32</w:t>
            </w:r>
          </w:p>
        </w:tc>
        <w:tc>
          <w:tcPr>
            <w:tcW w:w="1134" w:type="dxa"/>
            <w:noWrap/>
            <w:vAlign w:val="center"/>
          </w:tcPr>
          <w:p w14:paraId="01ACF81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63B5CD8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0FAFC4A1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402E670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Env_0213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F32B11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D32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6C162E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Surface of a cart</w:t>
            </w:r>
          </w:p>
        </w:tc>
        <w:tc>
          <w:tcPr>
            <w:tcW w:w="1251" w:type="dxa"/>
            <w:noWrap/>
            <w:vAlign w:val="center"/>
          </w:tcPr>
          <w:p w14:paraId="23FC08B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16E640C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00" w:type="dxa"/>
            <w:vAlign w:val="center"/>
          </w:tcPr>
          <w:p w14:paraId="1A50AB6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CD3BD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37E106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33.72</w:t>
            </w:r>
          </w:p>
        </w:tc>
        <w:tc>
          <w:tcPr>
            <w:tcW w:w="1134" w:type="dxa"/>
            <w:noWrap/>
            <w:vAlign w:val="center"/>
          </w:tcPr>
          <w:p w14:paraId="66493DE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22D9918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1AAEB205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651701E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Env_0262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3EB08AE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E48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5CCA7A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Blood on the ground in front of the door</w:t>
            </w:r>
          </w:p>
        </w:tc>
        <w:tc>
          <w:tcPr>
            <w:tcW w:w="1251" w:type="dxa"/>
            <w:noWrap/>
            <w:vAlign w:val="center"/>
          </w:tcPr>
          <w:p w14:paraId="6748FB0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75D20B7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0" w:type="dxa"/>
            <w:vAlign w:val="center"/>
          </w:tcPr>
          <w:p w14:paraId="160E8D4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4DB2E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AD636C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35.93</w:t>
            </w:r>
          </w:p>
        </w:tc>
        <w:tc>
          <w:tcPr>
            <w:tcW w:w="1134" w:type="dxa"/>
            <w:noWrap/>
            <w:vAlign w:val="center"/>
          </w:tcPr>
          <w:p w14:paraId="56FFE30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31B57DF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179DC07B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3AF0274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Env_0221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A1EE6B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E85EF3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Styrofoam desk in front of the door</w:t>
            </w:r>
          </w:p>
        </w:tc>
        <w:tc>
          <w:tcPr>
            <w:tcW w:w="1251" w:type="dxa"/>
            <w:noWrap/>
            <w:vAlign w:val="center"/>
          </w:tcPr>
          <w:p w14:paraId="7337110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22954A1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14:paraId="5447C9F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1AF2D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1E44A6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36.44</w:t>
            </w:r>
          </w:p>
        </w:tc>
        <w:tc>
          <w:tcPr>
            <w:tcW w:w="1134" w:type="dxa"/>
            <w:noWrap/>
            <w:vAlign w:val="center"/>
          </w:tcPr>
          <w:p w14:paraId="0E08034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64727FC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40FB8C30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9EDDC7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Env_0400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52F9A6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F100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E42F46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09A5DEF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3B68812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332E941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X6-X4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F3628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0170B9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34.72</w:t>
            </w:r>
          </w:p>
        </w:tc>
        <w:tc>
          <w:tcPr>
            <w:tcW w:w="1134" w:type="dxa"/>
            <w:noWrap/>
            <w:vAlign w:val="center"/>
          </w:tcPr>
          <w:p w14:paraId="4F255F9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67D0669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4FB27409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D3DDA2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Env_0313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8E7571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F13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vertAlign w:val="superscript"/>
              </w:rPr>
              <w:t>b,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f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E052BC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Surface of the wall </w:t>
            </w:r>
          </w:p>
        </w:tc>
        <w:tc>
          <w:tcPr>
            <w:tcW w:w="1251" w:type="dxa"/>
            <w:noWrap/>
            <w:vAlign w:val="center"/>
          </w:tcPr>
          <w:p w14:paraId="276C648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0458772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vAlign w:val="center"/>
          </w:tcPr>
          <w:p w14:paraId="50E058F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C25D0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07829E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23.85</w:t>
            </w:r>
          </w:p>
        </w:tc>
        <w:tc>
          <w:tcPr>
            <w:tcW w:w="1134" w:type="dxa"/>
            <w:noWrap/>
            <w:vAlign w:val="center"/>
          </w:tcPr>
          <w:p w14:paraId="5CEBE0D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601CE60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0ED496E0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C1A6C0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Env_0333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6CAE9AC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F33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174055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Roller shutter</w:t>
            </w:r>
          </w:p>
        </w:tc>
        <w:tc>
          <w:tcPr>
            <w:tcW w:w="1251" w:type="dxa"/>
            <w:noWrap/>
            <w:vAlign w:val="center"/>
          </w:tcPr>
          <w:p w14:paraId="5AFE37B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65AC688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14:paraId="2232204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0D814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925B58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34.13</w:t>
            </w:r>
          </w:p>
        </w:tc>
        <w:tc>
          <w:tcPr>
            <w:tcW w:w="1134" w:type="dxa"/>
            <w:noWrap/>
            <w:vAlign w:val="center"/>
          </w:tcPr>
          <w:p w14:paraId="76B18DA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14940D72" w14:textId="0893DCD3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del w:id="0" w:author="windows" w:date="2024-02-01T22:28:00Z">
              <w:r w:rsidDel="00586353">
                <w:rPr>
                  <w:rFonts w:ascii="Times New Roman" w:eastAsia="宋体" w:hAnsi="Times New Roman" w:cs="Times New Roman"/>
                  <w:color w:val="000000"/>
                  <w:kern w:val="0"/>
                  <w:sz w:val="18"/>
                  <w:szCs w:val="18"/>
                </w:rPr>
                <w:delText>Yes</w:delText>
              </w:r>
            </w:del>
            <w:ins w:id="1" w:author="windows" w:date="2024-02-01T22:28:00Z">
              <w:r w:rsidR="00586353">
                <w:rPr>
                  <w:rFonts w:ascii="Times New Roman" w:eastAsia="宋体" w:hAnsi="Times New Roman" w:cs="Times New Roman"/>
                  <w:color w:val="000000"/>
                  <w:kern w:val="0"/>
                  <w:sz w:val="18"/>
                  <w:szCs w:val="18"/>
                </w:rPr>
                <w:t>No</w:t>
              </w:r>
            </w:ins>
          </w:p>
        </w:tc>
      </w:tr>
      <w:tr w:rsidR="00072F1C" w14:paraId="50A525D6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CACB54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Env_0346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8B3AE4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F46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0319DD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0A80A52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044CD2E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14:paraId="1243312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C0DEC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02EC9F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31.8</w:t>
            </w:r>
          </w:p>
        </w:tc>
        <w:tc>
          <w:tcPr>
            <w:tcW w:w="1134" w:type="dxa"/>
            <w:noWrap/>
            <w:vAlign w:val="center"/>
          </w:tcPr>
          <w:p w14:paraId="3E07BF0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4A37903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68F12F3C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6AA96CF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Env_0354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0C7157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F54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vertAlign w:val="superscript"/>
              </w:rPr>
              <w:t>b,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f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08FD4E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58E80EE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599120C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14:paraId="2FA2DF6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61A1A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A843E3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25.8</w:t>
            </w:r>
          </w:p>
        </w:tc>
        <w:tc>
          <w:tcPr>
            <w:tcW w:w="1134" w:type="dxa"/>
            <w:noWrap/>
            <w:vAlign w:val="center"/>
          </w:tcPr>
          <w:p w14:paraId="7E53B20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6BE2700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44F91940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7ADF78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Env_0398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37FDAAA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F98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988430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1B810BA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40A9263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342CD5D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X6-X4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137CB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1A4E88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134" w:type="dxa"/>
            <w:noWrap/>
            <w:vAlign w:val="center"/>
          </w:tcPr>
          <w:p w14:paraId="2E7A422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2349100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1EDC9E6A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34A84A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Env_0509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7CCEE48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G93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8214F2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Sewage</w:t>
            </w:r>
          </w:p>
        </w:tc>
        <w:tc>
          <w:tcPr>
            <w:tcW w:w="1251" w:type="dxa"/>
            <w:noWrap/>
            <w:vAlign w:val="center"/>
          </w:tcPr>
          <w:p w14:paraId="20E5813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</w:t>
            </w:r>
          </w:p>
        </w:tc>
        <w:tc>
          <w:tcPr>
            <w:tcW w:w="636" w:type="dxa"/>
            <w:vAlign w:val="center"/>
          </w:tcPr>
          <w:p w14:paraId="1F9B588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25A0E1D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19-21-23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45C3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A53119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33.23</w:t>
            </w:r>
          </w:p>
        </w:tc>
        <w:tc>
          <w:tcPr>
            <w:tcW w:w="1134" w:type="dxa"/>
            <w:noWrap/>
            <w:vAlign w:val="center"/>
          </w:tcPr>
          <w:p w14:paraId="6FD66C4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1004AFE5" w14:textId="48754DF4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del w:id="2" w:author="windows" w:date="2024-02-01T22:28:00Z">
              <w:r w:rsidDel="00586353">
                <w:rPr>
                  <w:rFonts w:ascii="Times New Roman" w:eastAsia="宋体" w:hAnsi="Times New Roman" w:cs="Times New Roman"/>
                  <w:color w:val="000000"/>
                  <w:kern w:val="0"/>
                  <w:sz w:val="18"/>
                  <w:szCs w:val="18"/>
                </w:rPr>
                <w:delText>Yes</w:delText>
              </w:r>
            </w:del>
            <w:ins w:id="3" w:author="windows" w:date="2024-02-01T22:28:00Z">
              <w:r w:rsidR="00586353">
                <w:rPr>
                  <w:rFonts w:ascii="Times New Roman" w:eastAsia="宋体" w:hAnsi="Times New Roman" w:cs="Times New Roman"/>
                  <w:color w:val="000000"/>
                  <w:kern w:val="0"/>
                  <w:sz w:val="18"/>
                  <w:szCs w:val="18"/>
                </w:rPr>
                <w:t>No</w:t>
              </w:r>
            </w:ins>
          </w:p>
        </w:tc>
      </w:tr>
      <w:tr w:rsidR="00072F1C" w14:paraId="1F934A6E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0B6012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Env_0552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31571B4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Q37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5BEFC3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Inner surface of the freezer</w:t>
            </w:r>
          </w:p>
        </w:tc>
        <w:tc>
          <w:tcPr>
            <w:tcW w:w="1251" w:type="dxa"/>
            <w:noWrap/>
            <w:vAlign w:val="center"/>
          </w:tcPr>
          <w:p w14:paraId="3ADDA58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2020/1/12</w:t>
            </w:r>
          </w:p>
        </w:tc>
        <w:tc>
          <w:tcPr>
            <w:tcW w:w="636" w:type="dxa"/>
            <w:vAlign w:val="center"/>
          </w:tcPr>
          <w:p w14:paraId="642377F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3FBE35B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1F986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A2688F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1134" w:type="dxa"/>
            <w:noWrap/>
            <w:vAlign w:val="center"/>
          </w:tcPr>
          <w:p w14:paraId="3361A57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44161E4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3384C00F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709B14E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Env_0576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87D016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Q61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EABF4C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Cart1</w:t>
            </w:r>
          </w:p>
        </w:tc>
        <w:tc>
          <w:tcPr>
            <w:tcW w:w="1251" w:type="dxa"/>
            <w:noWrap/>
            <w:vAlign w:val="center"/>
          </w:tcPr>
          <w:p w14:paraId="65DA7C1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2020/1/12</w:t>
            </w:r>
          </w:p>
        </w:tc>
        <w:tc>
          <w:tcPr>
            <w:tcW w:w="636" w:type="dxa"/>
            <w:vAlign w:val="center"/>
          </w:tcPr>
          <w:p w14:paraId="09D84E1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14:paraId="4A395F6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29-31-33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0D434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5DB3E0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</w:tcPr>
          <w:p w14:paraId="16E8869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717F163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73DABD72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6C8C53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Env_0579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F42603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Q64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071EF4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Cart2</w:t>
            </w:r>
          </w:p>
        </w:tc>
        <w:tc>
          <w:tcPr>
            <w:tcW w:w="1251" w:type="dxa"/>
            <w:noWrap/>
            <w:vAlign w:val="center"/>
          </w:tcPr>
          <w:p w14:paraId="7DF553B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2020/1/12</w:t>
            </w:r>
          </w:p>
        </w:tc>
        <w:tc>
          <w:tcPr>
            <w:tcW w:w="636" w:type="dxa"/>
            <w:vAlign w:val="center"/>
          </w:tcPr>
          <w:p w14:paraId="4799033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14:paraId="541D6BA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29-31-33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B816F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C5538F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+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1134" w:type="dxa"/>
            <w:noWrap/>
            <w:vAlign w:val="center"/>
          </w:tcPr>
          <w:p w14:paraId="2C779A5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036925C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7ED419E4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9A2B82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Env_0583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6280504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Q68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F942A3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Ground</w:t>
            </w:r>
          </w:p>
        </w:tc>
        <w:tc>
          <w:tcPr>
            <w:tcW w:w="1251" w:type="dxa"/>
            <w:noWrap/>
            <w:vAlign w:val="center"/>
          </w:tcPr>
          <w:p w14:paraId="2223DD2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2020/1/12</w:t>
            </w:r>
          </w:p>
        </w:tc>
        <w:tc>
          <w:tcPr>
            <w:tcW w:w="636" w:type="dxa"/>
            <w:vAlign w:val="center"/>
          </w:tcPr>
          <w:p w14:paraId="54E7763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14:paraId="4EAFB29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29-31-33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62253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1398B5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134" w:type="dxa"/>
            <w:noWrap/>
            <w:vAlign w:val="center"/>
          </w:tcPr>
          <w:p w14:paraId="77A3477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4DF9AFA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5A82BCA3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9F22E9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Env_0584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AF182D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Q69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E361A6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Feather removal machine</w:t>
            </w:r>
          </w:p>
        </w:tc>
        <w:tc>
          <w:tcPr>
            <w:tcW w:w="1251" w:type="dxa"/>
            <w:noWrap/>
            <w:vAlign w:val="center"/>
          </w:tcPr>
          <w:p w14:paraId="6C9E904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2020/1/12</w:t>
            </w:r>
          </w:p>
        </w:tc>
        <w:tc>
          <w:tcPr>
            <w:tcW w:w="636" w:type="dxa"/>
            <w:vAlign w:val="center"/>
          </w:tcPr>
          <w:p w14:paraId="1A1268A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14:paraId="4F45E5F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29-31-33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36AD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D77034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134" w:type="dxa"/>
            <w:noWrap/>
            <w:vAlign w:val="center"/>
          </w:tcPr>
          <w:p w14:paraId="59C5FC6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1B71096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53D00896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648B9B9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Env_0585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ADD030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Q70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BC9806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Iron container in inner room</w:t>
            </w:r>
          </w:p>
        </w:tc>
        <w:tc>
          <w:tcPr>
            <w:tcW w:w="1251" w:type="dxa"/>
            <w:noWrap/>
            <w:vAlign w:val="center"/>
          </w:tcPr>
          <w:p w14:paraId="2C4FC1F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2020/1/12</w:t>
            </w:r>
          </w:p>
        </w:tc>
        <w:tc>
          <w:tcPr>
            <w:tcW w:w="636" w:type="dxa"/>
            <w:vAlign w:val="center"/>
          </w:tcPr>
          <w:p w14:paraId="0AD1E75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14:paraId="31A4EC0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29-31-33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002A0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458313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</w:tcPr>
          <w:p w14:paraId="266413E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ORF1ab/N</w:t>
            </w:r>
          </w:p>
        </w:tc>
        <w:tc>
          <w:tcPr>
            <w:tcW w:w="709" w:type="dxa"/>
            <w:vAlign w:val="center"/>
          </w:tcPr>
          <w:p w14:paraId="685D068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798268F9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6EE64E6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Env_0660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45A1B6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1-27-33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5FD95C5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Water drain</w:t>
            </w:r>
          </w:p>
        </w:tc>
        <w:tc>
          <w:tcPr>
            <w:tcW w:w="1251" w:type="dxa"/>
            <w:noWrap/>
            <w:vAlign w:val="center"/>
          </w:tcPr>
          <w:p w14:paraId="30B8320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2020/1/27</w:t>
            </w:r>
          </w:p>
        </w:tc>
        <w:tc>
          <w:tcPr>
            <w:tcW w:w="636" w:type="dxa"/>
            <w:vAlign w:val="center"/>
          </w:tcPr>
          <w:p w14:paraId="2562ECE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14:paraId="5F27885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29-33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A6B92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91968C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1134" w:type="dxa"/>
            <w:noWrap/>
            <w:vAlign w:val="center"/>
          </w:tcPr>
          <w:p w14:paraId="1ED4835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59BE6DAD" w14:textId="34651846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0A35C790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B02249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Env_0664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3C41E8A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1-27-37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478732E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Water drain</w:t>
            </w:r>
          </w:p>
        </w:tc>
        <w:tc>
          <w:tcPr>
            <w:tcW w:w="1251" w:type="dxa"/>
            <w:noWrap/>
            <w:vAlign w:val="center"/>
          </w:tcPr>
          <w:p w14:paraId="28B962E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2020/1/27</w:t>
            </w:r>
          </w:p>
        </w:tc>
        <w:tc>
          <w:tcPr>
            <w:tcW w:w="636" w:type="dxa"/>
            <w:vAlign w:val="center"/>
          </w:tcPr>
          <w:p w14:paraId="6B14D3B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0" w:type="dxa"/>
            <w:vAlign w:val="center"/>
          </w:tcPr>
          <w:p w14:paraId="190C225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8D9F3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121213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1134" w:type="dxa"/>
            <w:noWrap/>
            <w:vAlign w:val="center"/>
          </w:tcPr>
          <w:p w14:paraId="5F045C4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4555DE16" w14:textId="2560F665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4DCFAFF5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4C35A36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Env_0682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0CB445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1-29-4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5109C33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Water drain</w:t>
            </w:r>
          </w:p>
        </w:tc>
        <w:tc>
          <w:tcPr>
            <w:tcW w:w="1251" w:type="dxa"/>
            <w:noWrap/>
            <w:vAlign w:val="center"/>
          </w:tcPr>
          <w:p w14:paraId="7E92768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2020/1/29</w:t>
            </w:r>
          </w:p>
        </w:tc>
        <w:tc>
          <w:tcPr>
            <w:tcW w:w="636" w:type="dxa"/>
            <w:vAlign w:val="center"/>
          </w:tcPr>
          <w:p w14:paraId="53DB2F8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1ABB375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5-7-9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46002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77FECC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1134" w:type="dxa"/>
            <w:noWrap/>
            <w:vAlign w:val="center"/>
          </w:tcPr>
          <w:p w14:paraId="31AC1CC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32D91A38" w14:textId="13D946AD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51A52331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339E2D2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Env_0686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636571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1-29-8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7DB873E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Water drain</w:t>
            </w:r>
          </w:p>
        </w:tc>
        <w:tc>
          <w:tcPr>
            <w:tcW w:w="1251" w:type="dxa"/>
            <w:noWrap/>
            <w:vAlign w:val="center"/>
          </w:tcPr>
          <w:p w14:paraId="284387F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2020/1/29</w:t>
            </w:r>
          </w:p>
        </w:tc>
        <w:tc>
          <w:tcPr>
            <w:tcW w:w="636" w:type="dxa"/>
            <w:vAlign w:val="center"/>
          </w:tcPr>
          <w:p w14:paraId="41C3CBC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14:paraId="0F6E2C6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91B7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290889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1134" w:type="dxa"/>
            <w:noWrap/>
            <w:vAlign w:val="center"/>
          </w:tcPr>
          <w:p w14:paraId="3DD4DE3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2A5D201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25203374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4743ECE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Env_0717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3E485E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8-25-D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40F0DD6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Ground inside the stalls</w:t>
            </w:r>
          </w:p>
        </w:tc>
        <w:tc>
          <w:tcPr>
            <w:tcW w:w="1251" w:type="dxa"/>
            <w:noWrap/>
            <w:vAlign w:val="center"/>
          </w:tcPr>
          <w:p w14:paraId="736AC25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2020/2/3</w:t>
            </w:r>
          </w:p>
        </w:tc>
        <w:tc>
          <w:tcPr>
            <w:tcW w:w="636" w:type="dxa"/>
            <w:vAlign w:val="center"/>
          </w:tcPr>
          <w:p w14:paraId="61AF2C9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184FAA8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4CC91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3CA5F7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35.9</w:t>
            </w:r>
          </w:p>
        </w:tc>
        <w:tc>
          <w:tcPr>
            <w:tcW w:w="1134" w:type="dxa"/>
            <w:noWrap/>
            <w:vAlign w:val="center"/>
          </w:tcPr>
          <w:p w14:paraId="35BD9E0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4664D3D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5B967E0F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5F62BA2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Env_0719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698BB81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8-25-M1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302323D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Ground inside the stalls</w:t>
            </w:r>
          </w:p>
        </w:tc>
        <w:tc>
          <w:tcPr>
            <w:tcW w:w="1251" w:type="dxa"/>
            <w:noWrap/>
            <w:vAlign w:val="center"/>
          </w:tcPr>
          <w:p w14:paraId="4F232A9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2020/2/3</w:t>
            </w:r>
          </w:p>
        </w:tc>
        <w:tc>
          <w:tcPr>
            <w:tcW w:w="636" w:type="dxa"/>
            <w:vAlign w:val="center"/>
          </w:tcPr>
          <w:p w14:paraId="1325351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1571F46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BA708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E7BEC1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36.5</w:t>
            </w:r>
          </w:p>
        </w:tc>
        <w:tc>
          <w:tcPr>
            <w:tcW w:w="1134" w:type="dxa"/>
            <w:noWrap/>
            <w:vAlign w:val="center"/>
          </w:tcPr>
          <w:p w14:paraId="331C402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5DD5512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29FC0726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376EF73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Env_0742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370DE24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WS-1-1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2AAF731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1</w:t>
            </w:r>
          </w:p>
        </w:tc>
        <w:tc>
          <w:tcPr>
            <w:tcW w:w="1251" w:type="dxa"/>
            <w:noWrap/>
            <w:vAlign w:val="center"/>
          </w:tcPr>
          <w:p w14:paraId="27DF58B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2020/2/5</w:t>
            </w:r>
          </w:p>
        </w:tc>
        <w:tc>
          <w:tcPr>
            <w:tcW w:w="636" w:type="dxa"/>
            <w:vAlign w:val="center"/>
          </w:tcPr>
          <w:p w14:paraId="3E5BBED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60B463A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6067B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478CEF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36.00</w:t>
            </w:r>
          </w:p>
        </w:tc>
        <w:tc>
          <w:tcPr>
            <w:tcW w:w="1134" w:type="dxa"/>
            <w:noWrap/>
            <w:vAlign w:val="center"/>
          </w:tcPr>
          <w:p w14:paraId="49A7FB7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4C67177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56D90780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44AB0B4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Env_0743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70DB9D4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WS-1-2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342D460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2</w:t>
            </w:r>
          </w:p>
        </w:tc>
        <w:tc>
          <w:tcPr>
            <w:tcW w:w="1251" w:type="dxa"/>
            <w:noWrap/>
            <w:vAlign w:val="center"/>
          </w:tcPr>
          <w:p w14:paraId="47E4F61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2020/2/5</w:t>
            </w:r>
          </w:p>
        </w:tc>
        <w:tc>
          <w:tcPr>
            <w:tcW w:w="636" w:type="dxa"/>
            <w:vAlign w:val="center"/>
          </w:tcPr>
          <w:p w14:paraId="35C12E3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4F15C7D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A1871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CC81EF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38.00</w:t>
            </w:r>
          </w:p>
        </w:tc>
        <w:tc>
          <w:tcPr>
            <w:tcW w:w="1134" w:type="dxa"/>
            <w:noWrap/>
            <w:vAlign w:val="center"/>
          </w:tcPr>
          <w:p w14:paraId="245A0BD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2D84B32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72F1C" w14:paraId="2B23D608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5F01A5C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Env_0744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D41627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WS-1-3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306B384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3</w:t>
            </w:r>
          </w:p>
        </w:tc>
        <w:tc>
          <w:tcPr>
            <w:tcW w:w="1251" w:type="dxa"/>
            <w:noWrap/>
            <w:vAlign w:val="center"/>
          </w:tcPr>
          <w:p w14:paraId="1C5B262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2020/2/5</w:t>
            </w:r>
          </w:p>
        </w:tc>
        <w:tc>
          <w:tcPr>
            <w:tcW w:w="636" w:type="dxa"/>
            <w:vAlign w:val="center"/>
          </w:tcPr>
          <w:p w14:paraId="6FD48E7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486B8B8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D4C1B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D1947A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34.01</w:t>
            </w:r>
          </w:p>
        </w:tc>
        <w:tc>
          <w:tcPr>
            <w:tcW w:w="1134" w:type="dxa"/>
            <w:noWrap/>
            <w:vAlign w:val="center"/>
          </w:tcPr>
          <w:p w14:paraId="2DDDA86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2B926B1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72F1C" w14:paraId="4C5AA292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8D6C7F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Env_0745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2C277D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WS-1-4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797C71E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4</w:t>
            </w:r>
          </w:p>
        </w:tc>
        <w:tc>
          <w:tcPr>
            <w:tcW w:w="1251" w:type="dxa"/>
            <w:noWrap/>
            <w:vAlign w:val="center"/>
          </w:tcPr>
          <w:p w14:paraId="3629D1D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2020/2/5</w:t>
            </w:r>
          </w:p>
        </w:tc>
        <w:tc>
          <w:tcPr>
            <w:tcW w:w="636" w:type="dxa"/>
            <w:vAlign w:val="center"/>
          </w:tcPr>
          <w:p w14:paraId="7D63A3F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7296B89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343B9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DDFF03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38.00</w:t>
            </w:r>
          </w:p>
        </w:tc>
        <w:tc>
          <w:tcPr>
            <w:tcW w:w="1134" w:type="dxa"/>
            <w:noWrap/>
            <w:vAlign w:val="center"/>
          </w:tcPr>
          <w:p w14:paraId="53105E2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35F9D48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72F1C" w14:paraId="58F32E2C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4C1B93F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Env_0746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908CEF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WS-2-1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41F897D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1</w:t>
            </w:r>
          </w:p>
        </w:tc>
        <w:tc>
          <w:tcPr>
            <w:tcW w:w="1251" w:type="dxa"/>
            <w:noWrap/>
            <w:vAlign w:val="center"/>
          </w:tcPr>
          <w:p w14:paraId="78E6298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2020/2/5</w:t>
            </w:r>
          </w:p>
        </w:tc>
        <w:tc>
          <w:tcPr>
            <w:tcW w:w="636" w:type="dxa"/>
            <w:vAlign w:val="center"/>
          </w:tcPr>
          <w:p w14:paraId="30D548F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015CE28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6A403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E2F21A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37.30</w:t>
            </w:r>
          </w:p>
        </w:tc>
        <w:tc>
          <w:tcPr>
            <w:tcW w:w="1134" w:type="dxa"/>
            <w:noWrap/>
            <w:vAlign w:val="center"/>
          </w:tcPr>
          <w:p w14:paraId="712BD40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3971AC7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38652E24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43F240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Env_0747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55501E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WS-2-2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2937801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2</w:t>
            </w:r>
          </w:p>
        </w:tc>
        <w:tc>
          <w:tcPr>
            <w:tcW w:w="1251" w:type="dxa"/>
            <w:noWrap/>
            <w:vAlign w:val="center"/>
          </w:tcPr>
          <w:p w14:paraId="513AE06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2020/2/5</w:t>
            </w:r>
          </w:p>
        </w:tc>
        <w:tc>
          <w:tcPr>
            <w:tcW w:w="636" w:type="dxa"/>
            <w:vAlign w:val="center"/>
          </w:tcPr>
          <w:p w14:paraId="5ABECF2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651D731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D613F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0C91BA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37.65</w:t>
            </w:r>
          </w:p>
        </w:tc>
        <w:tc>
          <w:tcPr>
            <w:tcW w:w="1134" w:type="dxa"/>
            <w:noWrap/>
            <w:vAlign w:val="center"/>
          </w:tcPr>
          <w:p w14:paraId="6E36106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2B21527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72F1C" w14:paraId="215650A3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CA7FA8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Env_0748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7343435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WS-2-3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767B5E2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2</w:t>
            </w:r>
          </w:p>
        </w:tc>
        <w:tc>
          <w:tcPr>
            <w:tcW w:w="1251" w:type="dxa"/>
            <w:noWrap/>
            <w:vAlign w:val="center"/>
          </w:tcPr>
          <w:p w14:paraId="75D91B6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2020/2/5</w:t>
            </w:r>
          </w:p>
        </w:tc>
        <w:tc>
          <w:tcPr>
            <w:tcW w:w="636" w:type="dxa"/>
            <w:vAlign w:val="center"/>
          </w:tcPr>
          <w:p w14:paraId="24FCE84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1568C07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AD788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FF62D0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36.72</w:t>
            </w:r>
          </w:p>
        </w:tc>
        <w:tc>
          <w:tcPr>
            <w:tcW w:w="1134" w:type="dxa"/>
            <w:noWrap/>
            <w:vAlign w:val="center"/>
          </w:tcPr>
          <w:p w14:paraId="72298EB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3F54553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38000D5B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7604A6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Env_0750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412BB9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WS-3-2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2DB4555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3</w:t>
            </w:r>
          </w:p>
        </w:tc>
        <w:tc>
          <w:tcPr>
            <w:tcW w:w="1251" w:type="dxa"/>
            <w:noWrap/>
            <w:vAlign w:val="center"/>
          </w:tcPr>
          <w:p w14:paraId="7A3AEC9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2020/2/5</w:t>
            </w:r>
          </w:p>
        </w:tc>
        <w:tc>
          <w:tcPr>
            <w:tcW w:w="636" w:type="dxa"/>
            <w:vAlign w:val="center"/>
          </w:tcPr>
          <w:p w14:paraId="4193D5C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5F7CA9E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8FCE4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3E84F5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37.60</w:t>
            </w:r>
          </w:p>
        </w:tc>
        <w:tc>
          <w:tcPr>
            <w:tcW w:w="1134" w:type="dxa"/>
            <w:noWrap/>
            <w:vAlign w:val="center"/>
          </w:tcPr>
          <w:p w14:paraId="423840C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031AD8E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72F1C" w14:paraId="7AFE1475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750D241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Env_0752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42D800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WS-4-2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3094B2D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4</w:t>
            </w:r>
          </w:p>
        </w:tc>
        <w:tc>
          <w:tcPr>
            <w:tcW w:w="1251" w:type="dxa"/>
            <w:noWrap/>
            <w:vAlign w:val="center"/>
          </w:tcPr>
          <w:p w14:paraId="539E452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2020/2/5</w:t>
            </w:r>
          </w:p>
        </w:tc>
        <w:tc>
          <w:tcPr>
            <w:tcW w:w="636" w:type="dxa"/>
            <w:vAlign w:val="center"/>
          </w:tcPr>
          <w:p w14:paraId="79CF37C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1D9C25B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5E9A9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A5D81E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37.10</w:t>
            </w:r>
          </w:p>
        </w:tc>
        <w:tc>
          <w:tcPr>
            <w:tcW w:w="1134" w:type="dxa"/>
            <w:noWrap/>
            <w:vAlign w:val="center"/>
          </w:tcPr>
          <w:p w14:paraId="204D35B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4D135DB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5456F4ED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063BF7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Env_0762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DB4447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zong-1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57B3711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Water drain</w:t>
            </w:r>
          </w:p>
        </w:tc>
        <w:tc>
          <w:tcPr>
            <w:tcW w:w="1251" w:type="dxa"/>
            <w:noWrap/>
            <w:vAlign w:val="center"/>
          </w:tcPr>
          <w:p w14:paraId="1A06116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2020/2/9</w:t>
            </w:r>
          </w:p>
        </w:tc>
        <w:tc>
          <w:tcPr>
            <w:tcW w:w="636" w:type="dxa"/>
            <w:vAlign w:val="center"/>
          </w:tcPr>
          <w:p w14:paraId="75D628C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14:paraId="33E7595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5C6DB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DEB293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34.94</w:t>
            </w:r>
          </w:p>
        </w:tc>
        <w:tc>
          <w:tcPr>
            <w:tcW w:w="1134" w:type="dxa"/>
            <w:noWrap/>
            <w:vAlign w:val="center"/>
          </w:tcPr>
          <w:p w14:paraId="7199850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2991AAE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72F1C" w14:paraId="51866D00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6FF161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Env_0788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2FF631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CSSQ-1-1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3A8886E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Sewerage well in the surrounding areas</w:t>
            </w:r>
          </w:p>
        </w:tc>
        <w:tc>
          <w:tcPr>
            <w:tcW w:w="1251" w:type="dxa"/>
            <w:noWrap/>
            <w:vAlign w:val="center"/>
          </w:tcPr>
          <w:p w14:paraId="22AC0BD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2020/2/9</w:t>
            </w:r>
          </w:p>
        </w:tc>
        <w:tc>
          <w:tcPr>
            <w:tcW w:w="636" w:type="dxa"/>
            <w:vAlign w:val="center"/>
          </w:tcPr>
          <w:p w14:paraId="3D4EC1E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11714E0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CB223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5ED1A6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</w:tcPr>
          <w:p w14:paraId="741AF3F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490EA2C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1EEDCDE0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D107D4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Env_0828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6CA201C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w-6-29-33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1E2BF17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Water drain</w:t>
            </w:r>
          </w:p>
        </w:tc>
        <w:tc>
          <w:tcPr>
            <w:tcW w:w="1251" w:type="dxa"/>
            <w:noWrap/>
            <w:vAlign w:val="center"/>
          </w:tcPr>
          <w:p w14:paraId="16DBFDF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10AB818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14:paraId="1E947E0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29-33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444B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BBCD65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37.97</w:t>
            </w:r>
          </w:p>
        </w:tc>
        <w:tc>
          <w:tcPr>
            <w:tcW w:w="1134" w:type="dxa"/>
            <w:noWrap/>
            <w:vAlign w:val="center"/>
          </w:tcPr>
          <w:p w14:paraId="56782B8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5B2B15B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7498BD4E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3FFD88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Env_0829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92277D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w-zong-1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2A5BD01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Water drain</w:t>
            </w:r>
          </w:p>
        </w:tc>
        <w:tc>
          <w:tcPr>
            <w:tcW w:w="1251" w:type="dxa"/>
            <w:noWrap/>
            <w:vAlign w:val="center"/>
          </w:tcPr>
          <w:p w14:paraId="1F4BC90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396C830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14:paraId="12EBDA8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2AE98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24D7EE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36.54</w:t>
            </w:r>
          </w:p>
        </w:tc>
        <w:tc>
          <w:tcPr>
            <w:tcW w:w="1134" w:type="dxa"/>
            <w:noWrap/>
            <w:vAlign w:val="center"/>
          </w:tcPr>
          <w:p w14:paraId="220AAA8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0E3DD17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0BAEEFC4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2A350B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Env_0813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6E5BA42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EWS-2#-2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4CB4CCF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East sewage well 2</w:t>
            </w:r>
          </w:p>
        </w:tc>
        <w:tc>
          <w:tcPr>
            <w:tcW w:w="1251" w:type="dxa"/>
            <w:noWrap/>
            <w:vAlign w:val="center"/>
          </w:tcPr>
          <w:p w14:paraId="4F293D4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7C1FF90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71A1322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0E977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AD606E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35.32</w:t>
            </w:r>
          </w:p>
        </w:tc>
        <w:tc>
          <w:tcPr>
            <w:tcW w:w="1134" w:type="dxa"/>
            <w:noWrap/>
            <w:vAlign w:val="center"/>
          </w:tcPr>
          <w:p w14:paraId="5FD38EC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52185CD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40221E43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5130DA2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Env_0815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A2D69C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EWS-3#-2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1B40A55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3</w:t>
            </w:r>
          </w:p>
        </w:tc>
        <w:tc>
          <w:tcPr>
            <w:tcW w:w="1251" w:type="dxa"/>
            <w:noWrap/>
            <w:vAlign w:val="center"/>
          </w:tcPr>
          <w:p w14:paraId="1A1368C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75A744E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2D0C1F8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213E7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765B08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36.05</w:t>
            </w:r>
          </w:p>
        </w:tc>
        <w:tc>
          <w:tcPr>
            <w:tcW w:w="1134" w:type="dxa"/>
            <w:noWrap/>
            <w:vAlign w:val="center"/>
          </w:tcPr>
          <w:p w14:paraId="0331C9F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281EC96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634D6E83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77EFBBA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Env_0816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2FE717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WWS-1#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3654023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1</w:t>
            </w:r>
          </w:p>
        </w:tc>
        <w:tc>
          <w:tcPr>
            <w:tcW w:w="1251" w:type="dxa"/>
            <w:noWrap/>
            <w:vAlign w:val="center"/>
          </w:tcPr>
          <w:p w14:paraId="4FE5572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2C4DAAA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3A9935B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AF88C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31EEA1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34.44</w:t>
            </w:r>
          </w:p>
        </w:tc>
        <w:tc>
          <w:tcPr>
            <w:tcW w:w="1134" w:type="dxa"/>
            <w:noWrap/>
            <w:vAlign w:val="center"/>
          </w:tcPr>
          <w:p w14:paraId="1407969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022868E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0A006951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C95767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Env_0817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7CEE08F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WWS-1#-2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52DB013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1</w:t>
            </w:r>
          </w:p>
        </w:tc>
        <w:tc>
          <w:tcPr>
            <w:tcW w:w="1251" w:type="dxa"/>
            <w:noWrap/>
            <w:vAlign w:val="center"/>
          </w:tcPr>
          <w:p w14:paraId="36CA5CD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0C58975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3DB2F2B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1752D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AD0F61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33.63</w:t>
            </w:r>
          </w:p>
        </w:tc>
        <w:tc>
          <w:tcPr>
            <w:tcW w:w="1134" w:type="dxa"/>
            <w:noWrap/>
            <w:vAlign w:val="center"/>
          </w:tcPr>
          <w:p w14:paraId="7D7CB15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33ACDF5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1AE3AE07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4CD50D0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Env_0818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462E0F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WWS-1#-3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005D993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1</w:t>
            </w:r>
          </w:p>
        </w:tc>
        <w:tc>
          <w:tcPr>
            <w:tcW w:w="1251" w:type="dxa"/>
            <w:noWrap/>
            <w:vAlign w:val="center"/>
          </w:tcPr>
          <w:p w14:paraId="21CB5D8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11D08EC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0902B5D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061C5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D7A3AC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33.58</w:t>
            </w:r>
          </w:p>
        </w:tc>
        <w:tc>
          <w:tcPr>
            <w:tcW w:w="1134" w:type="dxa"/>
            <w:noWrap/>
            <w:vAlign w:val="center"/>
          </w:tcPr>
          <w:p w14:paraId="452CCF5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631AEC2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5FED41C2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B980C0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Env_0820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313097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WWS-2#-2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0C5F03A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2</w:t>
            </w:r>
          </w:p>
        </w:tc>
        <w:tc>
          <w:tcPr>
            <w:tcW w:w="1251" w:type="dxa"/>
            <w:noWrap/>
            <w:vAlign w:val="center"/>
          </w:tcPr>
          <w:p w14:paraId="341C0D5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3337994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76FF567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A4575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7B6EFC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37.44</w:t>
            </w:r>
          </w:p>
        </w:tc>
        <w:tc>
          <w:tcPr>
            <w:tcW w:w="1134" w:type="dxa"/>
            <w:noWrap/>
            <w:vAlign w:val="center"/>
          </w:tcPr>
          <w:p w14:paraId="1019A35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429B6E8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50D4153B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2C00993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Env_0821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E021EA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WWS-2#-3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225FDB4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2</w:t>
            </w:r>
          </w:p>
        </w:tc>
        <w:tc>
          <w:tcPr>
            <w:tcW w:w="1251" w:type="dxa"/>
            <w:noWrap/>
            <w:vAlign w:val="center"/>
          </w:tcPr>
          <w:p w14:paraId="526C9D2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2BD65B0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596FF92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B661E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AD6A3B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36.88</w:t>
            </w:r>
          </w:p>
        </w:tc>
        <w:tc>
          <w:tcPr>
            <w:tcW w:w="1134" w:type="dxa"/>
            <w:noWrap/>
            <w:vAlign w:val="center"/>
          </w:tcPr>
          <w:p w14:paraId="4754C58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1A29CE1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1EFE55BD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733F603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Env_0830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615AC10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wws-1#-0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71ACC37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West sewage well 1</w:t>
            </w:r>
          </w:p>
        </w:tc>
        <w:tc>
          <w:tcPr>
            <w:tcW w:w="1251" w:type="dxa"/>
            <w:noWrap/>
            <w:vAlign w:val="center"/>
          </w:tcPr>
          <w:p w14:paraId="0BD4CCA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7DBD1EA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14:paraId="5B4CE42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D961B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1878AF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33.75</w:t>
            </w:r>
          </w:p>
        </w:tc>
        <w:tc>
          <w:tcPr>
            <w:tcW w:w="1134" w:type="dxa"/>
            <w:noWrap/>
            <w:vAlign w:val="center"/>
          </w:tcPr>
          <w:p w14:paraId="07EC0B5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057CC78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2D670E14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E2BFE2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Env_0806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8C173B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W-8-25-D1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507FDAC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Ground inside the stalls</w:t>
            </w:r>
          </w:p>
        </w:tc>
        <w:tc>
          <w:tcPr>
            <w:tcW w:w="1251" w:type="dxa"/>
            <w:noWrap/>
            <w:vAlign w:val="center"/>
          </w:tcPr>
          <w:p w14:paraId="53F9458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1CED5D8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592AE0A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FA7A1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02A4FA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36.77</w:t>
            </w:r>
          </w:p>
        </w:tc>
        <w:tc>
          <w:tcPr>
            <w:tcW w:w="1134" w:type="dxa"/>
            <w:noWrap/>
            <w:vAlign w:val="center"/>
          </w:tcPr>
          <w:p w14:paraId="423F3D5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0F222EB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25857652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6593E8C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Env_0807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76573B5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W-8-25-D2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0B8C794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Ground inside the stalls</w:t>
            </w:r>
          </w:p>
        </w:tc>
        <w:tc>
          <w:tcPr>
            <w:tcW w:w="1251" w:type="dxa"/>
            <w:noWrap/>
            <w:vAlign w:val="center"/>
          </w:tcPr>
          <w:p w14:paraId="2714AE2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5F6A959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16FA9AC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0F951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BD8397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33.91</w:t>
            </w:r>
          </w:p>
        </w:tc>
        <w:tc>
          <w:tcPr>
            <w:tcW w:w="1134" w:type="dxa"/>
            <w:noWrap/>
            <w:vAlign w:val="center"/>
          </w:tcPr>
          <w:p w14:paraId="5120C84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71B0C51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7441B2FA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C18EA8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Env_0808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32EAF6F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W-8-25-L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7B124AF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Container</w:t>
            </w:r>
          </w:p>
        </w:tc>
        <w:tc>
          <w:tcPr>
            <w:tcW w:w="1251" w:type="dxa"/>
            <w:noWrap/>
            <w:vAlign w:val="center"/>
          </w:tcPr>
          <w:p w14:paraId="07D28D4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33834C7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4F1A33D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44D16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A21F24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34.58</w:t>
            </w:r>
          </w:p>
        </w:tc>
        <w:tc>
          <w:tcPr>
            <w:tcW w:w="1134" w:type="dxa"/>
            <w:noWrap/>
            <w:vAlign w:val="center"/>
          </w:tcPr>
          <w:p w14:paraId="635928F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6E84B5D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5193D9AF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77C1CF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Env_0809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F707BE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W-8-25-L2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694E725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Container</w:t>
            </w:r>
          </w:p>
        </w:tc>
        <w:tc>
          <w:tcPr>
            <w:tcW w:w="1251" w:type="dxa"/>
            <w:noWrap/>
            <w:vAlign w:val="center"/>
          </w:tcPr>
          <w:p w14:paraId="01860FA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2020/2/15</w:t>
            </w:r>
          </w:p>
        </w:tc>
        <w:tc>
          <w:tcPr>
            <w:tcW w:w="636" w:type="dxa"/>
            <w:vAlign w:val="center"/>
          </w:tcPr>
          <w:p w14:paraId="0F1390E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7CA9A9F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EAE7E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5CF3F6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37.16</w:t>
            </w:r>
          </w:p>
        </w:tc>
        <w:tc>
          <w:tcPr>
            <w:tcW w:w="1134" w:type="dxa"/>
            <w:noWrap/>
            <w:vAlign w:val="center"/>
          </w:tcPr>
          <w:p w14:paraId="6ABFBB3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587D14C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3F3A9865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3012E6E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Env_0838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60317EC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C8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65D9044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Wall inside the stalls</w:t>
            </w:r>
          </w:p>
        </w:tc>
        <w:tc>
          <w:tcPr>
            <w:tcW w:w="1251" w:type="dxa"/>
            <w:noWrap/>
            <w:vAlign w:val="center"/>
          </w:tcPr>
          <w:p w14:paraId="5186519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2020/2/20</w:t>
            </w:r>
          </w:p>
        </w:tc>
        <w:tc>
          <w:tcPr>
            <w:tcW w:w="636" w:type="dxa"/>
            <w:vAlign w:val="center"/>
          </w:tcPr>
          <w:p w14:paraId="28F5DFD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14:paraId="7B99BD0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stair1-2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F4D78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2FC71B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</w:rPr>
              <w:t>32.59/-/37.34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  <w:vertAlign w:val="superscript"/>
              </w:rPr>
              <w:t>e</w:t>
            </w:r>
          </w:p>
        </w:tc>
        <w:tc>
          <w:tcPr>
            <w:tcW w:w="1134" w:type="dxa"/>
            <w:vAlign w:val="center"/>
          </w:tcPr>
          <w:p w14:paraId="59A34B0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RdRp/N/E</w:t>
            </w:r>
          </w:p>
        </w:tc>
        <w:tc>
          <w:tcPr>
            <w:tcW w:w="709" w:type="dxa"/>
            <w:vAlign w:val="center"/>
          </w:tcPr>
          <w:p w14:paraId="688130D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72F1C" w14:paraId="6968679A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45F525B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Env_0862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68B3F0A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SJ-D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5A254D4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Storehouse ground</w:t>
            </w:r>
          </w:p>
        </w:tc>
        <w:tc>
          <w:tcPr>
            <w:tcW w:w="1251" w:type="dxa"/>
            <w:noWrap/>
            <w:vAlign w:val="center"/>
          </w:tcPr>
          <w:p w14:paraId="64137A1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2020/2/22</w:t>
            </w:r>
          </w:p>
        </w:tc>
        <w:tc>
          <w:tcPr>
            <w:tcW w:w="636" w:type="dxa"/>
            <w:vAlign w:val="center"/>
          </w:tcPr>
          <w:p w14:paraId="5A4056A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7149B76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0F0AF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023B5D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39.39/39.25/35.48</w:t>
            </w:r>
          </w:p>
        </w:tc>
        <w:tc>
          <w:tcPr>
            <w:tcW w:w="1134" w:type="dxa"/>
            <w:vAlign w:val="center"/>
          </w:tcPr>
          <w:p w14:paraId="3504B1D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RdRp/N/E</w:t>
            </w:r>
          </w:p>
        </w:tc>
        <w:tc>
          <w:tcPr>
            <w:tcW w:w="709" w:type="dxa"/>
            <w:vAlign w:val="center"/>
          </w:tcPr>
          <w:p w14:paraId="1027FED8" w14:textId="1179275A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623A9A6C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655B758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Env_0863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0B9B70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SJ-CS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6FAF7DB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Storehouse weight scale</w:t>
            </w:r>
          </w:p>
        </w:tc>
        <w:tc>
          <w:tcPr>
            <w:tcW w:w="1251" w:type="dxa"/>
            <w:noWrap/>
            <w:vAlign w:val="center"/>
          </w:tcPr>
          <w:p w14:paraId="3A764D6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2020/2/22</w:t>
            </w:r>
          </w:p>
        </w:tc>
        <w:tc>
          <w:tcPr>
            <w:tcW w:w="636" w:type="dxa"/>
            <w:vAlign w:val="center"/>
          </w:tcPr>
          <w:p w14:paraId="6783C30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44DDCB3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CAF25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3C01E9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40.21/40.1/36.37</w:t>
            </w:r>
          </w:p>
        </w:tc>
        <w:tc>
          <w:tcPr>
            <w:tcW w:w="1134" w:type="dxa"/>
            <w:vAlign w:val="center"/>
          </w:tcPr>
          <w:p w14:paraId="7C62740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RdRp/N/E</w:t>
            </w:r>
          </w:p>
        </w:tc>
        <w:tc>
          <w:tcPr>
            <w:tcW w:w="709" w:type="dxa"/>
            <w:vAlign w:val="center"/>
          </w:tcPr>
          <w:p w14:paraId="6809FCF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72F1C" w14:paraId="1157CC1D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7D43036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Env_0865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EE5EB3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SJ-L3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257D9FB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Storehouse wire fence</w:t>
            </w:r>
          </w:p>
        </w:tc>
        <w:tc>
          <w:tcPr>
            <w:tcW w:w="1251" w:type="dxa"/>
            <w:noWrap/>
            <w:vAlign w:val="center"/>
          </w:tcPr>
          <w:p w14:paraId="5F65A15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2020/2/22</w:t>
            </w:r>
          </w:p>
        </w:tc>
        <w:tc>
          <w:tcPr>
            <w:tcW w:w="636" w:type="dxa"/>
            <w:vAlign w:val="center"/>
          </w:tcPr>
          <w:p w14:paraId="58EBBA0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664DAC6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DC259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49BE05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41.77/41.62/37.61</w:t>
            </w:r>
          </w:p>
        </w:tc>
        <w:tc>
          <w:tcPr>
            <w:tcW w:w="1134" w:type="dxa"/>
            <w:vAlign w:val="center"/>
          </w:tcPr>
          <w:p w14:paraId="5AFA171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RdRp/N/E</w:t>
            </w:r>
          </w:p>
        </w:tc>
        <w:tc>
          <w:tcPr>
            <w:tcW w:w="709" w:type="dxa"/>
            <w:vAlign w:val="center"/>
          </w:tcPr>
          <w:p w14:paraId="47548AA6" w14:textId="6FE76CA0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4FA17F9A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703E24C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Env_0867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B16325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RLC-4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3D95650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Storehouse bag surfaces</w:t>
            </w:r>
          </w:p>
        </w:tc>
        <w:tc>
          <w:tcPr>
            <w:tcW w:w="1251" w:type="dxa"/>
            <w:noWrap/>
            <w:vAlign w:val="center"/>
          </w:tcPr>
          <w:p w14:paraId="2750C2D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2020/2/22</w:t>
            </w:r>
          </w:p>
        </w:tc>
        <w:tc>
          <w:tcPr>
            <w:tcW w:w="636" w:type="dxa"/>
            <w:vAlign w:val="center"/>
          </w:tcPr>
          <w:p w14:paraId="604E6B2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3B72470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1AF14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6A699D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41.71/41.53/37.31</w:t>
            </w:r>
          </w:p>
        </w:tc>
        <w:tc>
          <w:tcPr>
            <w:tcW w:w="1134" w:type="dxa"/>
            <w:vAlign w:val="center"/>
          </w:tcPr>
          <w:p w14:paraId="20699D2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RdRp/N/E</w:t>
            </w:r>
          </w:p>
        </w:tc>
        <w:tc>
          <w:tcPr>
            <w:tcW w:w="709" w:type="dxa"/>
            <w:vAlign w:val="center"/>
          </w:tcPr>
          <w:p w14:paraId="0EBEFAA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72F1C" w14:paraId="57C36BD8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01A9089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Env_0868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CBC6EC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RLC-3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73F3099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Storehouse bag surfaces</w:t>
            </w:r>
          </w:p>
        </w:tc>
        <w:tc>
          <w:tcPr>
            <w:tcW w:w="1251" w:type="dxa"/>
            <w:noWrap/>
            <w:vAlign w:val="center"/>
          </w:tcPr>
          <w:p w14:paraId="4DC47CE3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2020/2/22</w:t>
            </w:r>
          </w:p>
        </w:tc>
        <w:tc>
          <w:tcPr>
            <w:tcW w:w="636" w:type="dxa"/>
            <w:vAlign w:val="center"/>
          </w:tcPr>
          <w:p w14:paraId="05F7FAC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vAlign w:val="center"/>
          </w:tcPr>
          <w:p w14:paraId="155CE78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2C1A1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EF0ABB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36.18/36.05/32.36</w:t>
            </w:r>
          </w:p>
        </w:tc>
        <w:tc>
          <w:tcPr>
            <w:tcW w:w="1134" w:type="dxa"/>
            <w:vAlign w:val="center"/>
          </w:tcPr>
          <w:p w14:paraId="31F90F8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RdRp/N/E</w:t>
            </w:r>
          </w:p>
        </w:tc>
        <w:tc>
          <w:tcPr>
            <w:tcW w:w="709" w:type="dxa"/>
            <w:vAlign w:val="center"/>
          </w:tcPr>
          <w:p w14:paraId="3AD6A6A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21DE47CB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7F0D12E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Env_0601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339A6B0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WH-17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4607C56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floor surface swab </w:t>
            </w:r>
          </w:p>
          <w:p w14:paraId="332DCC0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collected from </w:t>
            </w:r>
          </w:p>
          <w:p w14:paraId="7EF9E64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Dongxihu Market</w:t>
            </w:r>
          </w:p>
        </w:tc>
        <w:tc>
          <w:tcPr>
            <w:tcW w:w="1251" w:type="dxa"/>
            <w:noWrap/>
            <w:vAlign w:val="center"/>
          </w:tcPr>
          <w:p w14:paraId="540571D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2020/1/22</w:t>
            </w:r>
          </w:p>
        </w:tc>
        <w:tc>
          <w:tcPr>
            <w:tcW w:w="636" w:type="dxa"/>
            <w:vAlign w:val="center"/>
          </w:tcPr>
          <w:p w14:paraId="6FEE0D3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1A7DE05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13DF5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76BEAD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33.90</w:t>
            </w:r>
          </w:p>
        </w:tc>
        <w:tc>
          <w:tcPr>
            <w:tcW w:w="1134" w:type="dxa"/>
            <w:vAlign w:val="center"/>
          </w:tcPr>
          <w:p w14:paraId="221E0D7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75F70DE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72F1C" w14:paraId="72F75603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6774F29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Env_0790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C8C4FE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CSSQ-1-3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7DE1DC61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sewerage well in </w:t>
            </w:r>
          </w:p>
          <w:p w14:paraId="5CD06D6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surrounding area</w:t>
            </w:r>
          </w:p>
        </w:tc>
        <w:tc>
          <w:tcPr>
            <w:tcW w:w="1251" w:type="dxa"/>
            <w:noWrap/>
            <w:vAlign w:val="center"/>
          </w:tcPr>
          <w:p w14:paraId="4302AF9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2020/2/9</w:t>
            </w:r>
          </w:p>
        </w:tc>
        <w:tc>
          <w:tcPr>
            <w:tcW w:w="636" w:type="dxa"/>
            <w:vAlign w:val="center"/>
          </w:tcPr>
          <w:p w14:paraId="5915ED4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393D491D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2AA27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1A7B3A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37.23</w:t>
            </w:r>
          </w:p>
        </w:tc>
        <w:tc>
          <w:tcPr>
            <w:tcW w:w="1134" w:type="dxa"/>
            <w:vAlign w:val="center"/>
          </w:tcPr>
          <w:p w14:paraId="39A2FFD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3D3D47C6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072F1C" w14:paraId="7A38A167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5AB9E3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Env_0797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73E05CE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YCHC2-1-1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0158A5A5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sewerage well in </w:t>
            </w:r>
          </w:p>
          <w:p w14:paraId="40D7668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surrounding area</w:t>
            </w:r>
          </w:p>
        </w:tc>
        <w:tc>
          <w:tcPr>
            <w:tcW w:w="1251" w:type="dxa"/>
            <w:noWrap/>
            <w:vAlign w:val="center"/>
          </w:tcPr>
          <w:p w14:paraId="2284729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2020/2/9</w:t>
            </w:r>
          </w:p>
        </w:tc>
        <w:tc>
          <w:tcPr>
            <w:tcW w:w="636" w:type="dxa"/>
            <w:vAlign w:val="center"/>
          </w:tcPr>
          <w:p w14:paraId="4E2C658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18404DCE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F5962C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98F1AFB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36.42</w:t>
            </w:r>
          </w:p>
        </w:tc>
        <w:tc>
          <w:tcPr>
            <w:tcW w:w="1134" w:type="dxa"/>
            <w:vAlign w:val="center"/>
          </w:tcPr>
          <w:p w14:paraId="320AF8E9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69FBC16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</w:tr>
      <w:tr w:rsidR="00072F1C" w14:paraId="7EBC997B" w14:textId="77777777">
        <w:trPr>
          <w:trHeight w:val="20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6994E3B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Env_0802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FF050D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HXJC4-1-3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 w14:paraId="11597FBA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sewerage well in </w:t>
            </w:r>
          </w:p>
          <w:p w14:paraId="3185CA94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surrounding area</w:t>
            </w:r>
          </w:p>
        </w:tc>
        <w:tc>
          <w:tcPr>
            <w:tcW w:w="1251" w:type="dxa"/>
            <w:noWrap/>
            <w:vAlign w:val="center"/>
          </w:tcPr>
          <w:p w14:paraId="74B9589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2020/2/9</w:t>
            </w:r>
          </w:p>
        </w:tc>
        <w:tc>
          <w:tcPr>
            <w:tcW w:w="636" w:type="dxa"/>
            <w:vAlign w:val="center"/>
          </w:tcPr>
          <w:p w14:paraId="0588AE5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67950177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662578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BB8545F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36.05</w:t>
            </w:r>
          </w:p>
        </w:tc>
        <w:tc>
          <w:tcPr>
            <w:tcW w:w="1134" w:type="dxa"/>
            <w:vAlign w:val="center"/>
          </w:tcPr>
          <w:p w14:paraId="098989F2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ORF1ab</w:t>
            </w:r>
          </w:p>
        </w:tc>
        <w:tc>
          <w:tcPr>
            <w:tcW w:w="709" w:type="dxa"/>
            <w:vAlign w:val="center"/>
          </w:tcPr>
          <w:p w14:paraId="7C7DBCB0" w14:textId="77777777" w:rsidR="00072F1C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</w:tbl>
    <w:p w14:paraId="2458F31B" w14:textId="77777777" w:rsidR="00072F1C" w:rsidRDefault="0000000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szCs w:val="24"/>
        </w:rPr>
        <w:t xml:space="preserve">Four positive samples were also included, that were not </w:t>
      </w:r>
      <w:r>
        <w:rPr>
          <w:rFonts w:ascii="Times New Roman" w:hAnsi="Times New Roman" w:cs="Times New Roman" w:hint="eastAsia"/>
          <w:szCs w:val="24"/>
        </w:rPr>
        <w:t>collected</w:t>
      </w:r>
      <w:r>
        <w:rPr>
          <w:rFonts w:ascii="Times New Roman" w:hAnsi="Times New Roman" w:cs="Times New Roman"/>
          <w:szCs w:val="24"/>
        </w:rPr>
        <w:t xml:space="preserve"> from the Huanan Seafood Market. One sample was a floor surface swab collected from Dongxihu Market in Wuhan on January 22th, 2020. and 3 collected from sewerage wells in the surrounding areas collected on February 9</w:t>
      </w:r>
      <w:r>
        <w:rPr>
          <w:rFonts w:ascii="Times New Roman" w:hAnsi="Times New Roman" w:cs="Times New Roman"/>
          <w:szCs w:val="24"/>
          <w:vertAlign w:val="superscript"/>
        </w:rPr>
        <w:t>th</w:t>
      </w:r>
      <w:r>
        <w:rPr>
          <w:rFonts w:ascii="Times New Roman" w:hAnsi="Times New Roman" w:cs="Times New Roman"/>
          <w:szCs w:val="24"/>
        </w:rPr>
        <w:t>, 2020.</w:t>
      </w:r>
    </w:p>
    <w:p w14:paraId="03730A2F" w14:textId="77777777" w:rsidR="00072F1C" w:rsidRDefault="0000000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b</w:t>
      </w:r>
      <w:r>
        <w:rPr>
          <w:rFonts w:ascii="Times New Roman" w:hAnsi="Times New Roman" w:cs="Times New Roman"/>
          <w:szCs w:val="24"/>
        </w:rPr>
        <w:t xml:space="preserve"> The live viruses were isolated from the three samples.</w:t>
      </w:r>
    </w:p>
    <w:p w14:paraId="6F5A6977" w14:textId="77777777" w:rsidR="00072F1C" w:rsidRDefault="00000000">
      <w:pPr>
        <w:rPr>
          <w:rFonts w:ascii="Times New Roman" w:hAnsi="Times New Roman" w:cs="Times New Roman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18"/>
          <w:szCs w:val="18"/>
          <w:vertAlign w:val="superscript"/>
        </w:rPr>
        <w:t>c</w:t>
      </w:r>
      <w:r>
        <w:rPr>
          <w:rFonts w:ascii="Times New Roman" w:hAnsi="Times New Roman" w:cs="Times New Roman"/>
          <w:szCs w:val="24"/>
        </w:rPr>
        <w:t xml:space="preserve"> “</w:t>
      </w:r>
      <w:r>
        <w:rPr>
          <w:rFonts w:ascii="Times New Roman" w:hAnsi="Times New Roman" w:cs="Times New Roman" w:hint="eastAsia"/>
          <w:szCs w:val="24"/>
        </w:rPr>
        <w:t>Yes</w:t>
      </w:r>
      <w:r>
        <w:rPr>
          <w:rFonts w:ascii="Times New Roman" w:hAnsi="Times New Roman" w:cs="Times New Roman"/>
          <w:szCs w:val="24"/>
        </w:rPr>
        <w:t>”, Samples with NGS analysis; “No”, Samples without NGS analysis due to the limited RNA sample amount.</w:t>
      </w:r>
    </w:p>
    <w:p w14:paraId="7A8CE380" w14:textId="40B4FF05" w:rsidR="00072F1C" w:rsidRDefault="00000000">
      <w:pPr>
        <w:rPr>
          <w:rFonts w:ascii="Times New Roman" w:hAnsi="Times New Roman" w:cs="Times New Roman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18"/>
          <w:szCs w:val="18"/>
          <w:vertAlign w:val="superscript"/>
        </w:rPr>
        <w:t>d</w:t>
      </w:r>
      <w:r>
        <w:rPr>
          <w:rFonts w:ascii="Times New Roman" w:hAnsi="Times New Roman" w:cs="Times New Roman"/>
          <w:szCs w:val="24"/>
        </w:rPr>
        <w:t xml:space="preserve"> The PCR results of Env_0552</w:t>
      </w:r>
      <w:r>
        <w:rPr>
          <w:rFonts w:ascii="Times New Roman" w:hAnsi="Times New Roman" w:cs="Times New Roman" w:hint="eastAsia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Env_0576</w:t>
      </w:r>
      <w:r>
        <w:rPr>
          <w:rFonts w:ascii="Times New Roman" w:hAnsi="Times New Roman" w:cs="Times New Roman" w:hint="eastAsia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Env_0585 and </w:t>
      </w:r>
      <w:r>
        <w:rPr>
          <w:rFonts w:ascii="Times New Roman" w:hAnsi="Times New Roman" w:cs="Times New Roman" w:hint="eastAsia"/>
          <w:szCs w:val="24"/>
        </w:rPr>
        <w:t xml:space="preserve">Env_0788 </w:t>
      </w:r>
      <w:r>
        <w:rPr>
          <w:rFonts w:ascii="Times New Roman" w:hAnsi="Times New Roman" w:cs="Times New Roman"/>
          <w:szCs w:val="24"/>
        </w:rPr>
        <w:t xml:space="preserve">were negative. There were no CT values for these samples. </w:t>
      </w:r>
      <w:r>
        <w:rPr>
          <w:rFonts w:ascii="Times New Roman" w:hAnsi="Times New Roman" w:cs="Times New Roman" w:hint="eastAsia"/>
          <w:szCs w:val="24"/>
        </w:rPr>
        <w:t>However, the sequencing results for these samples were positive</w:t>
      </w:r>
      <w:r w:rsidR="00901DAD">
        <w:rPr>
          <w:rFonts w:ascii="Times New Roman" w:hAnsi="Times New Roman" w:cs="Times New Roman"/>
          <w:szCs w:val="24"/>
        </w:rPr>
        <w:t xml:space="preserve"> </w:t>
      </w:r>
      <w:r w:rsidR="00901DAD">
        <w:rPr>
          <w:rFonts w:ascii="Times New Roman" w:hAnsi="Times New Roman" w:cs="Times New Roman" w:hint="eastAsia"/>
          <w:szCs w:val="24"/>
        </w:rPr>
        <w:t>analysed</w:t>
      </w:r>
      <w:r w:rsidR="00901DAD">
        <w:rPr>
          <w:rFonts w:ascii="Times New Roman" w:hAnsi="Times New Roman" w:cs="Times New Roman"/>
          <w:szCs w:val="24"/>
        </w:rPr>
        <w:t xml:space="preserve"> </w:t>
      </w:r>
      <w:r w:rsidR="00901DAD">
        <w:rPr>
          <w:rFonts w:ascii="Times New Roman" w:hAnsi="Times New Roman" w:cs="Times New Roman" w:hint="eastAsia"/>
          <w:szCs w:val="24"/>
        </w:rPr>
        <w:t>by</w:t>
      </w:r>
      <w:r w:rsidR="00901DAD">
        <w:rPr>
          <w:rFonts w:ascii="Times New Roman" w:hAnsi="Times New Roman" w:cs="Times New Roman"/>
          <w:szCs w:val="24"/>
        </w:rPr>
        <w:t xml:space="preserve"> Bowtie2</w:t>
      </w:r>
      <w:r>
        <w:rPr>
          <w:rFonts w:ascii="Times New Roman" w:hAnsi="Times New Roman" w:cs="Times New Roman" w:hint="eastAsia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The PCR results of Env_0579, Env_0583 and Env_0584 were positive, but the CT values for these samples were not recorded from the laboratory.</w:t>
      </w:r>
    </w:p>
    <w:p w14:paraId="0A00ADA6" w14:textId="77777777" w:rsidR="00072F1C" w:rsidRDefault="0000000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e</w:t>
      </w:r>
      <w:r>
        <w:rPr>
          <w:rFonts w:ascii="Times New Roman" w:hAnsi="Times New Roman" w:cs="Times New Roman"/>
          <w:szCs w:val="24"/>
        </w:rPr>
        <w:t xml:space="preserve"> The “-</w:t>
      </w:r>
      <w:r>
        <w:rPr>
          <w:rFonts w:ascii="Times New Roman" w:hAnsi="Times New Roman" w:cs="Times New Roman" w:hint="eastAsia"/>
          <w:szCs w:val="24"/>
        </w:rPr>
        <w:t>”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indicates the negative result </w:t>
      </w:r>
      <w:r>
        <w:rPr>
          <w:rFonts w:ascii="Times New Roman" w:hAnsi="Times New Roman" w:cs="Times New Roman" w:hint="eastAsia"/>
          <w:szCs w:val="24"/>
        </w:rPr>
        <w:t>fo</w:t>
      </w:r>
      <w:r>
        <w:rPr>
          <w:rFonts w:ascii="Times New Roman" w:hAnsi="Times New Roman" w:cs="Times New Roman"/>
          <w:szCs w:val="24"/>
        </w:rPr>
        <w:t>r the N gene target.</w:t>
      </w:r>
    </w:p>
    <w:p w14:paraId="57126E6E" w14:textId="77777777" w:rsidR="00072F1C" w:rsidRDefault="00000000">
      <w:r>
        <w:rPr>
          <w:rFonts w:ascii="Times New Roman" w:hAnsi="Times New Roman" w:cs="Times New Roman"/>
          <w:szCs w:val="24"/>
          <w:vertAlign w:val="superscript"/>
        </w:rPr>
        <w:t>f</w:t>
      </w:r>
      <w:r>
        <w:rPr>
          <w:rFonts w:ascii="Times New Roman" w:hAnsi="Times New Roman" w:cs="Times New Roman"/>
          <w:szCs w:val="24"/>
        </w:rPr>
        <w:t xml:space="preserve"> The SARS-CoV-2 genomes were sequenced from the four environmental samples or their cell supernatants after virus isolation.</w:t>
      </w:r>
    </w:p>
    <w:sectPr w:rsidR="00072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BA2AB" w14:textId="77777777" w:rsidR="000815F5" w:rsidRDefault="000815F5" w:rsidP="00901DAD">
      <w:r>
        <w:separator/>
      </w:r>
    </w:p>
  </w:endnote>
  <w:endnote w:type="continuationSeparator" w:id="0">
    <w:p w14:paraId="5BC1FF9C" w14:textId="77777777" w:rsidR="000815F5" w:rsidRDefault="000815F5" w:rsidP="0090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65DE7" w14:textId="77777777" w:rsidR="000815F5" w:rsidRDefault="000815F5" w:rsidP="00901DAD">
      <w:r>
        <w:separator/>
      </w:r>
    </w:p>
  </w:footnote>
  <w:footnote w:type="continuationSeparator" w:id="0">
    <w:p w14:paraId="529F3DE6" w14:textId="77777777" w:rsidR="000815F5" w:rsidRDefault="000815F5" w:rsidP="00901DA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indows">
    <w15:presenceInfo w15:providerId="None" w15:userId="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B64"/>
    <w:rsid w:val="00072F1C"/>
    <w:rsid w:val="000815F5"/>
    <w:rsid w:val="00362896"/>
    <w:rsid w:val="00540B64"/>
    <w:rsid w:val="00586353"/>
    <w:rsid w:val="007E3950"/>
    <w:rsid w:val="00901DAD"/>
    <w:rsid w:val="00A7240E"/>
    <w:rsid w:val="00AE095F"/>
    <w:rsid w:val="00C15D73"/>
    <w:rsid w:val="00C377B4"/>
    <w:rsid w:val="00D902B1"/>
    <w:rsid w:val="40B70154"/>
    <w:rsid w:val="42485950"/>
    <w:rsid w:val="501329ED"/>
    <w:rsid w:val="5CBB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E3E41"/>
  <w15:docId w15:val="{C1E51723-60F6-4505-94BC-54525504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rPr>
      <w:rFonts w:eastAsia="宋体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f">
    <w:name w:val="line number"/>
    <w:basedOn w:val="a0"/>
    <w:uiPriority w:val="99"/>
    <w:semiHidden/>
    <w:unhideWhenUsed/>
    <w:qFormat/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21">
    <w:name w:val="清单表 21"/>
    <w:basedOn w:val="a1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4">
    <w:name w:val="未处理的提及4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6">
    <w:name w:val="xl66"/>
    <w:basedOn w:val="a"/>
    <w:qFormat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8">
    <w:name w:val="xl68"/>
    <w:basedOn w:val="a"/>
    <w:qFormat/>
    <w:pPr>
      <w:widowControl/>
      <w:pBdr>
        <w:bottom w:val="single" w:sz="12" w:space="0" w:color="auto"/>
      </w:pBdr>
      <w:spacing w:before="100" w:beforeAutospacing="1" w:after="100" w:afterAutospacing="1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bottom w:val="single" w:sz="12" w:space="0" w:color="auto"/>
      </w:pBdr>
      <w:spacing w:before="100" w:beforeAutospacing="1" w:after="100" w:afterAutospacing="1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customStyle="1" w:styleId="period">
    <w:name w:val="period"/>
    <w:basedOn w:val="a0"/>
    <w:qFormat/>
  </w:style>
  <w:style w:type="character" w:customStyle="1" w:styleId="cit">
    <w:name w:val="cit"/>
    <w:basedOn w:val="a0"/>
    <w:qFormat/>
  </w:style>
  <w:style w:type="character" w:customStyle="1" w:styleId="citation-doi">
    <w:name w:val="citation-doi"/>
    <w:basedOn w:val="a0"/>
    <w:qFormat/>
  </w:style>
  <w:style w:type="character" w:customStyle="1" w:styleId="secondary-date">
    <w:name w:val="secondary-date"/>
    <w:basedOn w:val="a0"/>
    <w:qFormat/>
  </w:style>
  <w:style w:type="character" w:customStyle="1" w:styleId="5">
    <w:name w:val="未处理的提及5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">
    <w:name w:val="未处理的提及6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3">
    <w:name w:val="Revision"/>
    <w:hidden/>
    <w:uiPriority w:val="99"/>
    <w:unhideWhenUsed/>
    <w:rsid w:val="00901DA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 Shawjo</dc:creator>
  <cp:lastModifiedBy>windows</cp:lastModifiedBy>
  <cp:revision>4</cp:revision>
  <dcterms:created xsi:type="dcterms:W3CDTF">2023-12-13T07:17:00Z</dcterms:created>
  <dcterms:modified xsi:type="dcterms:W3CDTF">2024-02-01T14:28:00Z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E183EB78A618439FBD1F3B96533B80FA</vt:lpwstr>
  </property>
</Properties>
</file>