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C4ADE4" w14:textId="77777777" w:rsidR="00496154" w:rsidRPr="00303CC6" w:rsidRDefault="00496154" w:rsidP="0066518E">
      <w:pPr>
        <w:rPr>
          <w:b/>
          <w:bCs/>
        </w:rPr>
      </w:pPr>
      <w:r w:rsidRPr="00303CC6">
        <w:rPr>
          <w:b/>
          <w:bCs/>
        </w:rPr>
        <w:t xml:space="preserve">Supplementary Information for </w:t>
      </w:r>
    </w:p>
    <w:p w14:paraId="2F4FD5F3" w14:textId="77777777" w:rsidR="00496154" w:rsidRDefault="00496154" w:rsidP="0066518E">
      <w:pPr>
        <w:jc w:val="center"/>
        <w:rPr>
          <w:b/>
          <w:bCs/>
        </w:rPr>
      </w:pPr>
    </w:p>
    <w:p w14:paraId="17DF0A3B" w14:textId="5412D439" w:rsidR="00D932D8" w:rsidRPr="002E7B02" w:rsidRDefault="008715E5" w:rsidP="00D932D8">
      <w:pPr>
        <w:jc w:val="center"/>
        <w:rPr>
          <w:b/>
          <w:bCs/>
        </w:rPr>
      </w:pPr>
      <w:r w:rsidRPr="008715E5">
        <w:rPr>
          <w:b/>
          <w:bCs/>
        </w:rPr>
        <w:t>The distribution of subsurface microplastics in the ocean</w:t>
      </w:r>
    </w:p>
    <w:p w14:paraId="62982CC2" w14:textId="3EFE0155" w:rsidR="00D932D8" w:rsidRPr="002E7B02" w:rsidRDefault="00D932D8" w:rsidP="00D932D8">
      <w:pPr>
        <w:pStyle w:val="Heading3"/>
        <w:shd w:val="clear" w:color="auto" w:fill="FFFFFF"/>
        <w:spacing w:line="300" w:lineRule="atLeast"/>
        <w:jc w:val="both"/>
        <w:rPr>
          <w:b w:val="0"/>
          <w:bCs w:val="0"/>
          <w:sz w:val="24"/>
          <w:szCs w:val="24"/>
        </w:rPr>
      </w:pPr>
      <w:proofErr w:type="spellStart"/>
      <w:r w:rsidRPr="002E7B02">
        <w:rPr>
          <w:b w:val="0"/>
          <w:bCs w:val="0"/>
          <w:sz w:val="24"/>
          <w:szCs w:val="24"/>
        </w:rPr>
        <w:t>Shiye</w:t>
      </w:r>
      <w:proofErr w:type="spellEnd"/>
      <w:r w:rsidRPr="002E7B02">
        <w:rPr>
          <w:b w:val="0"/>
          <w:bCs w:val="0"/>
          <w:sz w:val="24"/>
          <w:szCs w:val="24"/>
        </w:rPr>
        <w:t xml:space="preserve"> Zhao</w:t>
      </w:r>
      <w:r w:rsidRPr="002E7B02">
        <w:rPr>
          <w:b w:val="0"/>
          <w:bCs w:val="0"/>
          <w:sz w:val="24"/>
          <w:szCs w:val="24"/>
          <w:vertAlign w:val="superscript"/>
        </w:rPr>
        <w:t>1</w:t>
      </w:r>
      <w:r w:rsidRPr="002E7B02">
        <w:rPr>
          <w:b w:val="0"/>
          <w:bCs w:val="0"/>
          <w:sz w:val="24"/>
          <w:szCs w:val="24"/>
        </w:rPr>
        <w:t>, Karin F. Kvale</w:t>
      </w:r>
      <w:r w:rsidRPr="002E7B02">
        <w:rPr>
          <w:b w:val="0"/>
          <w:bCs w:val="0"/>
          <w:sz w:val="24"/>
          <w:szCs w:val="24"/>
          <w:vertAlign w:val="superscript"/>
        </w:rPr>
        <w:t>2</w:t>
      </w:r>
      <w:r w:rsidRPr="002E7B02">
        <w:rPr>
          <w:b w:val="0"/>
          <w:bCs w:val="0"/>
          <w:sz w:val="24"/>
          <w:szCs w:val="24"/>
        </w:rPr>
        <w:t xml:space="preserve">, </w:t>
      </w:r>
      <w:proofErr w:type="spellStart"/>
      <w:r w:rsidRPr="002E7B02">
        <w:rPr>
          <w:b w:val="0"/>
          <w:bCs w:val="0"/>
          <w:sz w:val="24"/>
          <w:szCs w:val="24"/>
        </w:rPr>
        <w:t>Lixin</w:t>
      </w:r>
      <w:proofErr w:type="spellEnd"/>
      <w:r w:rsidRPr="002E7B02">
        <w:rPr>
          <w:b w:val="0"/>
          <w:bCs w:val="0"/>
          <w:sz w:val="24"/>
          <w:szCs w:val="24"/>
        </w:rPr>
        <w:t xml:space="preserve"> Zhu</w:t>
      </w:r>
      <w:r w:rsidRPr="002E7B02">
        <w:rPr>
          <w:b w:val="0"/>
          <w:bCs w:val="0"/>
          <w:sz w:val="24"/>
          <w:szCs w:val="24"/>
          <w:vertAlign w:val="superscript"/>
        </w:rPr>
        <w:t>3</w:t>
      </w:r>
      <w:r>
        <w:rPr>
          <w:b w:val="0"/>
          <w:bCs w:val="0"/>
          <w:sz w:val="24"/>
          <w:szCs w:val="24"/>
          <w:vertAlign w:val="superscript"/>
        </w:rPr>
        <w:t>,4</w:t>
      </w:r>
      <w:r w:rsidRPr="002E7B02">
        <w:rPr>
          <w:b w:val="0"/>
          <w:bCs w:val="0"/>
          <w:sz w:val="24"/>
          <w:szCs w:val="24"/>
        </w:rPr>
        <w:t>, Erik R. Zettler</w:t>
      </w:r>
      <w:r>
        <w:rPr>
          <w:b w:val="0"/>
          <w:bCs w:val="0"/>
          <w:sz w:val="24"/>
          <w:szCs w:val="24"/>
          <w:vertAlign w:val="superscript"/>
        </w:rPr>
        <w:t>5</w:t>
      </w:r>
      <w:r w:rsidRPr="002E7B02">
        <w:rPr>
          <w:b w:val="0"/>
          <w:bCs w:val="0"/>
          <w:sz w:val="24"/>
          <w:szCs w:val="24"/>
        </w:rPr>
        <w:t>, Matthias Egger</w:t>
      </w:r>
      <w:r w:rsidRPr="002E7B02">
        <w:rPr>
          <w:b w:val="0"/>
          <w:bCs w:val="0"/>
          <w:sz w:val="24"/>
          <w:szCs w:val="24"/>
          <w:vertAlign w:val="superscript"/>
        </w:rPr>
        <w:t>6</w:t>
      </w:r>
      <w:r>
        <w:rPr>
          <w:b w:val="0"/>
          <w:bCs w:val="0"/>
          <w:sz w:val="24"/>
          <w:szCs w:val="24"/>
          <w:vertAlign w:val="superscript"/>
        </w:rPr>
        <w:t>,7</w:t>
      </w:r>
      <w:r w:rsidRPr="002E7B02">
        <w:rPr>
          <w:b w:val="0"/>
          <w:bCs w:val="0"/>
          <w:sz w:val="24"/>
          <w:szCs w:val="24"/>
        </w:rPr>
        <w:t>, Tracy J. Mincer</w:t>
      </w:r>
      <w:r>
        <w:rPr>
          <w:b w:val="0"/>
          <w:bCs w:val="0"/>
          <w:sz w:val="24"/>
          <w:szCs w:val="24"/>
          <w:vertAlign w:val="superscript"/>
        </w:rPr>
        <w:t>8</w:t>
      </w:r>
      <w:r w:rsidRPr="002E7B02">
        <w:rPr>
          <w:b w:val="0"/>
          <w:bCs w:val="0"/>
          <w:sz w:val="24"/>
          <w:szCs w:val="24"/>
        </w:rPr>
        <w:t>, Linda A. Amaral-Zettler</w:t>
      </w:r>
      <w:r>
        <w:rPr>
          <w:b w:val="0"/>
          <w:bCs w:val="0"/>
          <w:sz w:val="24"/>
          <w:szCs w:val="24"/>
          <w:vertAlign w:val="superscript"/>
        </w:rPr>
        <w:t>5</w:t>
      </w:r>
      <w:r w:rsidRPr="002E7B02">
        <w:rPr>
          <w:b w:val="0"/>
          <w:bCs w:val="0"/>
          <w:sz w:val="24"/>
          <w:szCs w:val="24"/>
          <w:vertAlign w:val="superscript"/>
        </w:rPr>
        <w:t>,</w:t>
      </w:r>
      <w:r>
        <w:rPr>
          <w:b w:val="0"/>
          <w:bCs w:val="0"/>
          <w:sz w:val="24"/>
          <w:szCs w:val="24"/>
          <w:vertAlign w:val="superscript"/>
        </w:rPr>
        <w:t>9</w:t>
      </w:r>
      <w:r w:rsidRPr="002E7B02">
        <w:rPr>
          <w:b w:val="0"/>
          <w:bCs w:val="0"/>
          <w:sz w:val="24"/>
          <w:szCs w:val="24"/>
        </w:rPr>
        <w:t>, Laurent Lebreton</w:t>
      </w:r>
      <w:r>
        <w:rPr>
          <w:b w:val="0"/>
          <w:bCs w:val="0"/>
          <w:sz w:val="24"/>
          <w:szCs w:val="24"/>
          <w:vertAlign w:val="superscript"/>
        </w:rPr>
        <w:t>6</w:t>
      </w:r>
      <w:r w:rsidRPr="002E7B02">
        <w:rPr>
          <w:b w:val="0"/>
          <w:bCs w:val="0"/>
          <w:sz w:val="24"/>
          <w:szCs w:val="24"/>
        </w:rPr>
        <w:t>, Helge Niemann</w:t>
      </w:r>
      <w:r>
        <w:rPr>
          <w:b w:val="0"/>
          <w:bCs w:val="0"/>
          <w:sz w:val="24"/>
          <w:szCs w:val="24"/>
          <w:vertAlign w:val="superscript"/>
        </w:rPr>
        <w:t>5</w:t>
      </w:r>
      <w:r w:rsidRPr="002E7B02">
        <w:rPr>
          <w:b w:val="0"/>
          <w:bCs w:val="0"/>
          <w:sz w:val="24"/>
          <w:szCs w:val="24"/>
          <w:vertAlign w:val="superscript"/>
        </w:rPr>
        <w:t>,</w:t>
      </w:r>
      <w:r>
        <w:rPr>
          <w:b w:val="0"/>
          <w:bCs w:val="0"/>
          <w:sz w:val="24"/>
          <w:szCs w:val="24"/>
          <w:vertAlign w:val="superscript"/>
        </w:rPr>
        <w:t>10</w:t>
      </w:r>
      <w:r w:rsidRPr="002E7B02">
        <w:rPr>
          <w:b w:val="0"/>
          <w:bCs w:val="0"/>
          <w:sz w:val="24"/>
          <w:szCs w:val="24"/>
        </w:rPr>
        <w:t xml:space="preserve">, </w:t>
      </w:r>
      <w:proofErr w:type="spellStart"/>
      <w:r w:rsidRPr="002E7B02">
        <w:rPr>
          <w:b w:val="0"/>
          <w:bCs w:val="0"/>
          <w:sz w:val="24"/>
          <w:szCs w:val="24"/>
        </w:rPr>
        <w:t>Ryota</w:t>
      </w:r>
      <w:proofErr w:type="spellEnd"/>
      <w:r w:rsidRPr="002E7B02">
        <w:rPr>
          <w:b w:val="0"/>
          <w:bCs w:val="0"/>
          <w:sz w:val="24"/>
          <w:szCs w:val="24"/>
        </w:rPr>
        <w:t xml:space="preserve"> Nakajima</w:t>
      </w:r>
      <w:r w:rsidRPr="002E7B02">
        <w:rPr>
          <w:b w:val="0"/>
          <w:bCs w:val="0"/>
          <w:sz w:val="24"/>
          <w:szCs w:val="24"/>
          <w:vertAlign w:val="superscript"/>
        </w:rPr>
        <w:t>1</w:t>
      </w:r>
      <w:r w:rsidRPr="002E7B02">
        <w:rPr>
          <w:b w:val="0"/>
          <w:bCs w:val="0"/>
          <w:sz w:val="24"/>
          <w:szCs w:val="24"/>
        </w:rPr>
        <w:t>, Martin Thiel</w:t>
      </w:r>
      <w:r w:rsidRPr="002E7B02">
        <w:rPr>
          <w:b w:val="0"/>
          <w:bCs w:val="0"/>
          <w:sz w:val="24"/>
          <w:szCs w:val="24"/>
          <w:vertAlign w:val="superscript"/>
        </w:rPr>
        <w:t>11,12</w:t>
      </w:r>
      <w:r>
        <w:rPr>
          <w:b w:val="0"/>
          <w:bCs w:val="0"/>
          <w:sz w:val="24"/>
          <w:szCs w:val="24"/>
          <w:vertAlign w:val="superscript"/>
        </w:rPr>
        <w:t>,13</w:t>
      </w:r>
      <w:r w:rsidRPr="002E7B02">
        <w:rPr>
          <w:b w:val="0"/>
          <w:bCs w:val="0"/>
          <w:sz w:val="24"/>
          <w:szCs w:val="24"/>
        </w:rPr>
        <w:t>, Ryan P. Bos</w:t>
      </w:r>
      <w:r w:rsidRPr="002E7B02">
        <w:rPr>
          <w:b w:val="0"/>
          <w:bCs w:val="0"/>
          <w:sz w:val="24"/>
          <w:szCs w:val="24"/>
          <w:vertAlign w:val="superscript"/>
        </w:rPr>
        <w:t>1</w:t>
      </w:r>
      <w:r>
        <w:rPr>
          <w:b w:val="0"/>
          <w:bCs w:val="0"/>
          <w:sz w:val="24"/>
          <w:szCs w:val="24"/>
          <w:vertAlign w:val="superscript"/>
        </w:rPr>
        <w:t>4</w:t>
      </w:r>
      <w:r w:rsidRPr="002E7B02">
        <w:rPr>
          <w:b w:val="0"/>
          <w:bCs w:val="0"/>
          <w:sz w:val="24"/>
          <w:szCs w:val="24"/>
        </w:rPr>
        <w:t>, Luisa Galgani</w:t>
      </w:r>
      <w:r w:rsidRPr="002E7B02">
        <w:rPr>
          <w:b w:val="0"/>
          <w:bCs w:val="0"/>
          <w:sz w:val="24"/>
          <w:szCs w:val="24"/>
          <w:vertAlign w:val="superscript"/>
        </w:rPr>
        <w:t>1</w:t>
      </w:r>
      <w:r>
        <w:rPr>
          <w:b w:val="0"/>
          <w:bCs w:val="0"/>
          <w:sz w:val="24"/>
          <w:szCs w:val="24"/>
          <w:vertAlign w:val="superscript"/>
        </w:rPr>
        <w:t>5</w:t>
      </w:r>
      <w:r w:rsidRPr="002E7B02">
        <w:rPr>
          <w:b w:val="0"/>
          <w:bCs w:val="0"/>
          <w:sz w:val="24"/>
          <w:szCs w:val="24"/>
          <w:vertAlign w:val="superscript"/>
        </w:rPr>
        <w:t>,1</w:t>
      </w:r>
      <w:r>
        <w:rPr>
          <w:b w:val="0"/>
          <w:bCs w:val="0"/>
          <w:sz w:val="24"/>
          <w:szCs w:val="24"/>
          <w:vertAlign w:val="superscript"/>
        </w:rPr>
        <w:t>6</w:t>
      </w:r>
      <w:r w:rsidRPr="002E7B02">
        <w:rPr>
          <w:b w:val="0"/>
          <w:bCs w:val="0"/>
          <w:sz w:val="24"/>
          <w:szCs w:val="24"/>
        </w:rPr>
        <w:t>, Aron Stubbins</w:t>
      </w:r>
      <w:r w:rsidR="008715E5">
        <w:rPr>
          <w:b w:val="0"/>
          <w:bCs w:val="0"/>
          <w:sz w:val="24"/>
          <w:szCs w:val="24"/>
          <w:vertAlign w:val="superscript"/>
        </w:rPr>
        <w:t>4</w:t>
      </w:r>
      <w:r w:rsidRPr="002E7B02">
        <w:rPr>
          <w:b w:val="0"/>
          <w:bCs w:val="0"/>
          <w:sz w:val="24"/>
          <w:szCs w:val="24"/>
          <w:vertAlign w:val="superscript"/>
        </w:rPr>
        <w:t>,1</w:t>
      </w:r>
      <w:r>
        <w:rPr>
          <w:b w:val="0"/>
          <w:bCs w:val="0"/>
          <w:sz w:val="24"/>
          <w:szCs w:val="24"/>
          <w:vertAlign w:val="superscript"/>
        </w:rPr>
        <w:t>7</w:t>
      </w:r>
      <w:r w:rsidRPr="002E7B02">
        <w:rPr>
          <w:b w:val="0"/>
          <w:bCs w:val="0"/>
          <w:sz w:val="24"/>
          <w:szCs w:val="24"/>
          <w:vertAlign w:val="superscript"/>
        </w:rPr>
        <w:t>,1</w:t>
      </w:r>
      <w:r>
        <w:rPr>
          <w:b w:val="0"/>
          <w:bCs w:val="0"/>
          <w:sz w:val="24"/>
          <w:szCs w:val="24"/>
          <w:vertAlign w:val="superscript"/>
        </w:rPr>
        <w:t>8</w:t>
      </w:r>
    </w:p>
    <w:p w14:paraId="02F9F894" w14:textId="77777777" w:rsidR="00D932D8" w:rsidRPr="002E7B02" w:rsidRDefault="00D932D8" w:rsidP="00D932D8">
      <w:pPr>
        <w:jc w:val="both"/>
        <w:rPr>
          <w:color w:val="000000" w:themeColor="text1"/>
        </w:rPr>
      </w:pPr>
      <w:r w:rsidRPr="002E7B02">
        <w:rPr>
          <w:color w:val="000000" w:themeColor="text1"/>
          <w:vertAlign w:val="superscript"/>
        </w:rPr>
        <w:t>1</w:t>
      </w:r>
      <w:r w:rsidRPr="002E7B02">
        <w:rPr>
          <w:color w:val="000000" w:themeColor="text1"/>
        </w:rPr>
        <w:t>Japan Agency for Marine-Earth Science and Technology, Japan</w:t>
      </w:r>
    </w:p>
    <w:p w14:paraId="4AC20109" w14:textId="77777777" w:rsidR="00D932D8" w:rsidRPr="002E7B02" w:rsidRDefault="00D932D8" w:rsidP="00D932D8">
      <w:pPr>
        <w:jc w:val="both"/>
        <w:rPr>
          <w:color w:val="000000" w:themeColor="text1"/>
        </w:rPr>
      </w:pPr>
      <w:r w:rsidRPr="002E7B02">
        <w:rPr>
          <w:color w:val="000000" w:themeColor="text1"/>
          <w:vertAlign w:val="superscript"/>
        </w:rPr>
        <w:t>2</w:t>
      </w:r>
      <w:r w:rsidRPr="002E7B02">
        <w:rPr>
          <w:color w:val="000000" w:themeColor="text1"/>
        </w:rPr>
        <w:t>Aotearoa Blue Ocean Research, Lower Hutt, New Zealand</w:t>
      </w:r>
    </w:p>
    <w:p w14:paraId="3D54000B" w14:textId="00073129" w:rsidR="008715E5" w:rsidRPr="002E7B02" w:rsidRDefault="00D932D8" w:rsidP="008715E5">
      <w:pPr>
        <w:jc w:val="both"/>
        <w:rPr>
          <w:color w:val="000000" w:themeColor="text1"/>
        </w:rPr>
      </w:pPr>
      <w:r w:rsidRPr="002E7B02">
        <w:rPr>
          <w:color w:val="000000" w:themeColor="text1"/>
          <w:vertAlign w:val="superscript"/>
        </w:rPr>
        <w:t>3</w:t>
      </w:r>
      <w:r w:rsidR="008715E5" w:rsidRPr="00F61864">
        <w:rPr>
          <w:color w:val="000000" w:themeColor="text1"/>
        </w:rPr>
        <w:t>State Key Laboratory of Estuarine and Coastal Research, East China Normal University, China</w:t>
      </w:r>
    </w:p>
    <w:p w14:paraId="35012030" w14:textId="2EF5A11A" w:rsidR="00D932D8" w:rsidRPr="002E7B02" w:rsidRDefault="00D932D8" w:rsidP="00D932D8">
      <w:pPr>
        <w:jc w:val="both"/>
        <w:rPr>
          <w:color w:val="000000" w:themeColor="text1"/>
        </w:rPr>
      </w:pPr>
      <w:r w:rsidRPr="00F61864">
        <w:rPr>
          <w:color w:val="000000" w:themeColor="text1"/>
          <w:vertAlign w:val="superscript"/>
        </w:rPr>
        <w:t>4</w:t>
      </w:r>
      <w:r w:rsidR="008715E5" w:rsidRPr="002E7B02">
        <w:rPr>
          <w:color w:val="000000" w:themeColor="text1"/>
        </w:rPr>
        <w:t>Department of Marine and Environmental Sciences, Northeastern University, USA</w:t>
      </w:r>
    </w:p>
    <w:p w14:paraId="073C9733" w14:textId="77777777" w:rsidR="00D932D8" w:rsidRPr="002E7B02" w:rsidRDefault="00D932D8" w:rsidP="00D932D8">
      <w:pPr>
        <w:jc w:val="both"/>
        <w:rPr>
          <w:color w:val="000000" w:themeColor="text1"/>
        </w:rPr>
      </w:pPr>
      <w:r>
        <w:rPr>
          <w:color w:val="000000" w:themeColor="text1"/>
          <w:vertAlign w:val="superscript"/>
        </w:rPr>
        <w:t>5</w:t>
      </w:r>
      <w:r w:rsidRPr="002E7B02">
        <w:rPr>
          <w:color w:val="000000" w:themeColor="text1"/>
        </w:rPr>
        <w:t>NIOZ Royal Netherlands Institute for Sea Research, Den Burg, The Netherlands</w:t>
      </w:r>
    </w:p>
    <w:p w14:paraId="3A813720" w14:textId="77777777" w:rsidR="00D932D8" w:rsidRPr="002E7B02" w:rsidRDefault="00D932D8" w:rsidP="00D932D8">
      <w:pPr>
        <w:jc w:val="both"/>
        <w:rPr>
          <w:color w:val="000000" w:themeColor="text1"/>
        </w:rPr>
      </w:pPr>
      <w:r>
        <w:rPr>
          <w:color w:val="000000" w:themeColor="text1"/>
          <w:vertAlign w:val="superscript"/>
        </w:rPr>
        <w:t>6</w:t>
      </w:r>
      <w:r w:rsidRPr="002E7B02">
        <w:rPr>
          <w:color w:val="000000" w:themeColor="text1"/>
        </w:rPr>
        <w:t>The Ocean Cleanup, Rotterdam, The Netherlands</w:t>
      </w:r>
    </w:p>
    <w:p w14:paraId="0A2C97ED" w14:textId="77777777" w:rsidR="00D932D8" w:rsidRPr="002E7B02" w:rsidRDefault="00D932D8" w:rsidP="00D932D8">
      <w:pPr>
        <w:shd w:val="clear" w:color="auto" w:fill="FFFFFF"/>
        <w:jc w:val="both"/>
        <w:rPr>
          <w:color w:val="000000" w:themeColor="text1"/>
          <w:shd w:val="clear" w:color="auto" w:fill="FFFFFF"/>
          <w:vertAlign w:val="superscript"/>
        </w:rPr>
      </w:pPr>
      <w:r>
        <w:rPr>
          <w:color w:val="000000" w:themeColor="text1"/>
          <w:shd w:val="clear" w:color="auto" w:fill="FFFFFF"/>
          <w:vertAlign w:val="superscript"/>
        </w:rPr>
        <w:t>7</w:t>
      </w:r>
      <w:r w:rsidRPr="002E7B02">
        <w:rPr>
          <w:color w:val="000000" w:themeColor="text1"/>
          <w:shd w:val="clear" w:color="auto" w:fill="FFFFFF"/>
        </w:rPr>
        <w:t>Egger Research and Consulting, St. Gallen, Switzerland</w:t>
      </w:r>
    </w:p>
    <w:p w14:paraId="6BCD15A5" w14:textId="77777777" w:rsidR="00D932D8" w:rsidRPr="002E7B02" w:rsidRDefault="00D932D8" w:rsidP="00D932D8">
      <w:pPr>
        <w:shd w:val="clear" w:color="auto" w:fill="FFFFFF"/>
        <w:jc w:val="both"/>
        <w:rPr>
          <w:color w:val="000000" w:themeColor="text1"/>
        </w:rPr>
      </w:pPr>
      <w:r>
        <w:rPr>
          <w:color w:val="000000" w:themeColor="text1"/>
          <w:shd w:val="clear" w:color="auto" w:fill="FFFFFF"/>
          <w:vertAlign w:val="superscript"/>
        </w:rPr>
        <w:t>8</w:t>
      </w:r>
      <w:r w:rsidRPr="002E7B02">
        <w:rPr>
          <w:color w:val="000000" w:themeColor="text1"/>
          <w:shd w:val="clear" w:color="auto" w:fill="FFFFFF"/>
        </w:rPr>
        <w:t>Harriet Wilkes Honors College, Florida Atlantic University, USA</w:t>
      </w:r>
    </w:p>
    <w:p w14:paraId="35C43DC6" w14:textId="77777777" w:rsidR="00D932D8" w:rsidRPr="002E7B02" w:rsidRDefault="00D932D8" w:rsidP="00D932D8">
      <w:pPr>
        <w:jc w:val="both"/>
        <w:rPr>
          <w:color w:val="000000"/>
        </w:rPr>
      </w:pPr>
      <w:r>
        <w:rPr>
          <w:color w:val="000000"/>
          <w:vertAlign w:val="superscript"/>
        </w:rPr>
        <w:t>9</w:t>
      </w:r>
      <w:r w:rsidRPr="002E7B02">
        <w:rPr>
          <w:color w:val="000000"/>
        </w:rPr>
        <w:t>Department of Freshwater and Marine Ecology, Institute for Biodiversity and Ecosystem Dynamics, University of Amsterdam, The Netherlands</w:t>
      </w:r>
    </w:p>
    <w:p w14:paraId="44829EE2" w14:textId="77777777" w:rsidR="00D932D8" w:rsidRPr="002E7B02" w:rsidRDefault="00D932D8" w:rsidP="00D932D8">
      <w:pPr>
        <w:jc w:val="both"/>
        <w:rPr>
          <w:color w:val="000000"/>
        </w:rPr>
      </w:pPr>
      <w:r>
        <w:rPr>
          <w:color w:val="000000"/>
          <w:vertAlign w:val="superscript"/>
        </w:rPr>
        <w:t>10</w:t>
      </w:r>
      <w:r w:rsidRPr="002E7B02">
        <w:rPr>
          <w:color w:val="000000"/>
          <w:lang w:val="en-GB"/>
        </w:rPr>
        <w:t>Department of Earth Sciences, Faculty of Geosciences, Utrecht</w:t>
      </w:r>
      <w:r>
        <w:rPr>
          <w:color w:val="000000"/>
          <w:lang w:val="en-GB"/>
        </w:rPr>
        <w:t xml:space="preserve"> </w:t>
      </w:r>
      <w:r w:rsidRPr="002E7B02">
        <w:rPr>
          <w:color w:val="000000" w:themeColor="text1"/>
          <w:shd w:val="clear" w:color="auto" w:fill="FFFFFF"/>
        </w:rPr>
        <w:t>University</w:t>
      </w:r>
      <w:r w:rsidRPr="002E7B02">
        <w:rPr>
          <w:color w:val="000000"/>
          <w:lang w:val="en-GB"/>
        </w:rPr>
        <w:t>, the Netherlands</w:t>
      </w:r>
    </w:p>
    <w:p w14:paraId="621628A7" w14:textId="77777777" w:rsidR="00D932D8" w:rsidRPr="002E7B02" w:rsidRDefault="00D932D8" w:rsidP="00D932D8">
      <w:pPr>
        <w:jc w:val="both"/>
        <w:rPr>
          <w:color w:val="000000" w:themeColor="text1"/>
          <w:shd w:val="clear" w:color="auto" w:fill="FFFFFF"/>
        </w:rPr>
      </w:pPr>
      <w:r>
        <w:rPr>
          <w:color w:val="000000" w:themeColor="text1"/>
          <w:shd w:val="clear" w:color="auto" w:fill="FFFFFF"/>
          <w:vertAlign w:val="superscript"/>
        </w:rPr>
        <w:t>11</w:t>
      </w:r>
      <w:r w:rsidRPr="002E7B02">
        <w:rPr>
          <w:color w:val="000000" w:themeColor="text1"/>
          <w:shd w:val="clear" w:color="auto" w:fill="FFFFFF"/>
        </w:rPr>
        <w:t xml:space="preserve">Facultad </w:t>
      </w:r>
      <w:proofErr w:type="spellStart"/>
      <w:r w:rsidRPr="002E7B02">
        <w:rPr>
          <w:color w:val="000000" w:themeColor="text1"/>
          <w:shd w:val="clear" w:color="auto" w:fill="FFFFFF"/>
        </w:rPr>
        <w:t>Ciencias</w:t>
      </w:r>
      <w:proofErr w:type="spellEnd"/>
      <w:r w:rsidRPr="002E7B02">
        <w:rPr>
          <w:color w:val="000000" w:themeColor="text1"/>
          <w:shd w:val="clear" w:color="auto" w:fill="FFFFFF"/>
        </w:rPr>
        <w:t xml:space="preserve"> del Mar, Universidad </w:t>
      </w:r>
      <w:proofErr w:type="spellStart"/>
      <w:r w:rsidRPr="002E7B02">
        <w:rPr>
          <w:color w:val="000000" w:themeColor="text1"/>
          <w:shd w:val="clear" w:color="auto" w:fill="FFFFFF"/>
        </w:rPr>
        <w:t>Catolica</w:t>
      </w:r>
      <w:proofErr w:type="spellEnd"/>
      <w:r w:rsidRPr="002E7B02">
        <w:rPr>
          <w:color w:val="000000" w:themeColor="text1"/>
          <w:shd w:val="clear" w:color="auto" w:fill="FFFFFF"/>
        </w:rPr>
        <w:t xml:space="preserve"> del Norte, </w:t>
      </w:r>
      <w:r w:rsidRPr="002E7B02">
        <w:rPr>
          <w:rFonts w:eastAsia="Arial"/>
          <w:lang w:val="es-CL"/>
        </w:rPr>
        <w:t xml:space="preserve">Coquimbo, </w:t>
      </w:r>
      <w:r w:rsidRPr="002E7B02">
        <w:rPr>
          <w:color w:val="000000" w:themeColor="text1"/>
          <w:shd w:val="clear" w:color="auto" w:fill="FFFFFF"/>
        </w:rPr>
        <w:t>Chile</w:t>
      </w:r>
    </w:p>
    <w:p w14:paraId="072285BC" w14:textId="77777777" w:rsidR="00D932D8" w:rsidRPr="002E7B02" w:rsidRDefault="00D932D8" w:rsidP="00D932D8">
      <w:pPr>
        <w:jc w:val="both"/>
        <w:rPr>
          <w:rFonts w:eastAsia="Arial"/>
          <w:vertAlign w:val="superscript"/>
          <w:lang w:val="es-CL"/>
        </w:rPr>
      </w:pPr>
      <w:r w:rsidRPr="002E7B02">
        <w:rPr>
          <w:rFonts w:eastAsia="Arial"/>
          <w:vertAlign w:val="superscript"/>
          <w:lang w:val="es-CL"/>
        </w:rPr>
        <w:t>1</w:t>
      </w:r>
      <w:r>
        <w:rPr>
          <w:rFonts w:eastAsia="Arial"/>
          <w:vertAlign w:val="superscript"/>
          <w:lang w:val="es-CL"/>
        </w:rPr>
        <w:t>2</w:t>
      </w:r>
      <w:r w:rsidRPr="002E7B02">
        <w:rPr>
          <w:rFonts w:eastAsia="Arial"/>
          <w:lang w:val="es-CL"/>
        </w:rPr>
        <w:t>MarineGEO Program, Smithsonian Environmental Research Center, Edgewater, USA</w:t>
      </w:r>
      <w:r w:rsidRPr="002E7B02" w:rsidDel="00FB57C4">
        <w:rPr>
          <w:rFonts w:eastAsia="Arial"/>
          <w:vertAlign w:val="superscript"/>
          <w:lang w:val="es-CL"/>
        </w:rPr>
        <w:t xml:space="preserve"> </w:t>
      </w:r>
    </w:p>
    <w:p w14:paraId="52712276" w14:textId="77777777" w:rsidR="00D932D8" w:rsidRPr="002E7B02" w:rsidRDefault="00D932D8" w:rsidP="00D932D8">
      <w:pPr>
        <w:jc w:val="both"/>
        <w:rPr>
          <w:color w:val="000000" w:themeColor="text1"/>
          <w:shd w:val="clear" w:color="auto" w:fill="FFFFFF"/>
          <w:lang w:val="fr-FR"/>
        </w:rPr>
      </w:pPr>
      <w:r w:rsidRPr="002E7B02">
        <w:rPr>
          <w:rFonts w:eastAsia="Arial"/>
          <w:vertAlign w:val="superscript"/>
          <w:lang w:val="es-CL"/>
        </w:rPr>
        <w:t>1</w:t>
      </w:r>
      <w:r>
        <w:rPr>
          <w:rFonts w:eastAsia="Arial"/>
          <w:vertAlign w:val="superscript"/>
          <w:lang w:val="es-CL"/>
        </w:rPr>
        <w:t>3</w:t>
      </w:r>
      <w:r w:rsidRPr="002E7B02">
        <w:rPr>
          <w:color w:val="000000" w:themeColor="text1"/>
          <w:lang w:val="en-GB"/>
        </w:rPr>
        <w:t>Centre for Ecology and Sustainable Management of Oceanic Island (ESMOI), Coquimbo, Chile</w:t>
      </w:r>
    </w:p>
    <w:p w14:paraId="5943E64D" w14:textId="77777777" w:rsidR="00D932D8" w:rsidRPr="002E7B02" w:rsidRDefault="00D932D8" w:rsidP="00D932D8">
      <w:pPr>
        <w:jc w:val="both"/>
        <w:rPr>
          <w:color w:val="000000" w:themeColor="text1"/>
          <w:shd w:val="clear" w:color="auto" w:fill="FFFFFF"/>
        </w:rPr>
      </w:pPr>
      <w:r w:rsidRPr="002E7B02">
        <w:rPr>
          <w:color w:val="000000" w:themeColor="text1"/>
          <w:vertAlign w:val="superscript"/>
        </w:rPr>
        <w:t>1</w:t>
      </w:r>
      <w:r>
        <w:rPr>
          <w:color w:val="000000" w:themeColor="text1"/>
          <w:vertAlign w:val="superscript"/>
        </w:rPr>
        <w:t>4</w:t>
      </w:r>
      <w:r w:rsidRPr="002E7B02">
        <w:rPr>
          <w:color w:val="000000" w:themeColor="text1"/>
          <w:shd w:val="clear" w:color="auto" w:fill="FFFFFF"/>
        </w:rPr>
        <w:t>Department of Organismic and Evolutionary Biology, Harvard University, USA</w:t>
      </w:r>
    </w:p>
    <w:p w14:paraId="1CE70538" w14:textId="77777777" w:rsidR="00D932D8" w:rsidRPr="002E7B02" w:rsidRDefault="00D932D8" w:rsidP="00D932D8">
      <w:pPr>
        <w:jc w:val="both"/>
        <w:rPr>
          <w:color w:val="000000" w:themeColor="text1"/>
          <w:shd w:val="clear" w:color="auto" w:fill="FFFFFF"/>
        </w:rPr>
      </w:pPr>
      <w:r w:rsidRPr="002E7B02">
        <w:rPr>
          <w:color w:val="000000" w:themeColor="text1"/>
          <w:shd w:val="clear" w:color="auto" w:fill="FFFFFF"/>
          <w:vertAlign w:val="superscript"/>
        </w:rPr>
        <w:t>1</w:t>
      </w:r>
      <w:r>
        <w:rPr>
          <w:color w:val="000000" w:themeColor="text1"/>
          <w:shd w:val="clear" w:color="auto" w:fill="FFFFFF"/>
          <w:vertAlign w:val="superscript"/>
        </w:rPr>
        <w:t>5</w:t>
      </w:r>
      <w:r w:rsidRPr="002E7B02">
        <w:rPr>
          <w:color w:val="000000" w:themeColor="text1"/>
          <w:shd w:val="clear" w:color="auto" w:fill="FFFFFF"/>
        </w:rPr>
        <w:t>Department of Biotechnology, Chemistry and Pharmacy, University of Siena, Italy</w:t>
      </w:r>
    </w:p>
    <w:p w14:paraId="65C008BD" w14:textId="77777777" w:rsidR="00D932D8" w:rsidRPr="002E7B02" w:rsidRDefault="00D932D8" w:rsidP="00D932D8">
      <w:pPr>
        <w:jc w:val="both"/>
        <w:rPr>
          <w:color w:val="000000" w:themeColor="text1"/>
          <w:shd w:val="clear" w:color="auto" w:fill="FFFFFF"/>
        </w:rPr>
      </w:pPr>
      <w:r w:rsidRPr="002E7B02">
        <w:rPr>
          <w:color w:val="000000" w:themeColor="text1"/>
          <w:shd w:val="clear" w:color="auto" w:fill="FFFFFF"/>
          <w:vertAlign w:val="superscript"/>
        </w:rPr>
        <w:t>1</w:t>
      </w:r>
      <w:r>
        <w:rPr>
          <w:color w:val="000000" w:themeColor="text1"/>
          <w:shd w:val="clear" w:color="auto" w:fill="FFFFFF"/>
          <w:vertAlign w:val="superscript"/>
        </w:rPr>
        <w:t>6</w:t>
      </w:r>
      <w:r w:rsidRPr="002E7B02">
        <w:rPr>
          <w:color w:val="000000" w:themeColor="text1"/>
          <w:shd w:val="clear" w:color="auto" w:fill="FFFFFF"/>
        </w:rPr>
        <w:t>National Biodiversity Future Center (NBFC), Palermo, Italy</w:t>
      </w:r>
    </w:p>
    <w:p w14:paraId="131C1ADF" w14:textId="77777777" w:rsidR="00D932D8" w:rsidRPr="002E7B02" w:rsidRDefault="00D932D8" w:rsidP="00D932D8">
      <w:pPr>
        <w:jc w:val="both"/>
        <w:rPr>
          <w:color w:val="000000" w:themeColor="text1"/>
        </w:rPr>
      </w:pPr>
      <w:r w:rsidRPr="002E7B02">
        <w:rPr>
          <w:color w:val="000000" w:themeColor="text1"/>
          <w:vertAlign w:val="superscript"/>
        </w:rPr>
        <w:t>1</w:t>
      </w:r>
      <w:r>
        <w:rPr>
          <w:color w:val="000000" w:themeColor="text1"/>
          <w:vertAlign w:val="superscript"/>
        </w:rPr>
        <w:t>7</w:t>
      </w:r>
      <w:r w:rsidRPr="002E7B02">
        <w:rPr>
          <w:color w:val="000000" w:themeColor="text1"/>
        </w:rPr>
        <w:t>Department of Chemistry and Chemical Biology, Northeastern University, USA</w:t>
      </w:r>
    </w:p>
    <w:p w14:paraId="383F992E" w14:textId="77777777" w:rsidR="00D932D8" w:rsidRPr="002E7B02" w:rsidRDefault="00D932D8" w:rsidP="00D932D8">
      <w:pPr>
        <w:jc w:val="both"/>
        <w:rPr>
          <w:color w:val="000000" w:themeColor="text1"/>
        </w:rPr>
      </w:pPr>
      <w:r w:rsidRPr="002E7B02">
        <w:rPr>
          <w:color w:val="000000" w:themeColor="text1"/>
          <w:vertAlign w:val="superscript"/>
        </w:rPr>
        <w:t>1</w:t>
      </w:r>
      <w:r>
        <w:rPr>
          <w:color w:val="000000" w:themeColor="text1"/>
          <w:vertAlign w:val="superscript"/>
        </w:rPr>
        <w:t>8</w:t>
      </w:r>
      <w:r w:rsidRPr="002E7B02">
        <w:rPr>
          <w:color w:val="000000" w:themeColor="text1"/>
        </w:rPr>
        <w:t>Department of Civil and Environmental Engineering, Northeastern University, USA</w:t>
      </w:r>
    </w:p>
    <w:p w14:paraId="7AE44E14" w14:textId="77777777" w:rsidR="00D932D8" w:rsidRPr="002E7B02" w:rsidRDefault="00D932D8" w:rsidP="00D932D8">
      <w:pPr>
        <w:pStyle w:val="Heading3"/>
        <w:shd w:val="clear" w:color="auto" w:fill="FFFFFF"/>
        <w:spacing w:line="300" w:lineRule="atLeast"/>
        <w:jc w:val="both"/>
        <w:rPr>
          <w:b w:val="0"/>
          <w:bCs w:val="0"/>
          <w:color w:val="000000" w:themeColor="text1"/>
          <w:sz w:val="24"/>
          <w:szCs w:val="24"/>
          <w:shd w:val="clear" w:color="auto" w:fill="FFFFFF"/>
        </w:rPr>
      </w:pPr>
      <w:r w:rsidRPr="002E7B02">
        <w:rPr>
          <w:color w:val="000000" w:themeColor="text1"/>
          <w:sz w:val="24"/>
          <w:szCs w:val="24"/>
          <w:shd w:val="clear" w:color="auto" w:fill="FFFFFF"/>
        </w:rPr>
        <w:t>Corresponding author:</w:t>
      </w:r>
      <w:r w:rsidRPr="002E7B02">
        <w:rPr>
          <w:b w:val="0"/>
          <w:bCs w:val="0"/>
          <w:color w:val="000000" w:themeColor="text1"/>
          <w:sz w:val="24"/>
          <w:szCs w:val="24"/>
          <w:shd w:val="clear" w:color="auto" w:fill="FFFFFF"/>
        </w:rPr>
        <w:t xml:space="preserve"> S.Z. (</w:t>
      </w:r>
      <w:hyperlink r:id="rId5" w:history="1">
        <w:r w:rsidRPr="002E7B02">
          <w:rPr>
            <w:rStyle w:val="Hyperlink"/>
            <w:b w:val="0"/>
            <w:bCs w:val="0"/>
            <w:sz w:val="24"/>
            <w:szCs w:val="24"/>
            <w:shd w:val="clear" w:color="auto" w:fill="FFFFFF"/>
          </w:rPr>
          <w:t>szhao@jamstec.go.jp</w:t>
        </w:r>
      </w:hyperlink>
      <w:r w:rsidRPr="002E7B02">
        <w:rPr>
          <w:b w:val="0"/>
          <w:bCs w:val="0"/>
          <w:color w:val="000000" w:themeColor="text1"/>
          <w:sz w:val="24"/>
          <w:szCs w:val="24"/>
          <w:shd w:val="clear" w:color="auto" w:fill="FFFFFF"/>
        </w:rPr>
        <w:t>)</w:t>
      </w:r>
    </w:p>
    <w:p w14:paraId="7A5A183E" w14:textId="77777777" w:rsidR="00496154" w:rsidRDefault="00496154"/>
    <w:p w14:paraId="6D60FB75" w14:textId="77777777" w:rsidR="00496154" w:rsidRDefault="00496154"/>
    <w:p w14:paraId="3C9B97F0" w14:textId="77777777" w:rsidR="00496154" w:rsidRDefault="00496154"/>
    <w:p w14:paraId="3820A356" w14:textId="77777777" w:rsidR="00496154" w:rsidRDefault="00496154"/>
    <w:p w14:paraId="2BA05FBB" w14:textId="42855B94" w:rsidR="00D139E7" w:rsidRDefault="00D139E7"/>
    <w:p w14:paraId="0ACDCE0E" w14:textId="1A8A7C7D" w:rsidR="00496154" w:rsidRDefault="0066518E" w:rsidP="0066518E">
      <w:pPr>
        <w:rPr>
          <w:b/>
          <w:bCs/>
        </w:rPr>
      </w:pPr>
      <w:r w:rsidRPr="00303CC6">
        <w:rPr>
          <w:b/>
          <w:bCs/>
        </w:rPr>
        <w:t>Supplementary</w:t>
      </w:r>
      <w:r w:rsidRPr="00E929C9">
        <w:rPr>
          <w:b/>
          <w:bCs/>
        </w:rPr>
        <w:t xml:space="preserve"> </w:t>
      </w:r>
      <w:r w:rsidR="00496154" w:rsidRPr="00E929C9">
        <w:rPr>
          <w:b/>
          <w:bCs/>
        </w:rPr>
        <w:t xml:space="preserve">Table </w:t>
      </w:r>
      <w:r w:rsidR="00496154">
        <w:rPr>
          <w:b/>
          <w:bCs/>
        </w:rPr>
        <w:t xml:space="preserve">1 </w:t>
      </w:r>
      <w:r w:rsidR="00496154" w:rsidRPr="00DE0D71">
        <w:rPr>
          <w:b/>
          <w:bCs/>
        </w:rPr>
        <w:t>|</w:t>
      </w:r>
      <w:r w:rsidR="00496154" w:rsidRPr="00E929C9">
        <w:rPr>
          <w:b/>
          <w:bCs/>
        </w:rPr>
        <w:t xml:space="preserve"> </w:t>
      </w:r>
      <w:r w:rsidR="00496154">
        <w:rPr>
          <w:b/>
          <w:bCs/>
        </w:rPr>
        <w:t>G</w:t>
      </w:r>
      <w:r w:rsidR="00496154" w:rsidRPr="00E929C9">
        <w:rPr>
          <w:b/>
          <w:bCs/>
        </w:rPr>
        <w:t xml:space="preserve">lobal microplastic abundances collected at the sea surface, from </w:t>
      </w:r>
      <w:r w:rsidR="00496154">
        <w:rPr>
          <w:b/>
          <w:bCs/>
        </w:rPr>
        <w:t>a</w:t>
      </w:r>
      <w:r w:rsidR="00496154" w:rsidRPr="00E929C9">
        <w:rPr>
          <w:b/>
          <w:bCs/>
        </w:rPr>
        <w:t xml:space="preserve"> single depth in the water column</w:t>
      </w:r>
      <w:r w:rsidR="00496154">
        <w:rPr>
          <w:b/>
          <w:bCs/>
        </w:rPr>
        <w:t>,</w:t>
      </w:r>
      <w:r w:rsidR="00496154" w:rsidRPr="00E929C9">
        <w:rPr>
          <w:b/>
          <w:bCs/>
        </w:rPr>
        <w:t xml:space="preserve"> and from multiple depths</w:t>
      </w:r>
    </w:p>
    <w:p w14:paraId="1466B838" w14:textId="77777777" w:rsidR="00496154" w:rsidRPr="00E929C9" w:rsidRDefault="00496154" w:rsidP="0066518E">
      <w:pPr>
        <w:rPr>
          <w:b/>
          <w:bCs/>
        </w:rPr>
      </w:pPr>
    </w:p>
    <w:tbl>
      <w:tblPr>
        <w:tblStyle w:val="TableGrid"/>
        <w:tblW w:w="12005" w:type="dxa"/>
        <w:tblLook w:val="04A0" w:firstRow="1" w:lastRow="0" w:firstColumn="1" w:lastColumn="0" w:noHBand="0" w:noVBand="1"/>
      </w:tblPr>
      <w:tblGrid>
        <w:gridCol w:w="1651"/>
        <w:gridCol w:w="2286"/>
        <w:gridCol w:w="2980"/>
        <w:gridCol w:w="2434"/>
        <w:gridCol w:w="2341"/>
        <w:gridCol w:w="313"/>
      </w:tblGrid>
      <w:tr w:rsidR="00496154" w:rsidRPr="003D6C9C" w14:paraId="352AD4F2" w14:textId="77777777" w:rsidTr="0066518E">
        <w:trPr>
          <w:trHeight w:val="205"/>
        </w:trPr>
        <w:tc>
          <w:tcPr>
            <w:tcW w:w="1651" w:type="dxa"/>
            <w:tcBorders>
              <w:top w:val="single" w:sz="12" w:space="0" w:color="auto"/>
              <w:left w:val="nil"/>
              <w:bottom w:val="single" w:sz="4" w:space="0" w:color="auto"/>
              <w:right w:val="nil"/>
            </w:tcBorders>
          </w:tcPr>
          <w:p w14:paraId="43B5FA9C" w14:textId="77777777" w:rsidR="00496154" w:rsidRPr="003D6C9C" w:rsidRDefault="00496154" w:rsidP="0066518E">
            <w:pPr>
              <w:rPr>
                <w:b/>
                <w:bCs/>
                <w:color w:val="000000" w:themeColor="text1"/>
              </w:rPr>
            </w:pPr>
            <w:r w:rsidRPr="003D6C9C">
              <w:rPr>
                <w:b/>
                <w:bCs/>
                <w:color w:val="000000" w:themeColor="text1"/>
              </w:rPr>
              <w:t>Sampling method</w:t>
            </w:r>
          </w:p>
        </w:tc>
        <w:tc>
          <w:tcPr>
            <w:tcW w:w="2286" w:type="dxa"/>
            <w:tcBorders>
              <w:top w:val="single" w:sz="12" w:space="0" w:color="auto"/>
              <w:left w:val="nil"/>
              <w:bottom w:val="single" w:sz="4" w:space="0" w:color="auto"/>
              <w:right w:val="nil"/>
            </w:tcBorders>
          </w:tcPr>
          <w:p w14:paraId="375C0A57" w14:textId="77777777" w:rsidR="00496154" w:rsidRPr="003D6C9C" w:rsidRDefault="00496154" w:rsidP="0066518E">
            <w:pPr>
              <w:rPr>
                <w:b/>
                <w:bCs/>
                <w:color w:val="000000" w:themeColor="text1"/>
              </w:rPr>
            </w:pPr>
            <w:r w:rsidRPr="003D6C9C">
              <w:rPr>
                <w:b/>
                <w:bCs/>
                <w:color w:val="000000" w:themeColor="text1"/>
              </w:rPr>
              <w:t>Compartment</w:t>
            </w:r>
          </w:p>
        </w:tc>
        <w:tc>
          <w:tcPr>
            <w:tcW w:w="2980" w:type="dxa"/>
            <w:tcBorders>
              <w:top w:val="single" w:sz="12" w:space="0" w:color="auto"/>
              <w:left w:val="nil"/>
              <w:bottom w:val="single" w:sz="4" w:space="0" w:color="auto"/>
              <w:right w:val="nil"/>
            </w:tcBorders>
          </w:tcPr>
          <w:p w14:paraId="61057303" w14:textId="77777777" w:rsidR="00496154" w:rsidRPr="003D6C9C" w:rsidRDefault="00496154" w:rsidP="0066518E">
            <w:pPr>
              <w:rPr>
                <w:b/>
                <w:bCs/>
                <w:color w:val="000000" w:themeColor="text1"/>
              </w:rPr>
            </w:pPr>
            <w:r w:rsidRPr="003D6C9C">
              <w:rPr>
                <w:b/>
                <w:bCs/>
                <w:color w:val="000000" w:themeColor="text1"/>
              </w:rPr>
              <w:t>Group</w:t>
            </w:r>
          </w:p>
        </w:tc>
        <w:tc>
          <w:tcPr>
            <w:tcW w:w="2434" w:type="dxa"/>
            <w:tcBorders>
              <w:top w:val="single" w:sz="12" w:space="0" w:color="auto"/>
              <w:left w:val="nil"/>
              <w:bottom w:val="single" w:sz="4" w:space="0" w:color="auto"/>
              <w:right w:val="nil"/>
            </w:tcBorders>
          </w:tcPr>
          <w:p w14:paraId="291A17E7" w14:textId="77777777" w:rsidR="00496154" w:rsidRPr="003D6C9C" w:rsidRDefault="00496154" w:rsidP="0066518E">
            <w:pPr>
              <w:rPr>
                <w:b/>
                <w:bCs/>
                <w:color w:val="000000" w:themeColor="text1"/>
              </w:rPr>
            </w:pPr>
            <w:r w:rsidRPr="003D6C9C">
              <w:rPr>
                <w:b/>
                <w:bCs/>
                <w:color w:val="000000" w:themeColor="text1"/>
              </w:rPr>
              <w:t>Min.-Max. (p</w:t>
            </w:r>
            <w:r>
              <w:rPr>
                <w:b/>
                <w:bCs/>
                <w:color w:val="000000" w:themeColor="text1"/>
              </w:rPr>
              <w:t>article</w:t>
            </w:r>
            <w:r w:rsidRPr="003D6C9C">
              <w:rPr>
                <w:b/>
                <w:bCs/>
                <w:color w:val="000000" w:themeColor="text1"/>
              </w:rPr>
              <w:t>s/m</w:t>
            </w:r>
            <w:r w:rsidRPr="003D6C9C">
              <w:rPr>
                <w:b/>
                <w:bCs/>
                <w:color w:val="000000" w:themeColor="text1"/>
                <w:vertAlign w:val="superscript"/>
              </w:rPr>
              <w:t>3</w:t>
            </w:r>
            <w:r w:rsidRPr="003D6C9C">
              <w:rPr>
                <w:b/>
                <w:bCs/>
                <w:color w:val="000000" w:themeColor="text1"/>
              </w:rPr>
              <w:t>)</w:t>
            </w:r>
          </w:p>
        </w:tc>
        <w:tc>
          <w:tcPr>
            <w:tcW w:w="2654" w:type="dxa"/>
            <w:gridSpan w:val="2"/>
            <w:tcBorders>
              <w:top w:val="single" w:sz="12" w:space="0" w:color="auto"/>
              <w:left w:val="nil"/>
              <w:bottom w:val="single" w:sz="4" w:space="0" w:color="auto"/>
              <w:right w:val="nil"/>
            </w:tcBorders>
          </w:tcPr>
          <w:p w14:paraId="6913BC47" w14:textId="77777777" w:rsidR="00496154" w:rsidRPr="003D6C9C" w:rsidRDefault="00496154" w:rsidP="0066518E">
            <w:pPr>
              <w:rPr>
                <w:b/>
                <w:bCs/>
                <w:color w:val="000000" w:themeColor="text1"/>
              </w:rPr>
            </w:pPr>
            <w:r w:rsidRPr="003D6C9C">
              <w:rPr>
                <w:b/>
                <w:bCs/>
                <w:color w:val="000000" w:themeColor="text1"/>
              </w:rPr>
              <w:t>Median (</w:t>
            </w:r>
            <w:r>
              <w:rPr>
                <w:b/>
                <w:bCs/>
                <w:color w:val="000000" w:themeColor="text1"/>
              </w:rPr>
              <w:t>particles</w:t>
            </w:r>
            <w:r w:rsidRPr="003D6C9C">
              <w:rPr>
                <w:b/>
                <w:bCs/>
                <w:color w:val="000000" w:themeColor="text1"/>
              </w:rPr>
              <w:t>/m</w:t>
            </w:r>
            <w:r w:rsidRPr="003D6C9C">
              <w:rPr>
                <w:b/>
                <w:bCs/>
                <w:color w:val="000000" w:themeColor="text1"/>
                <w:vertAlign w:val="superscript"/>
              </w:rPr>
              <w:t>3</w:t>
            </w:r>
            <w:r w:rsidRPr="003D6C9C">
              <w:rPr>
                <w:b/>
                <w:bCs/>
                <w:color w:val="000000" w:themeColor="text1"/>
              </w:rPr>
              <w:t>)</w:t>
            </w:r>
          </w:p>
        </w:tc>
      </w:tr>
      <w:tr w:rsidR="00496154" w:rsidRPr="003D6C9C" w14:paraId="73EAB515" w14:textId="77777777" w:rsidTr="0066518E">
        <w:trPr>
          <w:trHeight w:val="223"/>
        </w:trPr>
        <w:tc>
          <w:tcPr>
            <w:tcW w:w="1651" w:type="dxa"/>
            <w:tcBorders>
              <w:top w:val="single" w:sz="4" w:space="0" w:color="auto"/>
              <w:left w:val="nil"/>
              <w:bottom w:val="nil"/>
              <w:right w:val="nil"/>
            </w:tcBorders>
            <w:shd w:val="clear" w:color="auto" w:fill="DEEAF6" w:themeFill="accent5" w:themeFillTint="33"/>
          </w:tcPr>
          <w:p w14:paraId="473829FF" w14:textId="77777777" w:rsidR="00496154" w:rsidRPr="003D6C9C" w:rsidRDefault="00496154" w:rsidP="0066518E">
            <w:pPr>
              <w:rPr>
                <w:color w:val="000000" w:themeColor="text1"/>
              </w:rPr>
            </w:pPr>
            <w:r w:rsidRPr="003D6C9C">
              <w:rPr>
                <w:color w:val="000000" w:themeColor="text1"/>
              </w:rPr>
              <w:t>Surface net trawl</w:t>
            </w:r>
          </w:p>
        </w:tc>
        <w:tc>
          <w:tcPr>
            <w:tcW w:w="2286" w:type="dxa"/>
            <w:tcBorders>
              <w:top w:val="single" w:sz="4" w:space="0" w:color="auto"/>
              <w:left w:val="nil"/>
              <w:bottom w:val="nil"/>
              <w:right w:val="nil"/>
            </w:tcBorders>
            <w:shd w:val="clear" w:color="auto" w:fill="DEEAF6" w:themeFill="accent5" w:themeFillTint="33"/>
          </w:tcPr>
          <w:p w14:paraId="50AFEC8F" w14:textId="77777777" w:rsidR="00496154" w:rsidRPr="003D6C9C" w:rsidRDefault="00496154" w:rsidP="0066518E">
            <w:pPr>
              <w:rPr>
                <w:color w:val="000000" w:themeColor="text1"/>
              </w:rPr>
            </w:pPr>
            <w:r w:rsidRPr="003D6C9C">
              <w:rPr>
                <w:color w:val="000000" w:themeColor="text1"/>
              </w:rPr>
              <w:t>0-30 cm</w:t>
            </w:r>
          </w:p>
        </w:tc>
        <w:tc>
          <w:tcPr>
            <w:tcW w:w="2980" w:type="dxa"/>
            <w:tcBorders>
              <w:top w:val="single" w:sz="4" w:space="0" w:color="auto"/>
              <w:left w:val="nil"/>
              <w:bottom w:val="nil"/>
              <w:right w:val="nil"/>
            </w:tcBorders>
            <w:shd w:val="clear" w:color="auto" w:fill="DEEAF6" w:themeFill="accent5" w:themeFillTint="33"/>
          </w:tcPr>
          <w:p w14:paraId="08130A63" w14:textId="77777777" w:rsidR="00496154" w:rsidRPr="003D6C9C" w:rsidRDefault="00496154" w:rsidP="0066518E">
            <w:pPr>
              <w:rPr>
                <w:color w:val="000000" w:themeColor="text1"/>
              </w:rPr>
            </w:pPr>
          </w:p>
        </w:tc>
        <w:tc>
          <w:tcPr>
            <w:tcW w:w="2434" w:type="dxa"/>
            <w:tcBorders>
              <w:top w:val="single" w:sz="4" w:space="0" w:color="auto"/>
              <w:left w:val="nil"/>
              <w:bottom w:val="nil"/>
              <w:right w:val="nil"/>
            </w:tcBorders>
            <w:shd w:val="clear" w:color="auto" w:fill="DEEAF6" w:themeFill="accent5" w:themeFillTint="33"/>
          </w:tcPr>
          <w:p w14:paraId="5D8222AC" w14:textId="77777777" w:rsidR="00496154" w:rsidRPr="003D6C9C" w:rsidRDefault="00496154" w:rsidP="0066518E">
            <w:pPr>
              <w:rPr>
                <w:color w:val="000000" w:themeColor="text1"/>
              </w:rPr>
            </w:pPr>
            <w:r w:rsidRPr="003D6C9C">
              <w:rPr>
                <w:color w:val="000000" w:themeColor="text1"/>
              </w:rPr>
              <w:t>7×10</w:t>
            </w:r>
            <w:r w:rsidRPr="003D6C9C">
              <w:rPr>
                <w:color w:val="000000" w:themeColor="text1"/>
                <w:vertAlign w:val="superscript"/>
              </w:rPr>
              <w:t>-5</w:t>
            </w:r>
            <w:r w:rsidRPr="003D6C9C">
              <w:rPr>
                <w:color w:val="000000" w:themeColor="text1"/>
              </w:rPr>
              <w:t xml:space="preserve"> to 491</w:t>
            </w:r>
          </w:p>
        </w:tc>
        <w:tc>
          <w:tcPr>
            <w:tcW w:w="2341" w:type="dxa"/>
            <w:tcBorders>
              <w:top w:val="single" w:sz="4" w:space="0" w:color="auto"/>
              <w:left w:val="nil"/>
              <w:bottom w:val="nil"/>
              <w:right w:val="nil"/>
            </w:tcBorders>
            <w:shd w:val="clear" w:color="auto" w:fill="DEEAF6" w:themeFill="accent5" w:themeFillTint="33"/>
          </w:tcPr>
          <w:p w14:paraId="64790EDA" w14:textId="77777777" w:rsidR="00496154" w:rsidRPr="003D6C9C" w:rsidRDefault="00496154" w:rsidP="0066518E">
            <w:pPr>
              <w:rPr>
                <w:color w:val="000000" w:themeColor="text1"/>
              </w:rPr>
            </w:pPr>
            <w:r w:rsidRPr="003D6C9C">
              <w:rPr>
                <w:color w:val="000000" w:themeColor="text1"/>
              </w:rPr>
              <w:t>0.02</w:t>
            </w:r>
            <w:r w:rsidRPr="003D6C9C">
              <w:rPr>
                <w:color w:val="000000" w:themeColor="text1"/>
                <w:vertAlign w:val="superscript"/>
              </w:rPr>
              <w:t xml:space="preserve"> </w:t>
            </w:r>
            <w:r w:rsidRPr="003D6C9C">
              <w:rPr>
                <w:color w:val="000000" w:themeColor="text1"/>
              </w:rPr>
              <w:t xml:space="preserve"> </w:t>
            </w:r>
          </w:p>
        </w:tc>
        <w:tc>
          <w:tcPr>
            <w:tcW w:w="313" w:type="dxa"/>
            <w:tcBorders>
              <w:top w:val="single" w:sz="4" w:space="0" w:color="auto"/>
              <w:left w:val="nil"/>
              <w:bottom w:val="nil"/>
              <w:right w:val="nil"/>
            </w:tcBorders>
            <w:shd w:val="clear" w:color="auto" w:fill="DEEAF6" w:themeFill="accent5" w:themeFillTint="33"/>
          </w:tcPr>
          <w:p w14:paraId="133BB064" w14:textId="77777777" w:rsidR="00496154" w:rsidRPr="003D6C9C" w:rsidRDefault="00496154" w:rsidP="0066518E">
            <w:pPr>
              <w:rPr>
                <w:color w:val="000000" w:themeColor="text1"/>
              </w:rPr>
            </w:pPr>
          </w:p>
        </w:tc>
      </w:tr>
      <w:tr w:rsidR="00496154" w:rsidRPr="003D6C9C" w14:paraId="6CF6A12B" w14:textId="77777777" w:rsidTr="0066518E">
        <w:trPr>
          <w:trHeight w:val="223"/>
        </w:trPr>
        <w:tc>
          <w:tcPr>
            <w:tcW w:w="1651" w:type="dxa"/>
            <w:tcBorders>
              <w:top w:val="nil"/>
              <w:left w:val="nil"/>
              <w:bottom w:val="nil"/>
              <w:right w:val="nil"/>
            </w:tcBorders>
            <w:shd w:val="clear" w:color="auto" w:fill="9CC2E5" w:themeFill="accent5" w:themeFillTint="99"/>
          </w:tcPr>
          <w:p w14:paraId="0E31CEC8" w14:textId="77777777" w:rsidR="00496154" w:rsidRPr="003D6C9C" w:rsidRDefault="00496154" w:rsidP="0066518E">
            <w:pPr>
              <w:rPr>
                <w:color w:val="000000" w:themeColor="text1"/>
              </w:rPr>
            </w:pPr>
            <w:r w:rsidRPr="003D6C9C">
              <w:rPr>
                <w:color w:val="000000" w:themeColor="text1"/>
              </w:rPr>
              <w:t>The single depth</w:t>
            </w:r>
          </w:p>
        </w:tc>
        <w:tc>
          <w:tcPr>
            <w:tcW w:w="2286" w:type="dxa"/>
            <w:tcBorders>
              <w:top w:val="nil"/>
              <w:left w:val="nil"/>
              <w:bottom w:val="nil"/>
              <w:right w:val="nil"/>
            </w:tcBorders>
            <w:shd w:val="clear" w:color="auto" w:fill="9CC2E5" w:themeFill="accent5" w:themeFillTint="99"/>
          </w:tcPr>
          <w:p w14:paraId="27D694B7" w14:textId="77777777" w:rsidR="00496154" w:rsidRPr="003D6C9C" w:rsidRDefault="00496154" w:rsidP="0066518E">
            <w:pPr>
              <w:rPr>
                <w:color w:val="000000" w:themeColor="text1"/>
              </w:rPr>
            </w:pPr>
            <w:r w:rsidRPr="003D6C9C">
              <w:rPr>
                <w:color w:val="000000" w:themeColor="text1"/>
              </w:rPr>
              <w:t>1-60 m</w:t>
            </w:r>
          </w:p>
        </w:tc>
        <w:tc>
          <w:tcPr>
            <w:tcW w:w="2980" w:type="dxa"/>
            <w:tcBorders>
              <w:top w:val="nil"/>
              <w:left w:val="nil"/>
              <w:bottom w:val="nil"/>
              <w:right w:val="nil"/>
            </w:tcBorders>
            <w:shd w:val="clear" w:color="auto" w:fill="9CC2E5" w:themeFill="accent5" w:themeFillTint="99"/>
          </w:tcPr>
          <w:p w14:paraId="6E1403F3" w14:textId="77777777" w:rsidR="00496154" w:rsidRPr="003D6C9C" w:rsidRDefault="00496154" w:rsidP="0066518E">
            <w:pPr>
              <w:rPr>
                <w:color w:val="000000" w:themeColor="text1"/>
              </w:rPr>
            </w:pPr>
            <w:r w:rsidRPr="003D6C9C">
              <w:rPr>
                <w:color w:val="000000" w:themeColor="text1"/>
              </w:rPr>
              <w:t>Original microplastic estimates</w:t>
            </w:r>
          </w:p>
        </w:tc>
        <w:tc>
          <w:tcPr>
            <w:tcW w:w="2434" w:type="dxa"/>
            <w:tcBorders>
              <w:top w:val="nil"/>
              <w:left w:val="nil"/>
              <w:bottom w:val="nil"/>
              <w:right w:val="nil"/>
            </w:tcBorders>
            <w:shd w:val="clear" w:color="auto" w:fill="9CC2E5" w:themeFill="accent5" w:themeFillTint="99"/>
          </w:tcPr>
          <w:p w14:paraId="10E86875" w14:textId="77777777" w:rsidR="00496154" w:rsidRPr="003D6C9C" w:rsidRDefault="00496154" w:rsidP="0066518E">
            <w:pPr>
              <w:rPr>
                <w:color w:val="000000" w:themeColor="text1"/>
              </w:rPr>
            </w:pPr>
            <w:r w:rsidRPr="003D6C9C">
              <w:rPr>
                <w:color w:val="000000" w:themeColor="text1"/>
              </w:rPr>
              <w:t>0.09 to 800</w:t>
            </w:r>
          </w:p>
        </w:tc>
        <w:tc>
          <w:tcPr>
            <w:tcW w:w="2341" w:type="dxa"/>
            <w:tcBorders>
              <w:top w:val="nil"/>
              <w:left w:val="nil"/>
              <w:bottom w:val="nil"/>
              <w:right w:val="nil"/>
            </w:tcBorders>
            <w:shd w:val="clear" w:color="auto" w:fill="9CC2E5" w:themeFill="accent5" w:themeFillTint="99"/>
          </w:tcPr>
          <w:p w14:paraId="3EFC08A0" w14:textId="77777777" w:rsidR="00496154" w:rsidRPr="003D6C9C" w:rsidRDefault="00496154" w:rsidP="0066518E">
            <w:pPr>
              <w:rPr>
                <w:color w:val="000000" w:themeColor="text1"/>
              </w:rPr>
            </w:pPr>
            <w:r w:rsidRPr="003D6C9C">
              <w:rPr>
                <w:color w:val="000000" w:themeColor="text1"/>
              </w:rPr>
              <w:t>0.49</w:t>
            </w:r>
          </w:p>
        </w:tc>
        <w:tc>
          <w:tcPr>
            <w:tcW w:w="313" w:type="dxa"/>
            <w:tcBorders>
              <w:top w:val="nil"/>
              <w:left w:val="nil"/>
              <w:bottom w:val="nil"/>
              <w:right w:val="nil"/>
            </w:tcBorders>
            <w:shd w:val="clear" w:color="auto" w:fill="9CC2E5" w:themeFill="accent5" w:themeFillTint="99"/>
          </w:tcPr>
          <w:p w14:paraId="65E3BDD6" w14:textId="77777777" w:rsidR="00496154" w:rsidRPr="003D6C9C" w:rsidRDefault="00496154" w:rsidP="0066518E">
            <w:pPr>
              <w:rPr>
                <w:color w:val="000000" w:themeColor="text1"/>
              </w:rPr>
            </w:pPr>
          </w:p>
        </w:tc>
      </w:tr>
      <w:tr w:rsidR="00496154" w:rsidRPr="003D6C9C" w14:paraId="5C9A5985" w14:textId="77777777" w:rsidTr="0066518E">
        <w:trPr>
          <w:trHeight w:val="223"/>
        </w:trPr>
        <w:tc>
          <w:tcPr>
            <w:tcW w:w="1651" w:type="dxa"/>
            <w:tcBorders>
              <w:top w:val="nil"/>
              <w:left w:val="nil"/>
              <w:bottom w:val="nil"/>
              <w:right w:val="nil"/>
            </w:tcBorders>
            <w:shd w:val="clear" w:color="auto" w:fill="9CC2E5" w:themeFill="accent5" w:themeFillTint="99"/>
          </w:tcPr>
          <w:p w14:paraId="4C91D413" w14:textId="77777777" w:rsidR="00496154" w:rsidRPr="003D6C9C" w:rsidRDefault="00496154" w:rsidP="0066518E">
            <w:pPr>
              <w:rPr>
                <w:color w:val="000000" w:themeColor="text1"/>
              </w:rPr>
            </w:pPr>
          </w:p>
        </w:tc>
        <w:tc>
          <w:tcPr>
            <w:tcW w:w="2286" w:type="dxa"/>
            <w:tcBorders>
              <w:top w:val="nil"/>
              <w:left w:val="nil"/>
              <w:bottom w:val="nil"/>
              <w:right w:val="nil"/>
            </w:tcBorders>
            <w:shd w:val="clear" w:color="auto" w:fill="9CC2E5" w:themeFill="accent5" w:themeFillTint="99"/>
          </w:tcPr>
          <w:p w14:paraId="1181B4A6" w14:textId="77777777" w:rsidR="00496154" w:rsidRPr="003D6C9C" w:rsidRDefault="00496154" w:rsidP="0066518E">
            <w:pPr>
              <w:rPr>
                <w:color w:val="000000" w:themeColor="text1"/>
              </w:rPr>
            </w:pPr>
            <w:r w:rsidRPr="003D6C9C">
              <w:rPr>
                <w:color w:val="000000" w:themeColor="text1"/>
              </w:rPr>
              <w:t>1-60 m</w:t>
            </w:r>
          </w:p>
        </w:tc>
        <w:tc>
          <w:tcPr>
            <w:tcW w:w="2980" w:type="dxa"/>
            <w:tcBorders>
              <w:top w:val="nil"/>
              <w:left w:val="nil"/>
              <w:bottom w:val="nil"/>
              <w:right w:val="nil"/>
            </w:tcBorders>
            <w:shd w:val="clear" w:color="auto" w:fill="9CC2E5" w:themeFill="accent5" w:themeFillTint="99"/>
          </w:tcPr>
          <w:p w14:paraId="37FBEC51" w14:textId="77777777" w:rsidR="00496154" w:rsidRPr="003D6C9C" w:rsidRDefault="00496154" w:rsidP="0066518E">
            <w:pPr>
              <w:rPr>
                <w:color w:val="000000" w:themeColor="text1"/>
              </w:rPr>
            </w:pPr>
            <w:r w:rsidRPr="003D6C9C">
              <w:rPr>
                <w:color w:val="000000" w:themeColor="text1"/>
              </w:rPr>
              <w:t>Adjusted microplastic estimates*</w:t>
            </w:r>
          </w:p>
        </w:tc>
        <w:tc>
          <w:tcPr>
            <w:tcW w:w="2434" w:type="dxa"/>
            <w:tcBorders>
              <w:top w:val="nil"/>
              <w:left w:val="nil"/>
              <w:bottom w:val="nil"/>
              <w:right w:val="nil"/>
            </w:tcBorders>
            <w:shd w:val="clear" w:color="auto" w:fill="9CC2E5" w:themeFill="accent5" w:themeFillTint="99"/>
          </w:tcPr>
          <w:p w14:paraId="56A5B91D" w14:textId="77777777" w:rsidR="00496154" w:rsidRPr="003D6C9C" w:rsidRDefault="00496154" w:rsidP="0066518E">
            <w:pPr>
              <w:rPr>
                <w:color w:val="000000" w:themeColor="text1"/>
              </w:rPr>
            </w:pPr>
            <w:r w:rsidRPr="003D6C9C">
              <w:rPr>
                <w:color w:val="000000" w:themeColor="text1"/>
              </w:rPr>
              <w:t>0.05 to 200</w:t>
            </w:r>
          </w:p>
        </w:tc>
        <w:tc>
          <w:tcPr>
            <w:tcW w:w="2341" w:type="dxa"/>
            <w:tcBorders>
              <w:top w:val="nil"/>
              <w:left w:val="nil"/>
              <w:bottom w:val="nil"/>
              <w:right w:val="nil"/>
            </w:tcBorders>
            <w:shd w:val="clear" w:color="auto" w:fill="9CC2E5" w:themeFill="accent5" w:themeFillTint="99"/>
          </w:tcPr>
          <w:p w14:paraId="2EBB77A3" w14:textId="77777777" w:rsidR="00496154" w:rsidRPr="003D6C9C" w:rsidRDefault="00496154" w:rsidP="0066518E">
            <w:pPr>
              <w:rPr>
                <w:color w:val="000000" w:themeColor="text1"/>
              </w:rPr>
            </w:pPr>
            <w:r w:rsidRPr="003D6C9C">
              <w:rPr>
                <w:color w:val="000000" w:themeColor="text1"/>
              </w:rPr>
              <w:t>0.32</w:t>
            </w:r>
          </w:p>
        </w:tc>
        <w:tc>
          <w:tcPr>
            <w:tcW w:w="313" w:type="dxa"/>
            <w:tcBorders>
              <w:top w:val="nil"/>
              <w:left w:val="nil"/>
              <w:bottom w:val="nil"/>
              <w:right w:val="nil"/>
            </w:tcBorders>
            <w:shd w:val="clear" w:color="auto" w:fill="9CC2E5" w:themeFill="accent5" w:themeFillTint="99"/>
          </w:tcPr>
          <w:p w14:paraId="68E9637B" w14:textId="77777777" w:rsidR="00496154" w:rsidRPr="003D6C9C" w:rsidRDefault="00496154" w:rsidP="0066518E">
            <w:pPr>
              <w:rPr>
                <w:color w:val="000000" w:themeColor="text1"/>
              </w:rPr>
            </w:pPr>
          </w:p>
        </w:tc>
      </w:tr>
      <w:tr w:rsidR="00496154" w:rsidRPr="003D6C9C" w14:paraId="283E91EE" w14:textId="77777777" w:rsidTr="0066518E">
        <w:trPr>
          <w:trHeight w:val="223"/>
        </w:trPr>
        <w:tc>
          <w:tcPr>
            <w:tcW w:w="1651" w:type="dxa"/>
            <w:tcBorders>
              <w:top w:val="nil"/>
              <w:left w:val="nil"/>
              <w:bottom w:val="nil"/>
              <w:right w:val="nil"/>
            </w:tcBorders>
            <w:shd w:val="clear" w:color="auto" w:fill="2E74B5" w:themeFill="accent5" w:themeFillShade="BF"/>
          </w:tcPr>
          <w:p w14:paraId="28693C7A" w14:textId="77777777" w:rsidR="00496154" w:rsidRPr="003D6C9C" w:rsidRDefault="00496154" w:rsidP="0066518E">
            <w:pPr>
              <w:rPr>
                <w:color w:val="000000" w:themeColor="text1"/>
              </w:rPr>
            </w:pPr>
            <w:r w:rsidRPr="003D6C9C">
              <w:rPr>
                <w:color w:val="000000" w:themeColor="text1"/>
              </w:rPr>
              <w:t xml:space="preserve">Multiple depths </w:t>
            </w:r>
          </w:p>
        </w:tc>
        <w:tc>
          <w:tcPr>
            <w:tcW w:w="2286" w:type="dxa"/>
            <w:tcBorders>
              <w:top w:val="nil"/>
              <w:left w:val="nil"/>
              <w:bottom w:val="nil"/>
              <w:right w:val="nil"/>
            </w:tcBorders>
            <w:shd w:val="clear" w:color="auto" w:fill="2E74B5" w:themeFill="accent5" w:themeFillShade="BF"/>
          </w:tcPr>
          <w:p w14:paraId="6841E325" w14:textId="77777777" w:rsidR="00496154" w:rsidRPr="003D6C9C" w:rsidRDefault="00496154" w:rsidP="0066518E">
            <w:pPr>
              <w:rPr>
                <w:color w:val="000000" w:themeColor="text1"/>
              </w:rPr>
            </w:pPr>
            <w:r w:rsidRPr="003D6C9C">
              <w:rPr>
                <w:color w:val="000000" w:themeColor="text1"/>
              </w:rPr>
              <w:t>The entire water column</w:t>
            </w:r>
          </w:p>
        </w:tc>
        <w:tc>
          <w:tcPr>
            <w:tcW w:w="2980" w:type="dxa"/>
            <w:tcBorders>
              <w:top w:val="nil"/>
              <w:left w:val="nil"/>
              <w:bottom w:val="nil"/>
              <w:right w:val="nil"/>
            </w:tcBorders>
            <w:shd w:val="clear" w:color="auto" w:fill="2E74B5" w:themeFill="accent5" w:themeFillShade="BF"/>
          </w:tcPr>
          <w:p w14:paraId="42B3DF94" w14:textId="77777777" w:rsidR="00496154" w:rsidRPr="003D6C9C" w:rsidRDefault="00496154" w:rsidP="0066518E">
            <w:pPr>
              <w:rPr>
                <w:color w:val="000000" w:themeColor="text1"/>
              </w:rPr>
            </w:pPr>
            <w:r w:rsidRPr="003D6C9C">
              <w:rPr>
                <w:color w:val="000000" w:themeColor="text1"/>
              </w:rPr>
              <w:t xml:space="preserve">Abundances in nearshore waters </w:t>
            </w:r>
          </w:p>
        </w:tc>
        <w:tc>
          <w:tcPr>
            <w:tcW w:w="2434" w:type="dxa"/>
            <w:tcBorders>
              <w:top w:val="nil"/>
              <w:left w:val="nil"/>
              <w:bottom w:val="nil"/>
              <w:right w:val="nil"/>
            </w:tcBorders>
            <w:shd w:val="clear" w:color="auto" w:fill="2E74B5" w:themeFill="accent5" w:themeFillShade="BF"/>
          </w:tcPr>
          <w:p w14:paraId="09950224" w14:textId="77777777" w:rsidR="00496154" w:rsidRPr="003D6C9C" w:rsidRDefault="00496154" w:rsidP="0066518E">
            <w:pPr>
              <w:rPr>
                <w:color w:val="000000" w:themeColor="text1"/>
              </w:rPr>
            </w:pPr>
            <w:r w:rsidRPr="003D6C9C">
              <w:rPr>
                <w:color w:val="000000" w:themeColor="text1"/>
              </w:rPr>
              <w:t>2×10</w:t>
            </w:r>
            <w:r w:rsidRPr="003D6C9C">
              <w:rPr>
                <w:color w:val="000000" w:themeColor="text1"/>
                <w:vertAlign w:val="superscript"/>
              </w:rPr>
              <w:t>-</w:t>
            </w:r>
            <w:proofErr w:type="gramStart"/>
            <w:r w:rsidRPr="003D6C9C">
              <w:rPr>
                <w:color w:val="000000" w:themeColor="text1"/>
                <w:vertAlign w:val="superscript"/>
              </w:rPr>
              <w:t xml:space="preserve">3 </w:t>
            </w:r>
            <w:r w:rsidRPr="003D6C9C">
              <w:rPr>
                <w:color w:val="000000" w:themeColor="text1"/>
              </w:rPr>
              <w:t xml:space="preserve"> to</w:t>
            </w:r>
            <w:proofErr w:type="gramEnd"/>
            <w:r w:rsidRPr="003D6C9C">
              <w:rPr>
                <w:color w:val="000000" w:themeColor="text1"/>
              </w:rPr>
              <w:t xml:space="preserve"> 4.5×10</w:t>
            </w:r>
            <w:r w:rsidRPr="003D6C9C">
              <w:rPr>
                <w:color w:val="000000" w:themeColor="text1"/>
                <w:vertAlign w:val="superscript"/>
              </w:rPr>
              <w:t>4</w:t>
            </w:r>
          </w:p>
        </w:tc>
        <w:tc>
          <w:tcPr>
            <w:tcW w:w="2654" w:type="dxa"/>
            <w:gridSpan w:val="2"/>
            <w:tcBorders>
              <w:top w:val="nil"/>
              <w:left w:val="nil"/>
              <w:bottom w:val="nil"/>
              <w:right w:val="nil"/>
            </w:tcBorders>
            <w:shd w:val="clear" w:color="auto" w:fill="2E74B5" w:themeFill="accent5" w:themeFillShade="BF"/>
          </w:tcPr>
          <w:p w14:paraId="347FDC98" w14:textId="77777777" w:rsidR="00496154" w:rsidRPr="003D6C9C" w:rsidRDefault="00496154" w:rsidP="0066518E">
            <w:pPr>
              <w:rPr>
                <w:color w:val="000000" w:themeColor="text1"/>
              </w:rPr>
            </w:pPr>
            <w:r w:rsidRPr="003D6C9C">
              <w:rPr>
                <w:color w:val="000000" w:themeColor="text1"/>
              </w:rPr>
              <w:t>500</w:t>
            </w:r>
          </w:p>
        </w:tc>
      </w:tr>
      <w:tr w:rsidR="00496154" w:rsidRPr="003D6C9C" w14:paraId="699AC8BF" w14:textId="77777777" w:rsidTr="0066518E">
        <w:trPr>
          <w:trHeight w:val="265"/>
        </w:trPr>
        <w:tc>
          <w:tcPr>
            <w:tcW w:w="1651" w:type="dxa"/>
            <w:tcBorders>
              <w:top w:val="nil"/>
              <w:left w:val="nil"/>
              <w:bottom w:val="nil"/>
              <w:right w:val="nil"/>
            </w:tcBorders>
            <w:shd w:val="clear" w:color="auto" w:fill="2E74B5" w:themeFill="accent5" w:themeFillShade="BF"/>
          </w:tcPr>
          <w:p w14:paraId="037121B8" w14:textId="77777777" w:rsidR="00496154" w:rsidRPr="003D6C9C" w:rsidRDefault="00496154" w:rsidP="0066518E">
            <w:pPr>
              <w:rPr>
                <w:color w:val="000000" w:themeColor="text1"/>
              </w:rPr>
            </w:pPr>
          </w:p>
        </w:tc>
        <w:tc>
          <w:tcPr>
            <w:tcW w:w="2286" w:type="dxa"/>
            <w:tcBorders>
              <w:top w:val="nil"/>
              <w:left w:val="nil"/>
              <w:bottom w:val="nil"/>
              <w:right w:val="nil"/>
            </w:tcBorders>
            <w:shd w:val="clear" w:color="auto" w:fill="2E74B5" w:themeFill="accent5" w:themeFillShade="BF"/>
          </w:tcPr>
          <w:p w14:paraId="2627438C" w14:textId="77777777" w:rsidR="00496154" w:rsidRPr="003D6C9C" w:rsidRDefault="00496154" w:rsidP="0066518E">
            <w:pPr>
              <w:rPr>
                <w:color w:val="000000" w:themeColor="text1"/>
              </w:rPr>
            </w:pPr>
            <w:r w:rsidRPr="003D6C9C">
              <w:rPr>
                <w:color w:val="000000" w:themeColor="text1"/>
              </w:rPr>
              <w:t>The entire water column</w:t>
            </w:r>
          </w:p>
        </w:tc>
        <w:tc>
          <w:tcPr>
            <w:tcW w:w="2980" w:type="dxa"/>
            <w:tcBorders>
              <w:top w:val="nil"/>
              <w:left w:val="nil"/>
              <w:bottom w:val="nil"/>
              <w:right w:val="nil"/>
            </w:tcBorders>
            <w:shd w:val="clear" w:color="auto" w:fill="2E74B5" w:themeFill="accent5" w:themeFillShade="BF"/>
          </w:tcPr>
          <w:p w14:paraId="4B571213" w14:textId="77777777" w:rsidR="00496154" w:rsidRPr="003D6C9C" w:rsidRDefault="00496154" w:rsidP="0066518E">
            <w:pPr>
              <w:rPr>
                <w:color w:val="000000" w:themeColor="text1"/>
              </w:rPr>
            </w:pPr>
            <w:r w:rsidRPr="003D6C9C">
              <w:rPr>
                <w:color w:val="000000" w:themeColor="text1"/>
              </w:rPr>
              <w:t xml:space="preserve">Abundances in offshore waters </w:t>
            </w:r>
          </w:p>
        </w:tc>
        <w:tc>
          <w:tcPr>
            <w:tcW w:w="2434" w:type="dxa"/>
            <w:tcBorders>
              <w:top w:val="nil"/>
              <w:left w:val="nil"/>
              <w:bottom w:val="nil"/>
              <w:right w:val="nil"/>
            </w:tcBorders>
            <w:shd w:val="clear" w:color="auto" w:fill="2E74B5" w:themeFill="accent5" w:themeFillShade="BF"/>
          </w:tcPr>
          <w:p w14:paraId="665D2FED" w14:textId="77777777" w:rsidR="00496154" w:rsidRPr="003D6C9C" w:rsidRDefault="00496154" w:rsidP="0066518E">
            <w:pPr>
              <w:rPr>
                <w:color w:val="000000" w:themeColor="text1"/>
              </w:rPr>
            </w:pPr>
            <w:r w:rsidRPr="003D6C9C">
              <w:rPr>
                <w:color w:val="000000" w:themeColor="text1"/>
              </w:rPr>
              <w:t>3×10</w:t>
            </w:r>
            <w:r w:rsidRPr="003D6C9C">
              <w:rPr>
                <w:color w:val="000000" w:themeColor="text1"/>
                <w:vertAlign w:val="superscript"/>
              </w:rPr>
              <w:t>-</w:t>
            </w:r>
            <w:proofErr w:type="gramStart"/>
            <w:r w:rsidRPr="003D6C9C">
              <w:rPr>
                <w:color w:val="000000" w:themeColor="text1"/>
                <w:vertAlign w:val="superscript"/>
              </w:rPr>
              <w:t xml:space="preserve">4 </w:t>
            </w:r>
            <w:r w:rsidRPr="003D6C9C">
              <w:rPr>
                <w:color w:val="000000" w:themeColor="text1"/>
              </w:rPr>
              <w:t xml:space="preserve"> to</w:t>
            </w:r>
            <w:proofErr w:type="gramEnd"/>
            <w:r w:rsidRPr="003D6C9C">
              <w:rPr>
                <w:color w:val="000000" w:themeColor="text1"/>
              </w:rPr>
              <w:t xml:space="preserve"> 1.2×10</w:t>
            </w:r>
            <w:r w:rsidRPr="003D6C9C">
              <w:rPr>
                <w:color w:val="000000" w:themeColor="text1"/>
                <w:vertAlign w:val="superscript"/>
              </w:rPr>
              <w:t>4</w:t>
            </w:r>
          </w:p>
        </w:tc>
        <w:tc>
          <w:tcPr>
            <w:tcW w:w="2654" w:type="dxa"/>
            <w:gridSpan w:val="2"/>
            <w:tcBorders>
              <w:top w:val="nil"/>
              <w:left w:val="nil"/>
              <w:bottom w:val="nil"/>
              <w:right w:val="nil"/>
            </w:tcBorders>
            <w:shd w:val="clear" w:color="auto" w:fill="2E74B5" w:themeFill="accent5" w:themeFillShade="BF"/>
          </w:tcPr>
          <w:p w14:paraId="20048CD0" w14:textId="77777777" w:rsidR="00496154" w:rsidRPr="003D6C9C" w:rsidRDefault="00496154" w:rsidP="0066518E">
            <w:pPr>
              <w:rPr>
                <w:color w:val="000000" w:themeColor="text1"/>
              </w:rPr>
            </w:pPr>
            <w:r w:rsidRPr="003D6C9C">
              <w:rPr>
                <w:color w:val="000000" w:themeColor="text1"/>
              </w:rPr>
              <w:t>16</w:t>
            </w:r>
          </w:p>
        </w:tc>
      </w:tr>
      <w:tr w:rsidR="00496154" w:rsidRPr="003D6C9C" w14:paraId="53EEC87D" w14:textId="77777777" w:rsidTr="0066518E">
        <w:trPr>
          <w:trHeight w:val="265"/>
        </w:trPr>
        <w:tc>
          <w:tcPr>
            <w:tcW w:w="1651" w:type="dxa"/>
            <w:tcBorders>
              <w:top w:val="nil"/>
              <w:left w:val="nil"/>
              <w:bottom w:val="nil"/>
              <w:right w:val="nil"/>
            </w:tcBorders>
            <w:shd w:val="clear" w:color="auto" w:fill="2E74B5" w:themeFill="accent5" w:themeFillShade="BF"/>
          </w:tcPr>
          <w:p w14:paraId="721448A3" w14:textId="77777777" w:rsidR="00496154" w:rsidRPr="003D6C9C" w:rsidRDefault="00496154" w:rsidP="0066518E">
            <w:pPr>
              <w:rPr>
                <w:color w:val="000000" w:themeColor="text1"/>
              </w:rPr>
            </w:pPr>
          </w:p>
        </w:tc>
        <w:tc>
          <w:tcPr>
            <w:tcW w:w="2286" w:type="dxa"/>
            <w:tcBorders>
              <w:top w:val="nil"/>
              <w:left w:val="nil"/>
              <w:bottom w:val="nil"/>
              <w:right w:val="nil"/>
            </w:tcBorders>
            <w:shd w:val="clear" w:color="auto" w:fill="2E74B5" w:themeFill="accent5" w:themeFillShade="BF"/>
          </w:tcPr>
          <w:p w14:paraId="0F337BB8" w14:textId="77777777" w:rsidR="00496154" w:rsidRPr="003D6C9C" w:rsidRDefault="00496154" w:rsidP="0066518E">
            <w:pPr>
              <w:rPr>
                <w:color w:val="000000" w:themeColor="text1"/>
              </w:rPr>
            </w:pPr>
            <w:r w:rsidRPr="003D6C9C">
              <w:rPr>
                <w:color w:val="000000" w:themeColor="text1"/>
              </w:rPr>
              <w:t xml:space="preserve">The deepest depth </w:t>
            </w:r>
          </w:p>
        </w:tc>
        <w:tc>
          <w:tcPr>
            <w:tcW w:w="2980" w:type="dxa"/>
            <w:tcBorders>
              <w:top w:val="nil"/>
              <w:left w:val="nil"/>
              <w:bottom w:val="nil"/>
              <w:right w:val="nil"/>
            </w:tcBorders>
            <w:shd w:val="clear" w:color="auto" w:fill="2E74B5" w:themeFill="accent5" w:themeFillShade="BF"/>
          </w:tcPr>
          <w:p w14:paraId="451E07E7" w14:textId="77777777" w:rsidR="00496154" w:rsidRPr="003D6C9C" w:rsidRDefault="00496154" w:rsidP="0066518E">
            <w:pPr>
              <w:rPr>
                <w:color w:val="000000" w:themeColor="text1"/>
              </w:rPr>
            </w:pPr>
            <w:r w:rsidRPr="003D6C9C">
              <w:rPr>
                <w:color w:val="000000" w:themeColor="text1"/>
              </w:rPr>
              <w:t xml:space="preserve">Abundances in nearshore waters </w:t>
            </w:r>
          </w:p>
        </w:tc>
        <w:tc>
          <w:tcPr>
            <w:tcW w:w="2434" w:type="dxa"/>
            <w:tcBorders>
              <w:top w:val="nil"/>
              <w:left w:val="nil"/>
              <w:bottom w:val="nil"/>
              <w:right w:val="nil"/>
            </w:tcBorders>
            <w:shd w:val="clear" w:color="auto" w:fill="2E74B5" w:themeFill="accent5" w:themeFillShade="BF"/>
          </w:tcPr>
          <w:p w14:paraId="2C21FC64" w14:textId="77777777" w:rsidR="00496154" w:rsidRPr="003D6C9C" w:rsidRDefault="00496154" w:rsidP="0066518E">
            <w:pPr>
              <w:rPr>
                <w:color w:val="000000" w:themeColor="text1"/>
              </w:rPr>
            </w:pPr>
            <w:r w:rsidRPr="003D6C9C">
              <w:rPr>
                <w:color w:val="000000" w:themeColor="text1"/>
              </w:rPr>
              <w:t>7×10</w:t>
            </w:r>
            <w:r w:rsidRPr="003D6C9C">
              <w:rPr>
                <w:color w:val="000000" w:themeColor="text1"/>
                <w:vertAlign w:val="superscript"/>
              </w:rPr>
              <w:t>-</w:t>
            </w:r>
            <w:proofErr w:type="gramStart"/>
            <w:r w:rsidRPr="003D6C9C">
              <w:rPr>
                <w:color w:val="000000" w:themeColor="text1"/>
                <w:vertAlign w:val="superscript"/>
              </w:rPr>
              <w:t xml:space="preserve">3 </w:t>
            </w:r>
            <w:r w:rsidRPr="003D6C9C">
              <w:rPr>
                <w:color w:val="000000" w:themeColor="text1"/>
              </w:rPr>
              <w:t xml:space="preserve"> to</w:t>
            </w:r>
            <w:proofErr w:type="gramEnd"/>
            <w:r w:rsidRPr="003D6C9C">
              <w:rPr>
                <w:color w:val="000000" w:themeColor="text1"/>
              </w:rPr>
              <w:t xml:space="preserve"> 1.3×10</w:t>
            </w:r>
            <w:r w:rsidRPr="003D6C9C">
              <w:rPr>
                <w:color w:val="000000" w:themeColor="text1"/>
                <w:vertAlign w:val="superscript"/>
              </w:rPr>
              <w:t>4</w:t>
            </w:r>
          </w:p>
        </w:tc>
        <w:tc>
          <w:tcPr>
            <w:tcW w:w="2654" w:type="dxa"/>
            <w:gridSpan w:val="2"/>
            <w:tcBorders>
              <w:top w:val="nil"/>
              <w:left w:val="nil"/>
              <w:bottom w:val="nil"/>
              <w:right w:val="nil"/>
            </w:tcBorders>
            <w:shd w:val="clear" w:color="auto" w:fill="2E74B5" w:themeFill="accent5" w:themeFillShade="BF"/>
          </w:tcPr>
          <w:p w14:paraId="2EDC4924" w14:textId="77777777" w:rsidR="00496154" w:rsidRPr="003D6C9C" w:rsidRDefault="00496154" w:rsidP="0066518E">
            <w:pPr>
              <w:rPr>
                <w:color w:val="000000" w:themeColor="text1"/>
              </w:rPr>
            </w:pPr>
            <w:r w:rsidRPr="003D6C9C">
              <w:rPr>
                <w:color w:val="000000" w:themeColor="text1"/>
              </w:rPr>
              <w:t>260</w:t>
            </w:r>
          </w:p>
        </w:tc>
      </w:tr>
      <w:tr w:rsidR="00496154" w:rsidRPr="003D6C9C" w14:paraId="3E5BE39E" w14:textId="77777777" w:rsidTr="0066518E">
        <w:trPr>
          <w:trHeight w:val="265"/>
        </w:trPr>
        <w:tc>
          <w:tcPr>
            <w:tcW w:w="1651" w:type="dxa"/>
            <w:tcBorders>
              <w:top w:val="nil"/>
              <w:left w:val="nil"/>
              <w:bottom w:val="single" w:sz="4" w:space="0" w:color="auto"/>
              <w:right w:val="nil"/>
            </w:tcBorders>
            <w:shd w:val="clear" w:color="auto" w:fill="2E74B5" w:themeFill="accent5" w:themeFillShade="BF"/>
          </w:tcPr>
          <w:p w14:paraId="0A8E3828" w14:textId="77777777" w:rsidR="00496154" w:rsidRPr="003D6C9C" w:rsidRDefault="00496154" w:rsidP="0066518E">
            <w:pPr>
              <w:rPr>
                <w:color w:val="000000" w:themeColor="text1"/>
              </w:rPr>
            </w:pPr>
          </w:p>
        </w:tc>
        <w:tc>
          <w:tcPr>
            <w:tcW w:w="2286" w:type="dxa"/>
            <w:tcBorders>
              <w:top w:val="nil"/>
              <w:left w:val="nil"/>
              <w:bottom w:val="single" w:sz="4" w:space="0" w:color="auto"/>
              <w:right w:val="nil"/>
            </w:tcBorders>
            <w:shd w:val="clear" w:color="auto" w:fill="2E74B5" w:themeFill="accent5" w:themeFillShade="BF"/>
          </w:tcPr>
          <w:p w14:paraId="0D0D1AB8" w14:textId="77777777" w:rsidR="00496154" w:rsidRPr="003D6C9C" w:rsidRDefault="00496154" w:rsidP="0066518E">
            <w:pPr>
              <w:rPr>
                <w:color w:val="000000" w:themeColor="text1"/>
              </w:rPr>
            </w:pPr>
            <w:r w:rsidRPr="003D6C9C">
              <w:rPr>
                <w:color w:val="000000" w:themeColor="text1"/>
              </w:rPr>
              <w:t>The deepest depth</w:t>
            </w:r>
          </w:p>
        </w:tc>
        <w:tc>
          <w:tcPr>
            <w:tcW w:w="2980" w:type="dxa"/>
            <w:tcBorders>
              <w:top w:val="nil"/>
              <w:left w:val="nil"/>
              <w:bottom w:val="single" w:sz="4" w:space="0" w:color="auto"/>
              <w:right w:val="nil"/>
            </w:tcBorders>
            <w:shd w:val="clear" w:color="auto" w:fill="2E74B5" w:themeFill="accent5" w:themeFillShade="BF"/>
          </w:tcPr>
          <w:p w14:paraId="4AC6C38F" w14:textId="77777777" w:rsidR="00496154" w:rsidRPr="003D6C9C" w:rsidRDefault="00496154" w:rsidP="0066518E">
            <w:pPr>
              <w:rPr>
                <w:color w:val="000000" w:themeColor="text1"/>
              </w:rPr>
            </w:pPr>
            <w:r w:rsidRPr="003D6C9C">
              <w:rPr>
                <w:color w:val="000000" w:themeColor="text1"/>
              </w:rPr>
              <w:t xml:space="preserve">Abundances in offshore waters </w:t>
            </w:r>
          </w:p>
        </w:tc>
        <w:tc>
          <w:tcPr>
            <w:tcW w:w="2434" w:type="dxa"/>
            <w:tcBorders>
              <w:top w:val="nil"/>
              <w:left w:val="nil"/>
              <w:bottom w:val="single" w:sz="4" w:space="0" w:color="auto"/>
              <w:right w:val="nil"/>
            </w:tcBorders>
            <w:shd w:val="clear" w:color="auto" w:fill="2E74B5" w:themeFill="accent5" w:themeFillShade="BF"/>
          </w:tcPr>
          <w:p w14:paraId="46492010" w14:textId="77777777" w:rsidR="00496154" w:rsidRPr="003D6C9C" w:rsidRDefault="00496154" w:rsidP="0066518E">
            <w:pPr>
              <w:rPr>
                <w:color w:val="000000" w:themeColor="text1"/>
              </w:rPr>
            </w:pPr>
            <w:r w:rsidRPr="003D6C9C">
              <w:rPr>
                <w:color w:val="000000" w:themeColor="text1"/>
              </w:rPr>
              <w:t>4×10</w:t>
            </w:r>
            <w:r w:rsidRPr="003D6C9C">
              <w:rPr>
                <w:color w:val="000000" w:themeColor="text1"/>
                <w:vertAlign w:val="superscript"/>
              </w:rPr>
              <w:t>-</w:t>
            </w:r>
            <w:proofErr w:type="gramStart"/>
            <w:r w:rsidRPr="003D6C9C">
              <w:rPr>
                <w:color w:val="000000" w:themeColor="text1"/>
                <w:vertAlign w:val="superscript"/>
              </w:rPr>
              <w:t xml:space="preserve">4 </w:t>
            </w:r>
            <w:r w:rsidRPr="003D6C9C">
              <w:rPr>
                <w:color w:val="000000" w:themeColor="text1"/>
              </w:rPr>
              <w:t xml:space="preserve"> to</w:t>
            </w:r>
            <w:proofErr w:type="gramEnd"/>
            <w:r w:rsidRPr="003D6C9C">
              <w:rPr>
                <w:color w:val="000000" w:themeColor="text1"/>
              </w:rPr>
              <w:t xml:space="preserve"> 3.8×10</w:t>
            </w:r>
            <w:r w:rsidRPr="003D6C9C">
              <w:rPr>
                <w:color w:val="000000" w:themeColor="text1"/>
                <w:vertAlign w:val="superscript"/>
              </w:rPr>
              <w:t>3</w:t>
            </w:r>
          </w:p>
        </w:tc>
        <w:tc>
          <w:tcPr>
            <w:tcW w:w="2654" w:type="dxa"/>
            <w:gridSpan w:val="2"/>
            <w:tcBorders>
              <w:top w:val="nil"/>
              <w:left w:val="nil"/>
              <w:bottom w:val="single" w:sz="4" w:space="0" w:color="auto"/>
              <w:right w:val="nil"/>
            </w:tcBorders>
            <w:shd w:val="clear" w:color="auto" w:fill="2E74B5" w:themeFill="accent5" w:themeFillShade="BF"/>
          </w:tcPr>
          <w:p w14:paraId="7E5FDADA" w14:textId="77777777" w:rsidR="00496154" w:rsidRPr="003D6C9C" w:rsidRDefault="00496154" w:rsidP="0066518E">
            <w:pPr>
              <w:rPr>
                <w:color w:val="000000" w:themeColor="text1"/>
              </w:rPr>
            </w:pPr>
            <w:r w:rsidRPr="003D6C9C">
              <w:rPr>
                <w:color w:val="000000" w:themeColor="text1"/>
              </w:rPr>
              <w:t>21</w:t>
            </w:r>
          </w:p>
        </w:tc>
      </w:tr>
    </w:tbl>
    <w:p w14:paraId="6637F924" w14:textId="77777777" w:rsidR="00496154" w:rsidRPr="003D6C9C" w:rsidRDefault="00496154" w:rsidP="0066518E">
      <w:pPr>
        <w:rPr>
          <w:rFonts w:ascii="Arial" w:hAnsi="Arial" w:cs="Arial"/>
          <w:b/>
          <w:bCs/>
          <w:highlight w:val="yellow"/>
        </w:rPr>
      </w:pPr>
      <w:r w:rsidRPr="003D6C9C">
        <w:rPr>
          <w:b/>
          <w:bCs/>
        </w:rPr>
        <w:t>Note: *</w:t>
      </w:r>
      <w:r w:rsidRPr="003D6C9C">
        <w:rPr>
          <w:color w:val="000000" w:themeColor="text1"/>
        </w:rPr>
        <w:t xml:space="preserve">Adjusted microplastic estimates indicate the abundance of microplastic fragment (&gt;200 </w:t>
      </w:r>
      <w:r w:rsidRPr="003D6C9C">
        <w:rPr>
          <w:rFonts w:hint="eastAsia"/>
          <w:color w:val="000000" w:themeColor="text1"/>
        </w:rPr>
        <w:t>μ</w:t>
      </w:r>
      <w:r w:rsidRPr="003D6C9C">
        <w:rPr>
          <w:rFonts w:hint="eastAsia"/>
          <w:color w:val="000000" w:themeColor="text1"/>
        </w:rPr>
        <w:t>m</w:t>
      </w:r>
      <w:r w:rsidRPr="003D6C9C">
        <w:rPr>
          <w:color w:val="000000" w:themeColor="text1"/>
        </w:rPr>
        <w:t xml:space="preserve">) extracted according to the method 1.4. </w:t>
      </w:r>
    </w:p>
    <w:p w14:paraId="0C5DC4A1" w14:textId="77777777" w:rsidR="00496154" w:rsidRDefault="00496154"/>
    <w:p w14:paraId="044D1335" w14:textId="77777777" w:rsidR="00496154" w:rsidRDefault="00496154" w:rsidP="0066518E">
      <w:pPr>
        <w:rPr>
          <w:b/>
          <w:bCs/>
        </w:rPr>
      </w:pPr>
    </w:p>
    <w:p w14:paraId="1BE68D02" w14:textId="77777777" w:rsidR="00496154" w:rsidRDefault="00496154" w:rsidP="0066518E">
      <w:pPr>
        <w:rPr>
          <w:b/>
          <w:bCs/>
        </w:rPr>
      </w:pPr>
    </w:p>
    <w:p w14:paraId="76BC3467" w14:textId="77777777" w:rsidR="00496154" w:rsidRDefault="00496154" w:rsidP="0066518E">
      <w:pPr>
        <w:rPr>
          <w:b/>
          <w:bCs/>
        </w:rPr>
      </w:pPr>
    </w:p>
    <w:p w14:paraId="2D3359D7" w14:textId="77777777" w:rsidR="00496154" w:rsidRDefault="00496154" w:rsidP="0066518E">
      <w:pPr>
        <w:rPr>
          <w:b/>
          <w:bCs/>
        </w:rPr>
      </w:pPr>
    </w:p>
    <w:p w14:paraId="260A61DA" w14:textId="77777777" w:rsidR="00496154" w:rsidRDefault="00496154" w:rsidP="0066518E">
      <w:pPr>
        <w:rPr>
          <w:b/>
          <w:bCs/>
        </w:rPr>
      </w:pPr>
    </w:p>
    <w:p w14:paraId="7758AC61" w14:textId="77777777" w:rsidR="00496154" w:rsidRDefault="00496154" w:rsidP="0066518E">
      <w:pPr>
        <w:rPr>
          <w:b/>
          <w:bCs/>
        </w:rPr>
      </w:pPr>
    </w:p>
    <w:p w14:paraId="1FD9EA52" w14:textId="77777777" w:rsidR="00496154" w:rsidRDefault="00496154" w:rsidP="0066518E">
      <w:pPr>
        <w:rPr>
          <w:b/>
          <w:bCs/>
        </w:rPr>
      </w:pPr>
    </w:p>
    <w:p w14:paraId="05FF009E" w14:textId="77777777" w:rsidR="00496154" w:rsidRDefault="00496154" w:rsidP="0066518E">
      <w:pPr>
        <w:rPr>
          <w:b/>
          <w:bCs/>
        </w:rPr>
      </w:pPr>
    </w:p>
    <w:p w14:paraId="26152625" w14:textId="77777777" w:rsidR="0066518E" w:rsidRDefault="0066518E" w:rsidP="0066518E">
      <w:pPr>
        <w:rPr>
          <w:b/>
          <w:bCs/>
        </w:rPr>
      </w:pPr>
    </w:p>
    <w:p w14:paraId="0570B0BE" w14:textId="77777777" w:rsidR="0066518E" w:rsidRDefault="0066518E" w:rsidP="0066518E">
      <w:pPr>
        <w:rPr>
          <w:b/>
          <w:bCs/>
        </w:rPr>
      </w:pPr>
    </w:p>
    <w:p w14:paraId="000635DC" w14:textId="3A011372" w:rsidR="00496154" w:rsidRPr="0066518E" w:rsidRDefault="0066518E" w:rsidP="0066518E">
      <w:pPr>
        <w:rPr>
          <w:b/>
          <w:bCs/>
          <w:sz w:val="20"/>
          <w:szCs w:val="20"/>
        </w:rPr>
      </w:pPr>
      <w:r w:rsidRPr="0066518E">
        <w:rPr>
          <w:b/>
          <w:bCs/>
          <w:sz w:val="20"/>
          <w:szCs w:val="20"/>
        </w:rPr>
        <w:lastRenderedPageBreak/>
        <w:t xml:space="preserve">Supplementary </w:t>
      </w:r>
      <w:r w:rsidR="00496154" w:rsidRPr="0066518E">
        <w:rPr>
          <w:b/>
          <w:bCs/>
          <w:sz w:val="20"/>
          <w:szCs w:val="20"/>
        </w:rPr>
        <w:t>Table 2 | Studies of sampling the subsurface microplastics at the single depth</w:t>
      </w:r>
    </w:p>
    <w:p w14:paraId="094CEB5A" w14:textId="77777777" w:rsidR="00496154" w:rsidRPr="0066518E" w:rsidRDefault="00496154" w:rsidP="0066518E">
      <w:pPr>
        <w:rPr>
          <w:sz w:val="20"/>
          <w:szCs w:val="20"/>
        </w:rPr>
      </w:pPr>
    </w:p>
    <w:tbl>
      <w:tblPr>
        <w:tblStyle w:val="TableGrid"/>
        <w:tblW w:w="126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2"/>
        <w:gridCol w:w="1231"/>
        <w:gridCol w:w="1052"/>
        <w:gridCol w:w="1052"/>
        <w:gridCol w:w="789"/>
        <w:gridCol w:w="1317"/>
        <w:gridCol w:w="1142"/>
        <w:gridCol w:w="789"/>
        <w:gridCol w:w="2202"/>
        <w:gridCol w:w="1937"/>
      </w:tblGrid>
      <w:tr w:rsidR="00D139E7" w:rsidRPr="0066518E" w14:paraId="549D27B1" w14:textId="77777777" w:rsidTr="0066518E">
        <w:trPr>
          <w:trHeight w:val="530"/>
          <w:tblHeader/>
        </w:trPr>
        <w:tc>
          <w:tcPr>
            <w:tcW w:w="1142" w:type="dxa"/>
            <w:tcBorders>
              <w:top w:val="single" w:sz="12" w:space="0" w:color="auto"/>
              <w:bottom w:val="single" w:sz="4" w:space="0" w:color="auto"/>
            </w:tcBorders>
          </w:tcPr>
          <w:p w14:paraId="66ED9889" w14:textId="77777777" w:rsidR="00496154" w:rsidRPr="0066518E" w:rsidRDefault="00496154" w:rsidP="0066518E">
            <w:pPr>
              <w:rPr>
                <w:b/>
                <w:bCs/>
                <w:color w:val="000000" w:themeColor="text1"/>
                <w:sz w:val="20"/>
                <w:szCs w:val="20"/>
              </w:rPr>
            </w:pPr>
            <w:r w:rsidRPr="0066518E">
              <w:rPr>
                <w:b/>
                <w:bCs/>
                <w:color w:val="000000" w:themeColor="text1"/>
                <w:sz w:val="20"/>
                <w:szCs w:val="20"/>
              </w:rPr>
              <w:t>Sampling method</w:t>
            </w:r>
          </w:p>
        </w:tc>
        <w:tc>
          <w:tcPr>
            <w:tcW w:w="1231" w:type="dxa"/>
            <w:tcBorders>
              <w:top w:val="single" w:sz="12" w:space="0" w:color="auto"/>
              <w:bottom w:val="single" w:sz="4" w:space="0" w:color="auto"/>
            </w:tcBorders>
          </w:tcPr>
          <w:p w14:paraId="4401BA25" w14:textId="77777777" w:rsidR="00496154" w:rsidRPr="0066518E" w:rsidRDefault="00496154" w:rsidP="0066518E">
            <w:pPr>
              <w:rPr>
                <w:b/>
                <w:bCs/>
                <w:color w:val="000000" w:themeColor="text1"/>
                <w:sz w:val="20"/>
                <w:szCs w:val="20"/>
              </w:rPr>
            </w:pPr>
            <w:r w:rsidRPr="0066518E">
              <w:rPr>
                <w:b/>
                <w:bCs/>
                <w:color w:val="000000" w:themeColor="text1"/>
                <w:sz w:val="20"/>
                <w:szCs w:val="20"/>
              </w:rPr>
              <w:t>Study</w:t>
            </w:r>
          </w:p>
        </w:tc>
        <w:tc>
          <w:tcPr>
            <w:tcW w:w="1052" w:type="dxa"/>
            <w:tcBorders>
              <w:top w:val="single" w:sz="12" w:space="0" w:color="auto"/>
              <w:bottom w:val="single" w:sz="4" w:space="0" w:color="auto"/>
            </w:tcBorders>
          </w:tcPr>
          <w:p w14:paraId="114F072B" w14:textId="77777777" w:rsidR="00496154" w:rsidRPr="0066518E" w:rsidRDefault="00496154" w:rsidP="0066518E">
            <w:pPr>
              <w:rPr>
                <w:b/>
                <w:bCs/>
                <w:color w:val="000000" w:themeColor="text1"/>
                <w:sz w:val="20"/>
                <w:szCs w:val="20"/>
              </w:rPr>
            </w:pPr>
            <w:r w:rsidRPr="0066518E">
              <w:rPr>
                <w:b/>
                <w:bCs/>
                <w:color w:val="000000" w:themeColor="text1"/>
                <w:sz w:val="20"/>
                <w:szCs w:val="20"/>
              </w:rPr>
              <w:t xml:space="preserve">Number of data </w:t>
            </w:r>
          </w:p>
        </w:tc>
        <w:tc>
          <w:tcPr>
            <w:tcW w:w="1052" w:type="dxa"/>
            <w:tcBorders>
              <w:top w:val="single" w:sz="12" w:space="0" w:color="auto"/>
              <w:bottom w:val="single" w:sz="4" w:space="0" w:color="auto"/>
            </w:tcBorders>
          </w:tcPr>
          <w:p w14:paraId="1FD2BB6A" w14:textId="77777777" w:rsidR="00496154" w:rsidRPr="0066518E" w:rsidRDefault="00496154" w:rsidP="0066518E">
            <w:pPr>
              <w:rPr>
                <w:b/>
                <w:bCs/>
                <w:color w:val="000000" w:themeColor="text1"/>
                <w:sz w:val="20"/>
                <w:szCs w:val="20"/>
              </w:rPr>
            </w:pPr>
            <w:r w:rsidRPr="0066518E">
              <w:rPr>
                <w:b/>
                <w:bCs/>
                <w:color w:val="000000" w:themeColor="text1"/>
                <w:sz w:val="20"/>
                <w:szCs w:val="20"/>
              </w:rPr>
              <w:t>Sampling depth (m)</w:t>
            </w:r>
          </w:p>
        </w:tc>
        <w:tc>
          <w:tcPr>
            <w:tcW w:w="789" w:type="dxa"/>
            <w:tcBorders>
              <w:top w:val="single" w:sz="12" w:space="0" w:color="auto"/>
              <w:bottom w:val="single" w:sz="4" w:space="0" w:color="auto"/>
            </w:tcBorders>
          </w:tcPr>
          <w:p w14:paraId="726C8D39" w14:textId="77777777" w:rsidR="00496154" w:rsidRPr="0066518E" w:rsidRDefault="00496154" w:rsidP="0066518E">
            <w:pPr>
              <w:rPr>
                <w:b/>
                <w:bCs/>
                <w:color w:val="000000" w:themeColor="text1"/>
                <w:sz w:val="20"/>
                <w:szCs w:val="20"/>
              </w:rPr>
            </w:pPr>
            <w:r w:rsidRPr="0066518E">
              <w:rPr>
                <w:b/>
                <w:bCs/>
                <w:color w:val="000000" w:themeColor="text1"/>
                <w:sz w:val="20"/>
                <w:szCs w:val="20"/>
              </w:rPr>
              <w:t>Mesh size (</w:t>
            </w:r>
            <w:proofErr w:type="spellStart"/>
            <w:r w:rsidRPr="0066518E">
              <w:rPr>
                <w:b/>
                <w:bCs/>
                <w:color w:val="000000" w:themeColor="text1"/>
                <w:sz w:val="20"/>
                <w:szCs w:val="20"/>
              </w:rPr>
              <w:t>μm</w:t>
            </w:r>
            <w:proofErr w:type="spellEnd"/>
            <w:r w:rsidRPr="0066518E">
              <w:rPr>
                <w:b/>
                <w:bCs/>
                <w:color w:val="000000" w:themeColor="text1"/>
                <w:sz w:val="20"/>
                <w:szCs w:val="20"/>
              </w:rPr>
              <w:t>)</w:t>
            </w:r>
          </w:p>
        </w:tc>
        <w:tc>
          <w:tcPr>
            <w:tcW w:w="1317" w:type="dxa"/>
            <w:tcBorders>
              <w:top w:val="single" w:sz="12" w:space="0" w:color="auto"/>
              <w:bottom w:val="single" w:sz="4" w:space="0" w:color="auto"/>
            </w:tcBorders>
          </w:tcPr>
          <w:p w14:paraId="4972BAFE" w14:textId="77777777" w:rsidR="00496154" w:rsidRPr="0066518E" w:rsidRDefault="00496154" w:rsidP="0066518E">
            <w:pPr>
              <w:rPr>
                <w:b/>
                <w:bCs/>
                <w:color w:val="000000" w:themeColor="text1"/>
                <w:sz w:val="20"/>
                <w:szCs w:val="20"/>
              </w:rPr>
            </w:pPr>
            <w:r w:rsidRPr="0066518E">
              <w:rPr>
                <w:b/>
                <w:bCs/>
                <w:color w:val="000000" w:themeColor="text1"/>
                <w:sz w:val="20"/>
                <w:szCs w:val="20"/>
              </w:rPr>
              <w:t>Identification method</w:t>
            </w:r>
          </w:p>
        </w:tc>
        <w:tc>
          <w:tcPr>
            <w:tcW w:w="1142" w:type="dxa"/>
            <w:tcBorders>
              <w:top w:val="single" w:sz="12" w:space="0" w:color="auto"/>
              <w:bottom w:val="single" w:sz="4" w:space="0" w:color="auto"/>
            </w:tcBorders>
          </w:tcPr>
          <w:p w14:paraId="517C82B5" w14:textId="77777777" w:rsidR="00496154" w:rsidRPr="0066518E" w:rsidRDefault="00496154" w:rsidP="0066518E">
            <w:pPr>
              <w:rPr>
                <w:b/>
                <w:bCs/>
                <w:color w:val="000000" w:themeColor="text1"/>
                <w:sz w:val="20"/>
                <w:szCs w:val="20"/>
              </w:rPr>
            </w:pPr>
            <w:r w:rsidRPr="0066518E">
              <w:rPr>
                <w:b/>
                <w:bCs/>
                <w:color w:val="000000" w:themeColor="text1"/>
                <w:sz w:val="20"/>
                <w:szCs w:val="20"/>
              </w:rPr>
              <w:t xml:space="preserve">Size faction &gt;200 </w:t>
            </w:r>
            <w:proofErr w:type="spellStart"/>
            <w:r w:rsidRPr="0066518E">
              <w:rPr>
                <w:b/>
                <w:bCs/>
                <w:color w:val="000000" w:themeColor="text1"/>
                <w:sz w:val="20"/>
                <w:szCs w:val="20"/>
              </w:rPr>
              <w:t>μm</w:t>
            </w:r>
            <w:proofErr w:type="spellEnd"/>
          </w:p>
        </w:tc>
        <w:tc>
          <w:tcPr>
            <w:tcW w:w="789" w:type="dxa"/>
            <w:tcBorders>
              <w:top w:val="single" w:sz="12" w:space="0" w:color="auto"/>
              <w:bottom w:val="single" w:sz="4" w:space="0" w:color="auto"/>
            </w:tcBorders>
          </w:tcPr>
          <w:p w14:paraId="30AF2AD4" w14:textId="77777777" w:rsidR="00496154" w:rsidRPr="0066518E" w:rsidRDefault="00496154" w:rsidP="0066518E">
            <w:pPr>
              <w:rPr>
                <w:b/>
                <w:bCs/>
                <w:color w:val="000000" w:themeColor="text1"/>
                <w:sz w:val="20"/>
                <w:szCs w:val="20"/>
              </w:rPr>
            </w:pPr>
            <w:r w:rsidRPr="0066518E">
              <w:rPr>
                <w:b/>
                <w:bCs/>
                <w:color w:val="000000" w:themeColor="text1"/>
                <w:sz w:val="20"/>
                <w:szCs w:val="20"/>
              </w:rPr>
              <w:t>Non-fiber fraction (%)</w:t>
            </w:r>
          </w:p>
        </w:tc>
        <w:tc>
          <w:tcPr>
            <w:tcW w:w="2202" w:type="dxa"/>
            <w:tcBorders>
              <w:top w:val="single" w:sz="12" w:space="0" w:color="auto"/>
              <w:bottom w:val="single" w:sz="4" w:space="0" w:color="auto"/>
            </w:tcBorders>
          </w:tcPr>
          <w:p w14:paraId="4B0ACF05" w14:textId="77777777" w:rsidR="00496154" w:rsidRPr="0066518E" w:rsidRDefault="00496154" w:rsidP="0066518E">
            <w:pPr>
              <w:rPr>
                <w:b/>
                <w:bCs/>
                <w:color w:val="000000" w:themeColor="text1"/>
                <w:sz w:val="20"/>
                <w:szCs w:val="20"/>
              </w:rPr>
            </w:pPr>
            <w:r w:rsidRPr="0066518E">
              <w:rPr>
                <w:b/>
                <w:bCs/>
                <w:color w:val="000000" w:themeColor="text1"/>
                <w:sz w:val="20"/>
                <w:szCs w:val="20"/>
              </w:rPr>
              <w:t>Contamination</w:t>
            </w:r>
          </w:p>
          <w:p w14:paraId="78B4E202" w14:textId="77777777" w:rsidR="00496154" w:rsidRPr="0066518E" w:rsidRDefault="00496154" w:rsidP="0066518E">
            <w:pPr>
              <w:rPr>
                <w:b/>
                <w:bCs/>
                <w:color w:val="000000" w:themeColor="text1"/>
                <w:sz w:val="20"/>
                <w:szCs w:val="20"/>
              </w:rPr>
            </w:pPr>
            <w:r w:rsidRPr="0066518E">
              <w:rPr>
                <w:b/>
                <w:bCs/>
                <w:color w:val="000000" w:themeColor="text1"/>
                <w:sz w:val="20"/>
                <w:szCs w:val="20"/>
              </w:rPr>
              <w:t>mitigation</w:t>
            </w:r>
          </w:p>
        </w:tc>
        <w:tc>
          <w:tcPr>
            <w:tcW w:w="1937" w:type="dxa"/>
            <w:tcBorders>
              <w:top w:val="single" w:sz="12" w:space="0" w:color="auto"/>
              <w:bottom w:val="single" w:sz="4" w:space="0" w:color="auto"/>
            </w:tcBorders>
          </w:tcPr>
          <w:p w14:paraId="4E4F55D8" w14:textId="77777777" w:rsidR="00496154" w:rsidRPr="0066518E" w:rsidRDefault="00496154" w:rsidP="0066518E">
            <w:pPr>
              <w:rPr>
                <w:b/>
                <w:bCs/>
                <w:color w:val="000000" w:themeColor="text1"/>
                <w:sz w:val="20"/>
                <w:szCs w:val="20"/>
              </w:rPr>
            </w:pPr>
            <w:r w:rsidRPr="0066518E">
              <w:rPr>
                <w:b/>
                <w:bCs/>
                <w:color w:val="000000" w:themeColor="text1"/>
                <w:sz w:val="20"/>
                <w:szCs w:val="20"/>
              </w:rPr>
              <w:t>Spectral library</w:t>
            </w:r>
          </w:p>
        </w:tc>
      </w:tr>
      <w:tr w:rsidR="00D139E7" w:rsidRPr="0066518E" w14:paraId="4A9665AF" w14:textId="77777777" w:rsidTr="0066518E">
        <w:trPr>
          <w:trHeight w:val="520"/>
        </w:trPr>
        <w:tc>
          <w:tcPr>
            <w:tcW w:w="1142" w:type="dxa"/>
            <w:tcBorders>
              <w:top w:val="single" w:sz="4" w:space="0" w:color="auto"/>
            </w:tcBorders>
          </w:tcPr>
          <w:p w14:paraId="2C08A48B" w14:textId="77777777" w:rsidR="00496154" w:rsidRPr="0066518E" w:rsidRDefault="00496154" w:rsidP="0066518E">
            <w:pPr>
              <w:rPr>
                <w:color w:val="000000" w:themeColor="text1"/>
                <w:sz w:val="20"/>
                <w:szCs w:val="20"/>
              </w:rPr>
            </w:pPr>
            <w:r w:rsidRPr="0066518E">
              <w:rPr>
                <w:color w:val="000000" w:themeColor="text1"/>
                <w:sz w:val="20"/>
                <w:szCs w:val="20"/>
              </w:rPr>
              <w:t>Ship’s underway pump</w:t>
            </w:r>
          </w:p>
        </w:tc>
        <w:tc>
          <w:tcPr>
            <w:tcW w:w="1231" w:type="dxa"/>
            <w:tcBorders>
              <w:top w:val="single" w:sz="4" w:space="0" w:color="auto"/>
            </w:tcBorders>
          </w:tcPr>
          <w:p w14:paraId="629D29E8" w14:textId="77777777" w:rsidR="00496154" w:rsidRPr="0066518E" w:rsidRDefault="00496154" w:rsidP="0066518E">
            <w:pPr>
              <w:rPr>
                <w:color w:val="000000" w:themeColor="text1"/>
                <w:sz w:val="20"/>
                <w:szCs w:val="20"/>
              </w:rPr>
            </w:pPr>
            <w:proofErr w:type="spellStart"/>
            <w:r w:rsidRPr="0066518E">
              <w:rPr>
                <w:color w:val="000000" w:themeColor="text1"/>
                <w:sz w:val="20"/>
                <w:szCs w:val="20"/>
              </w:rPr>
              <w:t>Desforges</w:t>
            </w:r>
            <w:proofErr w:type="spellEnd"/>
            <w:r w:rsidRPr="0066518E">
              <w:rPr>
                <w:color w:val="000000" w:themeColor="text1"/>
                <w:sz w:val="20"/>
                <w:szCs w:val="20"/>
              </w:rPr>
              <w:t xml:space="preserve"> et al. (ref.</w:t>
            </w:r>
            <w:proofErr w:type="gramStart"/>
            <w:r w:rsidRPr="0066518E">
              <w:rPr>
                <w:noProof/>
                <w:color w:val="000000" w:themeColor="text1"/>
                <w:sz w:val="20"/>
                <w:szCs w:val="20"/>
                <w:vertAlign w:val="superscript"/>
              </w:rPr>
              <w:t>1</w:t>
            </w:r>
            <w:r w:rsidRPr="0066518E">
              <w:rPr>
                <w:color w:val="000000" w:themeColor="text1"/>
                <w:sz w:val="20"/>
                <w:szCs w:val="20"/>
              </w:rPr>
              <w:t>)*</w:t>
            </w:r>
            <w:proofErr w:type="gramEnd"/>
          </w:p>
        </w:tc>
        <w:tc>
          <w:tcPr>
            <w:tcW w:w="1052" w:type="dxa"/>
            <w:tcBorders>
              <w:top w:val="single" w:sz="4" w:space="0" w:color="auto"/>
            </w:tcBorders>
          </w:tcPr>
          <w:p w14:paraId="425D9913" w14:textId="77777777" w:rsidR="00496154" w:rsidRPr="0066518E" w:rsidRDefault="00496154" w:rsidP="0066518E">
            <w:pPr>
              <w:rPr>
                <w:color w:val="000000" w:themeColor="text1"/>
                <w:sz w:val="20"/>
                <w:szCs w:val="20"/>
              </w:rPr>
            </w:pPr>
            <w:r w:rsidRPr="0066518E">
              <w:rPr>
                <w:color w:val="000000" w:themeColor="text1"/>
                <w:sz w:val="20"/>
                <w:szCs w:val="20"/>
              </w:rPr>
              <w:t>34</w:t>
            </w:r>
          </w:p>
        </w:tc>
        <w:tc>
          <w:tcPr>
            <w:tcW w:w="1052" w:type="dxa"/>
            <w:tcBorders>
              <w:top w:val="single" w:sz="4" w:space="0" w:color="auto"/>
            </w:tcBorders>
          </w:tcPr>
          <w:p w14:paraId="1BC6480B" w14:textId="77777777" w:rsidR="00496154" w:rsidRPr="0066518E" w:rsidRDefault="00496154" w:rsidP="0066518E">
            <w:pPr>
              <w:rPr>
                <w:color w:val="000000" w:themeColor="text1"/>
                <w:sz w:val="20"/>
                <w:szCs w:val="20"/>
              </w:rPr>
            </w:pPr>
            <w:r w:rsidRPr="0066518E">
              <w:rPr>
                <w:color w:val="000000" w:themeColor="text1"/>
                <w:sz w:val="20"/>
                <w:szCs w:val="20"/>
              </w:rPr>
              <w:t>4.5</w:t>
            </w:r>
          </w:p>
        </w:tc>
        <w:tc>
          <w:tcPr>
            <w:tcW w:w="789" w:type="dxa"/>
            <w:tcBorders>
              <w:top w:val="single" w:sz="4" w:space="0" w:color="auto"/>
            </w:tcBorders>
          </w:tcPr>
          <w:p w14:paraId="20C6952E" w14:textId="77777777" w:rsidR="00496154" w:rsidRPr="0066518E" w:rsidRDefault="00496154" w:rsidP="0066518E">
            <w:pPr>
              <w:rPr>
                <w:color w:val="000000" w:themeColor="text1"/>
                <w:sz w:val="20"/>
                <w:szCs w:val="20"/>
              </w:rPr>
            </w:pPr>
            <w:r w:rsidRPr="0066518E">
              <w:rPr>
                <w:color w:val="000000" w:themeColor="text1"/>
                <w:sz w:val="20"/>
                <w:szCs w:val="20"/>
              </w:rPr>
              <w:t>62.5</w:t>
            </w:r>
          </w:p>
        </w:tc>
        <w:tc>
          <w:tcPr>
            <w:tcW w:w="1317" w:type="dxa"/>
            <w:tcBorders>
              <w:top w:val="single" w:sz="4" w:space="0" w:color="auto"/>
            </w:tcBorders>
          </w:tcPr>
          <w:p w14:paraId="7D55CE9D" w14:textId="77777777" w:rsidR="00496154" w:rsidRPr="0066518E" w:rsidRDefault="00496154" w:rsidP="0066518E">
            <w:pPr>
              <w:rPr>
                <w:color w:val="000000" w:themeColor="text1"/>
                <w:sz w:val="20"/>
                <w:szCs w:val="20"/>
              </w:rPr>
            </w:pPr>
            <w:r w:rsidRPr="0066518E">
              <w:rPr>
                <w:color w:val="000000" w:themeColor="text1"/>
                <w:sz w:val="20"/>
                <w:szCs w:val="20"/>
              </w:rPr>
              <w:t>Nile red &amp; Microscopy inspection</w:t>
            </w:r>
          </w:p>
        </w:tc>
        <w:tc>
          <w:tcPr>
            <w:tcW w:w="1142" w:type="dxa"/>
            <w:tcBorders>
              <w:top w:val="single" w:sz="4" w:space="0" w:color="auto"/>
            </w:tcBorders>
          </w:tcPr>
          <w:p w14:paraId="5FE4531F" w14:textId="77777777" w:rsidR="00496154" w:rsidRPr="0066518E" w:rsidRDefault="00496154" w:rsidP="0066518E">
            <w:pPr>
              <w:rPr>
                <w:color w:val="000000" w:themeColor="text1"/>
                <w:sz w:val="20"/>
                <w:szCs w:val="20"/>
              </w:rPr>
            </w:pPr>
          </w:p>
        </w:tc>
        <w:tc>
          <w:tcPr>
            <w:tcW w:w="789" w:type="dxa"/>
            <w:tcBorders>
              <w:top w:val="single" w:sz="4" w:space="0" w:color="auto"/>
            </w:tcBorders>
          </w:tcPr>
          <w:p w14:paraId="5555B04A" w14:textId="77777777" w:rsidR="00496154" w:rsidRPr="0066518E" w:rsidRDefault="00496154" w:rsidP="0066518E">
            <w:pPr>
              <w:rPr>
                <w:color w:val="000000" w:themeColor="text1"/>
                <w:sz w:val="20"/>
                <w:szCs w:val="20"/>
              </w:rPr>
            </w:pPr>
          </w:p>
        </w:tc>
        <w:tc>
          <w:tcPr>
            <w:tcW w:w="2202" w:type="dxa"/>
            <w:tcBorders>
              <w:top w:val="single" w:sz="4" w:space="0" w:color="auto"/>
            </w:tcBorders>
          </w:tcPr>
          <w:p w14:paraId="5358F387"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1937" w:type="dxa"/>
            <w:tcBorders>
              <w:top w:val="single" w:sz="4" w:space="0" w:color="auto"/>
            </w:tcBorders>
          </w:tcPr>
          <w:p w14:paraId="16836A6C" w14:textId="77777777" w:rsidR="00496154" w:rsidRPr="0066518E" w:rsidRDefault="00496154" w:rsidP="0066518E">
            <w:pPr>
              <w:rPr>
                <w:color w:val="000000" w:themeColor="text1"/>
                <w:sz w:val="20"/>
                <w:szCs w:val="20"/>
              </w:rPr>
            </w:pPr>
            <w:r w:rsidRPr="0066518E">
              <w:rPr>
                <w:color w:val="000000" w:themeColor="text1"/>
                <w:sz w:val="20"/>
                <w:szCs w:val="20"/>
              </w:rPr>
              <w:t>NA</w:t>
            </w:r>
          </w:p>
        </w:tc>
      </w:tr>
      <w:tr w:rsidR="00D139E7" w:rsidRPr="0066518E" w14:paraId="4C31E4C8" w14:textId="77777777" w:rsidTr="0066518E">
        <w:trPr>
          <w:trHeight w:val="172"/>
        </w:trPr>
        <w:tc>
          <w:tcPr>
            <w:tcW w:w="1142" w:type="dxa"/>
          </w:tcPr>
          <w:p w14:paraId="06C7CA1D" w14:textId="77777777" w:rsidR="00496154" w:rsidRPr="0066518E" w:rsidRDefault="00496154" w:rsidP="0066518E">
            <w:pPr>
              <w:rPr>
                <w:color w:val="000000" w:themeColor="text1"/>
                <w:sz w:val="20"/>
                <w:szCs w:val="20"/>
              </w:rPr>
            </w:pPr>
          </w:p>
        </w:tc>
        <w:tc>
          <w:tcPr>
            <w:tcW w:w="1231" w:type="dxa"/>
          </w:tcPr>
          <w:p w14:paraId="39A15E5A" w14:textId="77777777" w:rsidR="00496154" w:rsidRPr="0066518E" w:rsidRDefault="00496154" w:rsidP="0066518E">
            <w:pPr>
              <w:rPr>
                <w:color w:val="000000" w:themeColor="text1"/>
                <w:sz w:val="20"/>
                <w:szCs w:val="20"/>
              </w:rPr>
            </w:pPr>
            <w:r w:rsidRPr="0066518E">
              <w:rPr>
                <w:color w:val="000000" w:themeColor="text1"/>
                <w:sz w:val="20"/>
                <w:szCs w:val="20"/>
              </w:rPr>
              <w:t>Lusher et al. (ref.</w:t>
            </w:r>
            <w:r w:rsidRPr="0066518E">
              <w:rPr>
                <w:noProof/>
                <w:color w:val="000000" w:themeColor="text1"/>
                <w:sz w:val="20"/>
                <w:szCs w:val="20"/>
                <w:vertAlign w:val="superscript"/>
              </w:rPr>
              <w:t>2</w:t>
            </w:r>
            <w:r w:rsidRPr="0066518E">
              <w:rPr>
                <w:color w:val="000000" w:themeColor="text1"/>
                <w:sz w:val="20"/>
                <w:szCs w:val="20"/>
              </w:rPr>
              <w:t>)</w:t>
            </w:r>
          </w:p>
        </w:tc>
        <w:tc>
          <w:tcPr>
            <w:tcW w:w="1052" w:type="dxa"/>
          </w:tcPr>
          <w:p w14:paraId="7EAD75CA" w14:textId="77777777" w:rsidR="00496154" w:rsidRPr="0066518E" w:rsidRDefault="00496154" w:rsidP="0066518E">
            <w:pPr>
              <w:rPr>
                <w:color w:val="000000" w:themeColor="text1"/>
                <w:sz w:val="20"/>
                <w:szCs w:val="20"/>
              </w:rPr>
            </w:pPr>
            <w:r w:rsidRPr="0066518E">
              <w:rPr>
                <w:color w:val="000000" w:themeColor="text1"/>
                <w:sz w:val="20"/>
                <w:szCs w:val="20"/>
              </w:rPr>
              <w:t>649</w:t>
            </w:r>
          </w:p>
        </w:tc>
        <w:tc>
          <w:tcPr>
            <w:tcW w:w="1052" w:type="dxa"/>
          </w:tcPr>
          <w:p w14:paraId="5F8CB114" w14:textId="77777777" w:rsidR="00496154" w:rsidRPr="0066518E" w:rsidRDefault="00496154" w:rsidP="0066518E">
            <w:pPr>
              <w:rPr>
                <w:color w:val="000000" w:themeColor="text1"/>
                <w:sz w:val="20"/>
                <w:szCs w:val="20"/>
              </w:rPr>
            </w:pPr>
            <w:r w:rsidRPr="0066518E">
              <w:rPr>
                <w:color w:val="000000" w:themeColor="text1"/>
                <w:sz w:val="20"/>
                <w:szCs w:val="20"/>
              </w:rPr>
              <w:t>3</w:t>
            </w:r>
          </w:p>
        </w:tc>
        <w:tc>
          <w:tcPr>
            <w:tcW w:w="789" w:type="dxa"/>
          </w:tcPr>
          <w:p w14:paraId="33723F48" w14:textId="77777777" w:rsidR="00496154" w:rsidRPr="0066518E" w:rsidRDefault="00496154" w:rsidP="0066518E">
            <w:pPr>
              <w:rPr>
                <w:color w:val="000000" w:themeColor="text1"/>
                <w:sz w:val="20"/>
                <w:szCs w:val="20"/>
              </w:rPr>
            </w:pPr>
            <w:r w:rsidRPr="0066518E">
              <w:rPr>
                <w:color w:val="000000" w:themeColor="text1"/>
                <w:sz w:val="20"/>
                <w:szCs w:val="20"/>
              </w:rPr>
              <w:t>250</w:t>
            </w:r>
          </w:p>
        </w:tc>
        <w:tc>
          <w:tcPr>
            <w:tcW w:w="1317" w:type="dxa"/>
          </w:tcPr>
          <w:p w14:paraId="40F28007" w14:textId="77777777" w:rsidR="00496154" w:rsidRPr="0066518E" w:rsidRDefault="00496154" w:rsidP="0066518E">
            <w:pPr>
              <w:rPr>
                <w:color w:val="000000" w:themeColor="text1"/>
                <w:sz w:val="20"/>
                <w:szCs w:val="20"/>
              </w:rPr>
            </w:pPr>
            <w:r w:rsidRPr="0066518E">
              <w:rPr>
                <w:color w:val="000000" w:themeColor="text1"/>
                <w:sz w:val="20"/>
                <w:szCs w:val="20"/>
              </w:rPr>
              <w:t xml:space="preserve">Microscopy inspection &amp; Raman </w:t>
            </w:r>
          </w:p>
        </w:tc>
        <w:tc>
          <w:tcPr>
            <w:tcW w:w="1142" w:type="dxa"/>
          </w:tcPr>
          <w:p w14:paraId="32266256" w14:textId="77777777" w:rsidR="00496154" w:rsidRPr="0066518E" w:rsidRDefault="00496154" w:rsidP="0066518E">
            <w:pPr>
              <w:rPr>
                <w:color w:val="000000" w:themeColor="text1"/>
                <w:sz w:val="20"/>
                <w:szCs w:val="20"/>
              </w:rPr>
            </w:pPr>
            <w:r w:rsidRPr="0066518E">
              <w:rPr>
                <w:color w:val="000000" w:themeColor="text1"/>
                <w:sz w:val="20"/>
                <w:szCs w:val="20"/>
              </w:rPr>
              <w:t xml:space="preserve">100% (&gt;250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05975643" w14:textId="77777777" w:rsidR="00496154" w:rsidRPr="0066518E" w:rsidRDefault="00496154" w:rsidP="0066518E">
            <w:pPr>
              <w:rPr>
                <w:color w:val="000000" w:themeColor="text1"/>
                <w:sz w:val="20"/>
                <w:szCs w:val="20"/>
              </w:rPr>
            </w:pPr>
            <w:r w:rsidRPr="0066518E">
              <w:rPr>
                <w:color w:val="000000" w:themeColor="text1"/>
                <w:sz w:val="20"/>
                <w:szCs w:val="20"/>
              </w:rPr>
              <w:t>4</w:t>
            </w:r>
          </w:p>
        </w:tc>
        <w:tc>
          <w:tcPr>
            <w:tcW w:w="2202" w:type="dxa"/>
          </w:tcPr>
          <w:p w14:paraId="19D4F3BA" w14:textId="77777777" w:rsidR="00496154" w:rsidRPr="0066518E" w:rsidRDefault="00496154" w:rsidP="0066518E">
            <w:pPr>
              <w:rPr>
                <w:color w:val="000000" w:themeColor="text1"/>
                <w:sz w:val="20"/>
                <w:szCs w:val="20"/>
              </w:rPr>
            </w:pPr>
            <w:r w:rsidRPr="0066518E">
              <w:rPr>
                <w:color w:val="000000" w:themeColor="text1"/>
                <w:sz w:val="20"/>
                <w:szCs w:val="20"/>
              </w:rPr>
              <w:t xml:space="preserve">Plastic-free </w:t>
            </w:r>
            <w:proofErr w:type="spellStart"/>
            <w:r w:rsidRPr="0066518E">
              <w:rPr>
                <w:color w:val="000000" w:themeColor="text1"/>
                <w:sz w:val="20"/>
                <w:szCs w:val="20"/>
              </w:rPr>
              <w:t>principle</w:t>
            </w:r>
            <w:r w:rsidRPr="0066518E">
              <w:rPr>
                <w:color w:val="000000" w:themeColor="text1"/>
                <w:sz w:val="20"/>
                <w:szCs w:val="20"/>
                <w:vertAlign w:val="superscript"/>
              </w:rPr>
              <w:t>b</w:t>
            </w:r>
            <w:proofErr w:type="spellEnd"/>
            <w:r w:rsidRPr="0066518E">
              <w:rPr>
                <w:color w:val="000000" w:themeColor="text1"/>
                <w:sz w:val="20"/>
                <w:szCs w:val="20"/>
                <w:vertAlign w:val="superscript"/>
              </w:rPr>
              <w:t xml:space="preserve"> </w:t>
            </w:r>
            <w:r w:rsidRPr="0066518E">
              <w:rPr>
                <w:color w:val="000000" w:themeColor="text1"/>
                <w:sz w:val="20"/>
                <w:szCs w:val="20"/>
              </w:rPr>
              <w:t xml:space="preserve">and Personal protective </w:t>
            </w:r>
            <w:proofErr w:type="spellStart"/>
            <w:r w:rsidRPr="0066518E">
              <w:rPr>
                <w:color w:val="000000" w:themeColor="text1"/>
                <w:sz w:val="20"/>
                <w:szCs w:val="20"/>
              </w:rPr>
              <w:t>measures</w:t>
            </w:r>
            <w:r w:rsidRPr="0066518E">
              <w:rPr>
                <w:color w:val="000000" w:themeColor="text1"/>
                <w:sz w:val="20"/>
                <w:szCs w:val="20"/>
                <w:vertAlign w:val="superscript"/>
              </w:rPr>
              <w:t>c</w:t>
            </w:r>
            <w:proofErr w:type="spellEnd"/>
            <w:r w:rsidRPr="0066518E">
              <w:rPr>
                <w:color w:val="000000" w:themeColor="text1"/>
                <w:sz w:val="20"/>
                <w:szCs w:val="20"/>
              </w:rPr>
              <w:t xml:space="preserve"> </w:t>
            </w:r>
          </w:p>
        </w:tc>
        <w:tc>
          <w:tcPr>
            <w:tcW w:w="1937" w:type="dxa"/>
          </w:tcPr>
          <w:p w14:paraId="1996E091" w14:textId="77777777" w:rsidR="00496154" w:rsidRPr="0066518E" w:rsidRDefault="00496154" w:rsidP="0066518E">
            <w:pPr>
              <w:rPr>
                <w:color w:val="000000" w:themeColor="text1"/>
                <w:sz w:val="20"/>
                <w:szCs w:val="20"/>
              </w:rPr>
            </w:pPr>
            <w:r w:rsidRPr="0066518E">
              <w:rPr>
                <w:color w:val="000000" w:themeColor="text1"/>
                <w:sz w:val="20"/>
                <w:szCs w:val="20"/>
              </w:rPr>
              <w:t>NA</w:t>
            </w:r>
          </w:p>
        </w:tc>
      </w:tr>
      <w:tr w:rsidR="00D139E7" w:rsidRPr="0066518E" w14:paraId="0D302DAD" w14:textId="77777777" w:rsidTr="0066518E">
        <w:trPr>
          <w:trHeight w:val="172"/>
        </w:trPr>
        <w:tc>
          <w:tcPr>
            <w:tcW w:w="1142" w:type="dxa"/>
          </w:tcPr>
          <w:p w14:paraId="312298C9" w14:textId="77777777" w:rsidR="00496154" w:rsidRPr="0066518E" w:rsidRDefault="00496154" w:rsidP="0066518E">
            <w:pPr>
              <w:rPr>
                <w:color w:val="000000" w:themeColor="text1"/>
                <w:sz w:val="20"/>
                <w:szCs w:val="20"/>
              </w:rPr>
            </w:pPr>
          </w:p>
        </w:tc>
        <w:tc>
          <w:tcPr>
            <w:tcW w:w="1231" w:type="dxa"/>
          </w:tcPr>
          <w:p w14:paraId="174C1F7A" w14:textId="77777777" w:rsidR="00496154" w:rsidRPr="0066518E" w:rsidRDefault="00496154" w:rsidP="0066518E">
            <w:pPr>
              <w:rPr>
                <w:color w:val="000000" w:themeColor="text1"/>
                <w:sz w:val="20"/>
                <w:szCs w:val="20"/>
              </w:rPr>
            </w:pPr>
            <w:r w:rsidRPr="0066518E">
              <w:rPr>
                <w:color w:val="000000" w:themeColor="text1"/>
                <w:sz w:val="20"/>
                <w:szCs w:val="20"/>
              </w:rPr>
              <w:t>Enders et al. (ref.</w:t>
            </w:r>
            <w:r w:rsidRPr="0066518E">
              <w:rPr>
                <w:noProof/>
                <w:color w:val="000000" w:themeColor="text1"/>
                <w:sz w:val="20"/>
                <w:szCs w:val="20"/>
                <w:vertAlign w:val="superscript"/>
              </w:rPr>
              <w:t>3</w:t>
            </w:r>
            <w:r w:rsidRPr="0066518E">
              <w:rPr>
                <w:color w:val="000000" w:themeColor="text1"/>
                <w:sz w:val="20"/>
                <w:szCs w:val="20"/>
              </w:rPr>
              <w:t>)</w:t>
            </w:r>
          </w:p>
        </w:tc>
        <w:tc>
          <w:tcPr>
            <w:tcW w:w="1052" w:type="dxa"/>
          </w:tcPr>
          <w:p w14:paraId="5E605799" w14:textId="77777777" w:rsidR="00496154" w:rsidRPr="0066518E" w:rsidRDefault="00496154" w:rsidP="0066518E">
            <w:pPr>
              <w:rPr>
                <w:color w:val="000000" w:themeColor="text1"/>
                <w:sz w:val="20"/>
                <w:szCs w:val="20"/>
              </w:rPr>
            </w:pPr>
            <w:r w:rsidRPr="0066518E">
              <w:rPr>
                <w:color w:val="000000" w:themeColor="text1"/>
                <w:sz w:val="20"/>
                <w:szCs w:val="20"/>
              </w:rPr>
              <w:t>23</w:t>
            </w:r>
          </w:p>
        </w:tc>
        <w:tc>
          <w:tcPr>
            <w:tcW w:w="1052" w:type="dxa"/>
          </w:tcPr>
          <w:p w14:paraId="310D5EFA" w14:textId="77777777" w:rsidR="00496154" w:rsidRPr="0066518E" w:rsidRDefault="00496154" w:rsidP="0066518E">
            <w:pPr>
              <w:rPr>
                <w:color w:val="000000" w:themeColor="text1"/>
                <w:sz w:val="20"/>
                <w:szCs w:val="20"/>
              </w:rPr>
            </w:pPr>
            <w:r w:rsidRPr="0066518E">
              <w:rPr>
                <w:color w:val="000000" w:themeColor="text1"/>
                <w:sz w:val="20"/>
                <w:szCs w:val="20"/>
              </w:rPr>
              <w:t>3</w:t>
            </w:r>
          </w:p>
        </w:tc>
        <w:tc>
          <w:tcPr>
            <w:tcW w:w="789" w:type="dxa"/>
          </w:tcPr>
          <w:p w14:paraId="690160DA" w14:textId="77777777" w:rsidR="00496154" w:rsidRPr="0066518E" w:rsidRDefault="00496154" w:rsidP="0066518E">
            <w:pPr>
              <w:rPr>
                <w:color w:val="000000" w:themeColor="text1"/>
                <w:sz w:val="20"/>
                <w:szCs w:val="20"/>
              </w:rPr>
            </w:pPr>
            <w:r w:rsidRPr="0066518E">
              <w:rPr>
                <w:color w:val="000000" w:themeColor="text1"/>
                <w:sz w:val="20"/>
                <w:szCs w:val="20"/>
              </w:rPr>
              <w:t>10</w:t>
            </w:r>
          </w:p>
        </w:tc>
        <w:tc>
          <w:tcPr>
            <w:tcW w:w="1317" w:type="dxa"/>
          </w:tcPr>
          <w:p w14:paraId="74ED88B3" w14:textId="77777777" w:rsidR="00496154" w:rsidRPr="0066518E" w:rsidRDefault="00496154" w:rsidP="0066518E">
            <w:pPr>
              <w:rPr>
                <w:color w:val="000000" w:themeColor="text1"/>
                <w:sz w:val="20"/>
                <w:szCs w:val="20"/>
              </w:rPr>
            </w:pPr>
            <w:r w:rsidRPr="0066518E">
              <w:rPr>
                <w:color w:val="000000" w:themeColor="text1"/>
                <w:sz w:val="20"/>
                <w:szCs w:val="20"/>
              </w:rPr>
              <w:t xml:space="preserve">Microscopy inspection &amp; Raman </w:t>
            </w:r>
          </w:p>
        </w:tc>
        <w:tc>
          <w:tcPr>
            <w:tcW w:w="1142" w:type="dxa"/>
          </w:tcPr>
          <w:p w14:paraId="57A21E62" w14:textId="77777777" w:rsidR="00496154" w:rsidRPr="0066518E" w:rsidRDefault="00496154" w:rsidP="0066518E">
            <w:pPr>
              <w:rPr>
                <w:color w:val="000000" w:themeColor="text1"/>
                <w:sz w:val="20"/>
                <w:szCs w:val="20"/>
              </w:rPr>
            </w:pPr>
            <w:r w:rsidRPr="0066518E">
              <w:rPr>
                <w:color w:val="000000" w:themeColor="text1"/>
                <w:sz w:val="20"/>
                <w:szCs w:val="20"/>
              </w:rPr>
              <w:t xml:space="preserve">5.3% (&gt;250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01746A0D" w14:textId="77777777" w:rsidR="00496154" w:rsidRPr="0066518E" w:rsidRDefault="00496154" w:rsidP="0066518E">
            <w:pPr>
              <w:rPr>
                <w:color w:val="000000" w:themeColor="text1"/>
                <w:sz w:val="20"/>
                <w:szCs w:val="20"/>
              </w:rPr>
            </w:pPr>
            <w:r w:rsidRPr="0066518E">
              <w:rPr>
                <w:color w:val="000000" w:themeColor="text1"/>
                <w:sz w:val="20"/>
                <w:szCs w:val="20"/>
              </w:rPr>
              <w:t>100</w:t>
            </w:r>
          </w:p>
        </w:tc>
        <w:tc>
          <w:tcPr>
            <w:tcW w:w="2202" w:type="dxa"/>
          </w:tcPr>
          <w:p w14:paraId="6A151D08" w14:textId="77777777" w:rsidR="00496154" w:rsidRPr="0066518E" w:rsidRDefault="00496154" w:rsidP="0066518E">
            <w:pPr>
              <w:rPr>
                <w:color w:val="000000" w:themeColor="text1"/>
                <w:sz w:val="20"/>
                <w:szCs w:val="20"/>
              </w:rPr>
            </w:pPr>
            <w:r w:rsidRPr="0066518E">
              <w:rPr>
                <w:color w:val="000000" w:themeColor="text1"/>
                <w:sz w:val="20"/>
                <w:szCs w:val="20"/>
              </w:rPr>
              <w:t>Procedural and air blanks</w:t>
            </w:r>
          </w:p>
        </w:tc>
        <w:tc>
          <w:tcPr>
            <w:tcW w:w="1937" w:type="dxa"/>
          </w:tcPr>
          <w:p w14:paraId="4707B178" w14:textId="77777777" w:rsidR="00496154" w:rsidRPr="0066518E" w:rsidRDefault="00496154" w:rsidP="0066518E">
            <w:pPr>
              <w:rPr>
                <w:color w:val="000000" w:themeColor="text1"/>
                <w:sz w:val="20"/>
                <w:szCs w:val="20"/>
              </w:rPr>
            </w:pPr>
            <w:proofErr w:type="spellStart"/>
            <w:r w:rsidRPr="0066518E">
              <w:rPr>
                <w:color w:val="000000" w:themeColor="text1"/>
                <w:sz w:val="20"/>
                <w:szCs w:val="20"/>
              </w:rPr>
              <w:t>BioRad-KnowItAll</w:t>
            </w:r>
            <w:proofErr w:type="spellEnd"/>
            <w:r w:rsidRPr="0066518E">
              <w:rPr>
                <w:color w:val="000000" w:themeColor="text1"/>
                <w:sz w:val="20"/>
                <w:szCs w:val="20"/>
              </w:rPr>
              <w:t xml:space="preserve"> Informatics System, Raman ID Expert and Thermo Fisher Scientific</w:t>
            </w:r>
            <w:r w:rsidRPr="0066518E" w:rsidDel="00616110">
              <w:rPr>
                <w:color w:val="1F1F1F"/>
                <w:sz w:val="20"/>
                <w:szCs w:val="20"/>
              </w:rPr>
              <w:t xml:space="preserve"> </w:t>
            </w:r>
          </w:p>
        </w:tc>
      </w:tr>
      <w:tr w:rsidR="00D139E7" w:rsidRPr="0066518E" w14:paraId="1379175B" w14:textId="77777777" w:rsidTr="0066518E">
        <w:trPr>
          <w:trHeight w:val="172"/>
        </w:trPr>
        <w:tc>
          <w:tcPr>
            <w:tcW w:w="1142" w:type="dxa"/>
          </w:tcPr>
          <w:p w14:paraId="0C54FA9A" w14:textId="77777777" w:rsidR="00496154" w:rsidRPr="0066518E" w:rsidRDefault="00496154" w:rsidP="0066518E">
            <w:pPr>
              <w:rPr>
                <w:color w:val="000000" w:themeColor="text1"/>
                <w:sz w:val="20"/>
                <w:szCs w:val="20"/>
              </w:rPr>
            </w:pPr>
          </w:p>
        </w:tc>
        <w:tc>
          <w:tcPr>
            <w:tcW w:w="1231" w:type="dxa"/>
          </w:tcPr>
          <w:p w14:paraId="331E94A0" w14:textId="77777777" w:rsidR="00496154" w:rsidRPr="0066518E" w:rsidRDefault="00496154" w:rsidP="0066518E">
            <w:pPr>
              <w:rPr>
                <w:color w:val="000000" w:themeColor="text1"/>
                <w:sz w:val="20"/>
                <w:szCs w:val="20"/>
              </w:rPr>
            </w:pPr>
            <w:r w:rsidRPr="0066518E">
              <w:rPr>
                <w:color w:val="000000" w:themeColor="text1"/>
                <w:sz w:val="20"/>
                <w:szCs w:val="20"/>
              </w:rPr>
              <w:t>Lusher et al.  (ref.</w:t>
            </w:r>
            <w:r w:rsidRPr="0066518E">
              <w:rPr>
                <w:noProof/>
                <w:color w:val="000000" w:themeColor="text1"/>
                <w:sz w:val="20"/>
                <w:szCs w:val="20"/>
                <w:vertAlign w:val="superscript"/>
              </w:rPr>
              <w:t>4</w:t>
            </w:r>
            <w:r w:rsidRPr="0066518E">
              <w:rPr>
                <w:color w:val="000000" w:themeColor="text1"/>
                <w:sz w:val="20"/>
                <w:szCs w:val="20"/>
              </w:rPr>
              <w:t>)</w:t>
            </w:r>
          </w:p>
        </w:tc>
        <w:tc>
          <w:tcPr>
            <w:tcW w:w="1052" w:type="dxa"/>
          </w:tcPr>
          <w:p w14:paraId="37389E2F" w14:textId="77777777" w:rsidR="00496154" w:rsidRPr="0066518E" w:rsidRDefault="00496154" w:rsidP="0066518E">
            <w:pPr>
              <w:rPr>
                <w:color w:val="000000" w:themeColor="text1"/>
                <w:sz w:val="20"/>
                <w:szCs w:val="20"/>
              </w:rPr>
            </w:pPr>
            <w:r w:rsidRPr="0066518E">
              <w:rPr>
                <w:color w:val="000000" w:themeColor="text1"/>
                <w:sz w:val="20"/>
                <w:szCs w:val="20"/>
              </w:rPr>
              <w:t>75</w:t>
            </w:r>
          </w:p>
        </w:tc>
        <w:tc>
          <w:tcPr>
            <w:tcW w:w="1052" w:type="dxa"/>
          </w:tcPr>
          <w:p w14:paraId="121945AC" w14:textId="77777777" w:rsidR="00496154" w:rsidRPr="0066518E" w:rsidRDefault="00496154" w:rsidP="0066518E">
            <w:pPr>
              <w:rPr>
                <w:color w:val="000000" w:themeColor="text1"/>
                <w:sz w:val="20"/>
                <w:szCs w:val="20"/>
              </w:rPr>
            </w:pPr>
            <w:r w:rsidRPr="0066518E">
              <w:rPr>
                <w:color w:val="000000" w:themeColor="text1"/>
                <w:sz w:val="20"/>
                <w:szCs w:val="20"/>
              </w:rPr>
              <w:t>6</w:t>
            </w:r>
          </w:p>
        </w:tc>
        <w:tc>
          <w:tcPr>
            <w:tcW w:w="789" w:type="dxa"/>
          </w:tcPr>
          <w:p w14:paraId="6E928DBB" w14:textId="77777777" w:rsidR="00496154" w:rsidRPr="0066518E" w:rsidRDefault="00496154" w:rsidP="0066518E">
            <w:pPr>
              <w:rPr>
                <w:color w:val="000000" w:themeColor="text1"/>
                <w:sz w:val="20"/>
                <w:szCs w:val="20"/>
              </w:rPr>
            </w:pPr>
            <w:r w:rsidRPr="0066518E">
              <w:rPr>
                <w:color w:val="000000" w:themeColor="text1"/>
                <w:sz w:val="20"/>
                <w:szCs w:val="20"/>
              </w:rPr>
              <w:t>250</w:t>
            </w:r>
          </w:p>
        </w:tc>
        <w:tc>
          <w:tcPr>
            <w:tcW w:w="1317" w:type="dxa"/>
          </w:tcPr>
          <w:p w14:paraId="07542C42"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4332940D" w14:textId="77777777" w:rsidR="00496154" w:rsidRPr="0066518E" w:rsidRDefault="00496154" w:rsidP="0066518E">
            <w:pPr>
              <w:rPr>
                <w:color w:val="000000" w:themeColor="text1"/>
                <w:sz w:val="20"/>
                <w:szCs w:val="20"/>
              </w:rPr>
            </w:pPr>
            <w:r w:rsidRPr="0066518E">
              <w:rPr>
                <w:color w:val="000000" w:themeColor="text1"/>
                <w:sz w:val="20"/>
                <w:szCs w:val="20"/>
              </w:rPr>
              <w:t xml:space="preserve">100% (&gt;250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066699C8" w14:textId="77777777" w:rsidR="00496154" w:rsidRPr="0066518E" w:rsidRDefault="00496154" w:rsidP="0066518E">
            <w:pPr>
              <w:rPr>
                <w:color w:val="000000" w:themeColor="text1"/>
                <w:sz w:val="20"/>
                <w:szCs w:val="20"/>
              </w:rPr>
            </w:pPr>
            <w:r w:rsidRPr="0066518E">
              <w:rPr>
                <w:color w:val="000000" w:themeColor="text1"/>
                <w:sz w:val="20"/>
                <w:szCs w:val="20"/>
              </w:rPr>
              <w:t>100</w:t>
            </w:r>
          </w:p>
        </w:tc>
        <w:tc>
          <w:tcPr>
            <w:tcW w:w="2202" w:type="dxa"/>
          </w:tcPr>
          <w:p w14:paraId="29264614" w14:textId="77777777" w:rsidR="00496154" w:rsidRPr="0066518E" w:rsidRDefault="00496154" w:rsidP="0066518E">
            <w:pPr>
              <w:rPr>
                <w:color w:val="000000" w:themeColor="text1"/>
                <w:sz w:val="20"/>
                <w:szCs w:val="20"/>
              </w:rPr>
            </w:pPr>
            <w:r w:rsidRPr="0066518E">
              <w:rPr>
                <w:color w:val="000000" w:themeColor="text1"/>
                <w:sz w:val="20"/>
                <w:szCs w:val="20"/>
              </w:rPr>
              <w:t>Procedural blanks, Personal protective measures</w:t>
            </w:r>
          </w:p>
        </w:tc>
        <w:tc>
          <w:tcPr>
            <w:tcW w:w="1937" w:type="dxa"/>
          </w:tcPr>
          <w:p w14:paraId="3C5B3E7D" w14:textId="77777777" w:rsidR="00496154" w:rsidRPr="0066518E" w:rsidRDefault="00496154" w:rsidP="0066518E">
            <w:pPr>
              <w:rPr>
                <w:color w:val="000000" w:themeColor="text1"/>
                <w:sz w:val="20"/>
                <w:szCs w:val="20"/>
              </w:rPr>
            </w:pPr>
            <w:r w:rsidRPr="0066518E">
              <w:rPr>
                <w:color w:val="000000" w:themeColor="text1"/>
                <w:sz w:val="20"/>
                <w:szCs w:val="20"/>
              </w:rPr>
              <w:t>PerkinElmer inbuilt library</w:t>
            </w:r>
          </w:p>
        </w:tc>
      </w:tr>
      <w:tr w:rsidR="00D139E7" w:rsidRPr="0066518E" w14:paraId="4FE1CEAD" w14:textId="77777777" w:rsidTr="0066518E">
        <w:trPr>
          <w:trHeight w:val="172"/>
        </w:trPr>
        <w:tc>
          <w:tcPr>
            <w:tcW w:w="1142" w:type="dxa"/>
          </w:tcPr>
          <w:p w14:paraId="2781BEA6" w14:textId="77777777" w:rsidR="00496154" w:rsidRPr="0066518E" w:rsidRDefault="00496154" w:rsidP="0066518E">
            <w:pPr>
              <w:rPr>
                <w:color w:val="000000" w:themeColor="text1"/>
                <w:sz w:val="20"/>
                <w:szCs w:val="20"/>
              </w:rPr>
            </w:pPr>
          </w:p>
        </w:tc>
        <w:tc>
          <w:tcPr>
            <w:tcW w:w="1231" w:type="dxa"/>
          </w:tcPr>
          <w:p w14:paraId="377BAFCF" w14:textId="77777777" w:rsidR="00496154" w:rsidRPr="0066518E" w:rsidRDefault="00496154" w:rsidP="0066518E">
            <w:pPr>
              <w:rPr>
                <w:color w:val="000000" w:themeColor="text1"/>
                <w:sz w:val="20"/>
                <w:szCs w:val="20"/>
              </w:rPr>
            </w:pPr>
            <w:proofErr w:type="spellStart"/>
            <w:r w:rsidRPr="0066518E">
              <w:rPr>
                <w:color w:val="000000" w:themeColor="text1"/>
                <w:sz w:val="20"/>
                <w:szCs w:val="20"/>
              </w:rPr>
              <w:t>Kanhai</w:t>
            </w:r>
            <w:proofErr w:type="spellEnd"/>
            <w:r w:rsidRPr="0066518E">
              <w:rPr>
                <w:color w:val="000000" w:themeColor="text1"/>
                <w:sz w:val="20"/>
                <w:szCs w:val="20"/>
              </w:rPr>
              <w:t xml:space="preserve"> et al.  (ref.</w:t>
            </w:r>
            <w:r w:rsidRPr="0066518E">
              <w:rPr>
                <w:noProof/>
                <w:color w:val="000000" w:themeColor="text1"/>
                <w:sz w:val="20"/>
                <w:szCs w:val="20"/>
                <w:vertAlign w:val="superscript"/>
              </w:rPr>
              <w:t>5</w:t>
            </w:r>
            <w:r w:rsidRPr="0066518E">
              <w:rPr>
                <w:color w:val="000000" w:themeColor="text1"/>
                <w:sz w:val="20"/>
                <w:szCs w:val="20"/>
              </w:rPr>
              <w:t>)</w:t>
            </w:r>
          </w:p>
        </w:tc>
        <w:tc>
          <w:tcPr>
            <w:tcW w:w="1052" w:type="dxa"/>
          </w:tcPr>
          <w:p w14:paraId="1F14794F" w14:textId="77777777" w:rsidR="00496154" w:rsidRPr="0066518E" w:rsidRDefault="00496154" w:rsidP="0066518E">
            <w:pPr>
              <w:rPr>
                <w:color w:val="000000" w:themeColor="text1"/>
                <w:sz w:val="20"/>
                <w:szCs w:val="20"/>
              </w:rPr>
            </w:pPr>
            <w:r w:rsidRPr="0066518E">
              <w:rPr>
                <w:color w:val="000000" w:themeColor="text1"/>
                <w:sz w:val="20"/>
                <w:szCs w:val="20"/>
              </w:rPr>
              <w:t>76</w:t>
            </w:r>
          </w:p>
        </w:tc>
        <w:tc>
          <w:tcPr>
            <w:tcW w:w="1052" w:type="dxa"/>
          </w:tcPr>
          <w:p w14:paraId="6F7E8EC2" w14:textId="77777777" w:rsidR="00496154" w:rsidRPr="0066518E" w:rsidRDefault="00496154" w:rsidP="0066518E">
            <w:pPr>
              <w:rPr>
                <w:color w:val="000000" w:themeColor="text1"/>
                <w:sz w:val="20"/>
                <w:szCs w:val="20"/>
              </w:rPr>
            </w:pPr>
            <w:r w:rsidRPr="0066518E">
              <w:rPr>
                <w:color w:val="000000" w:themeColor="text1"/>
                <w:sz w:val="20"/>
                <w:szCs w:val="20"/>
              </w:rPr>
              <w:t>11</w:t>
            </w:r>
          </w:p>
        </w:tc>
        <w:tc>
          <w:tcPr>
            <w:tcW w:w="789" w:type="dxa"/>
          </w:tcPr>
          <w:p w14:paraId="6537981E" w14:textId="77777777" w:rsidR="00496154" w:rsidRPr="0066518E" w:rsidRDefault="00496154" w:rsidP="0066518E">
            <w:pPr>
              <w:rPr>
                <w:color w:val="000000" w:themeColor="text1"/>
                <w:sz w:val="20"/>
                <w:szCs w:val="20"/>
              </w:rPr>
            </w:pPr>
            <w:r w:rsidRPr="0066518E">
              <w:rPr>
                <w:color w:val="000000" w:themeColor="text1"/>
                <w:sz w:val="20"/>
                <w:szCs w:val="20"/>
              </w:rPr>
              <w:t>250</w:t>
            </w:r>
          </w:p>
        </w:tc>
        <w:tc>
          <w:tcPr>
            <w:tcW w:w="1317" w:type="dxa"/>
            <w:vAlign w:val="bottom"/>
          </w:tcPr>
          <w:p w14:paraId="20D3A99E"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731EC965" w14:textId="77777777" w:rsidR="00496154" w:rsidRPr="0066518E" w:rsidRDefault="00496154" w:rsidP="0066518E">
            <w:pPr>
              <w:rPr>
                <w:color w:val="000000" w:themeColor="text1"/>
                <w:sz w:val="20"/>
                <w:szCs w:val="20"/>
              </w:rPr>
            </w:pPr>
            <w:r w:rsidRPr="0066518E">
              <w:rPr>
                <w:color w:val="000000" w:themeColor="text1"/>
                <w:sz w:val="20"/>
                <w:szCs w:val="20"/>
              </w:rPr>
              <w:t xml:space="preserve">100% (&gt;250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7F210DF7" w14:textId="77777777" w:rsidR="00496154" w:rsidRPr="0066518E" w:rsidRDefault="00496154" w:rsidP="0066518E">
            <w:pPr>
              <w:rPr>
                <w:color w:val="000000" w:themeColor="text1"/>
                <w:sz w:val="20"/>
                <w:szCs w:val="20"/>
              </w:rPr>
            </w:pPr>
            <w:r w:rsidRPr="0066518E">
              <w:rPr>
                <w:color w:val="000000" w:themeColor="text1"/>
                <w:sz w:val="20"/>
                <w:szCs w:val="20"/>
              </w:rPr>
              <w:t>0-100</w:t>
            </w:r>
            <w:r w:rsidRPr="0066518E">
              <w:rPr>
                <w:color w:val="000000" w:themeColor="text1"/>
                <w:sz w:val="20"/>
                <w:szCs w:val="20"/>
                <w:vertAlign w:val="superscript"/>
              </w:rPr>
              <w:t>a</w:t>
            </w:r>
          </w:p>
        </w:tc>
        <w:tc>
          <w:tcPr>
            <w:tcW w:w="2202" w:type="dxa"/>
          </w:tcPr>
          <w:p w14:paraId="3221BAB0" w14:textId="77777777" w:rsidR="00496154" w:rsidRPr="0066518E" w:rsidRDefault="00496154" w:rsidP="0066518E">
            <w:pPr>
              <w:rPr>
                <w:color w:val="000000" w:themeColor="text1"/>
                <w:sz w:val="20"/>
                <w:szCs w:val="20"/>
              </w:rPr>
            </w:pPr>
            <w:r w:rsidRPr="0066518E">
              <w:rPr>
                <w:color w:val="000000" w:themeColor="text1"/>
                <w:sz w:val="20"/>
                <w:szCs w:val="20"/>
              </w:rPr>
              <w:t>Procedural and air blanks, Personal protective measures</w:t>
            </w:r>
          </w:p>
        </w:tc>
        <w:tc>
          <w:tcPr>
            <w:tcW w:w="1937" w:type="dxa"/>
          </w:tcPr>
          <w:p w14:paraId="5303B273" w14:textId="77777777" w:rsidR="00496154" w:rsidRPr="0066518E" w:rsidRDefault="00496154" w:rsidP="0066518E">
            <w:pPr>
              <w:rPr>
                <w:color w:val="000000" w:themeColor="text1"/>
                <w:sz w:val="20"/>
                <w:szCs w:val="20"/>
              </w:rPr>
            </w:pPr>
            <w:r w:rsidRPr="0066518E">
              <w:rPr>
                <w:color w:val="000000" w:themeColor="text1"/>
                <w:sz w:val="20"/>
                <w:szCs w:val="20"/>
              </w:rPr>
              <w:t xml:space="preserve">Bruker ATR polymer library and synthetic </w:t>
            </w:r>
            <w:proofErr w:type="spellStart"/>
            <w:r w:rsidRPr="0066518E">
              <w:rPr>
                <w:color w:val="000000" w:themeColor="text1"/>
                <w:sz w:val="20"/>
                <w:szCs w:val="20"/>
              </w:rPr>
              <w:t>Fibres</w:t>
            </w:r>
            <w:proofErr w:type="spellEnd"/>
            <w:r w:rsidRPr="0066518E">
              <w:rPr>
                <w:color w:val="000000" w:themeColor="text1"/>
                <w:sz w:val="20"/>
                <w:szCs w:val="20"/>
              </w:rPr>
              <w:t xml:space="preserve"> library </w:t>
            </w:r>
          </w:p>
        </w:tc>
      </w:tr>
      <w:tr w:rsidR="00D139E7" w:rsidRPr="0066518E" w14:paraId="324313B0" w14:textId="77777777" w:rsidTr="0066518E">
        <w:trPr>
          <w:trHeight w:val="172"/>
        </w:trPr>
        <w:tc>
          <w:tcPr>
            <w:tcW w:w="1142" w:type="dxa"/>
          </w:tcPr>
          <w:p w14:paraId="24C2A814" w14:textId="77777777" w:rsidR="00496154" w:rsidRPr="0066518E" w:rsidRDefault="00496154" w:rsidP="0066518E">
            <w:pPr>
              <w:rPr>
                <w:color w:val="000000" w:themeColor="text1"/>
                <w:sz w:val="20"/>
                <w:szCs w:val="20"/>
              </w:rPr>
            </w:pPr>
          </w:p>
        </w:tc>
        <w:tc>
          <w:tcPr>
            <w:tcW w:w="1231" w:type="dxa"/>
          </w:tcPr>
          <w:p w14:paraId="5AB6C9F3" w14:textId="77777777" w:rsidR="00496154" w:rsidRPr="0066518E" w:rsidRDefault="00496154" w:rsidP="0066518E">
            <w:pPr>
              <w:rPr>
                <w:color w:val="000000" w:themeColor="text1"/>
                <w:sz w:val="20"/>
                <w:szCs w:val="20"/>
              </w:rPr>
            </w:pPr>
            <w:proofErr w:type="spellStart"/>
            <w:r w:rsidRPr="0066518E">
              <w:rPr>
                <w:color w:val="000000" w:themeColor="text1"/>
                <w:sz w:val="20"/>
                <w:szCs w:val="20"/>
              </w:rPr>
              <w:t>Kanhai</w:t>
            </w:r>
            <w:proofErr w:type="spellEnd"/>
            <w:r w:rsidRPr="0066518E">
              <w:rPr>
                <w:color w:val="000000" w:themeColor="text1"/>
                <w:sz w:val="20"/>
                <w:szCs w:val="20"/>
              </w:rPr>
              <w:t xml:space="preserve"> et al. (ref.</w:t>
            </w:r>
            <w:r w:rsidRPr="0066518E">
              <w:rPr>
                <w:noProof/>
                <w:color w:val="000000" w:themeColor="text1"/>
                <w:sz w:val="20"/>
                <w:szCs w:val="20"/>
                <w:vertAlign w:val="superscript"/>
              </w:rPr>
              <w:t>6</w:t>
            </w:r>
            <w:r w:rsidRPr="0066518E">
              <w:rPr>
                <w:color w:val="000000" w:themeColor="text1"/>
                <w:sz w:val="20"/>
                <w:szCs w:val="20"/>
              </w:rPr>
              <w:t>)</w:t>
            </w:r>
          </w:p>
        </w:tc>
        <w:tc>
          <w:tcPr>
            <w:tcW w:w="1052" w:type="dxa"/>
          </w:tcPr>
          <w:p w14:paraId="316E6271" w14:textId="77777777" w:rsidR="00496154" w:rsidRPr="0066518E" w:rsidRDefault="00496154" w:rsidP="0066518E">
            <w:pPr>
              <w:rPr>
                <w:color w:val="000000" w:themeColor="text1"/>
                <w:sz w:val="20"/>
                <w:szCs w:val="20"/>
              </w:rPr>
            </w:pPr>
            <w:r w:rsidRPr="0066518E">
              <w:rPr>
                <w:color w:val="000000" w:themeColor="text1"/>
                <w:sz w:val="20"/>
                <w:szCs w:val="20"/>
              </w:rPr>
              <w:t>58</w:t>
            </w:r>
          </w:p>
        </w:tc>
        <w:tc>
          <w:tcPr>
            <w:tcW w:w="1052" w:type="dxa"/>
          </w:tcPr>
          <w:p w14:paraId="72C369DB" w14:textId="77777777" w:rsidR="00496154" w:rsidRPr="0066518E" w:rsidRDefault="00496154" w:rsidP="0066518E">
            <w:pPr>
              <w:rPr>
                <w:color w:val="000000" w:themeColor="text1"/>
                <w:sz w:val="20"/>
                <w:szCs w:val="20"/>
              </w:rPr>
            </w:pPr>
            <w:r w:rsidRPr="0066518E">
              <w:rPr>
                <w:color w:val="000000" w:themeColor="text1"/>
                <w:sz w:val="20"/>
                <w:szCs w:val="20"/>
              </w:rPr>
              <w:t>8.5</w:t>
            </w:r>
          </w:p>
        </w:tc>
        <w:tc>
          <w:tcPr>
            <w:tcW w:w="789" w:type="dxa"/>
          </w:tcPr>
          <w:p w14:paraId="4DC0EA79" w14:textId="77777777" w:rsidR="00496154" w:rsidRPr="0066518E" w:rsidRDefault="00496154" w:rsidP="0066518E">
            <w:pPr>
              <w:rPr>
                <w:color w:val="000000" w:themeColor="text1"/>
                <w:sz w:val="20"/>
                <w:szCs w:val="20"/>
              </w:rPr>
            </w:pPr>
            <w:r w:rsidRPr="0066518E">
              <w:rPr>
                <w:color w:val="000000" w:themeColor="text1"/>
                <w:sz w:val="20"/>
                <w:szCs w:val="20"/>
              </w:rPr>
              <w:t>250</w:t>
            </w:r>
          </w:p>
        </w:tc>
        <w:tc>
          <w:tcPr>
            <w:tcW w:w="1317" w:type="dxa"/>
            <w:vAlign w:val="bottom"/>
          </w:tcPr>
          <w:p w14:paraId="7CEFFDCB" w14:textId="77777777" w:rsidR="00496154" w:rsidRPr="0066518E" w:rsidRDefault="00496154" w:rsidP="0066518E">
            <w:pPr>
              <w:rPr>
                <w:color w:val="000000" w:themeColor="text1"/>
                <w:sz w:val="20"/>
                <w:szCs w:val="20"/>
              </w:rPr>
            </w:pPr>
            <w:r w:rsidRPr="0066518E">
              <w:rPr>
                <w:color w:val="000000" w:themeColor="text1"/>
                <w:sz w:val="20"/>
                <w:szCs w:val="20"/>
              </w:rPr>
              <w:t xml:space="preserve">Microscopy inspection &amp; FTIR </w:t>
            </w:r>
          </w:p>
        </w:tc>
        <w:tc>
          <w:tcPr>
            <w:tcW w:w="1142" w:type="dxa"/>
          </w:tcPr>
          <w:p w14:paraId="1DE84CC9" w14:textId="77777777" w:rsidR="00496154" w:rsidRPr="0066518E" w:rsidRDefault="00496154" w:rsidP="0066518E">
            <w:pPr>
              <w:rPr>
                <w:color w:val="000000" w:themeColor="text1"/>
                <w:sz w:val="20"/>
                <w:szCs w:val="20"/>
              </w:rPr>
            </w:pPr>
            <w:r w:rsidRPr="0066518E">
              <w:rPr>
                <w:color w:val="000000" w:themeColor="text1"/>
                <w:sz w:val="20"/>
                <w:szCs w:val="20"/>
              </w:rPr>
              <w:t xml:space="preserve">100% (&gt;250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73D66E31" w14:textId="77777777" w:rsidR="00496154" w:rsidRPr="0066518E" w:rsidRDefault="00496154" w:rsidP="0066518E">
            <w:pPr>
              <w:rPr>
                <w:color w:val="000000" w:themeColor="text1"/>
                <w:sz w:val="20"/>
                <w:szCs w:val="20"/>
              </w:rPr>
            </w:pPr>
            <w:r w:rsidRPr="0066518E">
              <w:rPr>
                <w:color w:val="000000" w:themeColor="text1"/>
                <w:sz w:val="20"/>
                <w:szCs w:val="20"/>
              </w:rPr>
              <w:t>6</w:t>
            </w:r>
          </w:p>
        </w:tc>
        <w:tc>
          <w:tcPr>
            <w:tcW w:w="2202" w:type="dxa"/>
          </w:tcPr>
          <w:p w14:paraId="044E5054" w14:textId="77777777" w:rsidR="00496154" w:rsidRPr="0066518E" w:rsidRDefault="00496154" w:rsidP="0066518E">
            <w:pPr>
              <w:rPr>
                <w:color w:val="000000" w:themeColor="text1"/>
                <w:sz w:val="20"/>
                <w:szCs w:val="20"/>
              </w:rPr>
            </w:pPr>
            <w:r w:rsidRPr="0066518E">
              <w:rPr>
                <w:color w:val="000000" w:themeColor="text1"/>
                <w:sz w:val="20"/>
                <w:szCs w:val="20"/>
              </w:rPr>
              <w:t xml:space="preserve">Air blanks, Plastic-free principle and Personal protective measures </w:t>
            </w:r>
          </w:p>
        </w:tc>
        <w:tc>
          <w:tcPr>
            <w:tcW w:w="1937" w:type="dxa"/>
          </w:tcPr>
          <w:p w14:paraId="4B6C6A2D" w14:textId="77777777" w:rsidR="00496154" w:rsidRPr="0066518E" w:rsidRDefault="00496154" w:rsidP="0066518E">
            <w:pPr>
              <w:rPr>
                <w:sz w:val="20"/>
                <w:szCs w:val="20"/>
              </w:rPr>
            </w:pPr>
            <w:r w:rsidRPr="0066518E">
              <w:rPr>
                <w:color w:val="000000" w:themeColor="text1"/>
                <w:sz w:val="20"/>
                <w:szCs w:val="20"/>
              </w:rPr>
              <w:t xml:space="preserve">OMNIC </w:t>
            </w:r>
            <w:r w:rsidRPr="0066518E">
              <w:rPr>
                <w:color w:val="1F1F1F"/>
                <w:sz w:val="20"/>
                <w:szCs w:val="20"/>
              </w:rPr>
              <w:t>inbuilt library</w:t>
            </w:r>
          </w:p>
          <w:p w14:paraId="19321B03" w14:textId="77777777" w:rsidR="00496154" w:rsidRPr="0066518E" w:rsidRDefault="00496154" w:rsidP="0066518E">
            <w:pPr>
              <w:rPr>
                <w:color w:val="000000" w:themeColor="text1"/>
                <w:sz w:val="20"/>
                <w:szCs w:val="20"/>
              </w:rPr>
            </w:pPr>
          </w:p>
        </w:tc>
      </w:tr>
      <w:tr w:rsidR="00D139E7" w:rsidRPr="0066518E" w14:paraId="4D8ACBF9" w14:textId="77777777" w:rsidTr="0066518E">
        <w:trPr>
          <w:trHeight w:val="172"/>
        </w:trPr>
        <w:tc>
          <w:tcPr>
            <w:tcW w:w="1142" w:type="dxa"/>
          </w:tcPr>
          <w:p w14:paraId="5257195C" w14:textId="77777777" w:rsidR="00496154" w:rsidRPr="0066518E" w:rsidRDefault="00496154" w:rsidP="0066518E">
            <w:pPr>
              <w:rPr>
                <w:color w:val="000000" w:themeColor="text1"/>
                <w:sz w:val="20"/>
                <w:szCs w:val="20"/>
              </w:rPr>
            </w:pPr>
          </w:p>
        </w:tc>
        <w:tc>
          <w:tcPr>
            <w:tcW w:w="1231" w:type="dxa"/>
          </w:tcPr>
          <w:p w14:paraId="7274B0C4" w14:textId="77777777" w:rsidR="00496154" w:rsidRPr="0066518E" w:rsidRDefault="00496154" w:rsidP="0066518E">
            <w:pPr>
              <w:rPr>
                <w:color w:val="000000" w:themeColor="text1"/>
                <w:sz w:val="20"/>
                <w:szCs w:val="20"/>
              </w:rPr>
            </w:pPr>
            <w:r w:rsidRPr="0066518E">
              <w:rPr>
                <w:color w:val="000000" w:themeColor="text1"/>
                <w:sz w:val="20"/>
                <w:szCs w:val="20"/>
              </w:rPr>
              <w:t>Morgana et al. (ref.</w:t>
            </w:r>
            <w:r w:rsidRPr="0066518E">
              <w:rPr>
                <w:noProof/>
                <w:color w:val="000000" w:themeColor="text1"/>
                <w:sz w:val="20"/>
                <w:szCs w:val="20"/>
                <w:vertAlign w:val="superscript"/>
              </w:rPr>
              <w:t>7</w:t>
            </w:r>
            <w:r w:rsidRPr="0066518E">
              <w:rPr>
                <w:color w:val="000000" w:themeColor="text1"/>
                <w:sz w:val="20"/>
                <w:szCs w:val="20"/>
              </w:rPr>
              <w:t>)</w:t>
            </w:r>
          </w:p>
        </w:tc>
        <w:tc>
          <w:tcPr>
            <w:tcW w:w="1052" w:type="dxa"/>
          </w:tcPr>
          <w:p w14:paraId="01AE40F3" w14:textId="77777777" w:rsidR="00496154" w:rsidRPr="0066518E" w:rsidRDefault="00496154" w:rsidP="0066518E">
            <w:pPr>
              <w:rPr>
                <w:color w:val="000000" w:themeColor="text1"/>
                <w:sz w:val="20"/>
                <w:szCs w:val="20"/>
              </w:rPr>
            </w:pPr>
            <w:r w:rsidRPr="0066518E">
              <w:rPr>
                <w:color w:val="000000" w:themeColor="text1"/>
                <w:sz w:val="20"/>
                <w:szCs w:val="20"/>
              </w:rPr>
              <w:t>7</w:t>
            </w:r>
          </w:p>
        </w:tc>
        <w:tc>
          <w:tcPr>
            <w:tcW w:w="1052" w:type="dxa"/>
          </w:tcPr>
          <w:p w14:paraId="14FE5391" w14:textId="77777777" w:rsidR="00496154" w:rsidRPr="0066518E" w:rsidRDefault="00496154" w:rsidP="0066518E">
            <w:pPr>
              <w:rPr>
                <w:color w:val="000000" w:themeColor="text1"/>
                <w:sz w:val="20"/>
                <w:szCs w:val="20"/>
              </w:rPr>
            </w:pPr>
            <w:r w:rsidRPr="0066518E">
              <w:rPr>
                <w:color w:val="000000" w:themeColor="text1"/>
                <w:sz w:val="20"/>
                <w:szCs w:val="20"/>
              </w:rPr>
              <w:t>3</w:t>
            </w:r>
          </w:p>
        </w:tc>
        <w:tc>
          <w:tcPr>
            <w:tcW w:w="789" w:type="dxa"/>
          </w:tcPr>
          <w:p w14:paraId="7BD8985F" w14:textId="77777777" w:rsidR="00496154" w:rsidRPr="0066518E" w:rsidRDefault="00496154" w:rsidP="0066518E">
            <w:pPr>
              <w:rPr>
                <w:color w:val="000000" w:themeColor="text1"/>
                <w:sz w:val="20"/>
                <w:szCs w:val="20"/>
              </w:rPr>
            </w:pPr>
            <w:r w:rsidRPr="0066518E">
              <w:rPr>
                <w:color w:val="000000" w:themeColor="text1"/>
                <w:sz w:val="20"/>
                <w:szCs w:val="20"/>
              </w:rPr>
              <w:t>80</w:t>
            </w:r>
          </w:p>
        </w:tc>
        <w:tc>
          <w:tcPr>
            <w:tcW w:w="1317" w:type="dxa"/>
          </w:tcPr>
          <w:p w14:paraId="3F5A7C48"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0D5EB518" w14:textId="77777777" w:rsidR="00496154" w:rsidRPr="0066518E" w:rsidRDefault="00496154" w:rsidP="0066518E">
            <w:pPr>
              <w:rPr>
                <w:color w:val="000000" w:themeColor="text1"/>
                <w:sz w:val="20"/>
                <w:szCs w:val="20"/>
              </w:rPr>
            </w:pPr>
            <w:r w:rsidRPr="0066518E">
              <w:rPr>
                <w:color w:val="000000" w:themeColor="text1"/>
                <w:sz w:val="20"/>
                <w:szCs w:val="20"/>
              </w:rPr>
              <w:t xml:space="preserve">100% (&gt;200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05561285" w14:textId="77777777" w:rsidR="00496154" w:rsidRPr="0066518E" w:rsidRDefault="00496154" w:rsidP="0066518E">
            <w:pPr>
              <w:rPr>
                <w:color w:val="000000" w:themeColor="text1"/>
                <w:sz w:val="20"/>
                <w:szCs w:val="20"/>
              </w:rPr>
            </w:pPr>
            <w:r w:rsidRPr="0066518E">
              <w:rPr>
                <w:color w:val="000000" w:themeColor="text1"/>
                <w:sz w:val="20"/>
                <w:szCs w:val="20"/>
              </w:rPr>
              <w:t>66.6-100</w:t>
            </w:r>
            <w:r w:rsidRPr="0066518E">
              <w:rPr>
                <w:color w:val="000000" w:themeColor="text1"/>
                <w:sz w:val="20"/>
                <w:szCs w:val="20"/>
                <w:vertAlign w:val="superscript"/>
              </w:rPr>
              <w:t>a</w:t>
            </w:r>
          </w:p>
        </w:tc>
        <w:tc>
          <w:tcPr>
            <w:tcW w:w="2202" w:type="dxa"/>
          </w:tcPr>
          <w:p w14:paraId="52111FA7" w14:textId="77777777" w:rsidR="00496154" w:rsidRPr="0066518E" w:rsidRDefault="00496154" w:rsidP="0066518E">
            <w:pPr>
              <w:rPr>
                <w:color w:val="000000" w:themeColor="text1"/>
                <w:sz w:val="20"/>
                <w:szCs w:val="20"/>
              </w:rPr>
            </w:pPr>
            <w:r w:rsidRPr="0066518E">
              <w:rPr>
                <w:color w:val="000000" w:themeColor="text1"/>
                <w:sz w:val="20"/>
                <w:szCs w:val="20"/>
              </w:rPr>
              <w:t xml:space="preserve">Air blanks, Clean </w:t>
            </w:r>
            <w:proofErr w:type="spellStart"/>
            <w:r w:rsidRPr="0066518E">
              <w:rPr>
                <w:color w:val="000000" w:themeColor="text1"/>
                <w:sz w:val="20"/>
                <w:szCs w:val="20"/>
              </w:rPr>
              <w:t>bench</w:t>
            </w:r>
            <w:r w:rsidRPr="0066518E">
              <w:rPr>
                <w:color w:val="000000" w:themeColor="text1"/>
                <w:sz w:val="20"/>
                <w:szCs w:val="20"/>
                <w:vertAlign w:val="superscript"/>
              </w:rPr>
              <w:t>d</w:t>
            </w:r>
            <w:proofErr w:type="spellEnd"/>
            <w:r w:rsidRPr="0066518E">
              <w:rPr>
                <w:color w:val="000000" w:themeColor="text1"/>
                <w:sz w:val="20"/>
                <w:szCs w:val="20"/>
                <w:vertAlign w:val="superscript"/>
              </w:rPr>
              <w:t xml:space="preserve"> </w:t>
            </w:r>
            <w:r w:rsidRPr="0066518E">
              <w:rPr>
                <w:color w:val="000000" w:themeColor="text1"/>
                <w:sz w:val="20"/>
                <w:szCs w:val="20"/>
              </w:rPr>
              <w:t>and Personal protective measures</w:t>
            </w:r>
          </w:p>
        </w:tc>
        <w:tc>
          <w:tcPr>
            <w:tcW w:w="1937" w:type="dxa"/>
          </w:tcPr>
          <w:p w14:paraId="75F8315E" w14:textId="77777777" w:rsidR="00496154" w:rsidRPr="0066518E" w:rsidRDefault="00496154" w:rsidP="0066518E">
            <w:pPr>
              <w:rPr>
                <w:color w:val="000000" w:themeColor="text1"/>
                <w:sz w:val="20"/>
                <w:szCs w:val="20"/>
              </w:rPr>
            </w:pPr>
            <w:r w:rsidRPr="0066518E">
              <w:rPr>
                <w:color w:val="000000" w:themeColor="text1"/>
                <w:sz w:val="20"/>
                <w:szCs w:val="20"/>
              </w:rPr>
              <w:t>PerkinElmer ‘Polymer’ spectral library</w:t>
            </w:r>
          </w:p>
        </w:tc>
      </w:tr>
      <w:tr w:rsidR="00D139E7" w:rsidRPr="0066518E" w14:paraId="3EF8DB3F" w14:textId="77777777" w:rsidTr="0066518E">
        <w:trPr>
          <w:trHeight w:val="180"/>
        </w:trPr>
        <w:tc>
          <w:tcPr>
            <w:tcW w:w="1142" w:type="dxa"/>
          </w:tcPr>
          <w:p w14:paraId="60BFEDCA" w14:textId="77777777" w:rsidR="00496154" w:rsidRPr="0066518E" w:rsidRDefault="00496154" w:rsidP="0066518E">
            <w:pPr>
              <w:rPr>
                <w:color w:val="000000" w:themeColor="text1"/>
                <w:sz w:val="20"/>
                <w:szCs w:val="20"/>
              </w:rPr>
            </w:pPr>
          </w:p>
        </w:tc>
        <w:tc>
          <w:tcPr>
            <w:tcW w:w="1231" w:type="dxa"/>
          </w:tcPr>
          <w:p w14:paraId="3E125286" w14:textId="77777777" w:rsidR="00496154" w:rsidRPr="0066518E" w:rsidRDefault="00496154" w:rsidP="0066518E">
            <w:pPr>
              <w:rPr>
                <w:color w:val="000000" w:themeColor="text1"/>
                <w:sz w:val="20"/>
                <w:szCs w:val="20"/>
              </w:rPr>
            </w:pPr>
            <w:r w:rsidRPr="0066518E">
              <w:rPr>
                <w:color w:val="000000" w:themeColor="text1"/>
                <w:sz w:val="20"/>
                <w:szCs w:val="20"/>
              </w:rPr>
              <w:t>Ryan et al.  (ref.</w:t>
            </w:r>
            <w:proofErr w:type="gramStart"/>
            <w:r w:rsidRPr="0066518E">
              <w:rPr>
                <w:noProof/>
                <w:color w:val="000000" w:themeColor="text1"/>
                <w:sz w:val="20"/>
                <w:szCs w:val="20"/>
                <w:vertAlign w:val="superscript"/>
              </w:rPr>
              <w:t>8</w:t>
            </w:r>
            <w:r w:rsidRPr="0066518E">
              <w:rPr>
                <w:color w:val="000000" w:themeColor="text1"/>
                <w:sz w:val="20"/>
                <w:szCs w:val="20"/>
              </w:rPr>
              <w:t>)*</w:t>
            </w:r>
            <w:proofErr w:type="gramEnd"/>
          </w:p>
        </w:tc>
        <w:tc>
          <w:tcPr>
            <w:tcW w:w="1052" w:type="dxa"/>
          </w:tcPr>
          <w:p w14:paraId="5FF4A6FC" w14:textId="77777777" w:rsidR="00496154" w:rsidRPr="0066518E" w:rsidRDefault="00496154" w:rsidP="0066518E">
            <w:pPr>
              <w:rPr>
                <w:color w:val="000000" w:themeColor="text1"/>
                <w:sz w:val="20"/>
                <w:szCs w:val="20"/>
              </w:rPr>
            </w:pPr>
            <w:r w:rsidRPr="0066518E">
              <w:rPr>
                <w:color w:val="000000" w:themeColor="text1"/>
                <w:sz w:val="20"/>
                <w:szCs w:val="20"/>
              </w:rPr>
              <w:t>101</w:t>
            </w:r>
          </w:p>
        </w:tc>
        <w:tc>
          <w:tcPr>
            <w:tcW w:w="1052" w:type="dxa"/>
          </w:tcPr>
          <w:p w14:paraId="47B6F640" w14:textId="77777777" w:rsidR="00496154" w:rsidRPr="0066518E" w:rsidRDefault="00496154" w:rsidP="0066518E">
            <w:pPr>
              <w:rPr>
                <w:color w:val="000000" w:themeColor="text1"/>
                <w:sz w:val="20"/>
                <w:szCs w:val="20"/>
              </w:rPr>
            </w:pPr>
            <w:r w:rsidRPr="0066518E">
              <w:rPr>
                <w:color w:val="000000" w:themeColor="text1"/>
                <w:sz w:val="20"/>
                <w:szCs w:val="20"/>
              </w:rPr>
              <w:t>3</w:t>
            </w:r>
          </w:p>
        </w:tc>
        <w:tc>
          <w:tcPr>
            <w:tcW w:w="789" w:type="dxa"/>
          </w:tcPr>
          <w:p w14:paraId="5111D3E2" w14:textId="77777777" w:rsidR="00496154" w:rsidRPr="0066518E" w:rsidRDefault="00496154" w:rsidP="0066518E">
            <w:pPr>
              <w:rPr>
                <w:color w:val="000000" w:themeColor="text1"/>
                <w:sz w:val="20"/>
                <w:szCs w:val="20"/>
              </w:rPr>
            </w:pPr>
            <w:r w:rsidRPr="0066518E">
              <w:rPr>
                <w:color w:val="000000" w:themeColor="text1"/>
                <w:sz w:val="20"/>
                <w:szCs w:val="20"/>
              </w:rPr>
              <w:t>50 and 25</w:t>
            </w:r>
          </w:p>
        </w:tc>
        <w:tc>
          <w:tcPr>
            <w:tcW w:w="1317" w:type="dxa"/>
          </w:tcPr>
          <w:p w14:paraId="33FA6EC0"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1142" w:type="dxa"/>
          </w:tcPr>
          <w:p w14:paraId="297799F0"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789" w:type="dxa"/>
          </w:tcPr>
          <w:p w14:paraId="6C594C06"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2202" w:type="dxa"/>
          </w:tcPr>
          <w:p w14:paraId="38C67917" w14:textId="77777777" w:rsidR="00496154" w:rsidRPr="0066518E" w:rsidRDefault="00496154" w:rsidP="0066518E">
            <w:pPr>
              <w:rPr>
                <w:color w:val="000000" w:themeColor="text1"/>
                <w:sz w:val="20"/>
                <w:szCs w:val="20"/>
              </w:rPr>
            </w:pPr>
            <w:r w:rsidRPr="0066518E">
              <w:rPr>
                <w:color w:val="000000" w:themeColor="text1"/>
                <w:sz w:val="20"/>
                <w:szCs w:val="20"/>
              </w:rPr>
              <w:t>Air blanks</w:t>
            </w:r>
          </w:p>
        </w:tc>
        <w:tc>
          <w:tcPr>
            <w:tcW w:w="1937" w:type="dxa"/>
          </w:tcPr>
          <w:p w14:paraId="31204B63" w14:textId="77777777" w:rsidR="00496154" w:rsidRPr="0066518E" w:rsidRDefault="00496154" w:rsidP="0066518E">
            <w:pPr>
              <w:rPr>
                <w:color w:val="000000" w:themeColor="text1"/>
                <w:sz w:val="20"/>
                <w:szCs w:val="20"/>
              </w:rPr>
            </w:pPr>
            <w:r w:rsidRPr="0066518E">
              <w:rPr>
                <w:color w:val="000000" w:themeColor="text1"/>
                <w:sz w:val="20"/>
                <w:szCs w:val="20"/>
              </w:rPr>
              <w:t>NA</w:t>
            </w:r>
          </w:p>
        </w:tc>
      </w:tr>
      <w:tr w:rsidR="00D139E7" w:rsidRPr="0066518E" w14:paraId="46F0C6D2" w14:textId="77777777" w:rsidTr="0066518E">
        <w:trPr>
          <w:trHeight w:val="180"/>
        </w:trPr>
        <w:tc>
          <w:tcPr>
            <w:tcW w:w="1142" w:type="dxa"/>
          </w:tcPr>
          <w:p w14:paraId="6BFFE842" w14:textId="77777777" w:rsidR="00496154" w:rsidRPr="0066518E" w:rsidRDefault="00496154" w:rsidP="0066518E">
            <w:pPr>
              <w:rPr>
                <w:color w:val="000000" w:themeColor="text1"/>
                <w:sz w:val="20"/>
                <w:szCs w:val="20"/>
              </w:rPr>
            </w:pPr>
          </w:p>
        </w:tc>
        <w:tc>
          <w:tcPr>
            <w:tcW w:w="1231" w:type="dxa"/>
          </w:tcPr>
          <w:p w14:paraId="537E2D27" w14:textId="77777777" w:rsidR="00496154" w:rsidRPr="0066518E" w:rsidRDefault="00496154" w:rsidP="0066518E">
            <w:pPr>
              <w:rPr>
                <w:color w:val="000000" w:themeColor="text1"/>
                <w:sz w:val="20"/>
                <w:szCs w:val="20"/>
              </w:rPr>
            </w:pPr>
            <w:r w:rsidRPr="0066518E">
              <w:rPr>
                <w:color w:val="000000" w:themeColor="text1"/>
                <w:sz w:val="20"/>
                <w:szCs w:val="20"/>
              </w:rPr>
              <w:t>Yakushev et al. (ref.</w:t>
            </w:r>
            <w:r w:rsidRPr="0066518E">
              <w:rPr>
                <w:noProof/>
                <w:color w:val="000000" w:themeColor="text1"/>
                <w:sz w:val="20"/>
                <w:szCs w:val="20"/>
                <w:vertAlign w:val="superscript"/>
              </w:rPr>
              <w:t>9</w:t>
            </w:r>
            <w:r w:rsidRPr="0066518E">
              <w:rPr>
                <w:color w:val="000000" w:themeColor="text1"/>
                <w:sz w:val="20"/>
                <w:szCs w:val="20"/>
              </w:rPr>
              <w:t>)</w:t>
            </w:r>
          </w:p>
        </w:tc>
        <w:tc>
          <w:tcPr>
            <w:tcW w:w="1052" w:type="dxa"/>
          </w:tcPr>
          <w:p w14:paraId="2A9710B4" w14:textId="77777777" w:rsidR="00496154" w:rsidRPr="0066518E" w:rsidRDefault="00496154" w:rsidP="0066518E">
            <w:pPr>
              <w:rPr>
                <w:color w:val="000000" w:themeColor="text1"/>
                <w:sz w:val="20"/>
                <w:szCs w:val="20"/>
              </w:rPr>
            </w:pPr>
            <w:r w:rsidRPr="0066518E">
              <w:rPr>
                <w:color w:val="000000" w:themeColor="text1"/>
                <w:sz w:val="20"/>
                <w:szCs w:val="20"/>
              </w:rPr>
              <w:t>60</w:t>
            </w:r>
          </w:p>
        </w:tc>
        <w:tc>
          <w:tcPr>
            <w:tcW w:w="1052" w:type="dxa"/>
          </w:tcPr>
          <w:p w14:paraId="00689393" w14:textId="77777777" w:rsidR="00496154" w:rsidRPr="0066518E" w:rsidRDefault="00496154" w:rsidP="0066518E">
            <w:pPr>
              <w:rPr>
                <w:color w:val="000000" w:themeColor="text1"/>
                <w:sz w:val="20"/>
                <w:szCs w:val="20"/>
              </w:rPr>
            </w:pPr>
            <w:r w:rsidRPr="0066518E">
              <w:rPr>
                <w:color w:val="000000" w:themeColor="text1"/>
                <w:sz w:val="20"/>
                <w:szCs w:val="20"/>
              </w:rPr>
              <w:t>3</w:t>
            </w:r>
          </w:p>
        </w:tc>
        <w:tc>
          <w:tcPr>
            <w:tcW w:w="789" w:type="dxa"/>
          </w:tcPr>
          <w:p w14:paraId="46F21B22" w14:textId="77777777" w:rsidR="00496154" w:rsidRPr="0066518E" w:rsidRDefault="00496154" w:rsidP="0066518E">
            <w:pPr>
              <w:rPr>
                <w:color w:val="000000" w:themeColor="text1"/>
                <w:sz w:val="20"/>
                <w:szCs w:val="20"/>
              </w:rPr>
            </w:pPr>
            <w:r w:rsidRPr="0066518E">
              <w:rPr>
                <w:color w:val="000000" w:themeColor="text1"/>
                <w:sz w:val="20"/>
                <w:szCs w:val="20"/>
              </w:rPr>
              <w:t>100</w:t>
            </w:r>
          </w:p>
        </w:tc>
        <w:tc>
          <w:tcPr>
            <w:tcW w:w="1317" w:type="dxa"/>
          </w:tcPr>
          <w:p w14:paraId="5107D20D"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341217C3" w14:textId="77777777" w:rsidR="00496154" w:rsidRPr="0066518E" w:rsidRDefault="00496154" w:rsidP="0066518E">
            <w:pPr>
              <w:rPr>
                <w:color w:val="000000" w:themeColor="text1"/>
                <w:sz w:val="20"/>
                <w:szCs w:val="20"/>
              </w:rPr>
            </w:pPr>
            <w:r w:rsidRPr="0066518E">
              <w:rPr>
                <w:color w:val="000000" w:themeColor="text1"/>
                <w:sz w:val="20"/>
                <w:szCs w:val="20"/>
              </w:rPr>
              <w:t xml:space="preserve">0-100% (&gt;200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352661EB" w14:textId="77777777" w:rsidR="00496154" w:rsidRPr="0066518E" w:rsidRDefault="00496154" w:rsidP="0066518E">
            <w:pPr>
              <w:rPr>
                <w:color w:val="000000" w:themeColor="text1"/>
                <w:sz w:val="20"/>
                <w:szCs w:val="20"/>
              </w:rPr>
            </w:pPr>
            <w:r w:rsidRPr="0066518E">
              <w:rPr>
                <w:color w:val="000000" w:themeColor="text1"/>
                <w:sz w:val="20"/>
                <w:szCs w:val="20"/>
              </w:rPr>
              <w:t>33-100</w:t>
            </w:r>
            <w:r w:rsidRPr="0066518E">
              <w:rPr>
                <w:color w:val="000000" w:themeColor="text1"/>
                <w:sz w:val="20"/>
                <w:szCs w:val="20"/>
                <w:vertAlign w:val="superscript"/>
              </w:rPr>
              <w:t>a</w:t>
            </w:r>
          </w:p>
        </w:tc>
        <w:tc>
          <w:tcPr>
            <w:tcW w:w="2202" w:type="dxa"/>
          </w:tcPr>
          <w:p w14:paraId="1C873230" w14:textId="77777777" w:rsidR="00496154" w:rsidRPr="0066518E" w:rsidRDefault="00496154" w:rsidP="0066518E">
            <w:pPr>
              <w:rPr>
                <w:color w:val="000000" w:themeColor="text1"/>
                <w:sz w:val="20"/>
                <w:szCs w:val="20"/>
              </w:rPr>
            </w:pPr>
            <w:r w:rsidRPr="0066518E">
              <w:rPr>
                <w:color w:val="000000" w:themeColor="text1"/>
                <w:sz w:val="20"/>
                <w:szCs w:val="20"/>
              </w:rPr>
              <w:t>Procedural blanks and Personal protective measures</w:t>
            </w:r>
          </w:p>
        </w:tc>
        <w:tc>
          <w:tcPr>
            <w:tcW w:w="1937" w:type="dxa"/>
          </w:tcPr>
          <w:p w14:paraId="099D2FA9" w14:textId="77777777" w:rsidR="00496154" w:rsidRPr="0066518E" w:rsidRDefault="00496154" w:rsidP="0066518E">
            <w:pPr>
              <w:rPr>
                <w:color w:val="000000" w:themeColor="text1"/>
                <w:sz w:val="20"/>
                <w:szCs w:val="20"/>
              </w:rPr>
            </w:pPr>
            <w:r w:rsidRPr="0066518E">
              <w:rPr>
                <w:color w:val="000000" w:themeColor="text1"/>
                <w:sz w:val="20"/>
                <w:szCs w:val="20"/>
              </w:rPr>
              <w:t xml:space="preserve">PerkinElmer ATR Polymers library, </w:t>
            </w:r>
            <w:proofErr w:type="spellStart"/>
            <w:r w:rsidRPr="0066518E">
              <w:rPr>
                <w:color w:val="000000" w:themeColor="text1"/>
                <w:sz w:val="20"/>
                <w:szCs w:val="20"/>
              </w:rPr>
              <w:t>STJapan</w:t>
            </w:r>
            <w:proofErr w:type="spellEnd"/>
            <w:r w:rsidRPr="0066518E">
              <w:rPr>
                <w:color w:val="000000" w:themeColor="text1"/>
                <w:sz w:val="20"/>
                <w:szCs w:val="20"/>
              </w:rPr>
              <w:t xml:space="preserve"> Polymers ATR library, BASEMAN library</w:t>
            </w:r>
          </w:p>
          <w:p w14:paraId="6E3A2029" w14:textId="77777777" w:rsidR="00496154" w:rsidRPr="0066518E" w:rsidRDefault="00496154" w:rsidP="0066518E">
            <w:pPr>
              <w:rPr>
                <w:color w:val="000000" w:themeColor="text1"/>
                <w:sz w:val="20"/>
                <w:szCs w:val="20"/>
              </w:rPr>
            </w:pPr>
          </w:p>
        </w:tc>
      </w:tr>
      <w:tr w:rsidR="00D139E7" w:rsidRPr="0066518E" w14:paraId="5E85660B" w14:textId="77777777" w:rsidTr="0066518E">
        <w:trPr>
          <w:trHeight w:val="172"/>
        </w:trPr>
        <w:tc>
          <w:tcPr>
            <w:tcW w:w="1142" w:type="dxa"/>
          </w:tcPr>
          <w:p w14:paraId="1E083EEE" w14:textId="77777777" w:rsidR="00496154" w:rsidRPr="0066518E" w:rsidRDefault="00496154" w:rsidP="0066518E">
            <w:pPr>
              <w:rPr>
                <w:color w:val="000000" w:themeColor="text1"/>
                <w:sz w:val="20"/>
                <w:szCs w:val="20"/>
              </w:rPr>
            </w:pPr>
          </w:p>
        </w:tc>
        <w:tc>
          <w:tcPr>
            <w:tcW w:w="1231" w:type="dxa"/>
          </w:tcPr>
          <w:p w14:paraId="3D6305BB" w14:textId="77777777" w:rsidR="00496154" w:rsidRPr="0066518E" w:rsidRDefault="00496154" w:rsidP="0066518E">
            <w:pPr>
              <w:rPr>
                <w:color w:val="000000" w:themeColor="text1"/>
                <w:sz w:val="20"/>
                <w:szCs w:val="20"/>
              </w:rPr>
            </w:pPr>
            <w:r w:rsidRPr="0066518E">
              <w:rPr>
                <w:color w:val="000000" w:themeColor="text1"/>
                <w:sz w:val="20"/>
                <w:szCs w:val="20"/>
              </w:rPr>
              <w:t>Zhang et al. (ref.</w:t>
            </w:r>
            <w:r w:rsidRPr="0066518E">
              <w:rPr>
                <w:noProof/>
                <w:color w:val="000000" w:themeColor="text1"/>
                <w:sz w:val="20"/>
                <w:szCs w:val="20"/>
                <w:vertAlign w:val="superscript"/>
              </w:rPr>
              <w:t>10</w:t>
            </w:r>
            <w:r w:rsidRPr="0066518E">
              <w:rPr>
                <w:color w:val="000000" w:themeColor="text1"/>
                <w:sz w:val="20"/>
                <w:szCs w:val="20"/>
              </w:rPr>
              <w:t>)</w:t>
            </w:r>
          </w:p>
        </w:tc>
        <w:tc>
          <w:tcPr>
            <w:tcW w:w="1052" w:type="dxa"/>
          </w:tcPr>
          <w:p w14:paraId="1ADFA589" w14:textId="77777777" w:rsidR="00496154" w:rsidRPr="0066518E" w:rsidRDefault="00496154" w:rsidP="0066518E">
            <w:pPr>
              <w:rPr>
                <w:color w:val="000000" w:themeColor="text1"/>
                <w:sz w:val="20"/>
                <w:szCs w:val="20"/>
              </w:rPr>
            </w:pPr>
            <w:r w:rsidRPr="0066518E">
              <w:rPr>
                <w:color w:val="000000" w:themeColor="text1"/>
                <w:sz w:val="20"/>
                <w:szCs w:val="20"/>
              </w:rPr>
              <w:t>17</w:t>
            </w:r>
          </w:p>
        </w:tc>
        <w:tc>
          <w:tcPr>
            <w:tcW w:w="1052" w:type="dxa"/>
          </w:tcPr>
          <w:p w14:paraId="10DE4101" w14:textId="77777777" w:rsidR="00496154" w:rsidRPr="0066518E" w:rsidRDefault="00496154" w:rsidP="0066518E">
            <w:pPr>
              <w:rPr>
                <w:color w:val="000000" w:themeColor="text1"/>
                <w:sz w:val="20"/>
                <w:szCs w:val="20"/>
              </w:rPr>
            </w:pPr>
            <w:r w:rsidRPr="0066518E">
              <w:rPr>
                <w:color w:val="000000" w:themeColor="text1"/>
                <w:sz w:val="20"/>
                <w:szCs w:val="20"/>
              </w:rPr>
              <w:t>8</w:t>
            </w:r>
          </w:p>
        </w:tc>
        <w:tc>
          <w:tcPr>
            <w:tcW w:w="789" w:type="dxa"/>
          </w:tcPr>
          <w:p w14:paraId="39707ABC" w14:textId="77777777" w:rsidR="00496154" w:rsidRPr="0066518E" w:rsidRDefault="00496154" w:rsidP="0066518E">
            <w:pPr>
              <w:rPr>
                <w:color w:val="000000" w:themeColor="text1"/>
                <w:sz w:val="20"/>
                <w:szCs w:val="20"/>
              </w:rPr>
            </w:pPr>
            <w:r w:rsidRPr="0066518E">
              <w:rPr>
                <w:color w:val="000000" w:themeColor="text1"/>
                <w:sz w:val="20"/>
                <w:szCs w:val="20"/>
              </w:rPr>
              <w:t>330</w:t>
            </w:r>
          </w:p>
        </w:tc>
        <w:tc>
          <w:tcPr>
            <w:tcW w:w="1317" w:type="dxa"/>
          </w:tcPr>
          <w:p w14:paraId="2B21610E"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3A9518FF" w14:textId="77777777" w:rsidR="00496154" w:rsidRPr="0066518E" w:rsidRDefault="00496154" w:rsidP="0066518E">
            <w:pPr>
              <w:rPr>
                <w:color w:val="000000" w:themeColor="text1"/>
                <w:sz w:val="20"/>
                <w:szCs w:val="20"/>
              </w:rPr>
            </w:pPr>
            <w:r w:rsidRPr="0066518E">
              <w:rPr>
                <w:color w:val="000000" w:themeColor="text1"/>
                <w:sz w:val="20"/>
                <w:szCs w:val="20"/>
              </w:rPr>
              <w:t xml:space="preserve">100% (&gt;330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04ECD059" w14:textId="77777777" w:rsidR="00496154" w:rsidRPr="0066518E" w:rsidRDefault="00496154" w:rsidP="0066518E">
            <w:pPr>
              <w:rPr>
                <w:color w:val="000000" w:themeColor="text1"/>
                <w:sz w:val="20"/>
                <w:szCs w:val="20"/>
              </w:rPr>
            </w:pPr>
            <w:r w:rsidRPr="0066518E">
              <w:rPr>
                <w:color w:val="000000" w:themeColor="text1"/>
                <w:sz w:val="20"/>
                <w:szCs w:val="20"/>
              </w:rPr>
              <w:t>55</w:t>
            </w:r>
          </w:p>
        </w:tc>
        <w:tc>
          <w:tcPr>
            <w:tcW w:w="2202" w:type="dxa"/>
          </w:tcPr>
          <w:p w14:paraId="0C01946B" w14:textId="77777777" w:rsidR="00496154" w:rsidRPr="0066518E" w:rsidRDefault="00496154" w:rsidP="0066518E">
            <w:pPr>
              <w:rPr>
                <w:color w:val="000000" w:themeColor="text1"/>
                <w:sz w:val="20"/>
                <w:szCs w:val="20"/>
              </w:rPr>
            </w:pPr>
            <w:r w:rsidRPr="0066518E">
              <w:rPr>
                <w:color w:val="000000" w:themeColor="text1"/>
                <w:sz w:val="20"/>
                <w:szCs w:val="20"/>
              </w:rPr>
              <w:t>Procedural blanks,</w:t>
            </w:r>
          </w:p>
          <w:p w14:paraId="33A7752F" w14:textId="77777777" w:rsidR="00496154" w:rsidRPr="0066518E" w:rsidRDefault="00496154" w:rsidP="0066518E">
            <w:pPr>
              <w:rPr>
                <w:color w:val="000000" w:themeColor="text1"/>
                <w:sz w:val="20"/>
                <w:szCs w:val="20"/>
              </w:rPr>
            </w:pPr>
            <w:r w:rsidRPr="0066518E">
              <w:rPr>
                <w:color w:val="000000" w:themeColor="text1"/>
                <w:sz w:val="20"/>
                <w:szCs w:val="20"/>
              </w:rPr>
              <w:t>Clean bench and Plastic-free principle</w:t>
            </w:r>
          </w:p>
        </w:tc>
        <w:tc>
          <w:tcPr>
            <w:tcW w:w="1937" w:type="dxa"/>
          </w:tcPr>
          <w:p w14:paraId="3A475B46" w14:textId="77777777" w:rsidR="00496154" w:rsidRPr="0066518E" w:rsidRDefault="00496154" w:rsidP="0066518E">
            <w:pPr>
              <w:rPr>
                <w:color w:val="000000" w:themeColor="text1"/>
                <w:sz w:val="20"/>
                <w:szCs w:val="20"/>
              </w:rPr>
            </w:pPr>
            <w:r w:rsidRPr="0066518E">
              <w:rPr>
                <w:color w:val="000000" w:themeColor="text1"/>
                <w:sz w:val="20"/>
                <w:szCs w:val="20"/>
              </w:rPr>
              <w:t>OMNIC inbuilt library</w:t>
            </w:r>
          </w:p>
        </w:tc>
      </w:tr>
      <w:tr w:rsidR="00D139E7" w:rsidRPr="0066518E" w14:paraId="3FA30693" w14:textId="77777777" w:rsidTr="0066518E">
        <w:trPr>
          <w:trHeight w:val="163"/>
        </w:trPr>
        <w:tc>
          <w:tcPr>
            <w:tcW w:w="1142" w:type="dxa"/>
          </w:tcPr>
          <w:p w14:paraId="3EA89720" w14:textId="77777777" w:rsidR="00496154" w:rsidRPr="0066518E" w:rsidRDefault="00496154" w:rsidP="0066518E">
            <w:pPr>
              <w:rPr>
                <w:color w:val="000000" w:themeColor="text1"/>
                <w:sz w:val="20"/>
                <w:szCs w:val="20"/>
              </w:rPr>
            </w:pPr>
          </w:p>
        </w:tc>
        <w:tc>
          <w:tcPr>
            <w:tcW w:w="1231" w:type="dxa"/>
          </w:tcPr>
          <w:p w14:paraId="64BA8C60" w14:textId="77777777" w:rsidR="00496154" w:rsidRPr="0066518E" w:rsidRDefault="00496154" w:rsidP="0066518E">
            <w:pPr>
              <w:rPr>
                <w:color w:val="000000" w:themeColor="text1"/>
                <w:sz w:val="20"/>
                <w:szCs w:val="20"/>
              </w:rPr>
            </w:pPr>
            <w:r w:rsidRPr="0066518E">
              <w:rPr>
                <w:color w:val="000000" w:themeColor="text1"/>
                <w:sz w:val="20"/>
                <w:szCs w:val="20"/>
              </w:rPr>
              <w:t>Li et al. (ref.</w:t>
            </w:r>
            <w:r w:rsidRPr="0066518E">
              <w:rPr>
                <w:noProof/>
                <w:color w:val="000000" w:themeColor="text1"/>
                <w:sz w:val="20"/>
                <w:szCs w:val="20"/>
                <w:vertAlign w:val="superscript"/>
              </w:rPr>
              <w:t>11</w:t>
            </w:r>
            <w:r w:rsidRPr="0066518E">
              <w:rPr>
                <w:color w:val="000000" w:themeColor="text1"/>
                <w:sz w:val="20"/>
                <w:szCs w:val="20"/>
              </w:rPr>
              <w:t>)</w:t>
            </w:r>
          </w:p>
        </w:tc>
        <w:tc>
          <w:tcPr>
            <w:tcW w:w="1052" w:type="dxa"/>
          </w:tcPr>
          <w:p w14:paraId="63A83256" w14:textId="77777777" w:rsidR="00496154" w:rsidRPr="0066518E" w:rsidRDefault="00496154" w:rsidP="0066518E">
            <w:pPr>
              <w:rPr>
                <w:color w:val="000000" w:themeColor="text1"/>
                <w:sz w:val="20"/>
                <w:szCs w:val="20"/>
              </w:rPr>
            </w:pPr>
            <w:r w:rsidRPr="0066518E">
              <w:rPr>
                <w:color w:val="000000" w:themeColor="text1"/>
                <w:sz w:val="20"/>
                <w:szCs w:val="20"/>
              </w:rPr>
              <w:t>142</w:t>
            </w:r>
          </w:p>
        </w:tc>
        <w:tc>
          <w:tcPr>
            <w:tcW w:w="1052" w:type="dxa"/>
          </w:tcPr>
          <w:p w14:paraId="46A009EC" w14:textId="77777777" w:rsidR="00496154" w:rsidRPr="0066518E" w:rsidRDefault="00496154" w:rsidP="0066518E">
            <w:pPr>
              <w:rPr>
                <w:color w:val="000000" w:themeColor="text1"/>
                <w:sz w:val="20"/>
                <w:szCs w:val="20"/>
              </w:rPr>
            </w:pPr>
            <w:r w:rsidRPr="0066518E">
              <w:rPr>
                <w:color w:val="000000" w:themeColor="text1"/>
                <w:sz w:val="20"/>
                <w:szCs w:val="20"/>
              </w:rPr>
              <w:t>5</w:t>
            </w:r>
          </w:p>
        </w:tc>
        <w:tc>
          <w:tcPr>
            <w:tcW w:w="789" w:type="dxa"/>
          </w:tcPr>
          <w:p w14:paraId="04A9862B" w14:textId="77777777" w:rsidR="00496154" w:rsidRPr="0066518E" w:rsidRDefault="00496154" w:rsidP="0066518E">
            <w:pPr>
              <w:rPr>
                <w:color w:val="000000" w:themeColor="text1"/>
                <w:sz w:val="20"/>
                <w:szCs w:val="20"/>
              </w:rPr>
            </w:pPr>
            <w:r w:rsidRPr="0066518E">
              <w:rPr>
                <w:color w:val="000000" w:themeColor="text1"/>
                <w:sz w:val="20"/>
                <w:szCs w:val="20"/>
              </w:rPr>
              <w:t>330</w:t>
            </w:r>
          </w:p>
        </w:tc>
        <w:tc>
          <w:tcPr>
            <w:tcW w:w="1317" w:type="dxa"/>
          </w:tcPr>
          <w:p w14:paraId="768CD484"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13C1D54D" w14:textId="77777777" w:rsidR="00496154" w:rsidRPr="0066518E" w:rsidRDefault="00496154" w:rsidP="0066518E">
            <w:pPr>
              <w:rPr>
                <w:color w:val="000000" w:themeColor="text1"/>
                <w:sz w:val="20"/>
                <w:szCs w:val="20"/>
              </w:rPr>
            </w:pPr>
            <w:r w:rsidRPr="0066518E">
              <w:rPr>
                <w:color w:val="000000" w:themeColor="text1"/>
                <w:sz w:val="20"/>
                <w:szCs w:val="20"/>
              </w:rPr>
              <w:t xml:space="preserve">100% (&gt;330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0E209C81" w14:textId="77777777" w:rsidR="00496154" w:rsidRPr="0066518E" w:rsidRDefault="00496154" w:rsidP="0066518E">
            <w:pPr>
              <w:rPr>
                <w:color w:val="000000" w:themeColor="text1"/>
                <w:sz w:val="20"/>
                <w:szCs w:val="20"/>
              </w:rPr>
            </w:pPr>
            <w:r w:rsidRPr="0066518E">
              <w:rPr>
                <w:color w:val="000000" w:themeColor="text1"/>
                <w:sz w:val="20"/>
                <w:szCs w:val="20"/>
              </w:rPr>
              <w:t>58.8</w:t>
            </w:r>
          </w:p>
        </w:tc>
        <w:tc>
          <w:tcPr>
            <w:tcW w:w="2202" w:type="dxa"/>
          </w:tcPr>
          <w:p w14:paraId="1420B6D1" w14:textId="77777777" w:rsidR="00496154" w:rsidRPr="0066518E" w:rsidRDefault="00496154" w:rsidP="0066518E">
            <w:pPr>
              <w:rPr>
                <w:color w:val="000000" w:themeColor="text1"/>
                <w:sz w:val="20"/>
                <w:szCs w:val="20"/>
              </w:rPr>
            </w:pPr>
            <w:r w:rsidRPr="0066518E">
              <w:rPr>
                <w:color w:val="000000" w:themeColor="text1"/>
                <w:sz w:val="20"/>
                <w:szCs w:val="20"/>
              </w:rPr>
              <w:t>Procedural and air blanks and Plastic-free principle</w:t>
            </w:r>
          </w:p>
        </w:tc>
        <w:tc>
          <w:tcPr>
            <w:tcW w:w="1937" w:type="dxa"/>
          </w:tcPr>
          <w:p w14:paraId="46121B02" w14:textId="77777777" w:rsidR="00496154" w:rsidRPr="0066518E" w:rsidRDefault="00496154" w:rsidP="0066518E">
            <w:pPr>
              <w:rPr>
                <w:color w:val="000000" w:themeColor="text1"/>
                <w:sz w:val="20"/>
                <w:szCs w:val="20"/>
              </w:rPr>
            </w:pPr>
            <w:r w:rsidRPr="0066518E">
              <w:rPr>
                <w:color w:val="000000" w:themeColor="text1"/>
                <w:sz w:val="20"/>
                <w:szCs w:val="20"/>
              </w:rPr>
              <w:t>OMNIC inbuilt library</w:t>
            </w:r>
          </w:p>
        </w:tc>
      </w:tr>
      <w:tr w:rsidR="00D139E7" w:rsidRPr="0066518E" w14:paraId="71CA1CC7" w14:textId="77777777" w:rsidTr="0066518E">
        <w:trPr>
          <w:trHeight w:val="163"/>
        </w:trPr>
        <w:tc>
          <w:tcPr>
            <w:tcW w:w="1142" w:type="dxa"/>
          </w:tcPr>
          <w:p w14:paraId="6C400FFD" w14:textId="77777777" w:rsidR="00496154" w:rsidRPr="0066518E" w:rsidRDefault="00496154" w:rsidP="0066518E">
            <w:pPr>
              <w:rPr>
                <w:color w:val="000000" w:themeColor="text1"/>
                <w:sz w:val="20"/>
                <w:szCs w:val="20"/>
              </w:rPr>
            </w:pPr>
          </w:p>
        </w:tc>
        <w:tc>
          <w:tcPr>
            <w:tcW w:w="1231" w:type="dxa"/>
          </w:tcPr>
          <w:p w14:paraId="70B24DE6" w14:textId="77777777" w:rsidR="00496154" w:rsidRPr="0066518E" w:rsidRDefault="00496154" w:rsidP="0066518E">
            <w:pPr>
              <w:rPr>
                <w:color w:val="000000" w:themeColor="text1"/>
                <w:sz w:val="20"/>
                <w:szCs w:val="20"/>
              </w:rPr>
            </w:pPr>
            <w:proofErr w:type="spellStart"/>
            <w:r w:rsidRPr="0066518E">
              <w:rPr>
                <w:color w:val="000000" w:themeColor="text1"/>
                <w:sz w:val="20"/>
                <w:szCs w:val="20"/>
              </w:rPr>
              <w:t>Pakhomova</w:t>
            </w:r>
            <w:proofErr w:type="spellEnd"/>
            <w:r w:rsidRPr="0066518E">
              <w:rPr>
                <w:color w:val="000000" w:themeColor="text1"/>
                <w:sz w:val="20"/>
                <w:szCs w:val="20"/>
              </w:rPr>
              <w:t xml:space="preserve"> et al. (ref.</w:t>
            </w:r>
            <w:r w:rsidRPr="0066518E">
              <w:rPr>
                <w:noProof/>
                <w:color w:val="000000" w:themeColor="text1"/>
                <w:sz w:val="20"/>
                <w:szCs w:val="20"/>
                <w:vertAlign w:val="superscript"/>
              </w:rPr>
              <w:t>12</w:t>
            </w:r>
            <w:r w:rsidRPr="0066518E">
              <w:rPr>
                <w:color w:val="000000" w:themeColor="text1"/>
                <w:sz w:val="20"/>
                <w:szCs w:val="20"/>
              </w:rPr>
              <w:t xml:space="preserve">) </w:t>
            </w:r>
          </w:p>
        </w:tc>
        <w:tc>
          <w:tcPr>
            <w:tcW w:w="1052" w:type="dxa"/>
          </w:tcPr>
          <w:p w14:paraId="03636D77" w14:textId="77777777" w:rsidR="00496154" w:rsidRPr="0066518E" w:rsidRDefault="00496154" w:rsidP="0066518E">
            <w:pPr>
              <w:rPr>
                <w:color w:val="000000" w:themeColor="text1"/>
                <w:sz w:val="20"/>
                <w:szCs w:val="20"/>
              </w:rPr>
            </w:pPr>
            <w:r w:rsidRPr="0066518E">
              <w:rPr>
                <w:color w:val="000000" w:themeColor="text1"/>
                <w:sz w:val="20"/>
                <w:szCs w:val="20"/>
              </w:rPr>
              <w:t>108</w:t>
            </w:r>
          </w:p>
        </w:tc>
        <w:tc>
          <w:tcPr>
            <w:tcW w:w="1052" w:type="dxa"/>
          </w:tcPr>
          <w:p w14:paraId="186B19EB" w14:textId="77777777" w:rsidR="00496154" w:rsidRPr="0066518E" w:rsidRDefault="00496154" w:rsidP="0066518E">
            <w:pPr>
              <w:rPr>
                <w:color w:val="000000" w:themeColor="text1"/>
                <w:sz w:val="20"/>
                <w:szCs w:val="20"/>
              </w:rPr>
            </w:pPr>
            <w:r w:rsidRPr="0066518E">
              <w:rPr>
                <w:color w:val="000000" w:themeColor="text1"/>
                <w:sz w:val="20"/>
                <w:szCs w:val="20"/>
              </w:rPr>
              <w:t>3</w:t>
            </w:r>
          </w:p>
        </w:tc>
        <w:tc>
          <w:tcPr>
            <w:tcW w:w="789" w:type="dxa"/>
          </w:tcPr>
          <w:p w14:paraId="5FCDFBE0" w14:textId="77777777" w:rsidR="00496154" w:rsidRPr="0066518E" w:rsidRDefault="00496154" w:rsidP="0066518E">
            <w:pPr>
              <w:rPr>
                <w:color w:val="000000" w:themeColor="text1"/>
                <w:sz w:val="20"/>
                <w:szCs w:val="20"/>
              </w:rPr>
            </w:pPr>
            <w:r w:rsidRPr="0066518E">
              <w:rPr>
                <w:color w:val="000000" w:themeColor="text1"/>
                <w:sz w:val="20"/>
                <w:szCs w:val="20"/>
              </w:rPr>
              <w:t>100</w:t>
            </w:r>
          </w:p>
        </w:tc>
        <w:tc>
          <w:tcPr>
            <w:tcW w:w="1317" w:type="dxa"/>
          </w:tcPr>
          <w:p w14:paraId="7C44A05B"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6FC8B70C" w14:textId="77777777" w:rsidR="00496154" w:rsidRPr="0066518E" w:rsidRDefault="00496154" w:rsidP="0066518E">
            <w:pPr>
              <w:rPr>
                <w:color w:val="000000" w:themeColor="text1"/>
                <w:sz w:val="20"/>
                <w:szCs w:val="20"/>
              </w:rPr>
            </w:pPr>
            <w:r w:rsidRPr="0066518E">
              <w:rPr>
                <w:color w:val="000000" w:themeColor="text1"/>
                <w:sz w:val="20"/>
                <w:szCs w:val="20"/>
              </w:rPr>
              <w:t xml:space="preserve">82.6% (&gt;250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02232819" w14:textId="77777777" w:rsidR="00496154" w:rsidRPr="0066518E" w:rsidRDefault="00496154" w:rsidP="0066518E">
            <w:pPr>
              <w:rPr>
                <w:color w:val="000000" w:themeColor="text1"/>
                <w:sz w:val="20"/>
                <w:szCs w:val="20"/>
              </w:rPr>
            </w:pPr>
            <w:r w:rsidRPr="0066518E">
              <w:rPr>
                <w:color w:val="000000" w:themeColor="text1"/>
                <w:sz w:val="20"/>
                <w:szCs w:val="20"/>
              </w:rPr>
              <w:t>100</w:t>
            </w:r>
          </w:p>
        </w:tc>
        <w:tc>
          <w:tcPr>
            <w:tcW w:w="2202" w:type="dxa"/>
          </w:tcPr>
          <w:p w14:paraId="19C5E761" w14:textId="77777777" w:rsidR="00496154" w:rsidRPr="0066518E" w:rsidRDefault="00496154" w:rsidP="0066518E">
            <w:pPr>
              <w:rPr>
                <w:color w:val="000000" w:themeColor="text1"/>
                <w:sz w:val="20"/>
                <w:szCs w:val="20"/>
              </w:rPr>
            </w:pPr>
            <w:r w:rsidRPr="0066518E">
              <w:rPr>
                <w:color w:val="000000" w:themeColor="text1"/>
                <w:sz w:val="20"/>
                <w:szCs w:val="20"/>
              </w:rPr>
              <w:t xml:space="preserve">Procedural and Air blanks, Clean bench and Sampling putative </w:t>
            </w:r>
            <w:proofErr w:type="spellStart"/>
            <w:r w:rsidRPr="0066518E">
              <w:rPr>
                <w:color w:val="000000" w:themeColor="text1"/>
                <w:sz w:val="20"/>
                <w:szCs w:val="20"/>
              </w:rPr>
              <w:t>contaminants</w:t>
            </w:r>
            <w:r w:rsidRPr="0066518E">
              <w:rPr>
                <w:color w:val="000000" w:themeColor="text1"/>
                <w:sz w:val="20"/>
                <w:szCs w:val="20"/>
                <w:vertAlign w:val="superscript"/>
              </w:rPr>
              <w:t>e</w:t>
            </w:r>
            <w:proofErr w:type="spellEnd"/>
          </w:p>
        </w:tc>
        <w:tc>
          <w:tcPr>
            <w:tcW w:w="1937" w:type="dxa"/>
          </w:tcPr>
          <w:p w14:paraId="584A32BB" w14:textId="77777777" w:rsidR="00496154" w:rsidRPr="0066518E" w:rsidRDefault="00496154" w:rsidP="0066518E">
            <w:pPr>
              <w:rPr>
                <w:color w:val="000000" w:themeColor="text1"/>
                <w:sz w:val="20"/>
                <w:szCs w:val="20"/>
              </w:rPr>
            </w:pPr>
            <w:r w:rsidRPr="0066518E">
              <w:rPr>
                <w:color w:val="000000" w:themeColor="text1"/>
                <w:sz w:val="20"/>
                <w:szCs w:val="20"/>
              </w:rPr>
              <w:t xml:space="preserve">PerkinElmer ATR Polymers library, </w:t>
            </w:r>
            <w:proofErr w:type="spellStart"/>
            <w:r w:rsidRPr="0066518E">
              <w:rPr>
                <w:color w:val="000000" w:themeColor="text1"/>
                <w:sz w:val="20"/>
                <w:szCs w:val="20"/>
              </w:rPr>
              <w:t>STJapan</w:t>
            </w:r>
            <w:proofErr w:type="spellEnd"/>
            <w:r w:rsidRPr="0066518E">
              <w:rPr>
                <w:color w:val="000000" w:themeColor="text1"/>
                <w:sz w:val="20"/>
                <w:szCs w:val="20"/>
              </w:rPr>
              <w:t xml:space="preserve"> Polymers ATR library, BASEMAN library</w:t>
            </w:r>
          </w:p>
          <w:p w14:paraId="31890D25" w14:textId="77777777" w:rsidR="00496154" w:rsidRPr="0066518E" w:rsidRDefault="00496154" w:rsidP="0066518E">
            <w:pPr>
              <w:rPr>
                <w:color w:val="000000" w:themeColor="text1"/>
                <w:sz w:val="20"/>
                <w:szCs w:val="20"/>
              </w:rPr>
            </w:pPr>
          </w:p>
        </w:tc>
      </w:tr>
      <w:tr w:rsidR="00D139E7" w:rsidRPr="0066518E" w14:paraId="096E03F2" w14:textId="77777777" w:rsidTr="0066518E">
        <w:trPr>
          <w:trHeight w:val="163"/>
        </w:trPr>
        <w:tc>
          <w:tcPr>
            <w:tcW w:w="1142" w:type="dxa"/>
          </w:tcPr>
          <w:p w14:paraId="71BF0469" w14:textId="77777777" w:rsidR="00496154" w:rsidRPr="0066518E" w:rsidRDefault="00496154" w:rsidP="0066518E">
            <w:pPr>
              <w:rPr>
                <w:color w:val="000000" w:themeColor="text1"/>
                <w:sz w:val="20"/>
                <w:szCs w:val="20"/>
              </w:rPr>
            </w:pPr>
          </w:p>
        </w:tc>
        <w:tc>
          <w:tcPr>
            <w:tcW w:w="1231" w:type="dxa"/>
          </w:tcPr>
          <w:p w14:paraId="481935BE" w14:textId="77777777" w:rsidR="00496154" w:rsidRPr="0066518E" w:rsidRDefault="00496154" w:rsidP="0066518E">
            <w:pPr>
              <w:rPr>
                <w:color w:val="000000" w:themeColor="text1"/>
                <w:sz w:val="20"/>
                <w:szCs w:val="20"/>
              </w:rPr>
            </w:pPr>
            <w:r w:rsidRPr="0066518E">
              <w:rPr>
                <w:color w:val="000000" w:themeColor="text1"/>
                <w:sz w:val="20"/>
                <w:szCs w:val="20"/>
              </w:rPr>
              <w:t>Almeida et al. (ref.</w:t>
            </w:r>
            <w:proofErr w:type="gramStart"/>
            <w:r w:rsidRPr="0066518E">
              <w:rPr>
                <w:noProof/>
                <w:color w:val="000000" w:themeColor="text1"/>
                <w:sz w:val="20"/>
                <w:szCs w:val="20"/>
                <w:vertAlign w:val="superscript"/>
              </w:rPr>
              <w:t>13</w:t>
            </w:r>
            <w:r w:rsidRPr="0066518E">
              <w:rPr>
                <w:color w:val="000000" w:themeColor="text1"/>
                <w:sz w:val="20"/>
                <w:szCs w:val="20"/>
              </w:rPr>
              <w:t>)*</w:t>
            </w:r>
            <w:proofErr w:type="gramEnd"/>
          </w:p>
        </w:tc>
        <w:tc>
          <w:tcPr>
            <w:tcW w:w="1052" w:type="dxa"/>
          </w:tcPr>
          <w:p w14:paraId="0A2F8EC5" w14:textId="77777777" w:rsidR="00496154" w:rsidRPr="0066518E" w:rsidRDefault="00496154" w:rsidP="0066518E">
            <w:pPr>
              <w:rPr>
                <w:color w:val="000000" w:themeColor="text1"/>
                <w:sz w:val="20"/>
                <w:szCs w:val="20"/>
              </w:rPr>
            </w:pPr>
            <w:r w:rsidRPr="0066518E">
              <w:rPr>
                <w:color w:val="000000" w:themeColor="text1"/>
                <w:sz w:val="20"/>
                <w:szCs w:val="20"/>
              </w:rPr>
              <w:t>122</w:t>
            </w:r>
          </w:p>
        </w:tc>
        <w:tc>
          <w:tcPr>
            <w:tcW w:w="1052" w:type="dxa"/>
          </w:tcPr>
          <w:p w14:paraId="5D84DFC0" w14:textId="77777777" w:rsidR="00496154" w:rsidRPr="0066518E" w:rsidRDefault="00496154" w:rsidP="0066518E">
            <w:pPr>
              <w:rPr>
                <w:color w:val="000000" w:themeColor="text1"/>
                <w:sz w:val="20"/>
                <w:szCs w:val="20"/>
              </w:rPr>
            </w:pPr>
            <w:r w:rsidRPr="0066518E">
              <w:rPr>
                <w:color w:val="000000" w:themeColor="text1"/>
                <w:sz w:val="20"/>
                <w:szCs w:val="20"/>
              </w:rPr>
              <w:t xml:space="preserve">3-4 </w:t>
            </w:r>
          </w:p>
        </w:tc>
        <w:tc>
          <w:tcPr>
            <w:tcW w:w="789" w:type="dxa"/>
          </w:tcPr>
          <w:p w14:paraId="4D88ADD4" w14:textId="77777777" w:rsidR="00496154" w:rsidRPr="0066518E" w:rsidRDefault="00496154" w:rsidP="0066518E">
            <w:pPr>
              <w:rPr>
                <w:color w:val="000000" w:themeColor="text1"/>
                <w:sz w:val="20"/>
                <w:szCs w:val="20"/>
              </w:rPr>
            </w:pPr>
            <w:r w:rsidRPr="0066518E">
              <w:rPr>
                <w:color w:val="000000" w:themeColor="text1"/>
                <w:sz w:val="20"/>
                <w:szCs w:val="20"/>
              </w:rPr>
              <w:t>50</w:t>
            </w:r>
          </w:p>
        </w:tc>
        <w:tc>
          <w:tcPr>
            <w:tcW w:w="1317" w:type="dxa"/>
          </w:tcPr>
          <w:p w14:paraId="0F817922"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7510BC07"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789" w:type="dxa"/>
          </w:tcPr>
          <w:p w14:paraId="1E0A5EF7"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2202" w:type="dxa"/>
          </w:tcPr>
          <w:p w14:paraId="0EE9FE7A" w14:textId="77777777" w:rsidR="00496154" w:rsidRPr="0066518E" w:rsidRDefault="00496154" w:rsidP="0066518E">
            <w:pPr>
              <w:rPr>
                <w:color w:val="000000" w:themeColor="text1"/>
                <w:sz w:val="20"/>
                <w:szCs w:val="20"/>
              </w:rPr>
            </w:pPr>
            <w:r w:rsidRPr="0066518E">
              <w:rPr>
                <w:color w:val="000000" w:themeColor="text1"/>
                <w:sz w:val="20"/>
                <w:szCs w:val="20"/>
              </w:rPr>
              <w:t>Air blanks and Plastic-free principle</w:t>
            </w:r>
          </w:p>
        </w:tc>
        <w:tc>
          <w:tcPr>
            <w:tcW w:w="1937" w:type="dxa"/>
          </w:tcPr>
          <w:p w14:paraId="41D45281" w14:textId="77777777" w:rsidR="00496154" w:rsidRPr="0066518E" w:rsidRDefault="00496154" w:rsidP="0066518E">
            <w:pPr>
              <w:rPr>
                <w:color w:val="000000" w:themeColor="text1"/>
                <w:sz w:val="20"/>
                <w:szCs w:val="20"/>
              </w:rPr>
            </w:pPr>
            <w:r w:rsidRPr="0066518E">
              <w:rPr>
                <w:color w:val="000000" w:themeColor="text1"/>
                <w:sz w:val="20"/>
                <w:szCs w:val="20"/>
              </w:rPr>
              <w:t>PerkinElmer ‘Polymer’ spectral library</w:t>
            </w:r>
          </w:p>
        </w:tc>
      </w:tr>
      <w:tr w:rsidR="00D139E7" w:rsidRPr="0066518E" w14:paraId="354506F5" w14:textId="77777777" w:rsidTr="0066518E">
        <w:trPr>
          <w:trHeight w:val="163"/>
        </w:trPr>
        <w:tc>
          <w:tcPr>
            <w:tcW w:w="1142" w:type="dxa"/>
          </w:tcPr>
          <w:p w14:paraId="5C9A0FAA" w14:textId="77777777" w:rsidR="00496154" w:rsidRPr="0066518E" w:rsidRDefault="00496154" w:rsidP="0066518E">
            <w:pPr>
              <w:rPr>
                <w:color w:val="000000" w:themeColor="text1"/>
                <w:sz w:val="20"/>
                <w:szCs w:val="20"/>
              </w:rPr>
            </w:pPr>
          </w:p>
        </w:tc>
        <w:tc>
          <w:tcPr>
            <w:tcW w:w="1231" w:type="dxa"/>
          </w:tcPr>
          <w:p w14:paraId="1D57C1CE" w14:textId="77777777" w:rsidR="00496154" w:rsidRPr="0066518E" w:rsidRDefault="00496154" w:rsidP="0066518E">
            <w:pPr>
              <w:rPr>
                <w:color w:val="000000" w:themeColor="text1"/>
                <w:sz w:val="20"/>
                <w:szCs w:val="20"/>
              </w:rPr>
            </w:pPr>
            <w:r w:rsidRPr="0066518E">
              <w:rPr>
                <w:color w:val="000000" w:themeColor="text1"/>
                <w:sz w:val="20"/>
                <w:szCs w:val="20"/>
              </w:rPr>
              <w:t>Zhdanov et al. (ref.</w:t>
            </w:r>
            <w:r w:rsidRPr="0066518E">
              <w:rPr>
                <w:noProof/>
                <w:color w:val="000000" w:themeColor="text1"/>
                <w:sz w:val="20"/>
                <w:szCs w:val="20"/>
                <w:vertAlign w:val="superscript"/>
              </w:rPr>
              <w:t>14</w:t>
            </w:r>
            <w:r w:rsidRPr="0066518E">
              <w:rPr>
                <w:color w:val="000000" w:themeColor="text1"/>
                <w:sz w:val="20"/>
                <w:szCs w:val="20"/>
              </w:rPr>
              <w:t>) 2023</w:t>
            </w:r>
          </w:p>
        </w:tc>
        <w:tc>
          <w:tcPr>
            <w:tcW w:w="1052" w:type="dxa"/>
          </w:tcPr>
          <w:p w14:paraId="4AB2B588" w14:textId="77777777" w:rsidR="00496154" w:rsidRPr="0066518E" w:rsidRDefault="00496154" w:rsidP="0066518E">
            <w:pPr>
              <w:rPr>
                <w:color w:val="000000" w:themeColor="text1"/>
                <w:sz w:val="20"/>
                <w:szCs w:val="20"/>
              </w:rPr>
            </w:pPr>
            <w:r w:rsidRPr="0066518E">
              <w:rPr>
                <w:color w:val="000000" w:themeColor="text1"/>
                <w:sz w:val="20"/>
                <w:szCs w:val="20"/>
              </w:rPr>
              <w:t>17</w:t>
            </w:r>
          </w:p>
        </w:tc>
        <w:tc>
          <w:tcPr>
            <w:tcW w:w="1052" w:type="dxa"/>
          </w:tcPr>
          <w:p w14:paraId="44EAF700" w14:textId="77777777" w:rsidR="00496154" w:rsidRPr="0066518E" w:rsidRDefault="00496154" w:rsidP="0066518E">
            <w:pPr>
              <w:rPr>
                <w:color w:val="000000" w:themeColor="text1"/>
                <w:sz w:val="20"/>
                <w:szCs w:val="20"/>
              </w:rPr>
            </w:pPr>
            <w:r w:rsidRPr="0066518E">
              <w:rPr>
                <w:color w:val="000000" w:themeColor="text1"/>
                <w:sz w:val="20"/>
                <w:szCs w:val="20"/>
              </w:rPr>
              <w:t>3</w:t>
            </w:r>
          </w:p>
        </w:tc>
        <w:tc>
          <w:tcPr>
            <w:tcW w:w="789" w:type="dxa"/>
          </w:tcPr>
          <w:p w14:paraId="0512979E" w14:textId="77777777" w:rsidR="00496154" w:rsidRPr="0066518E" w:rsidRDefault="00496154" w:rsidP="0066518E">
            <w:pPr>
              <w:rPr>
                <w:color w:val="000000" w:themeColor="text1"/>
                <w:sz w:val="20"/>
                <w:szCs w:val="20"/>
              </w:rPr>
            </w:pPr>
            <w:r w:rsidRPr="0066518E">
              <w:rPr>
                <w:color w:val="000000" w:themeColor="text1"/>
                <w:sz w:val="20"/>
                <w:szCs w:val="20"/>
              </w:rPr>
              <w:t>100</w:t>
            </w:r>
          </w:p>
        </w:tc>
        <w:tc>
          <w:tcPr>
            <w:tcW w:w="1317" w:type="dxa"/>
          </w:tcPr>
          <w:p w14:paraId="354F28FE"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38E472A3" w14:textId="77777777" w:rsidR="00496154" w:rsidRPr="0066518E" w:rsidRDefault="00496154" w:rsidP="0066518E">
            <w:pPr>
              <w:rPr>
                <w:color w:val="000000" w:themeColor="text1"/>
                <w:sz w:val="20"/>
                <w:szCs w:val="20"/>
              </w:rPr>
            </w:pPr>
            <w:r w:rsidRPr="0066518E">
              <w:rPr>
                <w:color w:val="000000" w:themeColor="text1"/>
                <w:sz w:val="20"/>
                <w:szCs w:val="20"/>
              </w:rPr>
              <w:t xml:space="preserve">78.2% (&gt;300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2F0EB34E" w14:textId="77777777" w:rsidR="00496154" w:rsidRPr="0066518E" w:rsidRDefault="00496154" w:rsidP="0066518E">
            <w:pPr>
              <w:rPr>
                <w:color w:val="000000" w:themeColor="text1"/>
                <w:sz w:val="20"/>
                <w:szCs w:val="20"/>
              </w:rPr>
            </w:pPr>
            <w:r w:rsidRPr="0066518E">
              <w:rPr>
                <w:color w:val="000000" w:themeColor="text1"/>
                <w:sz w:val="20"/>
                <w:szCs w:val="20"/>
              </w:rPr>
              <w:t>0-100</w:t>
            </w:r>
            <w:r w:rsidRPr="0066518E">
              <w:rPr>
                <w:color w:val="000000" w:themeColor="text1"/>
                <w:sz w:val="20"/>
                <w:szCs w:val="20"/>
                <w:vertAlign w:val="superscript"/>
              </w:rPr>
              <w:t>a</w:t>
            </w:r>
          </w:p>
        </w:tc>
        <w:tc>
          <w:tcPr>
            <w:tcW w:w="2202" w:type="dxa"/>
          </w:tcPr>
          <w:p w14:paraId="620173E0" w14:textId="77777777" w:rsidR="00496154" w:rsidRPr="0066518E" w:rsidRDefault="00496154" w:rsidP="0066518E">
            <w:pPr>
              <w:rPr>
                <w:color w:val="000000" w:themeColor="text1"/>
                <w:sz w:val="20"/>
                <w:szCs w:val="20"/>
              </w:rPr>
            </w:pPr>
            <w:r w:rsidRPr="0066518E">
              <w:rPr>
                <w:color w:val="000000" w:themeColor="text1"/>
                <w:sz w:val="20"/>
                <w:szCs w:val="20"/>
              </w:rPr>
              <w:t>Procedural and air blanks</w:t>
            </w:r>
          </w:p>
        </w:tc>
        <w:tc>
          <w:tcPr>
            <w:tcW w:w="1937" w:type="dxa"/>
          </w:tcPr>
          <w:p w14:paraId="6CC74F95" w14:textId="77777777" w:rsidR="00496154" w:rsidRPr="0066518E" w:rsidRDefault="00496154" w:rsidP="0066518E">
            <w:pPr>
              <w:rPr>
                <w:color w:val="000000" w:themeColor="text1"/>
                <w:sz w:val="20"/>
                <w:szCs w:val="20"/>
              </w:rPr>
            </w:pPr>
            <w:r w:rsidRPr="0066518E">
              <w:rPr>
                <w:color w:val="000000" w:themeColor="text1"/>
                <w:sz w:val="20"/>
                <w:szCs w:val="20"/>
              </w:rPr>
              <w:t>PerkinElmer ‘Polymer’ spectral library</w:t>
            </w:r>
          </w:p>
        </w:tc>
      </w:tr>
      <w:tr w:rsidR="00D139E7" w:rsidRPr="0066518E" w14:paraId="76B7BD0F" w14:textId="77777777" w:rsidTr="0066518E">
        <w:trPr>
          <w:trHeight w:val="163"/>
        </w:trPr>
        <w:tc>
          <w:tcPr>
            <w:tcW w:w="1142" w:type="dxa"/>
          </w:tcPr>
          <w:p w14:paraId="3428BA59" w14:textId="77777777" w:rsidR="00496154" w:rsidRPr="0066518E" w:rsidRDefault="00496154" w:rsidP="0066518E">
            <w:pPr>
              <w:rPr>
                <w:color w:val="000000" w:themeColor="text1"/>
                <w:sz w:val="20"/>
                <w:szCs w:val="20"/>
              </w:rPr>
            </w:pPr>
            <w:proofErr w:type="spellStart"/>
            <w:r w:rsidRPr="0066518E">
              <w:rPr>
                <w:color w:val="000000" w:themeColor="text1"/>
                <w:sz w:val="20"/>
                <w:szCs w:val="20"/>
              </w:rPr>
              <w:t>MultiNet</w:t>
            </w:r>
            <w:proofErr w:type="spellEnd"/>
          </w:p>
        </w:tc>
        <w:tc>
          <w:tcPr>
            <w:tcW w:w="1231" w:type="dxa"/>
          </w:tcPr>
          <w:p w14:paraId="1981BDE7" w14:textId="77777777" w:rsidR="00496154" w:rsidRPr="0066518E" w:rsidRDefault="00496154" w:rsidP="0066518E">
            <w:pPr>
              <w:rPr>
                <w:color w:val="000000" w:themeColor="text1"/>
                <w:sz w:val="20"/>
                <w:szCs w:val="20"/>
              </w:rPr>
            </w:pPr>
            <w:proofErr w:type="spellStart"/>
            <w:r w:rsidRPr="0066518E">
              <w:rPr>
                <w:color w:val="000000" w:themeColor="text1"/>
                <w:sz w:val="20"/>
                <w:szCs w:val="20"/>
              </w:rPr>
              <w:t>Carlotti</w:t>
            </w:r>
            <w:proofErr w:type="spellEnd"/>
            <w:r w:rsidRPr="0066518E">
              <w:rPr>
                <w:color w:val="000000" w:themeColor="text1"/>
                <w:sz w:val="20"/>
                <w:szCs w:val="20"/>
              </w:rPr>
              <w:t xml:space="preserve"> et al (ref.</w:t>
            </w:r>
            <w:r w:rsidRPr="0066518E">
              <w:rPr>
                <w:noProof/>
                <w:color w:val="000000" w:themeColor="text1"/>
                <w:sz w:val="20"/>
                <w:szCs w:val="20"/>
                <w:vertAlign w:val="superscript"/>
              </w:rPr>
              <w:t>15</w:t>
            </w:r>
            <w:r w:rsidRPr="0066518E">
              <w:rPr>
                <w:color w:val="000000" w:themeColor="text1"/>
                <w:sz w:val="20"/>
                <w:szCs w:val="20"/>
              </w:rPr>
              <w:t>)</w:t>
            </w:r>
          </w:p>
        </w:tc>
        <w:tc>
          <w:tcPr>
            <w:tcW w:w="1052" w:type="dxa"/>
          </w:tcPr>
          <w:p w14:paraId="215F0B08" w14:textId="77777777" w:rsidR="00496154" w:rsidRPr="0066518E" w:rsidRDefault="00496154" w:rsidP="0066518E">
            <w:pPr>
              <w:rPr>
                <w:color w:val="000000" w:themeColor="text1"/>
                <w:sz w:val="20"/>
                <w:szCs w:val="20"/>
              </w:rPr>
            </w:pPr>
            <w:r w:rsidRPr="0066518E">
              <w:rPr>
                <w:color w:val="000000" w:themeColor="text1"/>
                <w:sz w:val="20"/>
                <w:szCs w:val="20"/>
              </w:rPr>
              <w:t>10</w:t>
            </w:r>
          </w:p>
        </w:tc>
        <w:tc>
          <w:tcPr>
            <w:tcW w:w="1052" w:type="dxa"/>
          </w:tcPr>
          <w:p w14:paraId="5636E9A7" w14:textId="77777777" w:rsidR="00496154" w:rsidRPr="0066518E" w:rsidRDefault="00496154" w:rsidP="0066518E">
            <w:pPr>
              <w:rPr>
                <w:color w:val="000000" w:themeColor="text1"/>
                <w:sz w:val="20"/>
                <w:szCs w:val="20"/>
              </w:rPr>
            </w:pPr>
            <w:r w:rsidRPr="0066518E">
              <w:rPr>
                <w:color w:val="000000" w:themeColor="text1"/>
                <w:sz w:val="20"/>
                <w:szCs w:val="20"/>
              </w:rPr>
              <w:t xml:space="preserve">20-60 </w:t>
            </w:r>
          </w:p>
        </w:tc>
        <w:tc>
          <w:tcPr>
            <w:tcW w:w="789" w:type="dxa"/>
          </w:tcPr>
          <w:p w14:paraId="13AE8AE8" w14:textId="77777777" w:rsidR="00496154" w:rsidRPr="0066518E" w:rsidRDefault="00496154" w:rsidP="0066518E">
            <w:pPr>
              <w:rPr>
                <w:color w:val="000000" w:themeColor="text1"/>
                <w:sz w:val="20"/>
                <w:szCs w:val="20"/>
              </w:rPr>
            </w:pPr>
            <w:r w:rsidRPr="0066518E">
              <w:rPr>
                <w:color w:val="000000" w:themeColor="text1"/>
                <w:sz w:val="20"/>
                <w:szCs w:val="20"/>
              </w:rPr>
              <w:t xml:space="preserve">300 </w:t>
            </w:r>
          </w:p>
        </w:tc>
        <w:tc>
          <w:tcPr>
            <w:tcW w:w="1317" w:type="dxa"/>
          </w:tcPr>
          <w:p w14:paraId="2A139497" w14:textId="77777777" w:rsidR="00496154" w:rsidRPr="0066518E" w:rsidRDefault="00496154" w:rsidP="0066518E">
            <w:pPr>
              <w:rPr>
                <w:color w:val="000000" w:themeColor="text1"/>
                <w:sz w:val="20"/>
                <w:szCs w:val="20"/>
              </w:rPr>
            </w:pPr>
            <w:r w:rsidRPr="0066518E">
              <w:rPr>
                <w:color w:val="000000" w:themeColor="text1"/>
                <w:sz w:val="20"/>
                <w:szCs w:val="20"/>
              </w:rPr>
              <w:t>Microscopy inspection</w:t>
            </w:r>
          </w:p>
        </w:tc>
        <w:tc>
          <w:tcPr>
            <w:tcW w:w="1142" w:type="dxa"/>
          </w:tcPr>
          <w:p w14:paraId="4C382212" w14:textId="77777777" w:rsidR="00496154" w:rsidRPr="0066518E" w:rsidRDefault="00496154" w:rsidP="0066518E">
            <w:pPr>
              <w:rPr>
                <w:color w:val="000000" w:themeColor="text1"/>
                <w:sz w:val="20"/>
                <w:szCs w:val="20"/>
              </w:rPr>
            </w:pPr>
            <w:r w:rsidRPr="0066518E">
              <w:rPr>
                <w:color w:val="000000" w:themeColor="text1"/>
                <w:sz w:val="20"/>
                <w:szCs w:val="20"/>
              </w:rPr>
              <w:t xml:space="preserve">100% (&gt;300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207FF5BE" w14:textId="77777777" w:rsidR="00496154" w:rsidRPr="0066518E" w:rsidRDefault="00496154" w:rsidP="0066518E">
            <w:pPr>
              <w:rPr>
                <w:color w:val="000000" w:themeColor="text1"/>
                <w:sz w:val="20"/>
                <w:szCs w:val="20"/>
              </w:rPr>
            </w:pPr>
            <w:r w:rsidRPr="0066518E">
              <w:rPr>
                <w:color w:val="000000" w:themeColor="text1"/>
                <w:sz w:val="20"/>
                <w:szCs w:val="20"/>
              </w:rPr>
              <w:t>4</w:t>
            </w:r>
          </w:p>
        </w:tc>
        <w:tc>
          <w:tcPr>
            <w:tcW w:w="2202" w:type="dxa"/>
          </w:tcPr>
          <w:p w14:paraId="68032E65"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1937" w:type="dxa"/>
          </w:tcPr>
          <w:p w14:paraId="5D17D79E" w14:textId="77777777" w:rsidR="00496154" w:rsidRPr="0066518E" w:rsidRDefault="00496154" w:rsidP="0066518E">
            <w:pPr>
              <w:rPr>
                <w:color w:val="000000" w:themeColor="text1"/>
                <w:sz w:val="20"/>
                <w:szCs w:val="20"/>
              </w:rPr>
            </w:pPr>
            <w:r w:rsidRPr="0066518E">
              <w:rPr>
                <w:color w:val="000000" w:themeColor="text1"/>
                <w:sz w:val="20"/>
                <w:szCs w:val="20"/>
              </w:rPr>
              <w:t>NA</w:t>
            </w:r>
          </w:p>
        </w:tc>
      </w:tr>
      <w:tr w:rsidR="00D139E7" w:rsidRPr="0066518E" w14:paraId="4CFB9424" w14:textId="77777777" w:rsidTr="0066518E">
        <w:trPr>
          <w:trHeight w:val="163"/>
        </w:trPr>
        <w:tc>
          <w:tcPr>
            <w:tcW w:w="1142" w:type="dxa"/>
          </w:tcPr>
          <w:p w14:paraId="01DCE18A" w14:textId="77777777" w:rsidR="00496154" w:rsidRPr="0066518E" w:rsidRDefault="00496154" w:rsidP="0066518E">
            <w:pPr>
              <w:rPr>
                <w:color w:val="000000" w:themeColor="text1"/>
                <w:sz w:val="20"/>
                <w:szCs w:val="20"/>
              </w:rPr>
            </w:pPr>
            <w:r w:rsidRPr="0066518E">
              <w:rPr>
                <w:color w:val="000000" w:themeColor="text1"/>
                <w:sz w:val="20"/>
                <w:szCs w:val="20"/>
              </w:rPr>
              <w:t>NISKIN bottles</w:t>
            </w:r>
          </w:p>
        </w:tc>
        <w:tc>
          <w:tcPr>
            <w:tcW w:w="1231" w:type="dxa"/>
          </w:tcPr>
          <w:p w14:paraId="11C50CA1" w14:textId="77777777" w:rsidR="00496154" w:rsidRPr="0066518E" w:rsidRDefault="00496154" w:rsidP="0066518E">
            <w:pPr>
              <w:rPr>
                <w:color w:val="000000" w:themeColor="text1"/>
                <w:sz w:val="20"/>
                <w:szCs w:val="20"/>
              </w:rPr>
            </w:pPr>
            <w:proofErr w:type="spellStart"/>
            <w:r w:rsidRPr="0066518E">
              <w:rPr>
                <w:color w:val="000000" w:themeColor="text1"/>
                <w:sz w:val="20"/>
                <w:szCs w:val="20"/>
              </w:rPr>
              <w:t>Courtene</w:t>
            </w:r>
            <w:proofErr w:type="spellEnd"/>
            <w:r w:rsidRPr="0066518E">
              <w:rPr>
                <w:color w:val="000000" w:themeColor="text1"/>
                <w:sz w:val="20"/>
                <w:szCs w:val="20"/>
              </w:rPr>
              <w:t>-Jones et al. (ref.</w:t>
            </w:r>
            <w:r w:rsidRPr="0066518E">
              <w:rPr>
                <w:noProof/>
                <w:color w:val="000000" w:themeColor="text1"/>
                <w:sz w:val="20"/>
                <w:szCs w:val="20"/>
                <w:vertAlign w:val="superscript"/>
              </w:rPr>
              <w:t>16</w:t>
            </w:r>
            <w:r w:rsidRPr="0066518E">
              <w:rPr>
                <w:color w:val="000000" w:themeColor="text1"/>
                <w:sz w:val="20"/>
                <w:szCs w:val="20"/>
              </w:rPr>
              <w:t xml:space="preserve">) </w:t>
            </w:r>
          </w:p>
        </w:tc>
        <w:tc>
          <w:tcPr>
            <w:tcW w:w="1052" w:type="dxa"/>
          </w:tcPr>
          <w:p w14:paraId="4F823762" w14:textId="77777777" w:rsidR="00496154" w:rsidRPr="0066518E" w:rsidRDefault="00496154" w:rsidP="0066518E">
            <w:pPr>
              <w:rPr>
                <w:color w:val="000000" w:themeColor="text1"/>
                <w:sz w:val="20"/>
                <w:szCs w:val="20"/>
              </w:rPr>
            </w:pPr>
            <w:r w:rsidRPr="0066518E">
              <w:rPr>
                <w:color w:val="000000" w:themeColor="text1"/>
                <w:sz w:val="20"/>
                <w:szCs w:val="20"/>
              </w:rPr>
              <w:t>1</w:t>
            </w:r>
          </w:p>
        </w:tc>
        <w:tc>
          <w:tcPr>
            <w:tcW w:w="1052" w:type="dxa"/>
          </w:tcPr>
          <w:p w14:paraId="5193929A" w14:textId="77777777" w:rsidR="00496154" w:rsidRPr="0066518E" w:rsidRDefault="00496154" w:rsidP="0066518E">
            <w:pPr>
              <w:rPr>
                <w:color w:val="000000" w:themeColor="text1"/>
                <w:sz w:val="20"/>
                <w:szCs w:val="20"/>
              </w:rPr>
            </w:pPr>
            <w:r w:rsidRPr="0066518E">
              <w:rPr>
                <w:color w:val="000000" w:themeColor="text1"/>
                <w:sz w:val="20"/>
                <w:szCs w:val="20"/>
              </w:rPr>
              <w:t>2227</w:t>
            </w:r>
          </w:p>
        </w:tc>
        <w:tc>
          <w:tcPr>
            <w:tcW w:w="789" w:type="dxa"/>
          </w:tcPr>
          <w:p w14:paraId="256BFC48" w14:textId="77777777" w:rsidR="00496154" w:rsidRPr="0066518E" w:rsidRDefault="00496154" w:rsidP="0066518E">
            <w:pPr>
              <w:rPr>
                <w:color w:val="000000" w:themeColor="text1"/>
                <w:sz w:val="20"/>
                <w:szCs w:val="20"/>
              </w:rPr>
            </w:pPr>
            <w:r w:rsidRPr="0066518E">
              <w:rPr>
                <w:color w:val="000000" w:themeColor="text1"/>
                <w:sz w:val="20"/>
                <w:szCs w:val="20"/>
              </w:rPr>
              <w:t>80</w:t>
            </w:r>
          </w:p>
        </w:tc>
        <w:tc>
          <w:tcPr>
            <w:tcW w:w="1317" w:type="dxa"/>
          </w:tcPr>
          <w:p w14:paraId="3ABA23EF"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12015022"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789" w:type="dxa"/>
          </w:tcPr>
          <w:p w14:paraId="576BE6B1"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2202" w:type="dxa"/>
          </w:tcPr>
          <w:p w14:paraId="617DF2EF" w14:textId="77777777" w:rsidR="00496154" w:rsidRPr="0066518E" w:rsidRDefault="00496154" w:rsidP="0066518E">
            <w:pPr>
              <w:rPr>
                <w:color w:val="000000" w:themeColor="text1"/>
                <w:sz w:val="20"/>
                <w:szCs w:val="20"/>
              </w:rPr>
            </w:pPr>
            <w:r w:rsidRPr="0066518E">
              <w:rPr>
                <w:color w:val="000000" w:themeColor="text1"/>
                <w:sz w:val="20"/>
                <w:szCs w:val="20"/>
              </w:rPr>
              <w:t>Air blanks, Plastic-free principle and sampling putative contaminants</w:t>
            </w:r>
          </w:p>
        </w:tc>
        <w:tc>
          <w:tcPr>
            <w:tcW w:w="1937" w:type="dxa"/>
          </w:tcPr>
          <w:p w14:paraId="37DDA479" w14:textId="77777777" w:rsidR="00496154" w:rsidRPr="0066518E" w:rsidRDefault="00496154" w:rsidP="0066518E">
            <w:pPr>
              <w:rPr>
                <w:color w:val="000000" w:themeColor="text1"/>
                <w:sz w:val="20"/>
                <w:szCs w:val="20"/>
              </w:rPr>
            </w:pPr>
            <w:r w:rsidRPr="0066518E">
              <w:rPr>
                <w:color w:val="000000" w:themeColor="text1"/>
                <w:sz w:val="20"/>
                <w:szCs w:val="20"/>
              </w:rPr>
              <w:t>OMNIC inbuilt library</w:t>
            </w:r>
          </w:p>
        </w:tc>
      </w:tr>
      <w:tr w:rsidR="00D139E7" w:rsidRPr="0066518E" w14:paraId="6090EC3C" w14:textId="77777777" w:rsidTr="0066518E">
        <w:trPr>
          <w:trHeight w:val="163"/>
        </w:trPr>
        <w:tc>
          <w:tcPr>
            <w:tcW w:w="1142" w:type="dxa"/>
          </w:tcPr>
          <w:p w14:paraId="6A6F0F47" w14:textId="77777777" w:rsidR="00496154" w:rsidRPr="0066518E" w:rsidRDefault="00496154" w:rsidP="0066518E">
            <w:pPr>
              <w:rPr>
                <w:color w:val="000000" w:themeColor="text1"/>
                <w:sz w:val="20"/>
                <w:szCs w:val="20"/>
              </w:rPr>
            </w:pPr>
            <w:r w:rsidRPr="0066518E">
              <w:rPr>
                <w:color w:val="000000" w:themeColor="text1"/>
                <w:sz w:val="20"/>
                <w:szCs w:val="20"/>
              </w:rPr>
              <w:t>NISKIN bottles</w:t>
            </w:r>
          </w:p>
        </w:tc>
        <w:tc>
          <w:tcPr>
            <w:tcW w:w="1231" w:type="dxa"/>
          </w:tcPr>
          <w:p w14:paraId="41AA0DB4" w14:textId="77777777" w:rsidR="00496154" w:rsidRPr="0066518E" w:rsidRDefault="00496154" w:rsidP="0066518E">
            <w:pPr>
              <w:rPr>
                <w:color w:val="000000" w:themeColor="text1"/>
                <w:sz w:val="20"/>
                <w:szCs w:val="20"/>
              </w:rPr>
            </w:pPr>
            <w:r w:rsidRPr="0066518E">
              <w:rPr>
                <w:color w:val="000000" w:themeColor="text1"/>
                <w:sz w:val="20"/>
                <w:szCs w:val="20"/>
              </w:rPr>
              <w:t>Peng et al. (ref.</w:t>
            </w:r>
            <w:r w:rsidRPr="0066518E">
              <w:rPr>
                <w:noProof/>
                <w:color w:val="000000" w:themeColor="text1"/>
                <w:sz w:val="20"/>
                <w:szCs w:val="20"/>
                <w:vertAlign w:val="superscript"/>
              </w:rPr>
              <w:t>17</w:t>
            </w:r>
            <w:r w:rsidRPr="0066518E">
              <w:rPr>
                <w:color w:val="000000" w:themeColor="text1"/>
                <w:sz w:val="20"/>
                <w:szCs w:val="20"/>
              </w:rPr>
              <w:t xml:space="preserve">) </w:t>
            </w:r>
          </w:p>
        </w:tc>
        <w:tc>
          <w:tcPr>
            <w:tcW w:w="1052" w:type="dxa"/>
          </w:tcPr>
          <w:p w14:paraId="33DC9659" w14:textId="77777777" w:rsidR="00496154" w:rsidRPr="0066518E" w:rsidRDefault="00496154" w:rsidP="0066518E">
            <w:pPr>
              <w:rPr>
                <w:color w:val="000000" w:themeColor="text1"/>
                <w:sz w:val="20"/>
                <w:szCs w:val="20"/>
              </w:rPr>
            </w:pPr>
            <w:r w:rsidRPr="0066518E">
              <w:rPr>
                <w:color w:val="000000" w:themeColor="text1"/>
                <w:sz w:val="20"/>
                <w:szCs w:val="20"/>
              </w:rPr>
              <w:t>5</w:t>
            </w:r>
          </w:p>
        </w:tc>
        <w:tc>
          <w:tcPr>
            <w:tcW w:w="1052" w:type="dxa"/>
          </w:tcPr>
          <w:p w14:paraId="308093A6" w14:textId="77777777" w:rsidR="00496154" w:rsidRPr="0066518E" w:rsidRDefault="00496154" w:rsidP="0066518E">
            <w:pPr>
              <w:rPr>
                <w:color w:val="000000" w:themeColor="text1"/>
                <w:sz w:val="20"/>
                <w:szCs w:val="20"/>
              </w:rPr>
            </w:pPr>
            <w:r w:rsidRPr="0066518E">
              <w:rPr>
                <w:color w:val="000000" w:themeColor="text1"/>
                <w:sz w:val="20"/>
                <w:szCs w:val="20"/>
              </w:rPr>
              <w:t>2673-10908</w:t>
            </w:r>
          </w:p>
        </w:tc>
        <w:tc>
          <w:tcPr>
            <w:tcW w:w="789" w:type="dxa"/>
          </w:tcPr>
          <w:p w14:paraId="4FAD0D70" w14:textId="77777777" w:rsidR="00496154" w:rsidRPr="0066518E" w:rsidRDefault="00496154" w:rsidP="0066518E">
            <w:pPr>
              <w:rPr>
                <w:color w:val="000000" w:themeColor="text1"/>
                <w:sz w:val="20"/>
                <w:szCs w:val="20"/>
              </w:rPr>
            </w:pPr>
            <w:r w:rsidRPr="0066518E">
              <w:rPr>
                <w:color w:val="000000" w:themeColor="text1"/>
                <w:sz w:val="20"/>
                <w:szCs w:val="20"/>
              </w:rPr>
              <w:t>0.3</w:t>
            </w:r>
          </w:p>
        </w:tc>
        <w:tc>
          <w:tcPr>
            <w:tcW w:w="1317" w:type="dxa"/>
          </w:tcPr>
          <w:p w14:paraId="3CE95C20"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5F801AAE" w14:textId="77777777" w:rsidR="00496154" w:rsidRPr="0066518E" w:rsidRDefault="00496154" w:rsidP="0066518E">
            <w:pPr>
              <w:rPr>
                <w:color w:val="000000" w:themeColor="text1"/>
                <w:sz w:val="20"/>
                <w:szCs w:val="20"/>
              </w:rPr>
            </w:pPr>
            <w:r w:rsidRPr="0066518E">
              <w:rPr>
                <w:color w:val="000000" w:themeColor="text1"/>
                <w:sz w:val="20"/>
                <w:szCs w:val="20"/>
              </w:rPr>
              <w:t xml:space="preserve">47-85% (&gt;100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508C63FF" w14:textId="77777777" w:rsidR="00496154" w:rsidRPr="0066518E" w:rsidRDefault="00496154" w:rsidP="0066518E">
            <w:pPr>
              <w:rPr>
                <w:color w:val="000000" w:themeColor="text1"/>
                <w:sz w:val="20"/>
                <w:szCs w:val="20"/>
              </w:rPr>
            </w:pPr>
          </w:p>
        </w:tc>
        <w:tc>
          <w:tcPr>
            <w:tcW w:w="2202" w:type="dxa"/>
          </w:tcPr>
          <w:p w14:paraId="34E4FEDC" w14:textId="77777777" w:rsidR="00496154" w:rsidRPr="0066518E" w:rsidRDefault="00496154" w:rsidP="0066518E">
            <w:pPr>
              <w:rPr>
                <w:color w:val="000000" w:themeColor="text1"/>
                <w:sz w:val="20"/>
                <w:szCs w:val="20"/>
              </w:rPr>
            </w:pPr>
            <w:r w:rsidRPr="0066518E">
              <w:rPr>
                <w:color w:val="000000" w:themeColor="text1"/>
                <w:sz w:val="20"/>
                <w:szCs w:val="20"/>
              </w:rPr>
              <w:t>Procedural and air blanks and Plastic-free principle</w:t>
            </w:r>
          </w:p>
        </w:tc>
        <w:tc>
          <w:tcPr>
            <w:tcW w:w="1937" w:type="dxa"/>
          </w:tcPr>
          <w:p w14:paraId="501213DD" w14:textId="77777777" w:rsidR="00496154" w:rsidRPr="0066518E" w:rsidRDefault="00496154" w:rsidP="0066518E">
            <w:pPr>
              <w:rPr>
                <w:color w:val="000000" w:themeColor="text1"/>
                <w:sz w:val="20"/>
                <w:szCs w:val="20"/>
              </w:rPr>
            </w:pPr>
            <w:r w:rsidRPr="0066518E">
              <w:rPr>
                <w:color w:val="000000" w:themeColor="text1"/>
                <w:sz w:val="20"/>
                <w:szCs w:val="20"/>
              </w:rPr>
              <w:t xml:space="preserve">Spectral database for organic compounds </w:t>
            </w:r>
          </w:p>
        </w:tc>
      </w:tr>
      <w:tr w:rsidR="00D139E7" w:rsidRPr="0066518E" w14:paraId="634E7D39" w14:textId="77777777" w:rsidTr="0066518E">
        <w:trPr>
          <w:trHeight w:val="163"/>
        </w:trPr>
        <w:tc>
          <w:tcPr>
            <w:tcW w:w="1142" w:type="dxa"/>
          </w:tcPr>
          <w:p w14:paraId="32C3A9AA" w14:textId="77777777" w:rsidR="00496154" w:rsidRPr="0066518E" w:rsidRDefault="00496154" w:rsidP="0066518E">
            <w:pPr>
              <w:rPr>
                <w:color w:val="000000" w:themeColor="text1"/>
                <w:sz w:val="20"/>
                <w:szCs w:val="20"/>
              </w:rPr>
            </w:pPr>
            <w:r w:rsidRPr="0066518E">
              <w:rPr>
                <w:color w:val="000000" w:themeColor="text1"/>
                <w:sz w:val="20"/>
                <w:szCs w:val="20"/>
              </w:rPr>
              <w:t>NISKIN bottles</w:t>
            </w:r>
          </w:p>
        </w:tc>
        <w:tc>
          <w:tcPr>
            <w:tcW w:w="1231" w:type="dxa"/>
          </w:tcPr>
          <w:p w14:paraId="1750BFDE" w14:textId="77777777" w:rsidR="00496154" w:rsidRPr="0066518E" w:rsidRDefault="00496154" w:rsidP="0066518E">
            <w:pPr>
              <w:rPr>
                <w:color w:val="000000" w:themeColor="text1"/>
                <w:sz w:val="20"/>
                <w:szCs w:val="20"/>
              </w:rPr>
            </w:pPr>
            <w:proofErr w:type="spellStart"/>
            <w:r w:rsidRPr="0066518E">
              <w:rPr>
                <w:color w:val="000000" w:themeColor="text1"/>
                <w:sz w:val="20"/>
                <w:szCs w:val="20"/>
              </w:rPr>
              <w:t>Courtene</w:t>
            </w:r>
            <w:proofErr w:type="spellEnd"/>
            <w:r w:rsidRPr="0066518E">
              <w:rPr>
                <w:color w:val="000000" w:themeColor="text1"/>
                <w:sz w:val="20"/>
                <w:szCs w:val="20"/>
              </w:rPr>
              <w:t>-Jones et al. (ref.</w:t>
            </w:r>
            <w:r w:rsidRPr="0066518E">
              <w:rPr>
                <w:noProof/>
                <w:color w:val="000000" w:themeColor="text1"/>
                <w:sz w:val="20"/>
                <w:szCs w:val="20"/>
                <w:vertAlign w:val="superscript"/>
              </w:rPr>
              <w:t>18</w:t>
            </w:r>
            <w:r w:rsidRPr="0066518E">
              <w:rPr>
                <w:color w:val="000000" w:themeColor="text1"/>
                <w:sz w:val="20"/>
                <w:szCs w:val="20"/>
              </w:rPr>
              <w:t xml:space="preserve">) </w:t>
            </w:r>
          </w:p>
        </w:tc>
        <w:tc>
          <w:tcPr>
            <w:tcW w:w="1052" w:type="dxa"/>
          </w:tcPr>
          <w:p w14:paraId="0FDD6AB6" w14:textId="77777777" w:rsidR="00496154" w:rsidRPr="0066518E" w:rsidRDefault="00496154" w:rsidP="0066518E">
            <w:pPr>
              <w:rPr>
                <w:color w:val="000000" w:themeColor="text1"/>
                <w:sz w:val="20"/>
                <w:szCs w:val="20"/>
              </w:rPr>
            </w:pPr>
            <w:r w:rsidRPr="0066518E">
              <w:rPr>
                <w:color w:val="000000" w:themeColor="text1"/>
                <w:sz w:val="20"/>
                <w:szCs w:val="20"/>
              </w:rPr>
              <w:t>15</w:t>
            </w:r>
          </w:p>
        </w:tc>
        <w:tc>
          <w:tcPr>
            <w:tcW w:w="1052" w:type="dxa"/>
          </w:tcPr>
          <w:p w14:paraId="3C539166" w14:textId="77777777" w:rsidR="00496154" w:rsidRPr="0066518E" w:rsidRDefault="00496154" w:rsidP="0066518E">
            <w:pPr>
              <w:rPr>
                <w:color w:val="000000" w:themeColor="text1"/>
                <w:sz w:val="20"/>
                <w:szCs w:val="20"/>
              </w:rPr>
            </w:pPr>
            <w:r w:rsidRPr="0066518E">
              <w:rPr>
                <w:color w:val="000000" w:themeColor="text1"/>
                <w:sz w:val="20"/>
                <w:szCs w:val="20"/>
              </w:rPr>
              <w:t>25</w:t>
            </w:r>
          </w:p>
        </w:tc>
        <w:tc>
          <w:tcPr>
            <w:tcW w:w="789" w:type="dxa"/>
          </w:tcPr>
          <w:p w14:paraId="6CFDC241" w14:textId="77777777" w:rsidR="00496154" w:rsidRPr="0066518E" w:rsidRDefault="00496154" w:rsidP="0066518E">
            <w:pPr>
              <w:rPr>
                <w:color w:val="000000" w:themeColor="text1"/>
                <w:sz w:val="20"/>
                <w:szCs w:val="20"/>
              </w:rPr>
            </w:pPr>
            <w:r w:rsidRPr="0066518E">
              <w:rPr>
                <w:color w:val="000000" w:themeColor="text1"/>
                <w:sz w:val="20"/>
                <w:szCs w:val="20"/>
              </w:rPr>
              <w:t xml:space="preserve">20 </w:t>
            </w:r>
          </w:p>
        </w:tc>
        <w:tc>
          <w:tcPr>
            <w:tcW w:w="1317" w:type="dxa"/>
          </w:tcPr>
          <w:p w14:paraId="5E122D66"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7A649092" w14:textId="77777777" w:rsidR="00496154" w:rsidRPr="0066518E" w:rsidRDefault="00496154" w:rsidP="0066518E">
            <w:pPr>
              <w:rPr>
                <w:color w:val="000000" w:themeColor="text1"/>
                <w:sz w:val="20"/>
                <w:szCs w:val="20"/>
              </w:rPr>
            </w:pPr>
            <w:r w:rsidRPr="0066518E">
              <w:rPr>
                <w:color w:val="000000" w:themeColor="text1"/>
                <w:sz w:val="20"/>
                <w:szCs w:val="20"/>
              </w:rPr>
              <w:t xml:space="preserve">50-100% (&gt;335 </w:t>
            </w:r>
            <w:proofErr w:type="spellStart"/>
            <w:r w:rsidRPr="0066518E">
              <w:rPr>
                <w:color w:val="000000" w:themeColor="text1"/>
                <w:sz w:val="20"/>
                <w:szCs w:val="20"/>
              </w:rPr>
              <w:t>μm</w:t>
            </w:r>
            <w:proofErr w:type="spellEnd"/>
            <w:r w:rsidRPr="0066518E">
              <w:rPr>
                <w:color w:val="000000" w:themeColor="text1"/>
                <w:sz w:val="20"/>
                <w:szCs w:val="20"/>
              </w:rPr>
              <w:t>)</w:t>
            </w:r>
          </w:p>
        </w:tc>
        <w:tc>
          <w:tcPr>
            <w:tcW w:w="789" w:type="dxa"/>
          </w:tcPr>
          <w:p w14:paraId="7F0B2E2A" w14:textId="77777777" w:rsidR="00496154" w:rsidRPr="0066518E" w:rsidRDefault="00496154" w:rsidP="0066518E">
            <w:pPr>
              <w:rPr>
                <w:color w:val="000000" w:themeColor="text1"/>
                <w:sz w:val="20"/>
                <w:szCs w:val="20"/>
              </w:rPr>
            </w:pPr>
            <w:r w:rsidRPr="0066518E">
              <w:rPr>
                <w:color w:val="000000" w:themeColor="text1"/>
                <w:sz w:val="20"/>
                <w:szCs w:val="20"/>
              </w:rPr>
              <w:t>25-100</w:t>
            </w:r>
            <w:r w:rsidRPr="0066518E">
              <w:rPr>
                <w:color w:val="000000" w:themeColor="text1"/>
                <w:sz w:val="20"/>
                <w:szCs w:val="20"/>
                <w:vertAlign w:val="superscript"/>
              </w:rPr>
              <w:t>a</w:t>
            </w:r>
          </w:p>
        </w:tc>
        <w:tc>
          <w:tcPr>
            <w:tcW w:w="2202" w:type="dxa"/>
          </w:tcPr>
          <w:p w14:paraId="6AF70EA5" w14:textId="77777777" w:rsidR="00496154" w:rsidRPr="0066518E" w:rsidRDefault="00496154" w:rsidP="0066518E">
            <w:pPr>
              <w:rPr>
                <w:color w:val="000000" w:themeColor="text1"/>
                <w:sz w:val="20"/>
                <w:szCs w:val="20"/>
              </w:rPr>
            </w:pPr>
            <w:r w:rsidRPr="0066518E">
              <w:rPr>
                <w:color w:val="000000" w:themeColor="text1"/>
                <w:sz w:val="20"/>
                <w:szCs w:val="20"/>
              </w:rPr>
              <w:t xml:space="preserve">Air blanks, Clean </w:t>
            </w:r>
            <w:proofErr w:type="spellStart"/>
            <w:r w:rsidRPr="0066518E">
              <w:rPr>
                <w:color w:val="000000" w:themeColor="text1"/>
                <w:sz w:val="20"/>
                <w:szCs w:val="20"/>
              </w:rPr>
              <w:t>room</w:t>
            </w:r>
            <w:r w:rsidRPr="0066518E">
              <w:rPr>
                <w:color w:val="000000" w:themeColor="text1"/>
                <w:sz w:val="20"/>
                <w:szCs w:val="20"/>
                <w:vertAlign w:val="superscript"/>
              </w:rPr>
              <w:t>f</w:t>
            </w:r>
            <w:proofErr w:type="spellEnd"/>
            <w:r w:rsidRPr="0066518E">
              <w:rPr>
                <w:color w:val="000000" w:themeColor="text1"/>
                <w:sz w:val="20"/>
                <w:szCs w:val="20"/>
                <w:vertAlign w:val="superscript"/>
              </w:rPr>
              <w:t xml:space="preserve"> </w:t>
            </w:r>
            <w:r w:rsidRPr="0066518E">
              <w:rPr>
                <w:color w:val="000000" w:themeColor="text1"/>
                <w:sz w:val="20"/>
                <w:szCs w:val="20"/>
              </w:rPr>
              <w:t>and sampling putative contaminants</w:t>
            </w:r>
          </w:p>
        </w:tc>
        <w:tc>
          <w:tcPr>
            <w:tcW w:w="1937" w:type="dxa"/>
          </w:tcPr>
          <w:p w14:paraId="22F9C6DB" w14:textId="77777777" w:rsidR="00496154" w:rsidRPr="0066518E" w:rsidRDefault="00496154" w:rsidP="0066518E">
            <w:pPr>
              <w:rPr>
                <w:color w:val="000000" w:themeColor="text1"/>
                <w:sz w:val="20"/>
                <w:szCs w:val="20"/>
              </w:rPr>
            </w:pPr>
            <w:r w:rsidRPr="0066518E">
              <w:rPr>
                <w:color w:val="000000" w:themeColor="text1"/>
                <w:sz w:val="20"/>
                <w:szCs w:val="20"/>
              </w:rPr>
              <w:t xml:space="preserve">PerkinElmer ‘Polymer’ spectral library </w:t>
            </w:r>
          </w:p>
        </w:tc>
      </w:tr>
      <w:tr w:rsidR="00D139E7" w:rsidRPr="0066518E" w14:paraId="2D21C1CD" w14:textId="77777777" w:rsidTr="0066518E">
        <w:trPr>
          <w:trHeight w:val="163"/>
        </w:trPr>
        <w:tc>
          <w:tcPr>
            <w:tcW w:w="1142" w:type="dxa"/>
          </w:tcPr>
          <w:p w14:paraId="5526E05A" w14:textId="77777777" w:rsidR="00496154" w:rsidRPr="0066518E" w:rsidRDefault="00496154" w:rsidP="0066518E">
            <w:pPr>
              <w:rPr>
                <w:color w:val="000000" w:themeColor="text1"/>
                <w:sz w:val="20"/>
                <w:szCs w:val="20"/>
              </w:rPr>
            </w:pPr>
            <w:r w:rsidRPr="0066518E">
              <w:rPr>
                <w:color w:val="000000" w:themeColor="text1"/>
                <w:sz w:val="20"/>
                <w:szCs w:val="20"/>
              </w:rPr>
              <w:t>Submersible pump</w:t>
            </w:r>
          </w:p>
        </w:tc>
        <w:tc>
          <w:tcPr>
            <w:tcW w:w="1231" w:type="dxa"/>
          </w:tcPr>
          <w:p w14:paraId="4F79C512" w14:textId="77777777" w:rsidR="00496154" w:rsidRPr="0066518E" w:rsidRDefault="00496154" w:rsidP="0066518E">
            <w:pPr>
              <w:rPr>
                <w:color w:val="000000" w:themeColor="text1"/>
                <w:sz w:val="20"/>
                <w:szCs w:val="20"/>
              </w:rPr>
            </w:pPr>
            <w:r w:rsidRPr="0066518E">
              <w:rPr>
                <w:color w:val="000000" w:themeColor="text1"/>
                <w:sz w:val="20"/>
                <w:szCs w:val="20"/>
              </w:rPr>
              <w:t xml:space="preserve">Ng &amp; </w:t>
            </w:r>
            <w:proofErr w:type="spellStart"/>
            <w:r w:rsidRPr="0066518E">
              <w:rPr>
                <w:color w:val="000000" w:themeColor="text1"/>
                <w:sz w:val="20"/>
                <w:szCs w:val="20"/>
              </w:rPr>
              <w:t>Obbard</w:t>
            </w:r>
            <w:proofErr w:type="spellEnd"/>
            <w:r w:rsidRPr="0066518E">
              <w:rPr>
                <w:color w:val="000000" w:themeColor="text1"/>
                <w:sz w:val="20"/>
                <w:szCs w:val="20"/>
              </w:rPr>
              <w:t xml:space="preserve"> (ref.</w:t>
            </w:r>
            <w:r w:rsidRPr="0066518E">
              <w:rPr>
                <w:noProof/>
                <w:color w:val="000000" w:themeColor="text1"/>
                <w:sz w:val="20"/>
                <w:szCs w:val="20"/>
                <w:vertAlign w:val="superscript"/>
              </w:rPr>
              <w:t>19</w:t>
            </w:r>
            <w:r w:rsidRPr="0066518E">
              <w:rPr>
                <w:color w:val="000000" w:themeColor="text1"/>
                <w:sz w:val="20"/>
                <w:szCs w:val="20"/>
              </w:rPr>
              <w:t xml:space="preserve">) </w:t>
            </w:r>
          </w:p>
        </w:tc>
        <w:tc>
          <w:tcPr>
            <w:tcW w:w="1052" w:type="dxa"/>
          </w:tcPr>
          <w:p w14:paraId="0D8A1E5B" w14:textId="77777777" w:rsidR="00496154" w:rsidRPr="0066518E" w:rsidRDefault="00496154" w:rsidP="0066518E">
            <w:pPr>
              <w:rPr>
                <w:color w:val="000000" w:themeColor="text1"/>
                <w:sz w:val="20"/>
                <w:szCs w:val="20"/>
              </w:rPr>
            </w:pPr>
            <w:r w:rsidRPr="0066518E">
              <w:rPr>
                <w:color w:val="000000" w:themeColor="text1"/>
                <w:sz w:val="20"/>
                <w:szCs w:val="20"/>
              </w:rPr>
              <w:t>10</w:t>
            </w:r>
          </w:p>
        </w:tc>
        <w:tc>
          <w:tcPr>
            <w:tcW w:w="1052" w:type="dxa"/>
          </w:tcPr>
          <w:p w14:paraId="06BB423C" w14:textId="77777777" w:rsidR="00496154" w:rsidRPr="0066518E" w:rsidRDefault="00496154" w:rsidP="0066518E">
            <w:pPr>
              <w:rPr>
                <w:color w:val="000000" w:themeColor="text1"/>
                <w:sz w:val="20"/>
                <w:szCs w:val="20"/>
              </w:rPr>
            </w:pPr>
            <w:r w:rsidRPr="0066518E">
              <w:rPr>
                <w:color w:val="000000" w:themeColor="text1"/>
                <w:sz w:val="20"/>
                <w:szCs w:val="20"/>
              </w:rPr>
              <w:t>1</w:t>
            </w:r>
          </w:p>
        </w:tc>
        <w:tc>
          <w:tcPr>
            <w:tcW w:w="789" w:type="dxa"/>
          </w:tcPr>
          <w:p w14:paraId="58E89B9D" w14:textId="77777777" w:rsidR="00496154" w:rsidRPr="0066518E" w:rsidRDefault="00496154" w:rsidP="0066518E">
            <w:pPr>
              <w:rPr>
                <w:color w:val="000000" w:themeColor="text1"/>
                <w:sz w:val="20"/>
                <w:szCs w:val="20"/>
              </w:rPr>
            </w:pPr>
            <w:r w:rsidRPr="0066518E">
              <w:rPr>
                <w:color w:val="000000" w:themeColor="text1"/>
                <w:sz w:val="20"/>
                <w:szCs w:val="20"/>
              </w:rPr>
              <w:t>20</w:t>
            </w:r>
          </w:p>
        </w:tc>
        <w:tc>
          <w:tcPr>
            <w:tcW w:w="1317" w:type="dxa"/>
          </w:tcPr>
          <w:p w14:paraId="6EA6A921" w14:textId="77777777" w:rsidR="00496154" w:rsidRPr="0066518E" w:rsidRDefault="00496154" w:rsidP="0066518E">
            <w:pPr>
              <w:rPr>
                <w:color w:val="000000" w:themeColor="text1"/>
                <w:sz w:val="20"/>
                <w:szCs w:val="20"/>
              </w:rPr>
            </w:pPr>
            <w:r w:rsidRPr="0066518E">
              <w:rPr>
                <w:color w:val="000000" w:themeColor="text1"/>
                <w:sz w:val="20"/>
                <w:szCs w:val="20"/>
              </w:rPr>
              <w:t>Microscopy inspection &amp; FTIR</w:t>
            </w:r>
          </w:p>
        </w:tc>
        <w:tc>
          <w:tcPr>
            <w:tcW w:w="1142" w:type="dxa"/>
          </w:tcPr>
          <w:p w14:paraId="0AB341B1"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789" w:type="dxa"/>
          </w:tcPr>
          <w:p w14:paraId="19EBC997"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2202" w:type="dxa"/>
          </w:tcPr>
          <w:p w14:paraId="05A178BB" w14:textId="77777777" w:rsidR="00496154" w:rsidRPr="0066518E" w:rsidRDefault="00496154" w:rsidP="0066518E">
            <w:pPr>
              <w:rPr>
                <w:color w:val="000000" w:themeColor="text1"/>
                <w:sz w:val="20"/>
                <w:szCs w:val="20"/>
              </w:rPr>
            </w:pPr>
            <w:r w:rsidRPr="0066518E">
              <w:rPr>
                <w:color w:val="000000" w:themeColor="text1"/>
                <w:sz w:val="20"/>
                <w:szCs w:val="20"/>
              </w:rPr>
              <w:t>NA</w:t>
            </w:r>
          </w:p>
        </w:tc>
        <w:tc>
          <w:tcPr>
            <w:tcW w:w="1937" w:type="dxa"/>
          </w:tcPr>
          <w:p w14:paraId="1EA14D5E" w14:textId="77777777" w:rsidR="00496154" w:rsidRPr="0066518E" w:rsidRDefault="00496154" w:rsidP="0066518E">
            <w:pPr>
              <w:rPr>
                <w:color w:val="000000" w:themeColor="text1"/>
                <w:sz w:val="20"/>
                <w:szCs w:val="20"/>
              </w:rPr>
            </w:pPr>
            <w:proofErr w:type="spellStart"/>
            <w:r w:rsidRPr="0066518E">
              <w:rPr>
                <w:color w:val="000000" w:themeColor="text1"/>
                <w:sz w:val="20"/>
                <w:szCs w:val="20"/>
              </w:rPr>
              <w:t>Handbook</w:t>
            </w:r>
            <w:r w:rsidRPr="0066518E">
              <w:rPr>
                <w:color w:val="000000" w:themeColor="text1"/>
                <w:sz w:val="20"/>
                <w:szCs w:val="20"/>
                <w:vertAlign w:val="superscript"/>
              </w:rPr>
              <w:t>g</w:t>
            </w:r>
            <w:proofErr w:type="spellEnd"/>
          </w:p>
        </w:tc>
      </w:tr>
      <w:tr w:rsidR="00D139E7" w:rsidRPr="0066518E" w14:paraId="042AF562" w14:textId="77777777" w:rsidTr="0066518E">
        <w:trPr>
          <w:trHeight w:val="163"/>
        </w:trPr>
        <w:tc>
          <w:tcPr>
            <w:tcW w:w="1142" w:type="dxa"/>
            <w:tcBorders>
              <w:bottom w:val="single" w:sz="4" w:space="0" w:color="auto"/>
            </w:tcBorders>
          </w:tcPr>
          <w:p w14:paraId="0314A739" w14:textId="77777777" w:rsidR="00496154" w:rsidRPr="0066518E" w:rsidRDefault="00496154" w:rsidP="0066518E">
            <w:pPr>
              <w:rPr>
                <w:color w:val="000000" w:themeColor="text1"/>
                <w:sz w:val="20"/>
                <w:szCs w:val="20"/>
              </w:rPr>
            </w:pPr>
            <w:r w:rsidRPr="0066518E">
              <w:rPr>
                <w:color w:val="000000" w:themeColor="text1"/>
                <w:sz w:val="20"/>
                <w:szCs w:val="20"/>
              </w:rPr>
              <w:t>Total</w:t>
            </w:r>
          </w:p>
        </w:tc>
        <w:tc>
          <w:tcPr>
            <w:tcW w:w="1231" w:type="dxa"/>
            <w:tcBorders>
              <w:bottom w:val="single" w:sz="4" w:space="0" w:color="auto"/>
            </w:tcBorders>
          </w:tcPr>
          <w:p w14:paraId="4A5FEFB4" w14:textId="77777777" w:rsidR="00496154" w:rsidRPr="0066518E" w:rsidRDefault="00496154" w:rsidP="0066518E">
            <w:pPr>
              <w:rPr>
                <w:color w:val="000000" w:themeColor="text1"/>
                <w:sz w:val="20"/>
                <w:szCs w:val="20"/>
              </w:rPr>
            </w:pPr>
          </w:p>
        </w:tc>
        <w:tc>
          <w:tcPr>
            <w:tcW w:w="1052" w:type="dxa"/>
            <w:tcBorders>
              <w:bottom w:val="single" w:sz="4" w:space="0" w:color="auto"/>
            </w:tcBorders>
          </w:tcPr>
          <w:p w14:paraId="5D7B967F" w14:textId="77777777" w:rsidR="00496154" w:rsidRPr="0066518E" w:rsidRDefault="00496154" w:rsidP="0066518E">
            <w:pPr>
              <w:rPr>
                <w:color w:val="000000" w:themeColor="text1"/>
                <w:sz w:val="20"/>
                <w:szCs w:val="20"/>
              </w:rPr>
            </w:pPr>
            <w:r w:rsidRPr="0066518E">
              <w:rPr>
                <w:color w:val="000000" w:themeColor="text1"/>
                <w:sz w:val="20"/>
                <w:szCs w:val="20"/>
              </w:rPr>
              <w:t>1530</w:t>
            </w:r>
          </w:p>
        </w:tc>
        <w:tc>
          <w:tcPr>
            <w:tcW w:w="1052" w:type="dxa"/>
            <w:tcBorders>
              <w:bottom w:val="single" w:sz="4" w:space="0" w:color="auto"/>
            </w:tcBorders>
          </w:tcPr>
          <w:p w14:paraId="69496944" w14:textId="77777777" w:rsidR="00496154" w:rsidRPr="0066518E" w:rsidRDefault="00496154" w:rsidP="0066518E">
            <w:pPr>
              <w:rPr>
                <w:color w:val="000000" w:themeColor="text1"/>
                <w:sz w:val="20"/>
                <w:szCs w:val="20"/>
              </w:rPr>
            </w:pPr>
          </w:p>
        </w:tc>
        <w:tc>
          <w:tcPr>
            <w:tcW w:w="789" w:type="dxa"/>
            <w:tcBorders>
              <w:bottom w:val="single" w:sz="4" w:space="0" w:color="auto"/>
            </w:tcBorders>
          </w:tcPr>
          <w:p w14:paraId="40583B75" w14:textId="77777777" w:rsidR="00496154" w:rsidRPr="0066518E" w:rsidRDefault="00496154" w:rsidP="0066518E">
            <w:pPr>
              <w:rPr>
                <w:color w:val="000000" w:themeColor="text1"/>
                <w:sz w:val="20"/>
                <w:szCs w:val="20"/>
              </w:rPr>
            </w:pPr>
          </w:p>
        </w:tc>
        <w:tc>
          <w:tcPr>
            <w:tcW w:w="1317" w:type="dxa"/>
            <w:tcBorders>
              <w:bottom w:val="single" w:sz="4" w:space="0" w:color="auto"/>
            </w:tcBorders>
          </w:tcPr>
          <w:p w14:paraId="13EDC49C" w14:textId="77777777" w:rsidR="00496154" w:rsidRPr="0066518E" w:rsidRDefault="00496154" w:rsidP="0066518E">
            <w:pPr>
              <w:rPr>
                <w:color w:val="000000" w:themeColor="text1"/>
                <w:sz w:val="20"/>
                <w:szCs w:val="20"/>
              </w:rPr>
            </w:pPr>
          </w:p>
        </w:tc>
        <w:tc>
          <w:tcPr>
            <w:tcW w:w="1142" w:type="dxa"/>
            <w:tcBorders>
              <w:bottom w:val="single" w:sz="4" w:space="0" w:color="auto"/>
            </w:tcBorders>
          </w:tcPr>
          <w:p w14:paraId="239C44A1" w14:textId="77777777" w:rsidR="00496154" w:rsidRPr="0066518E" w:rsidRDefault="00496154" w:rsidP="0066518E">
            <w:pPr>
              <w:rPr>
                <w:color w:val="000000" w:themeColor="text1"/>
                <w:sz w:val="20"/>
                <w:szCs w:val="20"/>
              </w:rPr>
            </w:pPr>
          </w:p>
        </w:tc>
        <w:tc>
          <w:tcPr>
            <w:tcW w:w="789" w:type="dxa"/>
            <w:tcBorders>
              <w:bottom w:val="single" w:sz="4" w:space="0" w:color="auto"/>
            </w:tcBorders>
          </w:tcPr>
          <w:p w14:paraId="3D01918E" w14:textId="77777777" w:rsidR="00496154" w:rsidRPr="0066518E" w:rsidRDefault="00496154" w:rsidP="0066518E">
            <w:pPr>
              <w:rPr>
                <w:color w:val="000000" w:themeColor="text1"/>
                <w:sz w:val="20"/>
                <w:szCs w:val="20"/>
              </w:rPr>
            </w:pPr>
          </w:p>
        </w:tc>
        <w:tc>
          <w:tcPr>
            <w:tcW w:w="2202" w:type="dxa"/>
            <w:tcBorders>
              <w:bottom w:val="single" w:sz="4" w:space="0" w:color="auto"/>
            </w:tcBorders>
          </w:tcPr>
          <w:p w14:paraId="0039CFDA" w14:textId="77777777" w:rsidR="00496154" w:rsidRPr="0066518E" w:rsidRDefault="00496154" w:rsidP="0066518E">
            <w:pPr>
              <w:rPr>
                <w:color w:val="000000" w:themeColor="text1"/>
                <w:sz w:val="20"/>
                <w:szCs w:val="20"/>
              </w:rPr>
            </w:pPr>
          </w:p>
        </w:tc>
        <w:tc>
          <w:tcPr>
            <w:tcW w:w="1937" w:type="dxa"/>
            <w:tcBorders>
              <w:bottom w:val="single" w:sz="4" w:space="0" w:color="auto"/>
            </w:tcBorders>
          </w:tcPr>
          <w:p w14:paraId="44E79AD0" w14:textId="77777777" w:rsidR="00496154" w:rsidRPr="0066518E" w:rsidRDefault="00496154" w:rsidP="0066518E">
            <w:pPr>
              <w:rPr>
                <w:color w:val="000000" w:themeColor="text1"/>
                <w:sz w:val="20"/>
                <w:szCs w:val="20"/>
              </w:rPr>
            </w:pPr>
          </w:p>
        </w:tc>
      </w:tr>
    </w:tbl>
    <w:p w14:paraId="7F146DF7" w14:textId="77777777" w:rsidR="00496154" w:rsidRPr="0066518E" w:rsidRDefault="00496154" w:rsidP="0066518E">
      <w:pPr>
        <w:rPr>
          <w:sz w:val="20"/>
          <w:szCs w:val="20"/>
        </w:rPr>
      </w:pPr>
    </w:p>
    <w:p w14:paraId="5F9DEA7F" w14:textId="47EC943E" w:rsidR="00496154" w:rsidRPr="0066518E" w:rsidRDefault="00496154" w:rsidP="0066518E">
      <w:pPr>
        <w:rPr>
          <w:b/>
          <w:bCs/>
          <w:sz w:val="20"/>
          <w:szCs w:val="20"/>
        </w:rPr>
      </w:pPr>
      <w:r w:rsidRPr="0066518E">
        <w:rPr>
          <w:b/>
          <w:bCs/>
          <w:sz w:val="20"/>
          <w:szCs w:val="20"/>
        </w:rPr>
        <w:t xml:space="preserve">Notes: </w:t>
      </w:r>
      <w:r w:rsidRPr="0066518E">
        <w:rPr>
          <w:sz w:val="20"/>
          <w:szCs w:val="20"/>
        </w:rPr>
        <w:t>‘NA’ suggests that no related information is provided.</w:t>
      </w:r>
      <w:r w:rsidR="0066518E">
        <w:rPr>
          <w:sz w:val="20"/>
          <w:szCs w:val="20"/>
        </w:rPr>
        <w:t xml:space="preserve"> </w:t>
      </w:r>
      <w:r w:rsidRPr="0066518E">
        <w:rPr>
          <w:sz w:val="20"/>
          <w:szCs w:val="20"/>
        </w:rPr>
        <w:t xml:space="preserve">*No estimates of Microplastic abundances are applied due to its method bias available. </w:t>
      </w:r>
    </w:p>
    <w:p w14:paraId="795F53A5" w14:textId="557020A7" w:rsidR="00496154" w:rsidRPr="0066518E" w:rsidRDefault="00496154" w:rsidP="0066518E">
      <w:pPr>
        <w:rPr>
          <w:sz w:val="20"/>
          <w:szCs w:val="20"/>
        </w:rPr>
      </w:pPr>
      <w:proofErr w:type="spellStart"/>
      <w:r w:rsidRPr="0066518E">
        <w:rPr>
          <w:sz w:val="20"/>
          <w:szCs w:val="20"/>
          <w:vertAlign w:val="superscript"/>
        </w:rPr>
        <w:lastRenderedPageBreak/>
        <w:t>a</w:t>
      </w:r>
      <w:r w:rsidRPr="0066518E">
        <w:rPr>
          <w:sz w:val="20"/>
          <w:szCs w:val="20"/>
        </w:rPr>
        <w:t>The</w:t>
      </w:r>
      <w:proofErr w:type="spellEnd"/>
      <w:r w:rsidRPr="0066518E">
        <w:rPr>
          <w:sz w:val="20"/>
          <w:szCs w:val="20"/>
        </w:rPr>
        <w:t xml:space="preserve"> proportions of non-fibrous plastics were provided at each station.</w:t>
      </w:r>
      <w:r w:rsidR="0066518E">
        <w:rPr>
          <w:sz w:val="20"/>
          <w:szCs w:val="20"/>
        </w:rPr>
        <w:t xml:space="preserve"> </w:t>
      </w:r>
      <w:proofErr w:type="spellStart"/>
      <w:proofErr w:type="gramStart"/>
      <w:r w:rsidRPr="0066518E">
        <w:rPr>
          <w:sz w:val="20"/>
          <w:szCs w:val="20"/>
          <w:vertAlign w:val="superscript"/>
        </w:rPr>
        <w:t>b</w:t>
      </w:r>
      <w:r w:rsidRPr="0066518E">
        <w:rPr>
          <w:sz w:val="20"/>
          <w:szCs w:val="20"/>
        </w:rPr>
        <w:t>‘</w:t>
      </w:r>
      <w:proofErr w:type="gramEnd"/>
      <w:r w:rsidRPr="0066518E">
        <w:rPr>
          <w:color w:val="000000" w:themeColor="text1"/>
          <w:sz w:val="20"/>
          <w:szCs w:val="20"/>
        </w:rPr>
        <w:t>Plastic</w:t>
      </w:r>
      <w:proofErr w:type="spellEnd"/>
      <w:r w:rsidRPr="0066518E">
        <w:rPr>
          <w:color w:val="000000" w:themeColor="text1"/>
          <w:sz w:val="20"/>
          <w:szCs w:val="20"/>
        </w:rPr>
        <w:t>-free principle’ includes standard non-plastic equipment/reagents such as metal and glass are used as much as possible, all liquids are filtered, and glassware are combusted”.</w:t>
      </w:r>
      <w:r w:rsidR="0066518E">
        <w:rPr>
          <w:sz w:val="20"/>
          <w:szCs w:val="20"/>
        </w:rPr>
        <w:t xml:space="preserve"> </w:t>
      </w:r>
      <w:proofErr w:type="spellStart"/>
      <w:proofErr w:type="gramStart"/>
      <w:r w:rsidRPr="0066518E">
        <w:rPr>
          <w:color w:val="000000" w:themeColor="text1"/>
          <w:sz w:val="20"/>
          <w:szCs w:val="20"/>
          <w:vertAlign w:val="superscript"/>
        </w:rPr>
        <w:t>c</w:t>
      </w:r>
      <w:r w:rsidRPr="0066518E">
        <w:rPr>
          <w:color w:val="000000" w:themeColor="text1"/>
          <w:sz w:val="20"/>
          <w:szCs w:val="20"/>
        </w:rPr>
        <w:t>‘</w:t>
      </w:r>
      <w:proofErr w:type="gramEnd"/>
      <w:r w:rsidRPr="0066518E">
        <w:rPr>
          <w:color w:val="000000" w:themeColor="text1"/>
          <w:sz w:val="20"/>
          <w:szCs w:val="20"/>
        </w:rPr>
        <w:t>Personal</w:t>
      </w:r>
      <w:proofErr w:type="spellEnd"/>
      <w:r w:rsidRPr="0066518E">
        <w:rPr>
          <w:color w:val="000000" w:themeColor="text1"/>
          <w:sz w:val="20"/>
          <w:szCs w:val="20"/>
        </w:rPr>
        <w:t xml:space="preserve"> protective measures’ includes researchers wearing lab coats (cotton/polyester blend), cotton clothing and gloves (nitrile) during sample processing and keeping the number of personnel in the analysis laboratory to a minimum at any one time.</w:t>
      </w:r>
      <w:r w:rsidR="0066518E">
        <w:rPr>
          <w:sz w:val="20"/>
          <w:szCs w:val="20"/>
        </w:rPr>
        <w:t xml:space="preserve"> </w:t>
      </w:r>
      <w:proofErr w:type="spellStart"/>
      <w:proofErr w:type="gramStart"/>
      <w:r w:rsidRPr="0066518E">
        <w:rPr>
          <w:color w:val="000000" w:themeColor="text1"/>
          <w:sz w:val="20"/>
          <w:szCs w:val="20"/>
          <w:vertAlign w:val="superscript"/>
        </w:rPr>
        <w:t>d</w:t>
      </w:r>
      <w:r w:rsidRPr="0066518E">
        <w:rPr>
          <w:color w:val="000000" w:themeColor="text1"/>
          <w:sz w:val="20"/>
          <w:szCs w:val="20"/>
        </w:rPr>
        <w:t>‘</w:t>
      </w:r>
      <w:proofErr w:type="gramEnd"/>
      <w:r w:rsidRPr="0066518E">
        <w:rPr>
          <w:color w:val="000000" w:themeColor="text1"/>
          <w:sz w:val="20"/>
          <w:szCs w:val="20"/>
        </w:rPr>
        <w:t>Clean</w:t>
      </w:r>
      <w:proofErr w:type="spellEnd"/>
      <w:r w:rsidRPr="0066518E">
        <w:rPr>
          <w:color w:val="000000" w:themeColor="text1"/>
          <w:sz w:val="20"/>
          <w:szCs w:val="20"/>
        </w:rPr>
        <w:t xml:space="preserve"> bench’ indicates the laminar flow hood with the high-efficiency particulate air (HEPA) system.</w:t>
      </w:r>
      <w:r w:rsidR="0066518E">
        <w:rPr>
          <w:sz w:val="20"/>
          <w:szCs w:val="20"/>
        </w:rPr>
        <w:t xml:space="preserve"> </w:t>
      </w:r>
      <w:proofErr w:type="spellStart"/>
      <w:proofErr w:type="gramStart"/>
      <w:r w:rsidRPr="0066518E">
        <w:rPr>
          <w:color w:val="000000" w:themeColor="text1"/>
          <w:sz w:val="20"/>
          <w:szCs w:val="20"/>
          <w:vertAlign w:val="superscript"/>
        </w:rPr>
        <w:t>e</w:t>
      </w:r>
      <w:r w:rsidRPr="0066518E">
        <w:rPr>
          <w:color w:val="000000" w:themeColor="text1"/>
          <w:sz w:val="20"/>
          <w:szCs w:val="20"/>
        </w:rPr>
        <w:t>‘</w:t>
      </w:r>
      <w:proofErr w:type="gramEnd"/>
      <w:r w:rsidRPr="0066518E">
        <w:rPr>
          <w:color w:val="000000" w:themeColor="text1"/>
          <w:sz w:val="20"/>
          <w:szCs w:val="20"/>
        </w:rPr>
        <w:t>Sampling</w:t>
      </w:r>
      <w:proofErr w:type="spellEnd"/>
      <w:r w:rsidRPr="0066518E">
        <w:rPr>
          <w:color w:val="000000" w:themeColor="text1"/>
          <w:sz w:val="20"/>
          <w:szCs w:val="20"/>
        </w:rPr>
        <w:t xml:space="preserve"> putative contaminants’ involves analyzing fibers from clothing and potential research-related contaminants such as ropes, piping, mesh screens, manta trawl net, NISKIN bottle, lines, boat hull, deck paints, etc., concurrently with the samples through spectroscopic analysis.</w:t>
      </w:r>
      <w:r w:rsidR="0066518E">
        <w:rPr>
          <w:sz w:val="20"/>
          <w:szCs w:val="20"/>
        </w:rPr>
        <w:t xml:space="preserve"> </w:t>
      </w:r>
      <w:proofErr w:type="spellStart"/>
      <w:proofErr w:type="gramStart"/>
      <w:r w:rsidRPr="0066518E">
        <w:rPr>
          <w:color w:val="000000" w:themeColor="text1"/>
          <w:sz w:val="20"/>
          <w:szCs w:val="20"/>
          <w:vertAlign w:val="superscript"/>
        </w:rPr>
        <w:t>f</w:t>
      </w:r>
      <w:r w:rsidRPr="0066518E">
        <w:rPr>
          <w:color w:val="000000" w:themeColor="text1"/>
          <w:sz w:val="20"/>
          <w:szCs w:val="20"/>
        </w:rPr>
        <w:t>‘</w:t>
      </w:r>
      <w:proofErr w:type="gramEnd"/>
      <w:r w:rsidRPr="0066518E">
        <w:rPr>
          <w:color w:val="000000" w:themeColor="text1"/>
          <w:sz w:val="20"/>
          <w:szCs w:val="20"/>
        </w:rPr>
        <w:t>Clean</w:t>
      </w:r>
      <w:proofErr w:type="spellEnd"/>
      <w:r w:rsidRPr="0066518E">
        <w:rPr>
          <w:color w:val="000000" w:themeColor="text1"/>
          <w:sz w:val="20"/>
          <w:szCs w:val="20"/>
        </w:rPr>
        <w:t xml:space="preserve"> room’ means the air in an isolated laboratory being purified via HEPA system.</w:t>
      </w:r>
      <w:r w:rsidR="0066518E">
        <w:rPr>
          <w:sz w:val="20"/>
          <w:szCs w:val="20"/>
        </w:rPr>
        <w:t xml:space="preserve"> </w:t>
      </w:r>
      <w:proofErr w:type="spellStart"/>
      <w:proofErr w:type="gramStart"/>
      <w:r w:rsidRPr="0066518E">
        <w:rPr>
          <w:color w:val="000000" w:themeColor="text1"/>
          <w:sz w:val="20"/>
          <w:szCs w:val="20"/>
          <w:vertAlign w:val="superscript"/>
        </w:rPr>
        <w:t>g</w:t>
      </w:r>
      <w:r w:rsidRPr="0066518E">
        <w:rPr>
          <w:color w:val="000000" w:themeColor="text1"/>
          <w:sz w:val="20"/>
          <w:szCs w:val="20"/>
        </w:rPr>
        <w:t>‘</w:t>
      </w:r>
      <w:proofErr w:type="gramEnd"/>
      <w:r w:rsidRPr="0066518E">
        <w:rPr>
          <w:color w:val="000000" w:themeColor="text1"/>
          <w:sz w:val="20"/>
          <w:szCs w:val="20"/>
        </w:rPr>
        <w:t>Handbook</w:t>
      </w:r>
      <w:proofErr w:type="spellEnd"/>
      <w:r w:rsidRPr="0066518E">
        <w:rPr>
          <w:color w:val="000000" w:themeColor="text1"/>
          <w:sz w:val="20"/>
          <w:szCs w:val="20"/>
        </w:rPr>
        <w:t>’ indicates the Handbook of Fourier transform Raman and infrared spectrum of polymers</w:t>
      </w:r>
      <w:r w:rsidRPr="0066518E">
        <w:rPr>
          <w:noProof/>
          <w:color w:val="000000" w:themeColor="text1"/>
          <w:sz w:val="20"/>
          <w:szCs w:val="20"/>
          <w:vertAlign w:val="superscript"/>
        </w:rPr>
        <w:t>20</w:t>
      </w:r>
      <w:r w:rsidRPr="0066518E">
        <w:rPr>
          <w:color w:val="000000" w:themeColor="text1"/>
          <w:sz w:val="20"/>
          <w:szCs w:val="20"/>
        </w:rPr>
        <w:t xml:space="preserve">. </w:t>
      </w:r>
    </w:p>
    <w:p w14:paraId="5918E470" w14:textId="77777777" w:rsidR="00496154" w:rsidRDefault="00496154" w:rsidP="0066518E">
      <w:pPr>
        <w:rPr>
          <w:b/>
          <w:bCs/>
        </w:rPr>
      </w:pPr>
    </w:p>
    <w:p w14:paraId="2B009480" w14:textId="77777777" w:rsidR="00496154" w:rsidRDefault="00496154" w:rsidP="0066518E">
      <w:pPr>
        <w:rPr>
          <w:b/>
          <w:bCs/>
        </w:rPr>
      </w:pPr>
    </w:p>
    <w:p w14:paraId="504DB6FC" w14:textId="682A1A79" w:rsidR="00496154" w:rsidRDefault="0066518E" w:rsidP="0066518E">
      <w:pPr>
        <w:rPr>
          <w:b/>
          <w:bCs/>
        </w:rPr>
      </w:pPr>
      <w:r w:rsidRPr="00303CC6">
        <w:rPr>
          <w:b/>
          <w:bCs/>
        </w:rPr>
        <w:t>Supplementary</w:t>
      </w:r>
      <w:r w:rsidRPr="00B73EC6">
        <w:rPr>
          <w:b/>
          <w:bCs/>
        </w:rPr>
        <w:t xml:space="preserve"> </w:t>
      </w:r>
      <w:r w:rsidR="00496154" w:rsidRPr="00B73EC6">
        <w:rPr>
          <w:b/>
          <w:bCs/>
        </w:rPr>
        <w:t xml:space="preserve">Table </w:t>
      </w:r>
      <w:r w:rsidR="00496154">
        <w:rPr>
          <w:b/>
          <w:bCs/>
        </w:rPr>
        <w:t>3 |</w:t>
      </w:r>
      <w:r w:rsidR="00496154" w:rsidRPr="00B73EC6">
        <w:rPr>
          <w:b/>
          <w:bCs/>
        </w:rPr>
        <w:t xml:space="preserve"> Methodologies for measuring the depth profile of the oceanic microplastics</w:t>
      </w:r>
    </w:p>
    <w:p w14:paraId="5071BC22" w14:textId="77777777" w:rsidR="00496154" w:rsidRPr="00B73EC6" w:rsidRDefault="00496154" w:rsidP="0066518E">
      <w:pPr>
        <w:rPr>
          <w:b/>
          <w:bCs/>
        </w:rPr>
      </w:pPr>
    </w:p>
    <w:tbl>
      <w:tblPr>
        <w:tblStyle w:val="TableGrid"/>
        <w:tblW w:w="12467" w:type="dxa"/>
        <w:tblLayout w:type="fixed"/>
        <w:tblLook w:val="04A0" w:firstRow="1" w:lastRow="0" w:firstColumn="1" w:lastColumn="0" w:noHBand="0" w:noVBand="1"/>
      </w:tblPr>
      <w:tblGrid>
        <w:gridCol w:w="967"/>
        <w:gridCol w:w="860"/>
        <w:gridCol w:w="803"/>
        <w:gridCol w:w="1053"/>
        <w:gridCol w:w="1409"/>
        <w:gridCol w:w="831"/>
        <w:gridCol w:w="889"/>
        <w:gridCol w:w="1187"/>
        <w:gridCol w:w="1170"/>
        <w:gridCol w:w="1179"/>
        <w:gridCol w:w="1304"/>
        <w:gridCol w:w="815"/>
      </w:tblGrid>
      <w:tr w:rsidR="00496154" w:rsidRPr="00F617AF" w14:paraId="421056FC" w14:textId="77777777" w:rsidTr="0066518E">
        <w:trPr>
          <w:trHeight w:val="108"/>
          <w:tblHeader/>
        </w:trPr>
        <w:tc>
          <w:tcPr>
            <w:tcW w:w="967" w:type="dxa"/>
            <w:tcBorders>
              <w:top w:val="single" w:sz="12" w:space="0" w:color="auto"/>
              <w:left w:val="nil"/>
              <w:bottom w:val="single" w:sz="4" w:space="0" w:color="auto"/>
              <w:right w:val="nil"/>
            </w:tcBorders>
          </w:tcPr>
          <w:p w14:paraId="364B5558" w14:textId="77777777" w:rsidR="00496154" w:rsidRPr="00F617AF" w:rsidRDefault="00496154" w:rsidP="0066518E">
            <w:pPr>
              <w:rPr>
                <w:b/>
                <w:bCs/>
                <w:color w:val="000000" w:themeColor="text1"/>
                <w:sz w:val="16"/>
                <w:szCs w:val="16"/>
              </w:rPr>
            </w:pPr>
            <w:r w:rsidRPr="00F617AF">
              <w:rPr>
                <w:b/>
                <w:bCs/>
                <w:color w:val="000000" w:themeColor="text1"/>
                <w:sz w:val="16"/>
                <w:szCs w:val="16"/>
              </w:rPr>
              <w:t>Study</w:t>
            </w:r>
          </w:p>
        </w:tc>
        <w:tc>
          <w:tcPr>
            <w:tcW w:w="860" w:type="dxa"/>
            <w:tcBorders>
              <w:top w:val="single" w:sz="12" w:space="0" w:color="auto"/>
              <w:left w:val="nil"/>
              <w:bottom w:val="single" w:sz="4" w:space="0" w:color="auto"/>
              <w:right w:val="nil"/>
            </w:tcBorders>
          </w:tcPr>
          <w:p w14:paraId="0315E784" w14:textId="77777777" w:rsidR="00496154" w:rsidRPr="00F617AF" w:rsidRDefault="00496154" w:rsidP="0066518E">
            <w:pPr>
              <w:rPr>
                <w:b/>
                <w:bCs/>
                <w:color w:val="000000" w:themeColor="text1"/>
                <w:sz w:val="16"/>
                <w:szCs w:val="16"/>
              </w:rPr>
            </w:pPr>
            <w:r w:rsidRPr="00F617AF">
              <w:rPr>
                <w:b/>
                <w:bCs/>
                <w:color w:val="000000" w:themeColor="text1"/>
                <w:sz w:val="16"/>
                <w:szCs w:val="16"/>
              </w:rPr>
              <w:t>Region</w:t>
            </w:r>
          </w:p>
        </w:tc>
        <w:tc>
          <w:tcPr>
            <w:tcW w:w="803" w:type="dxa"/>
            <w:tcBorders>
              <w:top w:val="single" w:sz="12" w:space="0" w:color="auto"/>
              <w:left w:val="nil"/>
              <w:bottom w:val="single" w:sz="4" w:space="0" w:color="auto"/>
              <w:right w:val="nil"/>
            </w:tcBorders>
          </w:tcPr>
          <w:p w14:paraId="7A5F5E8F" w14:textId="77777777" w:rsidR="00496154" w:rsidRPr="00F617AF" w:rsidRDefault="00496154" w:rsidP="0066518E">
            <w:pPr>
              <w:rPr>
                <w:b/>
                <w:bCs/>
                <w:color w:val="000000" w:themeColor="text1"/>
                <w:sz w:val="16"/>
                <w:szCs w:val="16"/>
              </w:rPr>
            </w:pPr>
            <w:r w:rsidRPr="00F617AF">
              <w:rPr>
                <w:b/>
                <w:bCs/>
                <w:color w:val="000000" w:themeColor="text1"/>
                <w:sz w:val="16"/>
                <w:szCs w:val="16"/>
              </w:rPr>
              <w:t>Number of stations</w:t>
            </w:r>
          </w:p>
        </w:tc>
        <w:tc>
          <w:tcPr>
            <w:tcW w:w="1053" w:type="dxa"/>
            <w:tcBorders>
              <w:top w:val="single" w:sz="12" w:space="0" w:color="auto"/>
              <w:left w:val="nil"/>
              <w:bottom w:val="single" w:sz="4" w:space="0" w:color="auto"/>
              <w:right w:val="nil"/>
            </w:tcBorders>
          </w:tcPr>
          <w:p w14:paraId="37BB8937" w14:textId="77777777" w:rsidR="00496154" w:rsidRPr="00F617AF" w:rsidRDefault="00496154" w:rsidP="0066518E">
            <w:pPr>
              <w:rPr>
                <w:b/>
                <w:bCs/>
                <w:color w:val="000000" w:themeColor="text1"/>
                <w:sz w:val="16"/>
                <w:szCs w:val="16"/>
              </w:rPr>
            </w:pPr>
            <w:r w:rsidRPr="00F617AF">
              <w:rPr>
                <w:b/>
                <w:bCs/>
                <w:color w:val="000000" w:themeColor="text1"/>
                <w:sz w:val="16"/>
                <w:szCs w:val="16"/>
              </w:rPr>
              <w:t>Sampling method</w:t>
            </w:r>
          </w:p>
        </w:tc>
        <w:tc>
          <w:tcPr>
            <w:tcW w:w="1409" w:type="dxa"/>
            <w:tcBorders>
              <w:top w:val="single" w:sz="12" w:space="0" w:color="auto"/>
              <w:left w:val="nil"/>
              <w:bottom w:val="single" w:sz="4" w:space="0" w:color="auto"/>
              <w:right w:val="nil"/>
            </w:tcBorders>
          </w:tcPr>
          <w:p w14:paraId="308BD7BA" w14:textId="77777777" w:rsidR="00496154" w:rsidRPr="00F617AF" w:rsidRDefault="00496154" w:rsidP="0066518E">
            <w:pPr>
              <w:rPr>
                <w:b/>
                <w:bCs/>
                <w:color w:val="000000" w:themeColor="text1"/>
                <w:sz w:val="16"/>
                <w:szCs w:val="16"/>
              </w:rPr>
            </w:pPr>
            <w:r w:rsidRPr="00F617AF">
              <w:rPr>
                <w:b/>
                <w:bCs/>
                <w:color w:val="000000" w:themeColor="text1"/>
                <w:sz w:val="16"/>
                <w:szCs w:val="16"/>
              </w:rPr>
              <w:t>Number of sampling depth/maximum depth (m)</w:t>
            </w:r>
          </w:p>
        </w:tc>
        <w:tc>
          <w:tcPr>
            <w:tcW w:w="831" w:type="dxa"/>
            <w:tcBorders>
              <w:top w:val="single" w:sz="12" w:space="0" w:color="auto"/>
              <w:left w:val="nil"/>
              <w:bottom w:val="single" w:sz="4" w:space="0" w:color="auto"/>
              <w:right w:val="nil"/>
            </w:tcBorders>
          </w:tcPr>
          <w:p w14:paraId="7FDFBEC0" w14:textId="77777777" w:rsidR="00496154" w:rsidRPr="00F617AF" w:rsidRDefault="00496154" w:rsidP="0066518E">
            <w:pPr>
              <w:rPr>
                <w:b/>
                <w:bCs/>
                <w:color w:val="000000" w:themeColor="text1"/>
                <w:sz w:val="16"/>
                <w:szCs w:val="16"/>
              </w:rPr>
            </w:pPr>
            <w:r w:rsidRPr="00F617AF">
              <w:rPr>
                <w:b/>
                <w:bCs/>
                <w:color w:val="000000" w:themeColor="text1"/>
                <w:sz w:val="16"/>
                <w:szCs w:val="16"/>
              </w:rPr>
              <w:t>Filtering volume (m</w:t>
            </w:r>
            <w:r w:rsidRPr="00F617AF">
              <w:rPr>
                <w:b/>
                <w:bCs/>
                <w:color w:val="000000" w:themeColor="text1"/>
                <w:sz w:val="16"/>
                <w:szCs w:val="16"/>
                <w:vertAlign w:val="superscript"/>
              </w:rPr>
              <w:t>3</w:t>
            </w:r>
            <w:r w:rsidRPr="00F617AF">
              <w:rPr>
                <w:b/>
                <w:bCs/>
                <w:color w:val="000000" w:themeColor="text1"/>
                <w:sz w:val="16"/>
                <w:szCs w:val="16"/>
              </w:rPr>
              <w:t>) per sample</w:t>
            </w:r>
          </w:p>
        </w:tc>
        <w:tc>
          <w:tcPr>
            <w:tcW w:w="889" w:type="dxa"/>
            <w:tcBorders>
              <w:top w:val="single" w:sz="12" w:space="0" w:color="auto"/>
              <w:left w:val="nil"/>
              <w:bottom w:val="single" w:sz="4" w:space="0" w:color="auto"/>
              <w:right w:val="nil"/>
            </w:tcBorders>
          </w:tcPr>
          <w:p w14:paraId="45A5D731" w14:textId="77777777" w:rsidR="00496154" w:rsidRPr="00F617AF" w:rsidRDefault="00496154" w:rsidP="0066518E">
            <w:pPr>
              <w:rPr>
                <w:b/>
                <w:bCs/>
                <w:color w:val="000000" w:themeColor="text1"/>
                <w:sz w:val="16"/>
                <w:szCs w:val="16"/>
              </w:rPr>
            </w:pPr>
            <w:r w:rsidRPr="00F617AF">
              <w:rPr>
                <w:b/>
                <w:bCs/>
                <w:color w:val="000000" w:themeColor="text1"/>
                <w:sz w:val="16"/>
                <w:szCs w:val="16"/>
              </w:rPr>
              <w:t>Cut-off size for particle collection (</w:t>
            </w:r>
            <w:proofErr w:type="spellStart"/>
            <w:r w:rsidRPr="00F617AF">
              <w:rPr>
                <w:b/>
                <w:bCs/>
                <w:color w:val="000000" w:themeColor="text1"/>
                <w:sz w:val="16"/>
                <w:szCs w:val="16"/>
              </w:rPr>
              <w:t>μm</w:t>
            </w:r>
            <w:proofErr w:type="spellEnd"/>
            <w:r w:rsidRPr="00F617AF">
              <w:rPr>
                <w:b/>
                <w:bCs/>
                <w:color w:val="000000" w:themeColor="text1"/>
                <w:sz w:val="16"/>
                <w:szCs w:val="16"/>
              </w:rPr>
              <w:t>)</w:t>
            </w:r>
          </w:p>
        </w:tc>
        <w:tc>
          <w:tcPr>
            <w:tcW w:w="1187" w:type="dxa"/>
            <w:tcBorders>
              <w:top w:val="single" w:sz="12" w:space="0" w:color="auto"/>
              <w:left w:val="nil"/>
              <w:bottom w:val="single" w:sz="4" w:space="0" w:color="auto"/>
              <w:right w:val="nil"/>
            </w:tcBorders>
          </w:tcPr>
          <w:p w14:paraId="063D4DFE" w14:textId="77777777" w:rsidR="00496154" w:rsidRPr="00F617AF" w:rsidRDefault="00496154" w:rsidP="0066518E">
            <w:pPr>
              <w:rPr>
                <w:b/>
                <w:bCs/>
                <w:color w:val="000000" w:themeColor="text1"/>
                <w:sz w:val="16"/>
                <w:szCs w:val="16"/>
              </w:rPr>
            </w:pPr>
            <w:r w:rsidRPr="00F617AF">
              <w:rPr>
                <w:b/>
                <w:bCs/>
                <w:color w:val="000000" w:themeColor="text1"/>
                <w:sz w:val="16"/>
                <w:szCs w:val="16"/>
              </w:rPr>
              <w:t>Identification</w:t>
            </w:r>
          </w:p>
        </w:tc>
        <w:tc>
          <w:tcPr>
            <w:tcW w:w="1170" w:type="dxa"/>
            <w:tcBorders>
              <w:top w:val="single" w:sz="12" w:space="0" w:color="auto"/>
              <w:left w:val="nil"/>
              <w:bottom w:val="single" w:sz="4" w:space="0" w:color="auto"/>
              <w:right w:val="nil"/>
            </w:tcBorders>
          </w:tcPr>
          <w:p w14:paraId="78E5BEEB" w14:textId="77777777" w:rsidR="00496154" w:rsidRPr="00F617AF" w:rsidRDefault="00496154" w:rsidP="0066518E">
            <w:pPr>
              <w:rPr>
                <w:b/>
                <w:bCs/>
                <w:color w:val="000000" w:themeColor="text1"/>
                <w:sz w:val="16"/>
                <w:szCs w:val="16"/>
              </w:rPr>
            </w:pPr>
            <w:r w:rsidRPr="00F617AF">
              <w:rPr>
                <w:b/>
                <w:bCs/>
                <w:color w:val="000000" w:themeColor="text1"/>
                <w:sz w:val="16"/>
                <w:szCs w:val="16"/>
              </w:rPr>
              <w:t>Proportion of samples underwent polymer identification</w:t>
            </w:r>
          </w:p>
        </w:tc>
        <w:tc>
          <w:tcPr>
            <w:tcW w:w="1179" w:type="dxa"/>
            <w:tcBorders>
              <w:top w:val="single" w:sz="12" w:space="0" w:color="auto"/>
              <w:left w:val="nil"/>
              <w:bottom w:val="single" w:sz="4" w:space="0" w:color="auto"/>
              <w:right w:val="nil"/>
            </w:tcBorders>
          </w:tcPr>
          <w:p w14:paraId="20DA3FAC" w14:textId="77777777" w:rsidR="00496154" w:rsidRPr="00F617AF" w:rsidRDefault="00496154" w:rsidP="0066518E">
            <w:pPr>
              <w:rPr>
                <w:b/>
                <w:bCs/>
                <w:color w:val="000000" w:themeColor="text1"/>
                <w:sz w:val="16"/>
                <w:szCs w:val="16"/>
              </w:rPr>
            </w:pPr>
            <w:r w:rsidRPr="00F617AF">
              <w:rPr>
                <w:b/>
                <w:bCs/>
                <w:color w:val="000000" w:themeColor="text1"/>
                <w:sz w:val="16"/>
                <w:szCs w:val="16"/>
              </w:rPr>
              <w:t>Filter used for identification</w:t>
            </w:r>
          </w:p>
        </w:tc>
        <w:tc>
          <w:tcPr>
            <w:tcW w:w="1304" w:type="dxa"/>
            <w:tcBorders>
              <w:top w:val="single" w:sz="12" w:space="0" w:color="auto"/>
              <w:left w:val="nil"/>
              <w:bottom w:val="single" w:sz="4" w:space="0" w:color="auto"/>
              <w:right w:val="nil"/>
            </w:tcBorders>
          </w:tcPr>
          <w:p w14:paraId="6FC97E87" w14:textId="77777777" w:rsidR="00496154" w:rsidRPr="00F617AF" w:rsidRDefault="00496154" w:rsidP="0066518E">
            <w:pPr>
              <w:rPr>
                <w:b/>
                <w:bCs/>
                <w:color w:val="000000" w:themeColor="text1"/>
                <w:sz w:val="16"/>
                <w:szCs w:val="16"/>
              </w:rPr>
            </w:pPr>
            <w:r w:rsidRPr="00F617AF">
              <w:rPr>
                <w:b/>
                <w:bCs/>
                <w:color w:val="000000" w:themeColor="text1"/>
                <w:sz w:val="16"/>
                <w:szCs w:val="16"/>
              </w:rPr>
              <w:t>Contamination</w:t>
            </w:r>
          </w:p>
          <w:p w14:paraId="2007E11A" w14:textId="77777777" w:rsidR="00496154" w:rsidRPr="00F617AF" w:rsidRDefault="00496154" w:rsidP="0066518E">
            <w:pPr>
              <w:rPr>
                <w:b/>
                <w:bCs/>
                <w:color w:val="000000" w:themeColor="text1"/>
                <w:sz w:val="16"/>
                <w:szCs w:val="16"/>
              </w:rPr>
            </w:pPr>
            <w:r w:rsidRPr="00F617AF">
              <w:rPr>
                <w:b/>
                <w:bCs/>
                <w:color w:val="000000" w:themeColor="text1"/>
                <w:sz w:val="16"/>
                <w:szCs w:val="16"/>
              </w:rPr>
              <w:t>mitigation</w:t>
            </w:r>
          </w:p>
        </w:tc>
        <w:tc>
          <w:tcPr>
            <w:tcW w:w="815" w:type="dxa"/>
            <w:tcBorders>
              <w:top w:val="single" w:sz="12" w:space="0" w:color="auto"/>
              <w:left w:val="nil"/>
              <w:bottom w:val="single" w:sz="4" w:space="0" w:color="auto"/>
              <w:right w:val="nil"/>
            </w:tcBorders>
          </w:tcPr>
          <w:p w14:paraId="69537730" w14:textId="77777777" w:rsidR="00496154" w:rsidRPr="00F617AF" w:rsidRDefault="00496154" w:rsidP="0066518E">
            <w:pPr>
              <w:rPr>
                <w:b/>
                <w:bCs/>
                <w:color w:val="000000" w:themeColor="text1"/>
                <w:sz w:val="16"/>
                <w:szCs w:val="16"/>
              </w:rPr>
            </w:pPr>
            <w:r w:rsidRPr="00F617AF">
              <w:rPr>
                <w:b/>
                <w:bCs/>
                <w:color w:val="000000" w:themeColor="text1"/>
                <w:sz w:val="16"/>
                <w:szCs w:val="16"/>
              </w:rPr>
              <w:t>Spectral library</w:t>
            </w:r>
          </w:p>
        </w:tc>
      </w:tr>
      <w:tr w:rsidR="00496154" w:rsidRPr="00F617AF" w14:paraId="3ED469DA" w14:textId="77777777" w:rsidTr="0066518E">
        <w:trPr>
          <w:trHeight w:val="108"/>
        </w:trPr>
        <w:tc>
          <w:tcPr>
            <w:tcW w:w="967" w:type="dxa"/>
            <w:tcBorders>
              <w:top w:val="single" w:sz="4" w:space="0" w:color="auto"/>
              <w:left w:val="nil"/>
              <w:bottom w:val="nil"/>
              <w:right w:val="nil"/>
            </w:tcBorders>
            <w:shd w:val="clear" w:color="auto" w:fill="BDD6EE" w:themeFill="accent5" w:themeFillTint="66"/>
          </w:tcPr>
          <w:p w14:paraId="07E5E6A1"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Reisser</w:t>
            </w:r>
            <w:proofErr w:type="spellEnd"/>
            <w:r w:rsidRPr="00F617AF">
              <w:rPr>
                <w:color w:val="000000" w:themeColor="text1"/>
                <w:sz w:val="16"/>
                <w:szCs w:val="16"/>
              </w:rPr>
              <w:t xml:space="preserve"> et al. (ref.</w:t>
            </w:r>
            <w:r w:rsidRPr="00F617AF">
              <w:rPr>
                <w:noProof/>
                <w:color w:val="000000" w:themeColor="text1"/>
                <w:sz w:val="16"/>
                <w:szCs w:val="16"/>
                <w:vertAlign w:val="superscript"/>
              </w:rPr>
              <w:t>21</w:t>
            </w:r>
            <w:r w:rsidRPr="00F617AF">
              <w:rPr>
                <w:color w:val="000000" w:themeColor="text1"/>
                <w:sz w:val="16"/>
                <w:szCs w:val="16"/>
              </w:rPr>
              <w:t xml:space="preserve">) </w:t>
            </w:r>
          </w:p>
        </w:tc>
        <w:tc>
          <w:tcPr>
            <w:tcW w:w="860" w:type="dxa"/>
            <w:tcBorders>
              <w:top w:val="single" w:sz="4" w:space="0" w:color="auto"/>
              <w:left w:val="nil"/>
              <w:bottom w:val="nil"/>
              <w:right w:val="nil"/>
            </w:tcBorders>
            <w:shd w:val="clear" w:color="auto" w:fill="BDD6EE" w:themeFill="accent5" w:themeFillTint="66"/>
          </w:tcPr>
          <w:p w14:paraId="19CD633E" w14:textId="77777777" w:rsidR="00496154" w:rsidRPr="00F617AF" w:rsidRDefault="00496154" w:rsidP="0066518E">
            <w:pPr>
              <w:rPr>
                <w:color w:val="000000" w:themeColor="text1"/>
                <w:sz w:val="16"/>
                <w:szCs w:val="16"/>
              </w:rPr>
            </w:pPr>
            <w:r w:rsidRPr="00F617AF">
              <w:rPr>
                <w:color w:val="000000" w:themeColor="text1"/>
                <w:sz w:val="16"/>
                <w:szCs w:val="16"/>
              </w:rPr>
              <w:t>offshore</w:t>
            </w:r>
          </w:p>
        </w:tc>
        <w:tc>
          <w:tcPr>
            <w:tcW w:w="803" w:type="dxa"/>
            <w:tcBorders>
              <w:top w:val="single" w:sz="4" w:space="0" w:color="auto"/>
              <w:left w:val="nil"/>
              <w:bottom w:val="nil"/>
              <w:right w:val="nil"/>
            </w:tcBorders>
            <w:shd w:val="clear" w:color="auto" w:fill="BDD6EE" w:themeFill="accent5" w:themeFillTint="66"/>
          </w:tcPr>
          <w:p w14:paraId="7764F033" w14:textId="77777777" w:rsidR="00496154" w:rsidRPr="00F617AF" w:rsidRDefault="00496154" w:rsidP="0066518E">
            <w:pPr>
              <w:rPr>
                <w:color w:val="000000" w:themeColor="text1"/>
                <w:sz w:val="16"/>
                <w:szCs w:val="16"/>
              </w:rPr>
            </w:pPr>
            <w:r w:rsidRPr="00F617AF">
              <w:rPr>
                <w:color w:val="000000" w:themeColor="text1"/>
                <w:sz w:val="16"/>
                <w:szCs w:val="16"/>
              </w:rPr>
              <w:t>12</w:t>
            </w:r>
          </w:p>
        </w:tc>
        <w:tc>
          <w:tcPr>
            <w:tcW w:w="1053" w:type="dxa"/>
            <w:tcBorders>
              <w:top w:val="single" w:sz="4" w:space="0" w:color="auto"/>
              <w:left w:val="nil"/>
              <w:bottom w:val="nil"/>
              <w:right w:val="nil"/>
            </w:tcBorders>
            <w:shd w:val="clear" w:color="auto" w:fill="BDD6EE" w:themeFill="accent5" w:themeFillTint="66"/>
          </w:tcPr>
          <w:p w14:paraId="765FDAF2"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MultiNet</w:t>
            </w:r>
            <w:proofErr w:type="spellEnd"/>
          </w:p>
        </w:tc>
        <w:tc>
          <w:tcPr>
            <w:tcW w:w="1409" w:type="dxa"/>
            <w:tcBorders>
              <w:top w:val="single" w:sz="4" w:space="0" w:color="auto"/>
              <w:left w:val="nil"/>
              <w:bottom w:val="nil"/>
              <w:right w:val="nil"/>
            </w:tcBorders>
            <w:shd w:val="clear" w:color="auto" w:fill="BDD6EE" w:themeFill="accent5" w:themeFillTint="66"/>
          </w:tcPr>
          <w:p w14:paraId="565F7105" w14:textId="77777777" w:rsidR="00496154" w:rsidRPr="00F617AF" w:rsidRDefault="00496154" w:rsidP="0066518E">
            <w:pPr>
              <w:rPr>
                <w:color w:val="000000" w:themeColor="text1"/>
                <w:sz w:val="16"/>
                <w:szCs w:val="16"/>
              </w:rPr>
            </w:pPr>
            <w:r w:rsidRPr="00F617AF">
              <w:rPr>
                <w:color w:val="000000" w:themeColor="text1"/>
                <w:sz w:val="16"/>
                <w:szCs w:val="16"/>
              </w:rPr>
              <w:t>10/5</w:t>
            </w:r>
          </w:p>
        </w:tc>
        <w:tc>
          <w:tcPr>
            <w:tcW w:w="831" w:type="dxa"/>
            <w:tcBorders>
              <w:top w:val="single" w:sz="4" w:space="0" w:color="auto"/>
              <w:left w:val="nil"/>
              <w:bottom w:val="nil"/>
              <w:right w:val="nil"/>
            </w:tcBorders>
            <w:shd w:val="clear" w:color="auto" w:fill="BDD6EE" w:themeFill="accent5" w:themeFillTint="66"/>
          </w:tcPr>
          <w:p w14:paraId="267FB771" w14:textId="77777777" w:rsidR="00496154" w:rsidRPr="00F617AF" w:rsidRDefault="00496154" w:rsidP="0066518E">
            <w:pPr>
              <w:rPr>
                <w:color w:val="000000" w:themeColor="text1"/>
                <w:sz w:val="16"/>
                <w:szCs w:val="16"/>
              </w:rPr>
            </w:pPr>
            <w:r w:rsidRPr="00F617AF">
              <w:rPr>
                <w:color w:val="000000" w:themeColor="text1"/>
                <w:sz w:val="16"/>
                <w:szCs w:val="16"/>
              </w:rPr>
              <w:t>NA</w:t>
            </w:r>
          </w:p>
        </w:tc>
        <w:tc>
          <w:tcPr>
            <w:tcW w:w="889" w:type="dxa"/>
            <w:tcBorders>
              <w:top w:val="single" w:sz="4" w:space="0" w:color="auto"/>
              <w:left w:val="nil"/>
              <w:bottom w:val="nil"/>
              <w:right w:val="nil"/>
            </w:tcBorders>
            <w:shd w:val="clear" w:color="auto" w:fill="BDD6EE" w:themeFill="accent5" w:themeFillTint="66"/>
          </w:tcPr>
          <w:p w14:paraId="0CAD2FBD" w14:textId="77777777" w:rsidR="00496154" w:rsidRPr="00F617AF" w:rsidRDefault="00496154" w:rsidP="0066518E">
            <w:pPr>
              <w:rPr>
                <w:color w:val="000000" w:themeColor="text1"/>
                <w:sz w:val="16"/>
                <w:szCs w:val="16"/>
              </w:rPr>
            </w:pPr>
            <w:r w:rsidRPr="00F617AF">
              <w:rPr>
                <w:color w:val="000000" w:themeColor="text1"/>
                <w:sz w:val="16"/>
                <w:szCs w:val="16"/>
              </w:rPr>
              <w:t>150</w:t>
            </w:r>
          </w:p>
        </w:tc>
        <w:tc>
          <w:tcPr>
            <w:tcW w:w="1187" w:type="dxa"/>
            <w:tcBorders>
              <w:top w:val="single" w:sz="4" w:space="0" w:color="auto"/>
              <w:left w:val="nil"/>
              <w:bottom w:val="nil"/>
              <w:right w:val="nil"/>
            </w:tcBorders>
            <w:shd w:val="clear" w:color="auto" w:fill="BDD6EE" w:themeFill="accent5" w:themeFillTint="66"/>
          </w:tcPr>
          <w:p w14:paraId="6B0D1649" w14:textId="77777777" w:rsidR="00496154" w:rsidRPr="00F617AF" w:rsidRDefault="00496154" w:rsidP="0066518E">
            <w:pPr>
              <w:rPr>
                <w:color w:val="000000" w:themeColor="text1"/>
                <w:sz w:val="16"/>
                <w:szCs w:val="16"/>
              </w:rPr>
            </w:pPr>
            <w:r w:rsidRPr="00F617AF">
              <w:rPr>
                <w:color w:val="000000" w:themeColor="text1"/>
                <w:sz w:val="16"/>
                <w:szCs w:val="16"/>
              </w:rPr>
              <w:t>Visual inspection</w:t>
            </w:r>
          </w:p>
        </w:tc>
        <w:tc>
          <w:tcPr>
            <w:tcW w:w="1170" w:type="dxa"/>
            <w:tcBorders>
              <w:top w:val="single" w:sz="4" w:space="0" w:color="auto"/>
              <w:left w:val="nil"/>
              <w:bottom w:val="nil"/>
              <w:right w:val="nil"/>
            </w:tcBorders>
            <w:shd w:val="clear" w:color="auto" w:fill="BDD6EE" w:themeFill="accent5" w:themeFillTint="66"/>
          </w:tcPr>
          <w:p w14:paraId="701CEA4C"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single" w:sz="4" w:space="0" w:color="auto"/>
              <w:left w:val="nil"/>
              <w:bottom w:val="nil"/>
              <w:right w:val="nil"/>
            </w:tcBorders>
            <w:shd w:val="clear" w:color="auto" w:fill="BDD6EE" w:themeFill="accent5" w:themeFillTint="66"/>
          </w:tcPr>
          <w:p w14:paraId="20556883" w14:textId="77777777" w:rsidR="00496154" w:rsidRPr="00F617AF" w:rsidRDefault="00496154" w:rsidP="0066518E">
            <w:pPr>
              <w:rPr>
                <w:color w:val="000000" w:themeColor="text1"/>
                <w:sz w:val="16"/>
                <w:szCs w:val="16"/>
              </w:rPr>
            </w:pPr>
          </w:p>
        </w:tc>
        <w:tc>
          <w:tcPr>
            <w:tcW w:w="1304" w:type="dxa"/>
            <w:tcBorders>
              <w:top w:val="single" w:sz="4" w:space="0" w:color="auto"/>
              <w:left w:val="nil"/>
              <w:bottom w:val="nil"/>
              <w:right w:val="nil"/>
            </w:tcBorders>
            <w:shd w:val="clear" w:color="auto" w:fill="BDD6EE" w:themeFill="accent5" w:themeFillTint="66"/>
          </w:tcPr>
          <w:p w14:paraId="079729A8" w14:textId="77777777" w:rsidR="00496154" w:rsidRPr="00F617AF" w:rsidRDefault="00496154" w:rsidP="0066518E">
            <w:pPr>
              <w:rPr>
                <w:color w:val="000000" w:themeColor="text1"/>
                <w:sz w:val="16"/>
                <w:szCs w:val="16"/>
              </w:rPr>
            </w:pPr>
            <w:r w:rsidRPr="00F617AF">
              <w:rPr>
                <w:color w:val="000000" w:themeColor="text1"/>
                <w:sz w:val="16"/>
                <w:szCs w:val="16"/>
              </w:rPr>
              <w:t>NA</w:t>
            </w:r>
          </w:p>
        </w:tc>
        <w:tc>
          <w:tcPr>
            <w:tcW w:w="815" w:type="dxa"/>
            <w:tcBorders>
              <w:top w:val="single" w:sz="4" w:space="0" w:color="auto"/>
              <w:left w:val="nil"/>
              <w:bottom w:val="nil"/>
              <w:right w:val="nil"/>
            </w:tcBorders>
            <w:shd w:val="clear" w:color="auto" w:fill="BDD6EE" w:themeFill="accent5" w:themeFillTint="66"/>
          </w:tcPr>
          <w:p w14:paraId="4D25D11F" w14:textId="77777777" w:rsidR="00496154" w:rsidRPr="00F617AF" w:rsidRDefault="00496154" w:rsidP="0066518E">
            <w:pPr>
              <w:rPr>
                <w:color w:val="000000" w:themeColor="text1"/>
                <w:sz w:val="16"/>
                <w:szCs w:val="16"/>
              </w:rPr>
            </w:pPr>
            <w:r w:rsidRPr="00F617AF">
              <w:rPr>
                <w:color w:val="000000" w:themeColor="text1"/>
                <w:sz w:val="16"/>
                <w:szCs w:val="16"/>
              </w:rPr>
              <w:t>NA</w:t>
            </w:r>
          </w:p>
        </w:tc>
      </w:tr>
      <w:tr w:rsidR="00496154" w:rsidRPr="00F617AF" w14:paraId="44616BDA" w14:textId="77777777" w:rsidTr="0066518E">
        <w:trPr>
          <w:trHeight w:val="108"/>
        </w:trPr>
        <w:tc>
          <w:tcPr>
            <w:tcW w:w="967" w:type="dxa"/>
            <w:tcBorders>
              <w:top w:val="nil"/>
              <w:left w:val="nil"/>
              <w:bottom w:val="nil"/>
              <w:right w:val="nil"/>
            </w:tcBorders>
            <w:shd w:val="clear" w:color="auto" w:fill="BDD6EE" w:themeFill="accent5" w:themeFillTint="66"/>
          </w:tcPr>
          <w:p w14:paraId="75EDB6FE"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Kukulka</w:t>
            </w:r>
            <w:proofErr w:type="spellEnd"/>
            <w:r w:rsidRPr="00F617AF">
              <w:rPr>
                <w:color w:val="000000" w:themeColor="text1"/>
                <w:sz w:val="16"/>
                <w:szCs w:val="16"/>
              </w:rPr>
              <w:t xml:space="preserve"> et al. (ref.</w:t>
            </w:r>
            <w:proofErr w:type="gramStart"/>
            <w:r w:rsidRPr="00F617AF">
              <w:rPr>
                <w:noProof/>
                <w:color w:val="000000" w:themeColor="text1"/>
                <w:sz w:val="16"/>
                <w:szCs w:val="16"/>
                <w:vertAlign w:val="superscript"/>
              </w:rPr>
              <w:t>22</w:t>
            </w:r>
            <w:r w:rsidRPr="00F617AF">
              <w:rPr>
                <w:color w:val="000000" w:themeColor="text1"/>
                <w:sz w:val="16"/>
                <w:szCs w:val="16"/>
              </w:rPr>
              <w:t>)*</w:t>
            </w:r>
            <w:proofErr w:type="gramEnd"/>
          </w:p>
        </w:tc>
        <w:tc>
          <w:tcPr>
            <w:tcW w:w="860" w:type="dxa"/>
            <w:tcBorders>
              <w:top w:val="nil"/>
              <w:left w:val="nil"/>
              <w:bottom w:val="nil"/>
              <w:right w:val="nil"/>
            </w:tcBorders>
            <w:shd w:val="clear" w:color="auto" w:fill="BDD6EE" w:themeFill="accent5" w:themeFillTint="66"/>
          </w:tcPr>
          <w:p w14:paraId="3B923692" w14:textId="77777777" w:rsidR="00496154" w:rsidRPr="00F617AF" w:rsidRDefault="00496154" w:rsidP="0066518E">
            <w:pPr>
              <w:rPr>
                <w:color w:val="000000" w:themeColor="text1"/>
                <w:sz w:val="16"/>
                <w:szCs w:val="16"/>
              </w:rPr>
            </w:pPr>
            <w:r w:rsidRPr="00F617AF">
              <w:rPr>
                <w:color w:val="000000" w:themeColor="text1"/>
                <w:sz w:val="16"/>
                <w:szCs w:val="16"/>
              </w:rPr>
              <w:t>offshore</w:t>
            </w:r>
          </w:p>
        </w:tc>
        <w:tc>
          <w:tcPr>
            <w:tcW w:w="803" w:type="dxa"/>
            <w:tcBorders>
              <w:top w:val="nil"/>
              <w:left w:val="nil"/>
              <w:bottom w:val="nil"/>
              <w:right w:val="nil"/>
            </w:tcBorders>
            <w:shd w:val="clear" w:color="auto" w:fill="BDD6EE" w:themeFill="accent5" w:themeFillTint="66"/>
          </w:tcPr>
          <w:p w14:paraId="73444219" w14:textId="77777777" w:rsidR="00496154" w:rsidRPr="00F617AF" w:rsidRDefault="00496154" w:rsidP="0066518E">
            <w:pPr>
              <w:rPr>
                <w:color w:val="000000" w:themeColor="text1"/>
                <w:sz w:val="16"/>
                <w:szCs w:val="16"/>
              </w:rPr>
            </w:pPr>
            <w:r w:rsidRPr="00F617AF">
              <w:rPr>
                <w:color w:val="000000" w:themeColor="text1"/>
                <w:sz w:val="16"/>
                <w:szCs w:val="16"/>
              </w:rPr>
              <w:t>12</w:t>
            </w:r>
          </w:p>
        </w:tc>
        <w:tc>
          <w:tcPr>
            <w:tcW w:w="1053" w:type="dxa"/>
            <w:tcBorders>
              <w:top w:val="nil"/>
              <w:left w:val="nil"/>
              <w:bottom w:val="nil"/>
              <w:right w:val="nil"/>
            </w:tcBorders>
            <w:shd w:val="clear" w:color="auto" w:fill="BDD6EE" w:themeFill="accent5" w:themeFillTint="66"/>
          </w:tcPr>
          <w:p w14:paraId="1CA8A8BA"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MultiNet</w:t>
            </w:r>
            <w:proofErr w:type="spellEnd"/>
          </w:p>
        </w:tc>
        <w:tc>
          <w:tcPr>
            <w:tcW w:w="1409" w:type="dxa"/>
            <w:tcBorders>
              <w:top w:val="nil"/>
              <w:left w:val="nil"/>
              <w:bottom w:val="nil"/>
              <w:right w:val="nil"/>
            </w:tcBorders>
            <w:shd w:val="clear" w:color="auto" w:fill="BDD6EE" w:themeFill="accent5" w:themeFillTint="66"/>
          </w:tcPr>
          <w:p w14:paraId="0D5DB3ED" w14:textId="77777777" w:rsidR="00496154" w:rsidRPr="00F617AF" w:rsidRDefault="00496154" w:rsidP="0066518E">
            <w:pPr>
              <w:rPr>
                <w:color w:val="000000" w:themeColor="text1"/>
                <w:sz w:val="16"/>
                <w:szCs w:val="16"/>
              </w:rPr>
            </w:pPr>
            <w:r w:rsidRPr="00F617AF">
              <w:rPr>
                <w:color w:val="000000" w:themeColor="text1"/>
                <w:sz w:val="16"/>
                <w:szCs w:val="16"/>
              </w:rPr>
              <w:t>3/20</w:t>
            </w:r>
          </w:p>
        </w:tc>
        <w:tc>
          <w:tcPr>
            <w:tcW w:w="831" w:type="dxa"/>
            <w:tcBorders>
              <w:top w:val="nil"/>
              <w:left w:val="nil"/>
              <w:bottom w:val="nil"/>
              <w:right w:val="nil"/>
            </w:tcBorders>
            <w:shd w:val="clear" w:color="auto" w:fill="BDD6EE" w:themeFill="accent5" w:themeFillTint="66"/>
          </w:tcPr>
          <w:p w14:paraId="5ECC4218" w14:textId="77777777" w:rsidR="00496154" w:rsidRPr="00F617AF" w:rsidRDefault="00496154" w:rsidP="0066518E">
            <w:pPr>
              <w:rPr>
                <w:color w:val="000000" w:themeColor="text1"/>
                <w:sz w:val="16"/>
                <w:szCs w:val="16"/>
              </w:rPr>
            </w:pPr>
            <w:r w:rsidRPr="00F617AF">
              <w:rPr>
                <w:color w:val="000000" w:themeColor="text1"/>
                <w:sz w:val="16"/>
                <w:szCs w:val="16"/>
              </w:rPr>
              <w:t>NA</w:t>
            </w:r>
          </w:p>
        </w:tc>
        <w:tc>
          <w:tcPr>
            <w:tcW w:w="889" w:type="dxa"/>
            <w:tcBorders>
              <w:top w:val="nil"/>
              <w:left w:val="nil"/>
              <w:bottom w:val="nil"/>
              <w:right w:val="nil"/>
            </w:tcBorders>
            <w:shd w:val="clear" w:color="auto" w:fill="BDD6EE" w:themeFill="accent5" w:themeFillTint="66"/>
          </w:tcPr>
          <w:p w14:paraId="5D1078FF" w14:textId="77777777" w:rsidR="00496154" w:rsidRPr="00F617AF" w:rsidRDefault="00496154" w:rsidP="0066518E">
            <w:pPr>
              <w:rPr>
                <w:color w:val="000000" w:themeColor="text1"/>
                <w:sz w:val="16"/>
                <w:szCs w:val="16"/>
              </w:rPr>
            </w:pPr>
            <w:r w:rsidRPr="00F617AF">
              <w:rPr>
                <w:color w:val="000000" w:themeColor="text1"/>
                <w:sz w:val="16"/>
                <w:szCs w:val="16"/>
              </w:rPr>
              <w:t>333</w:t>
            </w:r>
          </w:p>
        </w:tc>
        <w:tc>
          <w:tcPr>
            <w:tcW w:w="1187" w:type="dxa"/>
            <w:tcBorders>
              <w:top w:val="nil"/>
              <w:left w:val="nil"/>
              <w:bottom w:val="nil"/>
              <w:right w:val="nil"/>
            </w:tcBorders>
            <w:shd w:val="clear" w:color="auto" w:fill="BDD6EE" w:themeFill="accent5" w:themeFillTint="66"/>
          </w:tcPr>
          <w:p w14:paraId="5BFEA627" w14:textId="77777777" w:rsidR="00496154" w:rsidRPr="00F617AF" w:rsidRDefault="00496154" w:rsidP="0066518E">
            <w:pPr>
              <w:rPr>
                <w:color w:val="000000" w:themeColor="text1"/>
                <w:sz w:val="16"/>
                <w:szCs w:val="16"/>
              </w:rPr>
            </w:pPr>
            <w:r w:rsidRPr="00F617AF">
              <w:rPr>
                <w:color w:val="000000" w:themeColor="text1"/>
                <w:sz w:val="16"/>
                <w:szCs w:val="16"/>
              </w:rPr>
              <w:t>Visual inspection</w:t>
            </w:r>
          </w:p>
        </w:tc>
        <w:tc>
          <w:tcPr>
            <w:tcW w:w="1170" w:type="dxa"/>
            <w:tcBorders>
              <w:top w:val="nil"/>
              <w:left w:val="nil"/>
              <w:bottom w:val="nil"/>
              <w:right w:val="nil"/>
            </w:tcBorders>
            <w:shd w:val="clear" w:color="auto" w:fill="BDD6EE" w:themeFill="accent5" w:themeFillTint="66"/>
          </w:tcPr>
          <w:p w14:paraId="53390600"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BDD6EE" w:themeFill="accent5" w:themeFillTint="66"/>
          </w:tcPr>
          <w:p w14:paraId="4DA8140D" w14:textId="77777777" w:rsidR="00496154" w:rsidRPr="00F617AF" w:rsidRDefault="00496154" w:rsidP="0066518E">
            <w:pPr>
              <w:rPr>
                <w:color w:val="000000" w:themeColor="text1"/>
                <w:sz w:val="16"/>
                <w:szCs w:val="16"/>
              </w:rPr>
            </w:pPr>
          </w:p>
        </w:tc>
        <w:tc>
          <w:tcPr>
            <w:tcW w:w="1304" w:type="dxa"/>
            <w:tcBorders>
              <w:top w:val="nil"/>
              <w:left w:val="nil"/>
              <w:bottom w:val="nil"/>
              <w:right w:val="nil"/>
            </w:tcBorders>
            <w:shd w:val="clear" w:color="auto" w:fill="BDD6EE" w:themeFill="accent5" w:themeFillTint="66"/>
          </w:tcPr>
          <w:p w14:paraId="44161FB3" w14:textId="77777777" w:rsidR="00496154" w:rsidRPr="00F617AF" w:rsidRDefault="00496154" w:rsidP="0066518E">
            <w:pPr>
              <w:rPr>
                <w:color w:val="000000" w:themeColor="text1"/>
                <w:sz w:val="16"/>
                <w:szCs w:val="16"/>
              </w:rPr>
            </w:pPr>
            <w:r w:rsidRPr="00F617AF">
              <w:rPr>
                <w:color w:val="000000" w:themeColor="text1"/>
                <w:sz w:val="16"/>
                <w:szCs w:val="16"/>
              </w:rPr>
              <w:t>NA</w:t>
            </w:r>
          </w:p>
        </w:tc>
        <w:tc>
          <w:tcPr>
            <w:tcW w:w="815" w:type="dxa"/>
            <w:tcBorders>
              <w:top w:val="nil"/>
              <w:left w:val="nil"/>
              <w:bottom w:val="nil"/>
              <w:right w:val="nil"/>
            </w:tcBorders>
            <w:shd w:val="clear" w:color="auto" w:fill="BDD6EE" w:themeFill="accent5" w:themeFillTint="66"/>
          </w:tcPr>
          <w:p w14:paraId="1FCADBDD" w14:textId="77777777" w:rsidR="00496154" w:rsidRPr="00F617AF" w:rsidRDefault="00496154" w:rsidP="0066518E">
            <w:pPr>
              <w:rPr>
                <w:color w:val="000000" w:themeColor="text1"/>
                <w:sz w:val="16"/>
                <w:szCs w:val="16"/>
              </w:rPr>
            </w:pPr>
            <w:r w:rsidRPr="00F617AF">
              <w:rPr>
                <w:color w:val="000000" w:themeColor="text1"/>
                <w:sz w:val="16"/>
                <w:szCs w:val="16"/>
              </w:rPr>
              <w:t>NA</w:t>
            </w:r>
          </w:p>
        </w:tc>
      </w:tr>
      <w:tr w:rsidR="00496154" w:rsidRPr="00F617AF" w14:paraId="7E9C405B" w14:textId="77777777" w:rsidTr="0066518E">
        <w:trPr>
          <w:trHeight w:val="108"/>
        </w:trPr>
        <w:tc>
          <w:tcPr>
            <w:tcW w:w="967" w:type="dxa"/>
            <w:tcBorders>
              <w:top w:val="nil"/>
              <w:left w:val="nil"/>
              <w:bottom w:val="nil"/>
              <w:right w:val="nil"/>
            </w:tcBorders>
            <w:shd w:val="clear" w:color="auto" w:fill="FFE599" w:themeFill="accent4" w:themeFillTint="66"/>
          </w:tcPr>
          <w:p w14:paraId="6873575F"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Gorokhova</w:t>
            </w:r>
            <w:proofErr w:type="spellEnd"/>
            <w:r w:rsidRPr="00F617AF">
              <w:rPr>
                <w:color w:val="000000" w:themeColor="text1"/>
                <w:sz w:val="16"/>
                <w:szCs w:val="16"/>
              </w:rPr>
              <w:t xml:space="preserve"> (ref.</w:t>
            </w:r>
            <w:proofErr w:type="gramStart"/>
            <w:r w:rsidRPr="00F617AF">
              <w:rPr>
                <w:noProof/>
                <w:color w:val="000000" w:themeColor="text1"/>
                <w:sz w:val="16"/>
                <w:szCs w:val="16"/>
                <w:vertAlign w:val="superscript"/>
              </w:rPr>
              <w:t>23</w:t>
            </w:r>
            <w:r w:rsidRPr="00F617AF">
              <w:rPr>
                <w:color w:val="000000" w:themeColor="text1"/>
                <w:sz w:val="16"/>
                <w:szCs w:val="16"/>
              </w:rPr>
              <w:t>)</w:t>
            </w:r>
            <w:r w:rsidRPr="00F617AF">
              <w:rPr>
                <w:color w:val="000000" w:themeColor="text1"/>
                <w:sz w:val="16"/>
                <w:szCs w:val="16"/>
                <w:vertAlign w:val="superscript"/>
              </w:rPr>
              <w:t>a</w:t>
            </w:r>
            <w:proofErr w:type="gramEnd"/>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2BEBB4CD"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0C83D56C" w14:textId="77777777" w:rsidR="00496154" w:rsidRPr="00F617AF" w:rsidRDefault="00496154" w:rsidP="0066518E">
            <w:pPr>
              <w:rPr>
                <w:color w:val="000000" w:themeColor="text1"/>
                <w:sz w:val="16"/>
                <w:szCs w:val="16"/>
              </w:rPr>
            </w:pPr>
            <w:r w:rsidRPr="00F617AF">
              <w:rPr>
                <w:color w:val="000000" w:themeColor="text1"/>
                <w:sz w:val="16"/>
                <w:szCs w:val="16"/>
              </w:rPr>
              <w:t>1</w:t>
            </w:r>
          </w:p>
        </w:tc>
        <w:tc>
          <w:tcPr>
            <w:tcW w:w="1053" w:type="dxa"/>
            <w:tcBorders>
              <w:top w:val="nil"/>
              <w:left w:val="nil"/>
              <w:bottom w:val="nil"/>
              <w:right w:val="nil"/>
            </w:tcBorders>
            <w:shd w:val="clear" w:color="auto" w:fill="FFE599" w:themeFill="accent4" w:themeFillTint="66"/>
          </w:tcPr>
          <w:p w14:paraId="389F4582" w14:textId="77777777" w:rsidR="00496154" w:rsidRPr="00F617AF" w:rsidRDefault="00496154" w:rsidP="0066518E">
            <w:pPr>
              <w:rPr>
                <w:color w:val="000000" w:themeColor="text1"/>
                <w:sz w:val="16"/>
                <w:szCs w:val="16"/>
              </w:rPr>
            </w:pPr>
            <w:r w:rsidRPr="00F617AF">
              <w:rPr>
                <w:color w:val="000000" w:themeColor="text1"/>
                <w:sz w:val="16"/>
                <w:szCs w:val="16"/>
              </w:rPr>
              <w:t>WP2 net/50-L water bottle</w:t>
            </w:r>
          </w:p>
        </w:tc>
        <w:tc>
          <w:tcPr>
            <w:tcW w:w="1409" w:type="dxa"/>
            <w:tcBorders>
              <w:top w:val="nil"/>
              <w:left w:val="nil"/>
              <w:bottom w:val="nil"/>
              <w:right w:val="nil"/>
            </w:tcBorders>
            <w:shd w:val="clear" w:color="auto" w:fill="FFE599" w:themeFill="accent4" w:themeFillTint="66"/>
          </w:tcPr>
          <w:p w14:paraId="513A6BAF" w14:textId="77777777" w:rsidR="00496154" w:rsidRPr="00F617AF" w:rsidRDefault="00496154" w:rsidP="0066518E">
            <w:pPr>
              <w:rPr>
                <w:color w:val="000000" w:themeColor="text1"/>
                <w:sz w:val="16"/>
                <w:szCs w:val="16"/>
              </w:rPr>
            </w:pPr>
            <w:r w:rsidRPr="00F617AF">
              <w:rPr>
                <w:color w:val="000000" w:themeColor="text1"/>
                <w:sz w:val="16"/>
                <w:szCs w:val="16"/>
              </w:rPr>
              <w:t>1-4/100</w:t>
            </w:r>
          </w:p>
        </w:tc>
        <w:tc>
          <w:tcPr>
            <w:tcW w:w="831" w:type="dxa"/>
            <w:tcBorders>
              <w:top w:val="nil"/>
              <w:left w:val="nil"/>
              <w:bottom w:val="nil"/>
              <w:right w:val="nil"/>
            </w:tcBorders>
            <w:shd w:val="clear" w:color="auto" w:fill="FFE599" w:themeFill="accent4" w:themeFillTint="66"/>
          </w:tcPr>
          <w:p w14:paraId="49420226" w14:textId="77777777" w:rsidR="00496154" w:rsidRPr="00F617AF" w:rsidRDefault="00496154" w:rsidP="0066518E">
            <w:pPr>
              <w:rPr>
                <w:color w:val="000000" w:themeColor="text1"/>
                <w:sz w:val="16"/>
                <w:szCs w:val="16"/>
              </w:rPr>
            </w:pPr>
          </w:p>
        </w:tc>
        <w:tc>
          <w:tcPr>
            <w:tcW w:w="889" w:type="dxa"/>
            <w:tcBorders>
              <w:top w:val="nil"/>
              <w:left w:val="nil"/>
              <w:bottom w:val="nil"/>
              <w:right w:val="nil"/>
            </w:tcBorders>
            <w:shd w:val="clear" w:color="auto" w:fill="FFE599" w:themeFill="accent4" w:themeFillTint="66"/>
          </w:tcPr>
          <w:p w14:paraId="04594306" w14:textId="77777777" w:rsidR="00496154" w:rsidRPr="00F617AF" w:rsidRDefault="00496154" w:rsidP="0066518E">
            <w:pPr>
              <w:rPr>
                <w:color w:val="000000" w:themeColor="text1"/>
                <w:sz w:val="16"/>
                <w:szCs w:val="16"/>
              </w:rPr>
            </w:pPr>
            <w:r w:rsidRPr="00F617AF">
              <w:rPr>
                <w:color w:val="000000" w:themeColor="text1"/>
                <w:sz w:val="16"/>
                <w:szCs w:val="16"/>
              </w:rPr>
              <w:t xml:space="preserve">90 </w:t>
            </w:r>
          </w:p>
        </w:tc>
        <w:tc>
          <w:tcPr>
            <w:tcW w:w="1187" w:type="dxa"/>
            <w:tcBorders>
              <w:top w:val="nil"/>
              <w:left w:val="nil"/>
              <w:bottom w:val="nil"/>
              <w:right w:val="nil"/>
            </w:tcBorders>
            <w:shd w:val="clear" w:color="auto" w:fill="FFE599" w:themeFill="accent4" w:themeFillTint="66"/>
          </w:tcPr>
          <w:p w14:paraId="6F6D0123"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hot needle</w:t>
            </w:r>
          </w:p>
        </w:tc>
        <w:tc>
          <w:tcPr>
            <w:tcW w:w="1170" w:type="dxa"/>
            <w:tcBorders>
              <w:top w:val="nil"/>
              <w:left w:val="nil"/>
              <w:bottom w:val="nil"/>
              <w:right w:val="nil"/>
            </w:tcBorders>
            <w:shd w:val="clear" w:color="auto" w:fill="FFE599" w:themeFill="accent4" w:themeFillTint="66"/>
          </w:tcPr>
          <w:p w14:paraId="43D19240" w14:textId="77777777" w:rsidR="00496154" w:rsidRPr="00F617AF" w:rsidRDefault="00496154" w:rsidP="0066518E">
            <w:pPr>
              <w:rPr>
                <w:color w:val="000000" w:themeColor="text1"/>
                <w:sz w:val="16"/>
                <w:szCs w:val="16"/>
              </w:rPr>
            </w:pPr>
            <w:r w:rsidRPr="00F617AF">
              <w:rPr>
                <w:color w:val="000000" w:themeColor="text1"/>
                <w:sz w:val="16"/>
                <w:szCs w:val="16"/>
              </w:rPr>
              <w:t>1%-50%</w:t>
            </w:r>
          </w:p>
        </w:tc>
        <w:tc>
          <w:tcPr>
            <w:tcW w:w="1179" w:type="dxa"/>
            <w:tcBorders>
              <w:top w:val="nil"/>
              <w:left w:val="nil"/>
              <w:bottom w:val="nil"/>
              <w:right w:val="nil"/>
            </w:tcBorders>
            <w:shd w:val="clear" w:color="auto" w:fill="FFE599" w:themeFill="accent4" w:themeFillTint="66"/>
          </w:tcPr>
          <w:p w14:paraId="59E488E0" w14:textId="77777777" w:rsidR="00496154" w:rsidRPr="00F617AF" w:rsidRDefault="00496154" w:rsidP="0066518E">
            <w:pPr>
              <w:rPr>
                <w:color w:val="000000" w:themeColor="text1"/>
                <w:sz w:val="16"/>
                <w:szCs w:val="16"/>
              </w:rPr>
            </w:pPr>
            <w:r w:rsidRPr="00F617AF">
              <w:rPr>
                <w:color w:val="000000" w:themeColor="text1"/>
                <w:sz w:val="16"/>
                <w:szCs w:val="16"/>
              </w:rPr>
              <w:t>NA</w:t>
            </w:r>
          </w:p>
        </w:tc>
        <w:tc>
          <w:tcPr>
            <w:tcW w:w="1304" w:type="dxa"/>
            <w:tcBorders>
              <w:top w:val="nil"/>
              <w:left w:val="nil"/>
              <w:bottom w:val="nil"/>
              <w:right w:val="nil"/>
            </w:tcBorders>
            <w:shd w:val="clear" w:color="auto" w:fill="FFE599" w:themeFill="accent4" w:themeFillTint="66"/>
          </w:tcPr>
          <w:p w14:paraId="2F63DB3C" w14:textId="77777777" w:rsidR="00496154" w:rsidRPr="00F617AF" w:rsidRDefault="00496154" w:rsidP="0066518E">
            <w:pPr>
              <w:rPr>
                <w:color w:val="000000" w:themeColor="text1"/>
                <w:sz w:val="16"/>
                <w:szCs w:val="16"/>
              </w:rPr>
            </w:pPr>
            <w:r w:rsidRPr="00F617AF">
              <w:rPr>
                <w:color w:val="000000" w:themeColor="text1"/>
                <w:sz w:val="16"/>
                <w:szCs w:val="16"/>
              </w:rPr>
              <w:t>NA</w:t>
            </w:r>
          </w:p>
        </w:tc>
        <w:tc>
          <w:tcPr>
            <w:tcW w:w="815" w:type="dxa"/>
            <w:tcBorders>
              <w:top w:val="nil"/>
              <w:left w:val="nil"/>
              <w:bottom w:val="nil"/>
              <w:right w:val="nil"/>
            </w:tcBorders>
            <w:shd w:val="clear" w:color="auto" w:fill="FFE599" w:themeFill="accent4" w:themeFillTint="66"/>
          </w:tcPr>
          <w:p w14:paraId="24DE48D1" w14:textId="77777777" w:rsidR="00496154" w:rsidRPr="00F617AF" w:rsidRDefault="00496154" w:rsidP="0066518E">
            <w:pPr>
              <w:rPr>
                <w:color w:val="000000" w:themeColor="text1"/>
                <w:sz w:val="16"/>
                <w:szCs w:val="16"/>
              </w:rPr>
            </w:pPr>
            <w:r w:rsidRPr="00F617AF">
              <w:rPr>
                <w:color w:val="000000" w:themeColor="text1"/>
                <w:sz w:val="16"/>
                <w:szCs w:val="16"/>
              </w:rPr>
              <w:t>NA</w:t>
            </w:r>
          </w:p>
        </w:tc>
      </w:tr>
      <w:tr w:rsidR="00496154" w:rsidRPr="00F617AF" w14:paraId="48EA26A4" w14:textId="77777777" w:rsidTr="0066518E">
        <w:trPr>
          <w:trHeight w:val="108"/>
        </w:trPr>
        <w:tc>
          <w:tcPr>
            <w:tcW w:w="967" w:type="dxa"/>
            <w:tcBorders>
              <w:top w:val="nil"/>
              <w:left w:val="nil"/>
              <w:bottom w:val="nil"/>
              <w:right w:val="nil"/>
            </w:tcBorders>
            <w:shd w:val="clear" w:color="auto" w:fill="FFE599" w:themeFill="accent4" w:themeFillTint="66"/>
          </w:tcPr>
          <w:p w14:paraId="4B5DD95F" w14:textId="77777777" w:rsidR="00496154" w:rsidRPr="00F617AF" w:rsidRDefault="00496154" w:rsidP="0066518E">
            <w:pPr>
              <w:rPr>
                <w:color w:val="000000" w:themeColor="text1"/>
                <w:sz w:val="16"/>
                <w:szCs w:val="16"/>
              </w:rPr>
            </w:pPr>
            <w:r w:rsidRPr="00F617AF">
              <w:rPr>
                <w:color w:val="000000" w:themeColor="text1"/>
                <w:sz w:val="16"/>
                <w:szCs w:val="16"/>
              </w:rPr>
              <w:t>Mauro et al. (ref.</w:t>
            </w:r>
            <w:proofErr w:type="gramStart"/>
            <w:r w:rsidRPr="00F617AF">
              <w:rPr>
                <w:noProof/>
                <w:color w:val="000000" w:themeColor="text1"/>
                <w:sz w:val="16"/>
                <w:szCs w:val="16"/>
                <w:vertAlign w:val="superscript"/>
              </w:rPr>
              <w:t>24</w:t>
            </w:r>
            <w:r w:rsidRPr="00F617AF">
              <w:rPr>
                <w:color w:val="000000" w:themeColor="text1"/>
                <w:sz w:val="16"/>
                <w:szCs w:val="16"/>
              </w:rPr>
              <w:t>)</w:t>
            </w:r>
            <w:r w:rsidRPr="00F617AF">
              <w:rPr>
                <w:color w:val="000000" w:themeColor="text1"/>
                <w:sz w:val="16"/>
                <w:szCs w:val="16"/>
                <w:vertAlign w:val="superscript"/>
              </w:rPr>
              <w:t>a</w:t>
            </w:r>
            <w:proofErr w:type="gramEnd"/>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6A68E428"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5505B9C8" w14:textId="77777777" w:rsidR="00496154" w:rsidRPr="00F617AF" w:rsidRDefault="00496154" w:rsidP="0066518E">
            <w:pPr>
              <w:rPr>
                <w:color w:val="000000" w:themeColor="text1"/>
                <w:sz w:val="16"/>
                <w:szCs w:val="16"/>
              </w:rPr>
            </w:pPr>
            <w:r w:rsidRPr="00F617AF">
              <w:rPr>
                <w:color w:val="000000" w:themeColor="text1"/>
                <w:sz w:val="16"/>
                <w:szCs w:val="16"/>
              </w:rPr>
              <w:t>1</w:t>
            </w:r>
          </w:p>
        </w:tc>
        <w:tc>
          <w:tcPr>
            <w:tcW w:w="1053" w:type="dxa"/>
            <w:tcBorders>
              <w:top w:val="nil"/>
              <w:left w:val="nil"/>
              <w:bottom w:val="nil"/>
              <w:right w:val="nil"/>
            </w:tcBorders>
            <w:shd w:val="clear" w:color="auto" w:fill="FFE599" w:themeFill="accent4" w:themeFillTint="66"/>
          </w:tcPr>
          <w:p w14:paraId="57B51308"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w:t>
            </w:r>
          </w:p>
        </w:tc>
        <w:tc>
          <w:tcPr>
            <w:tcW w:w="1409" w:type="dxa"/>
            <w:tcBorders>
              <w:top w:val="nil"/>
              <w:left w:val="nil"/>
              <w:bottom w:val="nil"/>
              <w:right w:val="nil"/>
            </w:tcBorders>
            <w:shd w:val="clear" w:color="auto" w:fill="FFE599" w:themeFill="accent4" w:themeFillTint="66"/>
          </w:tcPr>
          <w:p w14:paraId="58A810E4" w14:textId="77777777" w:rsidR="00496154" w:rsidRPr="00F617AF" w:rsidRDefault="00496154" w:rsidP="0066518E">
            <w:pPr>
              <w:rPr>
                <w:color w:val="000000" w:themeColor="text1"/>
                <w:sz w:val="16"/>
                <w:szCs w:val="16"/>
              </w:rPr>
            </w:pPr>
            <w:r w:rsidRPr="00F617AF">
              <w:rPr>
                <w:color w:val="000000" w:themeColor="text1"/>
                <w:sz w:val="16"/>
                <w:szCs w:val="16"/>
              </w:rPr>
              <w:t>3/53.5</w:t>
            </w:r>
          </w:p>
        </w:tc>
        <w:tc>
          <w:tcPr>
            <w:tcW w:w="831" w:type="dxa"/>
            <w:tcBorders>
              <w:top w:val="nil"/>
              <w:left w:val="nil"/>
              <w:bottom w:val="nil"/>
              <w:right w:val="nil"/>
            </w:tcBorders>
            <w:shd w:val="clear" w:color="auto" w:fill="FFE599" w:themeFill="accent4" w:themeFillTint="66"/>
          </w:tcPr>
          <w:p w14:paraId="429CE5C0" w14:textId="77777777" w:rsidR="00496154" w:rsidRPr="00F617AF" w:rsidRDefault="00496154" w:rsidP="0066518E">
            <w:pPr>
              <w:rPr>
                <w:color w:val="000000" w:themeColor="text1"/>
                <w:sz w:val="16"/>
                <w:szCs w:val="16"/>
              </w:rPr>
            </w:pPr>
            <w:r w:rsidRPr="00F617AF">
              <w:rPr>
                <w:color w:val="000000" w:themeColor="text1"/>
                <w:sz w:val="16"/>
                <w:szCs w:val="16"/>
              </w:rPr>
              <w:t>0.005</w:t>
            </w:r>
          </w:p>
        </w:tc>
        <w:tc>
          <w:tcPr>
            <w:tcW w:w="889" w:type="dxa"/>
            <w:tcBorders>
              <w:top w:val="nil"/>
              <w:left w:val="nil"/>
              <w:bottom w:val="nil"/>
              <w:right w:val="nil"/>
            </w:tcBorders>
            <w:shd w:val="clear" w:color="auto" w:fill="FFE599" w:themeFill="accent4" w:themeFillTint="66"/>
          </w:tcPr>
          <w:p w14:paraId="1826D84F" w14:textId="77777777" w:rsidR="00496154" w:rsidRPr="00F617AF" w:rsidRDefault="00496154" w:rsidP="0066518E">
            <w:pPr>
              <w:rPr>
                <w:color w:val="000000" w:themeColor="text1"/>
                <w:sz w:val="16"/>
                <w:szCs w:val="16"/>
              </w:rPr>
            </w:pPr>
            <w:r w:rsidRPr="00F617AF">
              <w:rPr>
                <w:color w:val="000000" w:themeColor="text1"/>
                <w:sz w:val="16"/>
                <w:szCs w:val="16"/>
              </w:rPr>
              <w:t>0.7</w:t>
            </w:r>
          </w:p>
        </w:tc>
        <w:tc>
          <w:tcPr>
            <w:tcW w:w="1187" w:type="dxa"/>
            <w:tcBorders>
              <w:top w:val="nil"/>
              <w:left w:val="nil"/>
              <w:bottom w:val="nil"/>
              <w:right w:val="nil"/>
            </w:tcBorders>
            <w:shd w:val="clear" w:color="auto" w:fill="FFE599" w:themeFill="accent4" w:themeFillTint="66"/>
          </w:tcPr>
          <w:p w14:paraId="25451535" w14:textId="77777777" w:rsidR="00496154" w:rsidRPr="00F617AF" w:rsidRDefault="00496154" w:rsidP="0066518E">
            <w:pPr>
              <w:rPr>
                <w:color w:val="000000" w:themeColor="text1"/>
                <w:sz w:val="16"/>
                <w:szCs w:val="16"/>
              </w:rPr>
            </w:pPr>
            <w:r w:rsidRPr="00F617AF">
              <w:rPr>
                <w:color w:val="000000" w:themeColor="text1"/>
                <w:sz w:val="16"/>
                <w:szCs w:val="16"/>
              </w:rPr>
              <w:t xml:space="preserve">Microscopy inspection &amp; hydrofluoric acid digestion </w:t>
            </w:r>
          </w:p>
        </w:tc>
        <w:tc>
          <w:tcPr>
            <w:tcW w:w="1170" w:type="dxa"/>
            <w:tcBorders>
              <w:top w:val="nil"/>
              <w:left w:val="nil"/>
              <w:bottom w:val="nil"/>
              <w:right w:val="nil"/>
            </w:tcBorders>
            <w:shd w:val="clear" w:color="auto" w:fill="FFE599" w:themeFill="accent4" w:themeFillTint="66"/>
          </w:tcPr>
          <w:p w14:paraId="664B692B"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FFE599" w:themeFill="accent4" w:themeFillTint="66"/>
          </w:tcPr>
          <w:p w14:paraId="760E8B6E" w14:textId="77777777" w:rsidR="00496154" w:rsidRPr="00F617AF" w:rsidRDefault="00496154" w:rsidP="0066518E">
            <w:pPr>
              <w:rPr>
                <w:color w:val="000000" w:themeColor="text1"/>
                <w:sz w:val="16"/>
                <w:szCs w:val="16"/>
              </w:rPr>
            </w:pPr>
            <w:r w:rsidRPr="00F617AF">
              <w:rPr>
                <w:color w:val="000000" w:themeColor="text1"/>
                <w:sz w:val="16"/>
                <w:szCs w:val="16"/>
              </w:rPr>
              <w:t>GF/C</w:t>
            </w:r>
          </w:p>
        </w:tc>
        <w:tc>
          <w:tcPr>
            <w:tcW w:w="1304" w:type="dxa"/>
            <w:tcBorders>
              <w:top w:val="nil"/>
              <w:left w:val="nil"/>
              <w:bottom w:val="nil"/>
              <w:right w:val="nil"/>
            </w:tcBorders>
            <w:shd w:val="clear" w:color="auto" w:fill="FFE599" w:themeFill="accent4" w:themeFillTint="66"/>
          </w:tcPr>
          <w:p w14:paraId="270801FC" w14:textId="77777777" w:rsidR="00496154" w:rsidRPr="00F617AF" w:rsidRDefault="00496154" w:rsidP="0066518E">
            <w:pPr>
              <w:rPr>
                <w:color w:val="000000" w:themeColor="text1"/>
                <w:sz w:val="16"/>
                <w:szCs w:val="16"/>
              </w:rPr>
            </w:pPr>
            <w:r w:rsidRPr="00F617AF">
              <w:rPr>
                <w:color w:val="000000" w:themeColor="text1"/>
                <w:sz w:val="16"/>
                <w:szCs w:val="16"/>
              </w:rPr>
              <w:t>Air blanks, Plastic-free principle and Personal protective measures, Sampling putative contaminants</w:t>
            </w:r>
          </w:p>
        </w:tc>
        <w:tc>
          <w:tcPr>
            <w:tcW w:w="815" w:type="dxa"/>
            <w:tcBorders>
              <w:top w:val="nil"/>
              <w:left w:val="nil"/>
              <w:bottom w:val="nil"/>
              <w:right w:val="nil"/>
            </w:tcBorders>
            <w:shd w:val="clear" w:color="auto" w:fill="FFE599" w:themeFill="accent4" w:themeFillTint="66"/>
          </w:tcPr>
          <w:p w14:paraId="7940E04F" w14:textId="77777777" w:rsidR="00496154" w:rsidRPr="00F617AF" w:rsidRDefault="00496154" w:rsidP="0066518E">
            <w:pPr>
              <w:rPr>
                <w:color w:val="000000" w:themeColor="text1"/>
                <w:sz w:val="16"/>
                <w:szCs w:val="16"/>
              </w:rPr>
            </w:pPr>
            <w:r w:rsidRPr="00F617AF">
              <w:rPr>
                <w:color w:val="000000" w:themeColor="text1"/>
                <w:sz w:val="16"/>
                <w:szCs w:val="16"/>
              </w:rPr>
              <w:t>NA</w:t>
            </w:r>
            <w:r w:rsidRPr="00F617AF" w:rsidDel="00100E15">
              <w:rPr>
                <w:color w:val="000000" w:themeColor="text1"/>
                <w:sz w:val="16"/>
                <w:szCs w:val="16"/>
              </w:rPr>
              <w:t xml:space="preserve"> </w:t>
            </w:r>
          </w:p>
        </w:tc>
      </w:tr>
      <w:tr w:rsidR="00496154" w:rsidRPr="00F617AF" w14:paraId="037C5CF2" w14:textId="77777777" w:rsidTr="0066518E">
        <w:trPr>
          <w:trHeight w:val="108"/>
        </w:trPr>
        <w:tc>
          <w:tcPr>
            <w:tcW w:w="967" w:type="dxa"/>
            <w:tcBorders>
              <w:top w:val="nil"/>
              <w:left w:val="nil"/>
              <w:bottom w:val="nil"/>
              <w:right w:val="nil"/>
            </w:tcBorders>
            <w:shd w:val="clear" w:color="auto" w:fill="FFE599" w:themeFill="accent4" w:themeFillTint="66"/>
          </w:tcPr>
          <w:p w14:paraId="59D949CD"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Oztekin</w:t>
            </w:r>
            <w:proofErr w:type="spellEnd"/>
            <w:r w:rsidRPr="00F617AF">
              <w:rPr>
                <w:color w:val="000000" w:themeColor="text1"/>
                <w:sz w:val="16"/>
                <w:szCs w:val="16"/>
              </w:rPr>
              <w:t xml:space="preserve"> &amp; Bat (ref.</w:t>
            </w:r>
            <w:r w:rsidRPr="00F617AF">
              <w:rPr>
                <w:noProof/>
                <w:color w:val="000000" w:themeColor="text1"/>
                <w:sz w:val="16"/>
                <w:szCs w:val="16"/>
                <w:vertAlign w:val="superscript"/>
              </w:rPr>
              <w:t>25</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7FF130B5"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62E69DE4" w14:textId="77777777" w:rsidR="00496154" w:rsidRPr="00F617AF" w:rsidRDefault="00496154" w:rsidP="0066518E">
            <w:pPr>
              <w:rPr>
                <w:color w:val="000000" w:themeColor="text1"/>
                <w:sz w:val="16"/>
                <w:szCs w:val="16"/>
              </w:rPr>
            </w:pPr>
            <w:r w:rsidRPr="00F617AF">
              <w:rPr>
                <w:color w:val="000000" w:themeColor="text1"/>
                <w:sz w:val="16"/>
                <w:szCs w:val="16"/>
              </w:rPr>
              <w:t>3</w:t>
            </w:r>
          </w:p>
        </w:tc>
        <w:tc>
          <w:tcPr>
            <w:tcW w:w="1053" w:type="dxa"/>
            <w:tcBorders>
              <w:top w:val="nil"/>
              <w:left w:val="nil"/>
              <w:bottom w:val="nil"/>
              <w:right w:val="nil"/>
            </w:tcBorders>
            <w:shd w:val="clear" w:color="auto" w:fill="FFE599" w:themeFill="accent4" w:themeFillTint="66"/>
          </w:tcPr>
          <w:p w14:paraId="444423B2"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Cylindro</w:t>
            </w:r>
            <w:proofErr w:type="spellEnd"/>
            <w:r w:rsidRPr="00F617AF">
              <w:rPr>
                <w:color w:val="000000" w:themeColor="text1"/>
                <w:sz w:val="16"/>
                <w:szCs w:val="16"/>
              </w:rPr>
              <w:t>-conical plankton net</w:t>
            </w:r>
          </w:p>
        </w:tc>
        <w:tc>
          <w:tcPr>
            <w:tcW w:w="1409" w:type="dxa"/>
            <w:tcBorders>
              <w:top w:val="nil"/>
              <w:left w:val="nil"/>
              <w:bottom w:val="nil"/>
              <w:right w:val="nil"/>
            </w:tcBorders>
            <w:shd w:val="clear" w:color="auto" w:fill="FFE599" w:themeFill="accent4" w:themeFillTint="66"/>
          </w:tcPr>
          <w:p w14:paraId="051A44C6" w14:textId="77777777" w:rsidR="00496154" w:rsidRPr="00F617AF" w:rsidRDefault="00496154" w:rsidP="0066518E">
            <w:pPr>
              <w:rPr>
                <w:color w:val="000000" w:themeColor="text1"/>
                <w:sz w:val="16"/>
                <w:szCs w:val="16"/>
              </w:rPr>
            </w:pPr>
            <w:r w:rsidRPr="00F617AF">
              <w:rPr>
                <w:color w:val="000000" w:themeColor="text1"/>
                <w:sz w:val="16"/>
                <w:szCs w:val="16"/>
              </w:rPr>
              <w:t>3/30</w:t>
            </w:r>
          </w:p>
        </w:tc>
        <w:tc>
          <w:tcPr>
            <w:tcW w:w="831" w:type="dxa"/>
            <w:tcBorders>
              <w:top w:val="nil"/>
              <w:left w:val="nil"/>
              <w:bottom w:val="nil"/>
              <w:right w:val="nil"/>
            </w:tcBorders>
            <w:shd w:val="clear" w:color="auto" w:fill="FFE599" w:themeFill="accent4" w:themeFillTint="66"/>
          </w:tcPr>
          <w:p w14:paraId="5BCD22FD" w14:textId="77777777" w:rsidR="00496154" w:rsidRPr="00F617AF" w:rsidRDefault="00496154" w:rsidP="0066518E">
            <w:pPr>
              <w:rPr>
                <w:color w:val="000000" w:themeColor="text1"/>
                <w:sz w:val="16"/>
                <w:szCs w:val="16"/>
              </w:rPr>
            </w:pPr>
            <w:r w:rsidRPr="00F617AF">
              <w:rPr>
                <w:color w:val="000000" w:themeColor="text1"/>
                <w:sz w:val="16"/>
                <w:szCs w:val="16"/>
              </w:rPr>
              <w:t>NA</w:t>
            </w:r>
          </w:p>
        </w:tc>
        <w:tc>
          <w:tcPr>
            <w:tcW w:w="889" w:type="dxa"/>
            <w:tcBorders>
              <w:top w:val="nil"/>
              <w:left w:val="nil"/>
              <w:bottom w:val="nil"/>
              <w:right w:val="nil"/>
            </w:tcBorders>
            <w:shd w:val="clear" w:color="auto" w:fill="FFE599" w:themeFill="accent4" w:themeFillTint="66"/>
          </w:tcPr>
          <w:p w14:paraId="67C4338D" w14:textId="77777777" w:rsidR="00496154" w:rsidRPr="00F617AF" w:rsidRDefault="00496154" w:rsidP="0066518E">
            <w:pPr>
              <w:rPr>
                <w:color w:val="000000" w:themeColor="text1"/>
                <w:sz w:val="16"/>
                <w:szCs w:val="16"/>
              </w:rPr>
            </w:pPr>
            <w:r w:rsidRPr="00F617AF">
              <w:rPr>
                <w:color w:val="000000" w:themeColor="text1"/>
                <w:sz w:val="16"/>
                <w:szCs w:val="16"/>
              </w:rPr>
              <w:t>300</w:t>
            </w:r>
          </w:p>
        </w:tc>
        <w:tc>
          <w:tcPr>
            <w:tcW w:w="1187" w:type="dxa"/>
            <w:tcBorders>
              <w:top w:val="nil"/>
              <w:left w:val="nil"/>
              <w:bottom w:val="nil"/>
              <w:right w:val="nil"/>
            </w:tcBorders>
            <w:shd w:val="clear" w:color="auto" w:fill="FFE599" w:themeFill="accent4" w:themeFillTint="66"/>
          </w:tcPr>
          <w:p w14:paraId="6CFA9AC9" w14:textId="77777777" w:rsidR="00496154" w:rsidRPr="00F617AF" w:rsidRDefault="00496154" w:rsidP="0066518E">
            <w:pPr>
              <w:rPr>
                <w:color w:val="000000" w:themeColor="text1"/>
                <w:sz w:val="16"/>
                <w:szCs w:val="16"/>
              </w:rPr>
            </w:pPr>
            <w:r w:rsidRPr="00F617AF">
              <w:rPr>
                <w:color w:val="000000" w:themeColor="text1"/>
                <w:sz w:val="16"/>
                <w:szCs w:val="16"/>
              </w:rPr>
              <w:t>Microscopy inspection</w:t>
            </w:r>
          </w:p>
        </w:tc>
        <w:tc>
          <w:tcPr>
            <w:tcW w:w="1170" w:type="dxa"/>
            <w:tcBorders>
              <w:top w:val="nil"/>
              <w:left w:val="nil"/>
              <w:bottom w:val="nil"/>
              <w:right w:val="nil"/>
            </w:tcBorders>
            <w:shd w:val="clear" w:color="auto" w:fill="FFE599" w:themeFill="accent4" w:themeFillTint="66"/>
          </w:tcPr>
          <w:p w14:paraId="651106CE"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FFE599" w:themeFill="accent4" w:themeFillTint="66"/>
          </w:tcPr>
          <w:p w14:paraId="593EFB5B" w14:textId="77777777" w:rsidR="00496154" w:rsidRPr="00F617AF" w:rsidRDefault="00496154" w:rsidP="0066518E">
            <w:pPr>
              <w:rPr>
                <w:color w:val="000000" w:themeColor="text1"/>
                <w:sz w:val="16"/>
                <w:szCs w:val="16"/>
              </w:rPr>
            </w:pPr>
            <w:r w:rsidRPr="00F617AF">
              <w:rPr>
                <w:color w:val="000000" w:themeColor="text1"/>
                <w:sz w:val="16"/>
                <w:szCs w:val="16"/>
              </w:rPr>
              <w:t>GF/C</w:t>
            </w:r>
          </w:p>
        </w:tc>
        <w:tc>
          <w:tcPr>
            <w:tcW w:w="1304" w:type="dxa"/>
            <w:tcBorders>
              <w:top w:val="nil"/>
              <w:left w:val="nil"/>
              <w:bottom w:val="nil"/>
              <w:right w:val="nil"/>
            </w:tcBorders>
            <w:shd w:val="clear" w:color="auto" w:fill="FFE599" w:themeFill="accent4" w:themeFillTint="66"/>
          </w:tcPr>
          <w:p w14:paraId="603DA8D3" w14:textId="77777777" w:rsidR="00496154" w:rsidRPr="00F617AF" w:rsidRDefault="00496154" w:rsidP="0066518E">
            <w:pPr>
              <w:rPr>
                <w:color w:val="000000" w:themeColor="text1"/>
                <w:sz w:val="16"/>
                <w:szCs w:val="16"/>
              </w:rPr>
            </w:pPr>
            <w:r w:rsidRPr="00F617AF">
              <w:rPr>
                <w:color w:val="000000" w:themeColor="text1"/>
                <w:sz w:val="16"/>
                <w:szCs w:val="16"/>
              </w:rPr>
              <w:t>NA</w:t>
            </w:r>
          </w:p>
        </w:tc>
        <w:tc>
          <w:tcPr>
            <w:tcW w:w="815" w:type="dxa"/>
            <w:tcBorders>
              <w:top w:val="nil"/>
              <w:left w:val="nil"/>
              <w:bottom w:val="nil"/>
              <w:right w:val="nil"/>
            </w:tcBorders>
            <w:shd w:val="clear" w:color="auto" w:fill="FFE599" w:themeFill="accent4" w:themeFillTint="66"/>
          </w:tcPr>
          <w:p w14:paraId="38828D88" w14:textId="77777777" w:rsidR="00496154" w:rsidRPr="00F617AF" w:rsidRDefault="00496154" w:rsidP="0066518E">
            <w:pPr>
              <w:rPr>
                <w:color w:val="000000" w:themeColor="text1"/>
                <w:sz w:val="16"/>
                <w:szCs w:val="16"/>
              </w:rPr>
            </w:pPr>
            <w:r w:rsidRPr="00F617AF">
              <w:rPr>
                <w:color w:val="000000" w:themeColor="text1"/>
                <w:sz w:val="16"/>
                <w:szCs w:val="16"/>
              </w:rPr>
              <w:t>NA</w:t>
            </w:r>
          </w:p>
        </w:tc>
      </w:tr>
      <w:tr w:rsidR="00496154" w:rsidRPr="00F617AF" w14:paraId="254EB026" w14:textId="77777777" w:rsidTr="0066518E">
        <w:trPr>
          <w:trHeight w:val="108"/>
        </w:trPr>
        <w:tc>
          <w:tcPr>
            <w:tcW w:w="967" w:type="dxa"/>
            <w:tcBorders>
              <w:top w:val="nil"/>
              <w:left w:val="nil"/>
              <w:bottom w:val="nil"/>
              <w:right w:val="nil"/>
            </w:tcBorders>
            <w:shd w:val="clear" w:color="auto" w:fill="FFE599" w:themeFill="accent4" w:themeFillTint="66"/>
          </w:tcPr>
          <w:p w14:paraId="55066EC7"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Bagaev</w:t>
            </w:r>
            <w:proofErr w:type="spellEnd"/>
            <w:r w:rsidRPr="00F617AF">
              <w:rPr>
                <w:color w:val="000000" w:themeColor="text1"/>
                <w:sz w:val="16"/>
                <w:szCs w:val="16"/>
              </w:rPr>
              <w:t xml:space="preserve"> et al. (ref.</w:t>
            </w:r>
            <w:r w:rsidRPr="00F617AF">
              <w:rPr>
                <w:noProof/>
                <w:color w:val="000000" w:themeColor="text1"/>
                <w:sz w:val="16"/>
                <w:szCs w:val="16"/>
                <w:vertAlign w:val="superscript"/>
              </w:rPr>
              <w:t>26</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72D4B157"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64A449C5" w14:textId="77777777" w:rsidR="00496154" w:rsidRPr="00F617AF" w:rsidRDefault="00496154" w:rsidP="0066518E">
            <w:pPr>
              <w:rPr>
                <w:color w:val="000000" w:themeColor="text1"/>
                <w:sz w:val="16"/>
                <w:szCs w:val="16"/>
              </w:rPr>
            </w:pPr>
            <w:r w:rsidRPr="00F617AF">
              <w:rPr>
                <w:color w:val="000000" w:themeColor="text1"/>
                <w:sz w:val="16"/>
                <w:szCs w:val="16"/>
              </w:rPr>
              <w:t>35</w:t>
            </w:r>
          </w:p>
        </w:tc>
        <w:tc>
          <w:tcPr>
            <w:tcW w:w="1053" w:type="dxa"/>
            <w:tcBorders>
              <w:top w:val="nil"/>
              <w:left w:val="nil"/>
              <w:bottom w:val="nil"/>
              <w:right w:val="nil"/>
            </w:tcBorders>
            <w:shd w:val="clear" w:color="auto" w:fill="FFE599" w:themeFill="accent4" w:themeFillTint="66"/>
          </w:tcPr>
          <w:p w14:paraId="0DAEEB74"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w:t>
            </w:r>
          </w:p>
        </w:tc>
        <w:tc>
          <w:tcPr>
            <w:tcW w:w="1409" w:type="dxa"/>
            <w:tcBorders>
              <w:top w:val="nil"/>
              <w:left w:val="nil"/>
              <w:bottom w:val="nil"/>
              <w:right w:val="nil"/>
            </w:tcBorders>
            <w:shd w:val="clear" w:color="auto" w:fill="FFE599" w:themeFill="accent4" w:themeFillTint="66"/>
          </w:tcPr>
          <w:p w14:paraId="0A8B6F4D" w14:textId="77777777" w:rsidR="00496154" w:rsidRPr="00F617AF" w:rsidRDefault="00496154" w:rsidP="0066518E">
            <w:pPr>
              <w:rPr>
                <w:color w:val="000000" w:themeColor="text1"/>
                <w:sz w:val="16"/>
                <w:szCs w:val="16"/>
              </w:rPr>
            </w:pPr>
            <w:r w:rsidRPr="00F617AF">
              <w:rPr>
                <w:color w:val="000000" w:themeColor="text1"/>
                <w:sz w:val="16"/>
                <w:szCs w:val="16"/>
              </w:rPr>
              <w:t>1-3/217.5</w:t>
            </w:r>
          </w:p>
        </w:tc>
        <w:tc>
          <w:tcPr>
            <w:tcW w:w="831" w:type="dxa"/>
            <w:tcBorders>
              <w:top w:val="nil"/>
              <w:left w:val="nil"/>
              <w:bottom w:val="nil"/>
              <w:right w:val="nil"/>
            </w:tcBorders>
            <w:shd w:val="clear" w:color="auto" w:fill="FFE599" w:themeFill="accent4" w:themeFillTint="66"/>
          </w:tcPr>
          <w:p w14:paraId="22398C41" w14:textId="77777777" w:rsidR="00496154" w:rsidRPr="00F617AF" w:rsidRDefault="00496154" w:rsidP="0066518E">
            <w:pPr>
              <w:rPr>
                <w:color w:val="000000" w:themeColor="text1"/>
                <w:sz w:val="16"/>
                <w:szCs w:val="16"/>
              </w:rPr>
            </w:pPr>
            <w:r w:rsidRPr="00F617AF">
              <w:rPr>
                <w:color w:val="000000" w:themeColor="text1"/>
                <w:sz w:val="16"/>
                <w:szCs w:val="16"/>
              </w:rPr>
              <w:t>0.01</w:t>
            </w:r>
          </w:p>
        </w:tc>
        <w:tc>
          <w:tcPr>
            <w:tcW w:w="889" w:type="dxa"/>
            <w:tcBorders>
              <w:top w:val="nil"/>
              <w:left w:val="nil"/>
              <w:bottom w:val="nil"/>
              <w:right w:val="nil"/>
            </w:tcBorders>
            <w:shd w:val="clear" w:color="auto" w:fill="FFE599" w:themeFill="accent4" w:themeFillTint="66"/>
          </w:tcPr>
          <w:p w14:paraId="14C664B2" w14:textId="77777777" w:rsidR="00496154" w:rsidRPr="00F617AF" w:rsidRDefault="00496154" w:rsidP="0066518E">
            <w:pPr>
              <w:rPr>
                <w:color w:val="000000" w:themeColor="text1"/>
                <w:sz w:val="16"/>
                <w:szCs w:val="16"/>
              </w:rPr>
            </w:pPr>
            <w:r w:rsidRPr="00F617AF">
              <w:rPr>
                <w:color w:val="000000" w:themeColor="text1"/>
                <w:sz w:val="16"/>
                <w:szCs w:val="16"/>
              </w:rPr>
              <w:t>174</w:t>
            </w:r>
          </w:p>
        </w:tc>
        <w:tc>
          <w:tcPr>
            <w:tcW w:w="1187" w:type="dxa"/>
            <w:tcBorders>
              <w:top w:val="nil"/>
              <w:left w:val="nil"/>
              <w:bottom w:val="nil"/>
              <w:right w:val="nil"/>
            </w:tcBorders>
            <w:shd w:val="clear" w:color="auto" w:fill="FFE599" w:themeFill="accent4" w:themeFillTint="66"/>
          </w:tcPr>
          <w:p w14:paraId="1A11B44B" w14:textId="77777777" w:rsidR="00496154" w:rsidRPr="00F617AF" w:rsidRDefault="00496154" w:rsidP="0066518E">
            <w:pPr>
              <w:rPr>
                <w:color w:val="000000" w:themeColor="text1"/>
                <w:sz w:val="16"/>
                <w:szCs w:val="16"/>
              </w:rPr>
            </w:pPr>
            <w:r w:rsidRPr="00F617AF">
              <w:rPr>
                <w:color w:val="000000" w:themeColor="text1"/>
                <w:sz w:val="16"/>
                <w:szCs w:val="16"/>
              </w:rPr>
              <w:t xml:space="preserve">Microscopy inspection </w:t>
            </w:r>
          </w:p>
        </w:tc>
        <w:tc>
          <w:tcPr>
            <w:tcW w:w="1170" w:type="dxa"/>
            <w:tcBorders>
              <w:top w:val="nil"/>
              <w:left w:val="nil"/>
              <w:bottom w:val="nil"/>
              <w:right w:val="nil"/>
            </w:tcBorders>
            <w:shd w:val="clear" w:color="auto" w:fill="FFE599" w:themeFill="accent4" w:themeFillTint="66"/>
          </w:tcPr>
          <w:p w14:paraId="343E5A7E"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FFE599" w:themeFill="accent4" w:themeFillTint="66"/>
          </w:tcPr>
          <w:p w14:paraId="572264EB" w14:textId="77777777" w:rsidR="00496154" w:rsidRPr="00F617AF" w:rsidRDefault="00496154" w:rsidP="0066518E">
            <w:pPr>
              <w:rPr>
                <w:color w:val="000000" w:themeColor="text1"/>
                <w:sz w:val="16"/>
                <w:szCs w:val="16"/>
              </w:rPr>
            </w:pPr>
            <w:r w:rsidRPr="00F617AF">
              <w:rPr>
                <w:color w:val="000000" w:themeColor="text1"/>
                <w:sz w:val="16"/>
                <w:szCs w:val="16"/>
              </w:rPr>
              <w:t>Mesh</w:t>
            </w:r>
          </w:p>
        </w:tc>
        <w:tc>
          <w:tcPr>
            <w:tcW w:w="1304" w:type="dxa"/>
            <w:tcBorders>
              <w:top w:val="nil"/>
              <w:left w:val="nil"/>
              <w:bottom w:val="nil"/>
              <w:right w:val="nil"/>
            </w:tcBorders>
            <w:shd w:val="clear" w:color="auto" w:fill="FFE599" w:themeFill="accent4" w:themeFillTint="66"/>
          </w:tcPr>
          <w:p w14:paraId="5D8680B5" w14:textId="77777777" w:rsidR="00496154" w:rsidRPr="00F617AF" w:rsidRDefault="00496154" w:rsidP="0066518E">
            <w:pPr>
              <w:rPr>
                <w:color w:val="000000" w:themeColor="text1"/>
                <w:sz w:val="16"/>
                <w:szCs w:val="16"/>
              </w:rPr>
            </w:pPr>
            <w:r w:rsidRPr="00F617AF">
              <w:rPr>
                <w:color w:val="000000" w:themeColor="text1"/>
                <w:sz w:val="16"/>
                <w:szCs w:val="16"/>
              </w:rPr>
              <w:t>Sampling putative contaminants</w:t>
            </w:r>
          </w:p>
        </w:tc>
        <w:tc>
          <w:tcPr>
            <w:tcW w:w="815" w:type="dxa"/>
            <w:tcBorders>
              <w:top w:val="nil"/>
              <w:left w:val="nil"/>
              <w:bottom w:val="nil"/>
              <w:right w:val="nil"/>
            </w:tcBorders>
            <w:shd w:val="clear" w:color="auto" w:fill="FFE599" w:themeFill="accent4" w:themeFillTint="66"/>
          </w:tcPr>
          <w:p w14:paraId="0C048AD4" w14:textId="77777777" w:rsidR="00496154" w:rsidRPr="00F617AF" w:rsidRDefault="00496154" w:rsidP="0066518E">
            <w:pPr>
              <w:rPr>
                <w:color w:val="000000" w:themeColor="text1"/>
                <w:sz w:val="16"/>
                <w:szCs w:val="16"/>
              </w:rPr>
            </w:pPr>
            <w:r w:rsidRPr="00F617AF">
              <w:rPr>
                <w:color w:val="000000" w:themeColor="text1"/>
                <w:sz w:val="16"/>
                <w:szCs w:val="16"/>
              </w:rPr>
              <w:t>NA</w:t>
            </w:r>
          </w:p>
        </w:tc>
      </w:tr>
      <w:tr w:rsidR="00496154" w:rsidRPr="00F617AF" w14:paraId="68609BC5" w14:textId="77777777" w:rsidTr="0066518E">
        <w:trPr>
          <w:trHeight w:val="108"/>
        </w:trPr>
        <w:tc>
          <w:tcPr>
            <w:tcW w:w="967" w:type="dxa"/>
            <w:tcBorders>
              <w:top w:val="nil"/>
              <w:left w:val="nil"/>
              <w:bottom w:val="nil"/>
              <w:right w:val="nil"/>
            </w:tcBorders>
            <w:shd w:val="clear" w:color="auto" w:fill="FFE599" w:themeFill="accent4" w:themeFillTint="66"/>
          </w:tcPr>
          <w:p w14:paraId="56C86012" w14:textId="77777777" w:rsidR="00496154" w:rsidRPr="00F617AF" w:rsidRDefault="00496154" w:rsidP="0066518E">
            <w:pPr>
              <w:rPr>
                <w:color w:val="000000" w:themeColor="text1"/>
                <w:sz w:val="16"/>
                <w:szCs w:val="16"/>
              </w:rPr>
            </w:pPr>
            <w:r w:rsidRPr="00F617AF">
              <w:rPr>
                <w:color w:val="000000" w:themeColor="text1"/>
                <w:sz w:val="16"/>
                <w:szCs w:val="16"/>
              </w:rPr>
              <w:t xml:space="preserve">Cordova &amp; </w:t>
            </w:r>
            <w:proofErr w:type="spellStart"/>
            <w:r w:rsidRPr="00F617AF">
              <w:rPr>
                <w:color w:val="000000" w:themeColor="text1"/>
                <w:sz w:val="16"/>
                <w:szCs w:val="16"/>
              </w:rPr>
              <w:t>Hernawan</w:t>
            </w:r>
            <w:proofErr w:type="spellEnd"/>
            <w:r w:rsidRPr="00F617AF">
              <w:rPr>
                <w:color w:val="000000" w:themeColor="text1"/>
                <w:sz w:val="16"/>
                <w:szCs w:val="16"/>
              </w:rPr>
              <w:t xml:space="preserve"> (ref.</w:t>
            </w:r>
            <w:r w:rsidRPr="00F617AF">
              <w:rPr>
                <w:noProof/>
                <w:color w:val="000000" w:themeColor="text1"/>
                <w:sz w:val="16"/>
                <w:szCs w:val="16"/>
                <w:vertAlign w:val="superscript"/>
              </w:rPr>
              <w:t>27</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601A6A34"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70693AA8" w14:textId="77777777" w:rsidR="00496154" w:rsidRPr="00F617AF" w:rsidRDefault="00496154" w:rsidP="0066518E">
            <w:pPr>
              <w:rPr>
                <w:color w:val="000000" w:themeColor="text1"/>
                <w:sz w:val="16"/>
                <w:szCs w:val="16"/>
              </w:rPr>
            </w:pPr>
            <w:r w:rsidRPr="00F617AF">
              <w:rPr>
                <w:color w:val="000000" w:themeColor="text1"/>
                <w:sz w:val="16"/>
                <w:szCs w:val="16"/>
              </w:rPr>
              <w:t>10</w:t>
            </w:r>
          </w:p>
        </w:tc>
        <w:tc>
          <w:tcPr>
            <w:tcW w:w="1053" w:type="dxa"/>
            <w:tcBorders>
              <w:top w:val="nil"/>
              <w:left w:val="nil"/>
              <w:bottom w:val="nil"/>
              <w:right w:val="nil"/>
            </w:tcBorders>
            <w:shd w:val="clear" w:color="auto" w:fill="FFE599" w:themeFill="accent4" w:themeFillTint="66"/>
          </w:tcPr>
          <w:p w14:paraId="0FFC4335"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w:t>
            </w:r>
          </w:p>
        </w:tc>
        <w:tc>
          <w:tcPr>
            <w:tcW w:w="1409" w:type="dxa"/>
            <w:tcBorders>
              <w:top w:val="nil"/>
              <w:left w:val="nil"/>
              <w:bottom w:val="nil"/>
              <w:right w:val="nil"/>
            </w:tcBorders>
            <w:shd w:val="clear" w:color="auto" w:fill="FFE599" w:themeFill="accent4" w:themeFillTint="66"/>
          </w:tcPr>
          <w:p w14:paraId="5BAB0B9D" w14:textId="77777777" w:rsidR="00496154" w:rsidRPr="00F617AF" w:rsidRDefault="00496154" w:rsidP="0066518E">
            <w:pPr>
              <w:rPr>
                <w:color w:val="000000" w:themeColor="text1"/>
                <w:sz w:val="16"/>
                <w:szCs w:val="16"/>
              </w:rPr>
            </w:pPr>
            <w:r w:rsidRPr="00F617AF">
              <w:rPr>
                <w:color w:val="000000" w:themeColor="text1"/>
                <w:sz w:val="16"/>
                <w:szCs w:val="16"/>
              </w:rPr>
              <w:t>5/2000</w:t>
            </w:r>
          </w:p>
        </w:tc>
        <w:tc>
          <w:tcPr>
            <w:tcW w:w="831" w:type="dxa"/>
            <w:tcBorders>
              <w:top w:val="nil"/>
              <w:left w:val="nil"/>
              <w:bottom w:val="nil"/>
              <w:right w:val="nil"/>
            </w:tcBorders>
            <w:shd w:val="clear" w:color="auto" w:fill="FFE599" w:themeFill="accent4" w:themeFillTint="66"/>
          </w:tcPr>
          <w:p w14:paraId="4BE96B30" w14:textId="77777777" w:rsidR="00496154" w:rsidRPr="00F617AF" w:rsidRDefault="00496154" w:rsidP="0066518E">
            <w:pPr>
              <w:rPr>
                <w:color w:val="000000" w:themeColor="text1"/>
                <w:sz w:val="16"/>
                <w:szCs w:val="16"/>
              </w:rPr>
            </w:pPr>
            <w:r w:rsidRPr="00F617AF">
              <w:rPr>
                <w:color w:val="000000" w:themeColor="text1"/>
                <w:sz w:val="16"/>
                <w:szCs w:val="16"/>
              </w:rPr>
              <w:t>0.01</w:t>
            </w:r>
          </w:p>
        </w:tc>
        <w:tc>
          <w:tcPr>
            <w:tcW w:w="889" w:type="dxa"/>
            <w:tcBorders>
              <w:top w:val="nil"/>
              <w:left w:val="nil"/>
              <w:bottom w:val="nil"/>
              <w:right w:val="nil"/>
            </w:tcBorders>
            <w:shd w:val="clear" w:color="auto" w:fill="FFE599" w:themeFill="accent4" w:themeFillTint="66"/>
          </w:tcPr>
          <w:p w14:paraId="54C1F285" w14:textId="77777777" w:rsidR="00496154" w:rsidRPr="00F617AF" w:rsidRDefault="00496154" w:rsidP="0066518E">
            <w:pPr>
              <w:rPr>
                <w:color w:val="000000" w:themeColor="text1"/>
                <w:sz w:val="16"/>
                <w:szCs w:val="16"/>
              </w:rPr>
            </w:pPr>
            <w:r w:rsidRPr="00F617AF">
              <w:rPr>
                <w:color w:val="000000" w:themeColor="text1"/>
                <w:sz w:val="16"/>
                <w:szCs w:val="16"/>
              </w:rPr>
              <w:t>0.45</w:t>
            </w:r>
          </w:p>
        </w:tc>
        <w:tc>
          <w:tcPr>
            <w:tcW w:w="1187" w:type="dxa"/>
            <w:tcBorders>
              <w:top w:val="nil"/>
              <w:left w:val="nil"/>
              <w:bottom w:val="nil"/>
              <w:right w:val="nil"/>
            </w:tcBorders>
            <w:shd w:val="clear" w:color="auto" w:fill="FFE599" w:themeFill="accent4" w:themeFillTint="66"/>
          </w:tcPr>
          <w:p w14:paraId="2F81A93E"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FTIR</w:t>
            </w:r>
          </w:p>
        </w:tc>
        <w:tc>
          <w:tcPr>
            <w:tcW w:w="1170" w:type="dxa"/>
            <w:tcBorders>
              <w:top w:val="nil"/>
              <w:left w:val="nil"/>
              <w:bottom w:val="nil"/>
              <w:right w:val="nil"/>
            </w:tcBorders>
            <w:shd w:val="clear" w:color="auto" w:fill="FFE599" w:themeFill="accent4" w:themeFillTint="66"/>
          </w:tcPr>
          <w:p w14:paraId="1C466998"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FFE599" w:themeFill="accent4" w:themeFillTint="66"/>
          </w:tcPr>
          <w:p w14:paraId="544DBD4A" w14:textId="77777777" w:rsidR="00496154" w:rsidRPr="00F617AF" w:rsidRDefault="00496154" w:rsidP="0066518E">
            <w:pPr>
              <w:rPr>
                <w:color w:val="000000" w:themeColor="text1"/>
                <w:sz w:val="16"/>
                <w:szCs w:val="16"/>
              </w:rPr>
            </w:pPr>
            <w:r w:rsidRPr="00F617AF">
              <w:rPr>
                <w:color w:val="000000" w:themeColor="text1"/>
                <w:sz w:val="16"/>
                <w:szCs w:val="16"/>
              </w:rPr>
              <w:t>Cellulose nitrate filter</w:t>
            </w:r>
          </w:p>
        </w:tc>
        <w:tc>
          <w:tcPr>
            <w:tcW w:w="1304" w:type="dxa"/>
            <w:tcBorders>
              <w:top w:val="nil"/>
              <w:left w:val="nil"/>
              <w:bottom w:val="nil"/>
              <w:right w:val="nil"/>
            </w:tcBorders>
            <w:shd w:val="clear" w:color="auto" w:fill="FFE599" w:themeFill="accent4" w:themeFillTint="66"/>
          </w:tcPr>
          <w:p w14:paraId="4563AE41" w14:textId="77777777" w:rsidR="00496154" w:rsidRPr="00F617AF" w:rsidRDefault="00496154" w:rsidP="0066518E">
            <w:pPr>
              <w:rPr>
                <w:color w:val="000000" w:themeColor="text1"/>
                <w:sz w:val="16"/>
                <w:szCs w:val="16"/>
              </w:rPr>
            </w:pPr>
            <w:r w:rsidRPr="00F617AF">
              <w:rPr>
                <w:color w:val="000000" w:themeColor="text1"/>
                <w:sz w:val="16"/>
                <w:szCs w:val="16"/>
              </w:rPr>
              <w:t>Personal protective measures</w:t>
            </w:r>
          </w:p>
        </w:tc>
        <w:tc>
          <w:tcPr>
            <w:tcW w:w="815" w:type="dxa"/>
            <w:tcBorders>
              <w:top w:val="nil"/>
              <w:left w:val="nil"/>
              <w:bottom w:val="nil"/>
              <w:right w:val="nil"/>
            </w:tcBorders>
            <w:shd w:val="clear" w:color="auto" w:fill="FFE599" w:themeFill="accent4" w:themeFillTint="66"/>
          </w:tcPr>
          <w:p w14:paraId="1C20BC72" w14:textId="77777777" w:rsidR="00496154" w:rsidRPr="00F617AF" w:rsidRDefault="00496154" w:rsidP="0066518E">
            <w:pPr>
              <w:rPr>
                <w:color w:val="000000" w:themeColor="text1"/>
                <w:sz w:val="16"/>
                <w:szCs w:val="16"/>
              </w:rPr>
            </w:pPr>
            <w:r w:rsidRPr="00F617AF">
              <w:rPr>
                <w:color w:val="000000" w:themeColor="text1"/>
                <w:sz w:val="16"/>
                <w:szCs w:val="16"/>
              </w:rPr>
              <w:t>OMNIC inbuilt library</w:t>
            </w:r>
          </w:p>
          <w:p w14:paraId="2EEA2A2C" w14:textId="77777777" w:rsidR="00496154" w:rsidRPr="00F617AF" w:rsidRDefault="00496154" w:rsidP="0066518E">
            <w:pPr>
              <w:rPr>
                <w:color w:val="000000" w:themeColor="text1"/>
                <w:sz w:val="16"/>
                <w:szCs w:val="16"/>
              </w:rPr>
            </w:pPr>
          </w:p>
        </w:tc>
      </w:tr>
      <w:tr w:rsidR="00496154" w:rsidRPr="00F617AF" w14:paraId="58E62ABF" w14:textId="77777777" w:rsidTr="0066518E">
        <w:trPr>
          <w:trHeight w:val="108"/>
        </w:trPr>
        <w:tc>
          <w:tcPr>
            <w:tcW w:w="967" w:type="dxa"/>
            <w:tcBorders>
              <w:top w:val="nil"/>
              <w:left w:val="nil"/>
              <w:bottom w:val="nil"/>
              <w:right w:val="nil"/>
            </w:tcBorders>
            <w:shd w:val="clear" w:color="auto" w:fill="FFE599" w:themeFill="accent4" w:themeFillTint="66"/>
          </w:tcPr>
          <w:p w14:paraId="5D44C0D6" w14:textId="77777777" w:rsidR="00496154" w:rsidRPr="00F617AF" w:rsidRDefault="00496154" w:rsidP="0066518E">
            <w:pPr>
              <w:rPr>
                <w:color w:val="000000" w:themeColor="text1"/>
                <w:sz w:val="16"/>
                <w:szCs w:val="16"/>
              </w:rPr>
            </w:pPr>
            <w:r w:rsidRPr="00F617AF">
              <w:rPr>
                <w:color w:val="000000" w:themeColor="text1"/>
                <w:sz w:val="16"/>
                <w:szCs w:val="16"/>
              </w:rPr>
              <w:t>Dai et al. (ref.</w:t>
            </w:r>
            <w:r w:rsidRPr="00F617AF">
              <w:rPr>
                <w:noProof/>
                <w:color w:val="000000" w:themeColor="text1"/>
                <w:sz w:val="16"/>
                <w:szCs w:val="16"/>
                <w:vertAlign w:val="superscript"/>
              </w:rPr>
              <w:t>28</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31A6BDA4"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64C605A2" w14:textId="77777777" w:rsidR="00496154" w:rsidRPr="00F617AF" w:rsidRDefault="00496154" w:rsidP="0066518E">
            <w:pPr>
              <w:rPr>
                <w:color w:val="000000" w:themeColor="text1"/>
                <w:sz w:val="16"/>
                <w:szCs w:val="16"/>
              </w:rPr>
            </w:pPr>
            <w:r w:rsidRPr="00F617AF">
              <w:rPr>
                <w:color w:val="000000" w:themeColor="text1"/>
                <w:sz w:val="16"/>
                <w:szCs w:val="16"/>
              </w:rPr>
              <w:t>20</w:t>
            </w:r>
          </w:p>
        </w:tc>
        <w:tc>
          <w:tcPr>
            <w:tcW w:w="1053" w:type="dxa"/>
            <w:tcBorders>
              <w:top w:val="nil"/>
              <w:left w:val="nil"/>
              <w:bottom w:val="nil"/>
              <w:right w:val="nil"/>
            </w:tcBorders>
            <w:shd w:val="clear" w:color="auto" w:fill="FFE599" w:themeFill="accent4" w:themeFillTint="66"/>
          </w:tcPr>
          <w:p w14:paraId="1BD2F584"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w:t>
            </w:r>
          </w:p>
        </w:tc>
        <w:tc>
          <w:tcPr>
            <w:tcW w:w="1409" w:type="dxa"/>
            <w:tcBorders>
              <w:top w:val="nil"/>
              <w:left w:val="nil"/>
              <w:bottom w:val="nil"/>
              <w:right w:val="nil"/>
            </w:tcBorders>
            <w:shd w:val="clear" w:color="auto" w:fill="FFE599" w:themeFill="accent4" w:themeFillTint="66"/>
          </w:tcPr>
          <w:p w14:paraId="07217E61" w14:textId="77777777" w:rsidR="00496154" w:rsidRPr="00F617AF" w:rsidRDefault="00496154" w:rsidP="0066518E">
            <w:pPr>
              <w:rPr>
                <w:color w:val="000000" w:themeColor="text1"/>
                <w:sz w:val="16"/>
                <w:szCs w:val="16"/>
              </w:rPr>
            </w:pPr>
            <w:r w:rsidRPr="00F617AF">
              <w:rPr>
                <w:color w:val="000000" w:themeColor="text1"/>
                <w:sz w:val="16"/>
                <w:szCs w:val="16"/>
              </w:rPr>
              <w:t>7/30</w:t>
            </w:r>
          </w:p>
        </w:tc>
        <w:tc>
          <w:tcPr>
            <w:tcW w:w="831" w:type="dxa"/>
            <w:tcBorders>
              <w:top w:val="nil"/>
              <w:left w:val="nil"/>
              <w:bottom w:val="nil"/>
              <w:right w:val="nil"/>
            </w:tcBorders>
            <w:shd w:val="clear" w:color="auto" w:fill="FFE599" w:themeFill="accent4" w:themeFillTint="66"/>
          </w:tcPr>
          <w:p w14:paraId="2AFA1646" w14:textId="77777777" w:rsidR="00496154" w:rsidRPr="00F617AF" w:rsidRDefault="00496154" w:rsidP="0066518E">
            <w:pPr>
              <w:rPr>
                <w:color w:val="000000" w:themeColor="text1"/>
                <w:sz w:val="16"/>
                <w:szCs w:val="16"/>
              </w:rPr>
            </w:pPr>
            <w:r w:rsidRPr="00F617AF">
              <w:rPr>
                <w:color w:val="000000" w:themeColor="text1"/>
                <w:sz w:val="16"/>
                <w:szCs w:val="16"/>
              </w:rPr>
              <w:t>0.02</w:t>
            </w:r>
          </w:p>
        </w:tc>
        <w:tc>
          <w:tcPr>
            <w:tcW w:w="889" w:type="dxa"/>
            <w:tcBorders>
              <w:top w:val="nil"/>
              <w:left w:val="nil"/>
              <w:bottom w:val="nil"/>
              <w:right w:val="nil"/>
            </w:tcBorders>
            <w:shd w:val="clear" w:color="auto" w:fill="FFE599" w:themeFill="accent4" w:themeFillTint="66"/>
          </w:tcPr>
          <w:p w14:paraId="57353666" w14:textId="77777777" w:rsidR="00496154" w:rsidRPr="00F617AF" w:rsidRDefault="00496154" w:rsidP="0066518E">
            <w:pPr>
              <w:rPr>
                <w:color w:val="000000" w:themeColor="text1"/>
                <w:sz w:val="16"/>
                <w:szCs w:val="16"/>
              </w:rPr>
            </w:pPr>
            <w:r w:rsidRPr="00F617AF">
              <w:rPr>
                <w:color w:val="000000" w:themeColor="text1"/>
                <w:sz w:val="16"/>
                <w:szCs w:val="16"/>
              </w:rPr>
              <w:t>20</w:t>
            </w:r>
          </w:p>
        </w:tc>
        <w:tc>
          <w:tcPr>
            <w:tcW w:w="1187" w:type="dxa"/>
            <w:tcBorders>
              <w:top w:val="nil"/>
              <w:left w:val="nil"/>
              <w:bottom w:val="nil"/>
              <w:right w:val="nil"/>
            </w:tcBorders>
            <w:shd w:val="clear" w:color="auto" w:fill="FFE599" w:themeFill="accent4" w:themeFillTint="66"/>
          </w:tcPr>
          <w:p w14:paraId="2F74BF06"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FTIR</w:t>
            </w:r>
          </w:p>
        </w:tc>
        <w:tc>
          <w:tcPr>
            <w:tcW w:w="1170" w:type="dxa"/>
            <w:tcBorders>
              <w:top w:val="nil"/>
              <w:left w:val="nil"/>
              <w:bottom w:val="nil"/>
              <w:right w:val="nil"/>
            </w:tcBorders>
            <w:shd w:val="clear" w:color="auto" w:fill="FFE599" w:themeFill="accent4" w:themeFillTint="66"/>
          </w:tcPr>
          <w:p w14:paraId="2CD10619"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FFE599" w:themeFill="accent4" w:themeFillTint="66"/>
          </w:tcPr>
          <w:p w14:paraId="69E3BA68" w14:textId="77777777" w:rsidR="00496154" w:rsidRPr="00F617AF" w:rsidRDefault="00496154" w:rsidP="0066518E">
            <w:pPr>
              <w:rPr>
                <w:color w:val="000000" w:themeColor="text1"/>
                <w:sz w:val="16"/>
                <w:szCs w:val="16"/>
              </w:rPr>
            </w:pPr>
            <w:r w:rsidRPr="00F617AF">
              <w:rPr>
                <w:color w:val="000000" w:themeColor="text1"/>
                <w:sz w:val="16"/>
                <w:szCs w:val="16"/>
              </w:rPr>
              <w:t>Nylon mesh</w:t>
            </w:r>
          </w:p>
        </w:tc>
        <w:tc>
          <w:tcPr>
            <w:tcW w:w="1304" w:type="dxa"/>
            <w:tcBorders>
              <w:top w:val="nil"/>
              <w:left w:val="nil"/>
              <w:bottom w:val="nil"/>
              <w:right w:val="nil"/>
            </w:tcBorders>
            <w:shd w:val="clear" w:color="auto" w:fill="FFE599" w:themeFill="accent4" w:themeFillTint="66"/>
          </w:tcPr>
          <w:p w14:paraId="60731301" w14:textId="77777777" w:rsidR="00496154" w:rsidRPr="00F617AF" w:rsidRDefault="00496154" w:rsidP="0066518E">
            <w:pPr>
              <w:rPr>
                <w:color w:val="000000" w:themeColor="text1"/>
                <w:sz w:val="16"/>
                <w:szCs w:val="16"/>
              </w:rPr>
            </w:pPr>
            <w:r w:rsidRPr="00F617AF">
              <w:rPr>
                <w:color w:val="000000" w:themeColor="text1"/>
                <w:sz w:val="16"/>
                <w:szCs w:val="16"/>
              </w:rPr>
              <w:t xml:space="preserve">Procedural blanks, and Plastic-free principle  </w:t>
            </w:r>
          </w:p>
        </w:tc>
        <w:tc>
          <w:tcPr>
            <w:tcW w:w="815" w:type="dxa"/>
            <w:tcBorders>
              <w:top w:val="nil"/>
              <w:left w:val="nil"/>
              <w:bottom w:val="nil"/>
              <w:right w:val="nil"/>
            </w:tcBorders>
            <w:shd w:val="clear" w:color="auto" w:fill="FFE599" w:themeFill="accent4" w:themeFillTint="66"/>
          </w:tcPr>
          <w:p w14:paraId="39ACE46E" w14:textId="77777777" w:rsidR="00496154" w:rsidRPr="00F617AF" w:rsidRDefault="00496154" w:rsidP="0066518E">
            <w:pPr>
              <w:rPr>
                <w:color w:val="000000" w:themeColor="text1"/>
                <w:sz w:val="16"/>
                <w:szCs w:val="16"/>
              </w:rPr>
            </w:pPr>
            <w:r w:rsidRPr="00F617AF">
              <w:rPr>
                <w:color w:val="000000" w:themeColor="text1"/>
                <w:sz w:val="16"/>
                <w:szCs w:val="16"/>
              </w:rPr>
              <w:t>OMNIC inbuilt library</w:t>
            </w:r>
          </w:p>
          <w:p w14:paraId="38C42C59" w14:textId="77777777" w:rsidR="00496154" w:rsidRPr="00F617AF" w:rsidRDefault="00496154" w:rsidP="0066518E">
            <w:pPr>
              <w:rPr>
                <w:color w:val="000000" w:themeColor="text1"/>
                <w:sz w:val="16"/>
                <w:szCs w:val="16"/>
              </w:rPr>
            </w:pPr>
          </w:p>
        </w:tc>
      </w:tr>
      <w:tr w:rsidR="00496154" w:rsidRPr="00F617AF" w14:paraId="06FDA5FB" w14:textId="77777777" w:rsidTr="0066518E">
        <w:trPr>
          <w:trHeight w:val="108"/>
        </w:trPr>
        <w:tc>
          <w:tcPr>
            <w:tcW w:w="967" w:type="dxa"/>
            <w:tcBorders>
              <w:top w:val="nil"/>
              <w:left w:val="nil"/>
              <w:bottom w:val="nil"/>
              <w:right w:val="nil"/>
            </w:tcBorders>
            <w:shd w:val="clear" w:color="auto" w:fill="BDD6EE" w:themeFill="accent5" w:themeFillTint="66"/>
          </w:tcPr>
          <w:p w14:paraId="1102C81E"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lastRenderedPageBreak/>
              <w:t>Kanhai</w:t>
            </w:r>
            <w:proofErr w:type="spellEnd"/>
            <w:r w:rsidRPr="00F617AF">
              <w:rPr>
                <w:color w:val="000000" w:themeColor="text1"/>
                <w:sz w:val="16"/>
                <w:szCs w:val="16"/>
              </w:rPr>
              <w:t xml:space="preserve"> et al. (ref.</w:t>
            </w:r>
            <w:r w:rsidRPr="00F617AF">
              <w:rPr>
                <w:noProof/>
                <w:color w:val="000000" w:themeColor="text1"/>
                <w:sz w:val="16"/>
                <w:szCs w:val="16"/>
                <w:vertAlign w:val="superscript"/>
              </w:rPr>
              <w:t>6</w:t>
            </w:r>
            <w:r w:rsidRPr="00F617AF">
              <w:rPr>
                <w:color w:val="000000" w:themeColor="text1"/>
                <w:sz w:val="16"/>
                <w:szCs w:val="16"/>
              </w:rPr>
              <w:t xml:space="preserve">)  </w:t>
            </w:r>
          </w:p>
        </w:tc>
        <w:tc>
          <w:tcPr>
            <w:tcW w:w="860" w:type="dxa"/>
            <w:tcBorders>
              <w:top w:val="nil"/>
              <w:left w:val="nil"/>
              <w:bottom w:val="nil"/>
              <w:right w:val="nil"/>
            </w:tcBorders>
            <w:shd w:val="clear" w:color="auto" w:fill="BDD6EE" w:themeFill="accent5" w:themeFillTint="66"/>
          </w:tcPr>
          <w:p w14:paraId="32C3DB80"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BDD6EE" w:themeFill="accent5" w:themeFillTint="66"/>
          </w:tcPr>
          <w:p w14:paraId="1EC8849C" w14:textId="77777777" w:rsidR="00496154" w:rsidRPr="00F617AF" w:rsidRDefault="00496154" w:rsidP="0066518E">
            <w:pPr>
              <w:rPr>
                <w:color w:val="000000" w:themeColor="text1"/>
                <w:sz w:val="16"/>
                <w:szCs w:val="16"/>
              </w:rPr>
            </w:pPr>
            <w:r w:rsidRPr="00F617AF">
              <w:rPr>
                <w:color w:val="000000" w:themeColor="text1"/>
                <w:sz w:val="16"/>
                <w:szCs w:val="16"/>
              </w:rPr>
              <w:t>9</w:t>
            </w:r>
          </w:p>
        </w:tc>
        <w:tc>
          <w:tcPr>
            <w:tcW w:w="1053" w:type="dxa"/>
            <w:tcBorders>
              <w:top w:val="nil"/>
              <w:left w:val="nil"/>
              <w:bottom w:val="nil"/>
              <w:right w:val="nil"/>
            </w:tcBorders>
            <w:shd w:val="clear" w:color="auto" w:fill="BDD6EE" w:themeFill="accent5" w:themeFillTint="66"/>
          </w:tcPr>
          <w:p w14:paraId="0D94169D"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w:t>
            </w:r>
          </w:p>
        </w:tc>
        <w:tc>
          <w:tcPr>
            <w:tcW w:w="1409" w:type="dxa"/>
            <w:tcBorders>
              <w:top w:val="nil"/>
              <w:left w:val="nil"/>
              <w:bottom w:val="nil"/>
              <w:right w:val="nil"/>
            </w:tcBorders>
            <w:shd w:val="clear" w:color="auto" w:fill="BDD6EE" w:themeFill="accent5" w:themeFillTint="66"/>
          </w:tcPr>
          <w:p w14:paraId="05343285" w14:textId="77777777" w:rsidR="00496154" w:rsidRPr="00F617AF" w:rsidRDefault="00496154" w:rsidP="0066518E">
            <w:pPr>
              <w:rPr>
                <w:color w:val="000000" w:themeColor="text1"/>
                <w:sz w:val="16"/>
                <w:szCs w:val="16"/>
              </w:rPr>
            </w:pPr>
            <w:r w:rsidRPr="00F617AF">
              <w:rPr>
                <w:color w:val="000000" w:themeColor="text1"/>
                <w:sz w:val="16"/>
                <w:szCs w:val="16"/>
              </w:rPr>
              <w:t>3-6/4369</w:t>
            </w:r>
          </w:p>
        </w:tc>
        <w:tc>
          <w:tcPr>
            <w:tcW w:w="831" w:type="dxa"/>
            <w:tcBorders>
              <w:top w:val="nil"/>
              <w:left w:val="nil"/>
              <w:bottom w:val="nil"/>
              <w:right w:val="nil"/>
            </w:tcBorders>
            <w:shd w:val="clear" w:color="auto" w:fill="BDD6EE" w:themeFill="accent5" w:themeFillTint="66"/>
          </w:tcPr>
          <w:p w14:paraId="3E82D59C" w14:textId="77777777" w:rsidR="00496154" w:rsidRPr="00F617AF" w:rsidRDefault="00496154" w:rsidP="0066518E">
            <w:pPr>
              <w:rPr>
                <w:color w:val="000000" w:themeColor="text1"/>
                <w:sz w:val="16"/>
                <w:szCs w:val="16"/>
              </w:rPr>
            </w:pPr>
            <w:r w:rsidRPr="00F617AF">
              <w:rPr>
                <w:color w:val="000000" w:themeColor="text1"/>
                <w:sz w:val="16"/>
                <w:szCs w:val="16"/>
              </w:rPr>
              <w:t>0.03-0.05</w:t>
            </w:r>
          </w:p>
        </w:tc>
        <w:tc>
          <w:tcPr>
            <w:tcW w:w="889" w:type="dxa"/>
            <w:tcBorders>
              <w:top w:val="nil"/>
              <w:left w:val="nil"/>
              <w:bottom w:val="nil"/>
              <w:right w:val="nil"/>
            </w:tcBorders>
            <w:shd w:val="clear" w:color="auto" w:fill="BDD6EE" w:themeFill="accent5" w:themeFillTint="66"/>
          </w:tcPr>
          <w:p w14:paraId="3C498B7A" w14:textId="77777777" w:rsidR="00496154" w:rsidRPr="00F617AF" w:rsidRDefault="00496154" w:rsidP="0066518E">
            <w:pPr>
              <w:rPr>
                <w:color w:val="000000" w:themeColor="text1"/>
                <w:sz w:val="16"/>
                <w:szCs w:val="16"/>
              </w:rPr>
            </w:pPr>
            <w:r w:rsidRPr="00F617AF">
              <w:rPr>
                <w:color w:val="000000" w:themeColor="text1"/>
                <w:sz w:val="16"/>
                <w:szCs w:val="16"/>
              </w:rPr>
              <w:t>250</w:t>
            </w:r>
          </w:p>
        </w:tc>
        <w:tc>
          <w:tcPr>
            <w:tcW w:w="1187" w:type="dxa"/>
            <w:tcBorders>
              <w:top w:val="nil"/>
              <w:left w:val="nil"/>
              <w:bottom w:val="nil"/>
              <w:right w:val="nil"/>
            </w:tcBorders>
            <w:shd w:val="clear" w:color="auto" w:fill="BDD6EE" w:themeFill="accent5" w:themeFillTint="66"/>
          </w:tcPr>
          <w:p w14:paraId="6C789DEF"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FTIR</w:t>
            </w:r>
          </w:p>
        </w:tc>
        <w:tc>
          <w:tcPr>
            <w:tcW w:w="1170" w:type="dxa"/>
            <w:tcBorders>
              <w:top w:val="nil"/>
              <w:left w:val="nil"/>
              <w:bottom w:val="nil"/>
              <w:right w:val="nil"/>
            </w:tcBorders>
            <w:shd w:val="clear" w:color="auto" w:fill="BDD6EE" w:themeFill="accent5" w:themeFillTint="66"/>
          </w:tcPr>
          <w:p w14:paraId="6A4FD920"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BDD6EE" w:themeFill="accent5" w:themeFillTint="66"/>
          </w:tcPr>
          <w:p w14:paraId="144991D8" w14:textId="77777777" w:rsidR="00496154" w:rsidRPr="00F617AF" w:rsidRDefault="00496154" w:rsidP="0066518E">
            <w:pPr>
              <w:rPr>
                <w:color w:val="000000" w:themeColor="text1"/>
                <w:sz w:val="16"/>
                <w:szCs w:val="16"/>
              </w:rPr>
            </w:pPr>
            <w:r w:rsidRPr="00F617AF">
              <w:rPr>
                <w:color w:val="000000" w:themeColor="text1"/>
                <w:sz w:val="16"/>
                <w:szCs w:val="16"/>
              </w:rPr>
              <w:t>GF/C</w:t>
            </w:r>
          </w:p>
        </w:tc>
        <w:tc>
          <w:tcPr>
            <w:tcW w:w="1304" w:type="dxa"/>
            <w:tcBorders>
              <w:top w:val="nil"/>
              <w:left w:val="nil"/>
              <w:bottom w:val="nil"/>
              <w:right w:val="nil"/>
            </w:tcBorders>
            <w:shd w:val="clear" w:color="auto" w:fill="BDD6EE" w:themeFill="accent5" w:themeFillTint="66"/>
          </w:tcPr>
          <w:p w14:paraId="656CD08D" w14:textId="77777777" w:rsidR="00496154" w:rsidRPr="00F617AF" w:rsidRDefault="00496154" w:rsidP="0066518E">
            <w:pPr>
              <w:rPr>
                <w:color w:val="000000" w:themeColor="text1"/>
                <w:sz w:val="16"/>
                <w:szCs w:val="16"/>
              </w:rPr>
            </w:pPr>
            <w:r w:rsidRPr="00F617AF">
              <w:rPr>
                <w:color w:val="000000" w:themeColor="text1"/>
                <w:sz w:val="16"/>
                <w:szCs w:val="16"/>
              </w:rPr>
              <w:t xml:space="preserve">Air blanks, Plastic-free principle and Personal protective measures </w:t>
            </w:r>
          </w:p>
        </w:tc>
        <w:tc>
          <w:tcPr>
            <w:tcW w:w="815" w:type="dxa"/>
            <w:tcBorders>
              <w:top w:val="nil"/>
              <w:left w:val="nil"/>
              <w:bottom w:val="nil"/>
              <w:right w:val="nil"/>
            </w:tcBorders>
            <w:shd w:val="clear" w:color="auto" w:fill="BDD6EE" w:themeFill="accent5" w:themeFillTint="66"/>
          </w:tcPr>
          <w:p w14:paraId="1A899D32" w14:textId="77777777" w:rsidR="00496154" w:rsidRPr="00F617AF" w:rsidRDefault="00496154" w:rsidP="0066518E">
            <w:pPr>
              <w:rPr>
                <w:color w:val="000000" w:themeColor="text1"/>
                <w:sz w:val="16"/>
                <w:szCs w:val="16"/>
              </w:rPr>
            </w:pPr>
            <w:r w:rsidRPr="00F617AF">
              <w:rPr>
                <w:color w:val="000000" w:themeColor="text1"/>
                <w:sz w:val="16"/>
                <w:szCs w:val="16"/>
              </w:rPr>
              <w:t>OMNIC inbuilt library</w:t>
            </w:r>
          </w:p>
          <w:p w14:paraId="2C605730" w14:textId="77777777" w:rsidR="00496154" w:rsidRPr="00F617AF" w:rsidRDefault="00496154" w:rsidP="0066518E">
            <w:pPr>
              <w:rPr>
                <w:color w:val="000000" w:themeColor="text1"/>
                <w:sz w:val="16"/>
                <w:szCs w:val="16"/>
              </w:rPr>
            </w:pPr>
          </w:p>
        </w:tc>
      </w:tr>
      <w:tr w:rsidR="00496154" w:rsidRPr="00F617AF" w14:paraId="1A74D010" w14:textId="77777777" w:rsidTr="0066518E">
        <w:trPr>
          <w:trHeight w:val="108"/>
        </w:trPr>
        <w:tc>
          <w:tcPr>
            <w:tcW w:w="967" w:type="dxa"/>
            <w:tcBorders>
              <w:top w:val="nil"/>
              <w:left w:val="nil"/>
              <w:bottom w:val="nil"/>
              <w:right w:val="nil"/>
            </w:tcBorders>
            <w:shd w:val="clear" w:color="auto" w:fill="FFE599" w:themeFill="accent4" w:themeFillTint="66"/>
          </w:tcPr>
          <w:p w14:paraId="4BD543FB" w14:textId="77777777" w:rsidR="00496154" w:rsidRPr="00F617AF" w:rsidRDefault="00496154" w:rsidP="0066518E">
            <w:pPr>
              <w:rPr>
                <w:color w:val="000000" w:themeColor="text1"/>
                <w:sz w:val="16"/>
                <w:szCs w:val="16"/>
              </w:rPr>
            </w:pPr>
            <w:r w:rsidRPr="00F617AF">
              <w:rPr>
                <w:color w:val="000000" w:themeColor="text1"/>
                <w:sz w:val="16"/>
                <w:szCs w:val="16"/>
              </w:rPr>
              <w:t>Song et al. (ref.</w:t>
            </w:r>
            <w:r w:rsidRPr="00F617AF">
              <w:rPr>
                <w:noProof/>
                <w:color w:val="000000" w:themeColor="text1"/>
                <w:sz w:val="16"/>
                <w:szCs w:val="16"/>
                <w:vertAlign w:val="superscript"/>
              </w:rPr>
              <w:t>29</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4F9DDE0F"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765CB22C" w14:textId="77777777" w:rsidR="00496154" w:rsidRPr="00F617AF" w:rsidRDefault="00496154" w:rsidP="0066518E">
            <w:pPr>
              <w:rPr>
                <w:color w:val="000000" w:themeColor="text1"/>
                <w:sz w:val="16"/>
                <w:szCs w:val="16"/>
              </w:rPr>
            </w:pPr>
            <w:r w:rsidRPr="00F617AF">
              <w:rPr>
                <w:color w:val="000000" w:themeColor="text1"/>
                <w:sz w:val="16"/>
                <w:szCs w:val="16"/>
              </w:rPr>
              <w:t>41</w:t>
            </w:r>
          </w:p>
        </w:tc>
        <w:tc>
          <w:tcPr>
            <w:tcW w:w="1053" w:type="dxa"/>
            <w:tcBorders>
              <w:top w:val="nil"/>
              <w:left w:val="nil"/>
              <w:bottom w:val="nil"/>
              <w:right w:val="nil"/>
            </w:tcBorders>
            <w:shd w:val="clear" w:color="auto" w:fill="FFE599" w:themeFill="accent4" w:themeFillTint="66"/>
          </w:tcPr>
          <w:p w14:paraId="5D2C422F" w14:textId="77777777" w:rsidR="00496154" w:rsidRPr="00F617AF" w:rsidRDefault="00496154" w:rsidP="0066518E">
            <w:pPr>
              <w:rPr>
                <w:color w:val="000000" w:themeColor="text1"/>
                <w:sz w:val="16"/>
                <w:szCs w:val="16"/>
              </w:rPr>
            </w:pPr>
            <w:r w:rsidRPr="00F617AF">
              <w:rPr>
                <w:color w:val="000000" w:themeColor="text1"/>
                <w:sz w:val="16"/>
                <w:szCs w:val="16"/>
              </w:rPr>
              <w:t>Submersible pump</w:t>
            </w:r>
          </w:p>
        </w:tc>
        <w:tc>
          <w:tcPr>
            <w:tcW w:w="1409" w:type="dxa"/>
            <w:tcBorders>
              <w:top w:val="nil"/>
              <w:left w:val="nil"/>
              <w:bottom w:val="nil"/>
              <w:right w:val="nil"/>
            </w:tcBorders>
            <w:shd w:val="clear" w:color="auto" w:fill="FFE599" w:themeFill="accent4" w:themeFillTint="66"/>
          </w:tcPr>
          <w:p w14:paraId="05F3FD30" w14:textId="77777777" w:rsidR="00496154" w:rsidRPr="00F617AF" w:rsidRDefault="00496154" w:rsidP="0066518E">
            <w:pPr>
              <w:rPr>
                <w:color w:val="000000" w:themeColor="text1"/>
                <w:sz w:val="16"/>
                <w:szCs w:val="16"/>
              </w:rPr>
            </w:pPr>
            <w:r w:rsidRPr="00F617AF">
              <w:rPr>
                <w:color w:val="000000" w:themeColor="text1"/>
                <w:sz w:val="16"/>
                <w:szCs w:val="16"/>
              </w:rPr>
              <w:t>3/55</w:t>
            </w:r>
          </w:p>
        </w:tc>
        <w:tc>
          <w:tcPr>
            <w:tcW w:w="831" w:type="dxa"/>
            <w:tcBorders>
              <w:top w:val="nil"/>
              <w:left w:val="nil"/>
              <w:bottom w:val="nil"/>
              <w:right w:val="nil"/>
            </w:tcBorders>
            <w:shd w:val="clear" w:color="auto" w:fill="FFE599" w:themeFill="accent4" w:themeFillTint="66"/>
          </w:tcPr>
          <w:p w14:paraId="7C44D46E" w14:textId="77777777" w:rsidR="00496154" w:rsidRPr="00F617AF" w:rsidRDefault="00496154" w:rsidP="0066518E">
            <w:pPr>
              <w:rPr>
                <w:color w:val="000000" w:themeColor="text1"/>
                <w:sz w:val="16"/>
                <w:szCs w:val="16"/>
              </w:rPr>
            </w:pPr>
            <w:r w:rsidRPr="00F617AF">
              <w:rPr>
                <w:color w:val="000000" w:themeColor="text1"/>
                <w:sz w:val="16"/>
                <w:szCs w:val="16"/>
              </w:rPr>
              <w:t>0.1</w:t>
            </w:r>
          </w:p>
        </w:tc>
        <w:tc>
          <w:tcPr>
            <w:tcW w:w="889" w:type="dxa"/>
            <w:tcBorders>
              <w:top w:val="nil"/>
              <w:left w:val="nil"/>
              <w:bottom w:val="nil"/>
              <w:right w:val="nil"/>
            </w:tcBorders>
            <w:shd w:val="clear" w:color="auto" w:fill="FFE599" w:themeFill="accent4" w:themeFillTint="66"/>
          </w:tcPr>
          <w:p w14:paraId="7796706D" w14:textId="77777777" w:rsidR="00496154" w:rsidRPr="00F617AF" w:rsidRDefault="00496154" w:rsidP="0066518E">
            <w:pPr>
              <w:rPr>
                <w:color w:val="000000" w:themeColor="text1"/>
                <w:sz w:val="16"/>
                <w:szCs w:val="16"/>
              </w:rPr>
            </w:pPr>
            <w:r w:rsidRPr="00F617AF">
              <w:rPr>
                <w:color w:val="000000" w:themeColor="text1"/>
                <w:sz w:val="16"/>
                <w:szCs w:val="16"/>
              </w:rPr>
              <w:t>20</w:t>
            </w:r>
          </w:p>
        </w:tc>
        <w:tc>
          <w:tcPr>
            <w:tcW w:w="1187" w:type="dxa"/>
            <w:tcBorders>
              <w:top w:val="nil"/>
              <w:left w:val="nil"/>
              <w:bottom w:val="nil"/>
              <w:right w:val="nil"/>
            </w:tcBorders>
            <w:shd w:val="clear" w:color="auto" w:fill="FFE599" w:themeFill="accent4" w:themeFillTint="66"/>
          </w:tcPr>
          <w:p w14:paraId="6163F829"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FTIR</w:t>
            </w:r>
          </w:p>
        </w:tc>
        <w:tc>
          <w:tcPr>
            <w:tcW w:w="1170" w:type="dxa"/>
            <w:tcBorders>
              <w:top w:val="nil"/>
              <w:left w:val="nil"/>
              <w:bottom w:val="nil"/>
              <w:right w:val="nil"/>
            </w:tcBorders>
            <w:shd w:val="clear" w:color="auto" w:fill="FFE599" w:themeFill="accent4" w:themeFillTint="66"/>
          </w:tcPr>
          <w:p w14:paraId="533432C2" w14:textId="77777777" w:rsidR="00496154" w:rsidRPr="00F617AF" w:rsidRDefault="00496154" w:rsidP="0066518E">
            <w:pPr>
              <w:rPr>
                <w:color w:val="000000" w:themeColor="text1"/>
                <w:sz w:val="16"/>
                <w:szCs w:val="16"/>
              </w:rPr>
            </w:pPr>
            <w:r w:rsidRPr="00F617AF">
              <w:rPr>
                <w:color w:val="000000" w:themeColor="text1"/>
                <w:sz w:val="16"/>
                <w:szCs w:val="16"/>
              </w:rPr>
              <w:t>25%-100%</w:t>
            </w:r>
          </w:p>
        </w:tc>
        <w:tc>
          <w:tcPr>
            <w:tcW w:w="1179" w:type="dxa"/>
            <w:tcBorders>
              <w:top w:val="nil"/>
              <w:left w:val="nil"/>
              <w:bottom w:val="nil"/>
              <w:right w:val="nil"/>
            </w:tcBorders>
            <w:shd w:val="clear" w:color="auto" w:fill="FFE599" w:themeFill="accent4" w:themeFillTint="66"/>
          </w:tcPr>
          <w:p w14:paraId="148C0B9B" w14:textId="77777777" w:rsidR="00496154" w:rsidRPr="00F617AF" w:rsidRDefault="00496154" w:rsidP="0066518E">
            <w:pPr>
              <w:rPr>
                <w:color w:val="000000" w:themeColor="text1"/>
                <w:sz w:val="16"/>
                <w:szCs w:val="16"/>
              </w:rPr>
            </w:pPr>
            <w:r w:rsidRPr="00F617AF">
              <w:rPr>
                <w:color w:val="000000" w:themeColor="text1"/>
                <w:sz w:val="16"/>
                <w:szCs w:val="16"/>
              </w:rPr>
              <w:t>Polycarbonate</w:t>
            </w:r>
          </w:p>
        </w:tc>
        <w:tc>
          <w:tcPr>
            <w:tcW w:w="1304" w:type="dxa"/>
            <w:tcBorders>
              <w:top w:val="nil"/>
              <w:left w:val="nil"/>
              <w:bottom w:val="nil"/>
              <w:right w:val="nil"/>
            </w:tcBorders>
            <w:shd w:val="clear" w:color="auto" w:fill="FFE599" w:themeFill="accent4" w:themeFillTint="66"/>
          </w:tcPr>
          <w:p w14:paraId="5BA5E597" w14:textId="77777777" w:rsidR="00496154" w:rsidRPr="00F617AF" w:rsidRDefault="00496154" w:rsidP="0066518E">
            <w:pPr>
              <w:rPr>
                <w:color w:val="000000" w:themeColor="text1"/>
                <w:sz w:val="16"/>
                <w:szCs w:val="16"/>
              </w:rPr>
            </w:pPr>
            <w:r w:rsidRPr="00F617AF">
              <w:rPr>
                <w:color w:val="000000" w:themeColor="text1"/>
                <w:sz w:val="16"/>
                <w:szCs w:val="16"/>
              </w:rPr>
              <w:t>Plastic-free principle</w:t>
            </w:r>
          </w:p>
        </w:tc>
        <w:tc>
          <w:tcPr>
            <w:tcW w:w="815" w:type="dxa"/>
            <w:tcBorders>
              <w:top w:val="nil"/>
              <w:left w:val="nil"/>
              <w:bottom w:val="nil"/>
              <w:right w:val="nil"/>
            </w:tcBorders>
            <w:shd w:val="clear" w:color="auto" w:fill="FFE599" w:themeFill="accent4" w:themeFillTint="66"/>
          </w:tcPr>
          <w:p w14:paraId="0665B91C" w14:textId="77777777" w:rsidR="00496154" w:rsidRPr="00F617AF" w:rsidRDefault="00496154" w:rsidP="0066518E">
            <w:pPr>
              <w:rPr>
                <w:color w:val="000000" w:themeColor="text1"/>
                <w:sz w:val="16"/>
                <w:szCs w:val="16"/>
              </w:rPr>
            </w:pPr>
            <w:r w:rsidRPr="00F617AF">
              <w:rPr>
                <w:color w:val="000000" w:themeColor="text1"/>
                <w:sz w:val="16"/>
                <w:szCs w:val="16"/>
              </w:rPr>
              <w:t>OMNIC inbuilt library</w:t>
            </w:r>
          </w:p>
          <w:p w14:paraId="077B2631" w14:textId="77777777" w:rsidR="00496154" w:rsidRPr="00F617AF" w:rsidRDefault="00496154" w:rsidP="0066518E">
            <w:pPr>
              <w:rPr>
                <w:color w:val="000000" w:themeColor="text1"/>
                <w:sz w:val="16"/>
                <w:szCs w:val="16"/>
              </w:rPr>
            </w:pPr>
          </w:p>
        </w:tc>
      </w:tr>
      <w:tr w:rsidR="00496154" w:rsidRPr="00F617AF" w14:paraId="16C83476" w14:textId="77777777" w:rsidTr="0066518E">
        <w:trPr>
          <w:trHeight w:val="108"/>
        </w:trPr>
        <w:tc>
          <w:tcPr>
            <w:tcW w:w="967" w:type="dxa"/>
            <w:tcBorders>
              <w:top w:val="nil"/>
              <w:left w:val="nil"/>
              <w:bottom w:val="nil"/>
              <w:right w:val="nil"/>
            </w:tcBorders>
            <w:shd w:val="clear" w:color="auto" w:fill="FFE599" w:themeFill="accent4" w:themeFillTint="66"/>
          </w:tcPr>
          <w:p w14:paraId="0E5EBA60" w14:textId="77777777" w:rsidR="00496154" w:rsidRPr="00F617AF" w:rsidRDefault="00496154" w:rsidP="0066518E">
            <w:pPr>
              <w:rPr>
                <w:color w:val="000000" w:themeColor="text1"/>
                <w:sz w:val="16"/>
                <w:szCs w:val="16"/>
              </w:rPr>
            </w:pPr>
            <w:r w:rsidRPr="00F617AF">
              <w:rPr>
                <w:color w:val="000000" w:themeColor="text1"/>
                <w:sz w:val="16"/>
                <w:szCs w:val="16"/>
              </w:rPr>
              <w:t>Choy et al. (ref.</w:t>
            </w:r>
            <w:r w:rsidRPr="00F617AF">
              <w:rPr>
                <w:noProof/>
                <w:color w:val="000000" w:themeColor="text1"/>
                <w:sz w:val="16"/>
                <w:szCs w:val="16"/>
                <w:vertAlign w:val="superscript"/>
              </w:rPr>
              <w:t>30</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6320B011" w14:textId="77777777" w:rsidR="00496154" w:rsidRPr="00F617AF" w:rsidRDefault="00496154" w:rsidP="0066518E">
            <w:pPr>
              <w:rPr>
                <w:color w:val="000000" w:themeColor="text1"/>
                <w:sz w:val="16"/>
                <w:szCs w:val="16"/>
              </w:rPr>
            </w:pPr>
            <w:r w:rsidRPr="00F617AF">
              <w:rPr>
                <w:color w:val="000000" w:themeColor="text1"/>
                <w:sz w:val="16"/>
                <w:szCs w:val="16"/>
              </w:rPr>
              <w:t xml:space="preserve">nearshore </w:t>
            </w:r>
          </w:p>
        </w:tc>
        <w:tc>
          <w:tcPr>
            <w:tcW w:w="803" w:type="dxa"/>
            <w:tcBorders>
              <w:top w:val="nil"/>
              <w:left w:val="nil"/>
              <w:bottom w:val="nil"/>
              <w:right w:val="nil"/>
            </w:tcBorders>
            <w:shd w:val="clear" w:color="auto" w:fill="FFE599" w:themeFill="accent4" w:themeFillTint="66"/>
          </w:tcPr>
          <w:p w14:paraId="780F690B" w14:textId="77777777" w:rsidR="00496154" w:rsidRPr="00F617AF" w:rsidRDefault="00496154" w:rsidP="0066518E">
            <w:pPr>
              <w:rPr>
                <w:color w:val="000000" w:themeColor="text1"/>
                <w:sz w:val="16"/>
                <w:szCs w:val="16"/>
              </w:rPr>
            </w:pPr>
            <w:r w:rsidRPr="00F617AF">
              <w:rPr>
                <w:color w:val="000000" w:themeColor="text1"/>
                <w:sz w:val="16"/>
                <w:szCs w:val="16"/>
              </w:rPr>
              <w:t>2</w:t>
            </w:r>
          </w:p>
        </w:tc>
        <w:tc>
          <w:tcPr>
            <w:tcW w:w="1053" w:type="dxa"/>
            <w:tcBorders>
              <w:top w:val="nil"/>
              <w:left w:val="nil"/>
              <w:bottom w:val="nil"/>
              <w:right w:val="nil"/>
            </w:tcBorders>
            <w:shd w:val="clear" w:color="auto" w:fill="FFE599" w:themeFill="accent4" w:themeFillTint="66"/>
          </w:tcPr>
          <w:p w14:paraId="023DC848" w14:textId="77777777" w:rsidR="00496154" w:rsidRPr="00F617AF" w:rsidRDefault="00496154" w:rsidP="0066518E">
            <w:pPr>
              <w:rPr>
                <w:color w:val="000000" w:themeColor="text1"/>
                <w:sz w:val="16"/>
                <w:szCs w:val="16"/>
              </w:rPr>
            </w:pPr>
            <w:r w:rsidRPr="00F617AF">
              <w:rPr>
                <w:color w:val="000000" w:themeColor="text1"/>
                <w:sz w:val="16"/>
                <w:szCs w:val="16"/>
              </w:rPr>
              <w:t>Pump attached to ROV</w:t>
            </w:r>
          </w:p>
        </w:tc>
        <w:tc>
          <w:tcPr>
            <w:tcW w:w="1409" w:type="dxa"/>
            <w:tcBorders>
              <w:top w:val="nil"/>
              <w:left w:val="nil"/>
              <w:bottom w:val="nil"/>
              <w:right w:val="nil"/>
            </w:tcBorders>
            <w:shd w:val="clear" w:color="auto" w:fill="FFE599" w:themeFill="accent4" w:themeFillTint="66"/>
          </w:tcPr>
          <w:p w14:paraId="17391A3F" w14:textId="77777777" w:rsidR="00496154" w:rsidRPr="00F617AF" w:rsidRDefault="00496154" w:rsidP="0066518E">
            <w:pPr>
              <w:rPr>
                <w:color w:val="000000" w:themeColor="text1"/>
                <w:sz w:val="16"/>
                <w:szCs w:val="16"/>
              </w:rPr>
            </w:pPr>
            <w:r w:rsidRPr="00F617AF">
              <w:rPr>
                <w:color w:val="000000" w:themeColor="text1"/>
                <w:sz w:val="16"/>
                <w:szCs w:val="16"/>
              </w:rPr>
              <w:t>4-7/1000</w:t>
            </w:r>
          </w:p>
        </w:tc>
        <w:tc>
          <w:tcPr>
            <w:tcW w:w="831" w:type="dxa"/>
            <w:tcBorders>
              <w:top w:val="nil"/>
              <w:left w:val="nil"/>
              <w:bottom w:val="nil"/>
              <w:right w:val="nil"/>
            </w:tcBorders>
            <w:shd w:val="clear" w:color="auto" w:fill="FFE599" w:themeFill="accent4" w:themeFillTint="66"/>
          </w:tcPr>
          <w:p w14:paraId="04B09D30" w14:textId="77777777" w:rsidR="00496154" w:rsidRPr="00F617AF" w:rsidRDefault="00496154" w:rsidP="0066518E">
            <w:pPr>
              <w:rPr>
                <w:color w:val="000000" w:themeColor="text1"/>
                <w:sz w:val="16"/>
                <w:szCs w:val="16"/>
              </w:rPr>
            </w:pPr>
            <w:r w:rsidRPr="00F617AF">
              <w:rPr>
                <w:color w:val="000000" w:themeColor="text1"/>
                <w:sz w:val="16"/>
                <w:szCs w:val="16"/>
              </w:rPr>
              <w:t>1007-2378</w:t>
            </w:r>
          </w:p>
        </w:tc>
        <w:tc>
          <w:tcPr>
            <w:tcW w:w="889" w:type="dxa"/>
            <w:tcBorders>
              <w:top w:val="nil"/>
              <w:left w:val="nil"/>
              <w:bottom w:val="nil"/>
              <w:right w:val="nil"/>
            </w:tcBorders>
            <w:shd w:val="clear" w:color="auto" w:fill="FFE599" w:themeFill="accent4" w:themeFillTint="66"/>
          </w:tcPr>
          <w:p w14:paraId="068AEAB2" w14:textId="77777777" w:rsidR="00496154" w:rsidRPr="00F617AF" w:rsidRDefault="00496154" w:rsidP="0066518E">
            <w:pPr>
              <w:rPr>
                <w:color w:val="000000" w:themeColor="text1"/>
                <w:sz w:val="16"/>
                <w:szCs w:val="16"/>
              </w:rPr>
            </w:pPr>
            <w:r w:rsidRPr="00F617AF">
              <w:rPr>
                <w:color w:val="000000" w:themeColor="text1"/>
                <w:sz w:val="16"/>
                <w:szCs w:val="16"/>
              </w:rPr>
              <w:t>100</w:t>
            </w:r>
          </w:p>
        </w:tc>
        <w:tc>
          <w:tcPr>
            <w:tcW w:w="1187" w:type="dxa"/>
            <w:tcBorders>
              <w:top w:val="nil"/>
              <w:left w:val="nil"/>
              <w:bottom w:val="nil"/>
              <w:right w:val="nil"/>
            </w:tcBorders>
            <w:shd w:val="clear" w:color="auto" w:fill="FFE599" w:themeFill="accent4" w:themeFillTint="66"/>
          </w:tcPr>
          <w:p w14:paraId="1A5A613E"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Raman</w:t>
            </w:r>
          </w:p>
        </w:tc>
        <w:tc>
          <w:tcPr>
            <w:tcW w:w="1170" w:type="dxa"/>
            <w:tcBorders>
              <w:top w:val="nil"/>
              <w:left w:val="nil"/>
              <w:bottom w:val="nil"/>
              <w:right w:val="nil"/>
            </w:tcBorders>
            <w:shd w:val="clear" w:color="auto" w:fill="FFE599" w:themeFill="accent4" w:themeFillTint="66"/>
          </w:tcPr>
          <w:p w14:paraId="1851524E"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FFE599" w:themeFill="accent4" w:themeFillTint="66"/>
          </w:tcPr>
          <w:p w14:paraId="02CF3875" w14:textId="77777777" w:rsidR="00496154" w:rsidRPr="00F617AF" w:rsidRDefault="00496154" w:rsidP="0066518E">
            <w:pPr>
              <w:rPr>
                <w:color w:val="000000" w:themeColor="text1"/>
                <w:sz w:val="16"/>
                <w:szCs w:val="16"/>
              </w:rPr>
            </w:pPr>
            <w:r w:rsidRPr="00F617AF">
              <w:rPr>
                <w:color w:val="000000" w:themeColor="text1"/>
                <w:sz w:val="16"/>
                <w:szCs w:val="16"/>
              </w:rPr>
              <w:t>Nylon mesh</w:t>
            </w:r>
          </w:p>
        </w:tc>
        <w:tc>
          <w:tcPr>
            <w:tcW w:w="1304" w:type="dxa"/>
            <w:tcBorders>
              <w:top w:val="nil"/>
              <w:left w:val="nil"/>
              <w:bottom w:val="nil"/>
              <w:right w:val="nil"/>
            </w:tcBorders>
            <w:shd w:val="clear" w:color="auto" w:fill="FFE599" w:themeFill="accent4" w:themeFillTint="66"/>
          </w:tcPr>
          <w:p w14:paraId="62B583DE" w14:textId="77777777" w:rsidR="00496154" w:rsidRPr="00F617AF" w:rsidRDefault="00496154" w:rsidP="0066518E">
            <w:pPr>
              <w:rPr>
                <w:color w:val="000000" w:themeColor="text1"/>
                <w:sz w:val="16"/>
                <w:szCs w:val="16"/>
              </w:rPr>
            </w:pPr>
            <w:r w:rsidRPr="00F617AF">
              <w:rPr>
                <w:color w:val="000000" w:themeColor="text1"/>
                <w:sz w:val="16"/>
                <w:szCs w:val="16"/>
              </w:rPr>
              <w:t>Procedural blanks, and Personal protective measures</w:t>
            </w:r>
          </w:p>
        </w:tc>
        <w:tc>
          <w:tcPr>
            <w:tcW w:w="815" w:type="dxa"/>
            <w:tcBorders>
              <w:top w:val="nil"/>
              <w:left w:val="nil"/>
              <w:bottom w:val="nil"/>
              <w:right w:val="nil"/>
            </w:tcBorders>
            <w:shd w:val="clear" w:color="auto" w:fill="FFE599" w:themeFill="accent4" w:themeFillTint="66"/>
          </w:tcPr>
          <w:p w14:paraId="6890D1A9" w14:textId="77777777" w:rsidR="00496154" w:rsidRPr="00F617AF" w:rsidRDefault="00496154" w:rsidP="0066518E">
            <w:pPr>
              <w:rPr>
                <w:color w:val="000000" w:themeColor="text1"/>
                <w:sz w:val="16"/>
                <w:szCs w:val="16"/>
              </w:rPr>
            </w:pPr>
            <w:r w:rsidRPr="00F617AF">
              <w:rPr>
                <w:color w:val="000000" w:themeColor="text1"/>
                <w:sz w:val="16"/>
                <w:szCs w:val="16"/>
              </w:rPr>
              <w:t>Self-built library</w:t>
            </w:r>
          </w:p>
        </w:tc>
      </w:tr>
      <w:tr w:rsidR="00496154" w:rsidRPr="00F617AF" w14:paraId="6B9EC7EF" w14:textId="77777777" w:rsidTr="0066518E">
        <w:trPr>
          <w:trHeight w:val="108"/>
        </w:trPr>
        <w:tc>
          <w:tcPr>
            <w:tcW w:w="967" w:type="dxa"/>
            <w:tcBorders>
              <w:top w:val="nil"/>
              <w:left w:val="nil"/>
              <w:bottom w:val="nil"/>
              <w:right w:val="nil"/>
            </w:tcBorders>
            <w:shd w:val="clear" w:color="auto" w:fill="FFE599" w:themeFill="accent4" w:themeFillTint="66"/>
          </w:tcPr>
          <w:p w14:paraId="19915435" w14:textId="77777777" w:rsidR="00496154" w:rsidRPr="00F617AF" w:rsidRDefault="00496154" w:rsidP="0066518E">
            <w:pPr>
              <w:rPr>
                <w:color w:val="000000" w:themeColor="text1"/>
                <w:sz w:val="16"/>
                <w:szCs w:val="16"/>
              </w:rPr>
            </w:pPr>
            <w:r w:rsidRPr="00F617AF">
              <w:rPr>
                <w:color w:val="000000" w:themeColor="text1"/>
                <w:sz w:val="16"/>
                <w:szCs w:val="16"/>
              </w:rPr>
              <w:t>Ding et al. (ref.</w:t>
            </w:r>
            <w:r w:rsidRPr="00F617AF">
              <w:rPr>
                <w:noProof/>
                <w:color w:val="000000" w:themeColor="text1"/>
                <w:sz w:val="16"/>
                <w:szCs w:val="16"/>
                <w:vertAlign w:val="superscript"/>
              </w:rPr>
              <w:t>31</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775837B6"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0E5E45BE" w14:textId="77777777" w:rsidR="00496154" w:rsidRPr="00F617AF" w:rsidRDefault="00496154" w:rsidP="0066518E">
            <w:pPr>
              <w:rPr>
                <w:color w:val="000000" w:themeColor="text1"/>
                <w:sz w:val="16"/>
                <w:szCs w:val="16"/>
              </w:rPr>
            </w:pPr>
            <w:r w:rsidRPr="00F617AF">
              <w:rPr>
                <w:color w:val="000000" w:themeColor="text1"/>
                <w:sz w:val="16"/>
                <w:szCs w:val="16"/>
              </w:rPr>
              <w:t>3</w:t>
            </w:r>
          </w:p>
        </w:tc>
        <w:tc>
          <w:tcPr>
            <w:tcW w:w="1053" w:type="dxa"/>
            <w:tcBorders>
              <w:top w:val="nil"/>
              <w:left w:val="nil"/>
              <w:bottom w:val="nil"/>
              <w:right w:val="nil"/>
            </w:tcBorders>
            <w:shd w:val="clear" w:color="auto" w:fill="FFE599" w:themeFill="accent4" w:themeFillTint="66"/>
          </w:tcPr>
          <w:p w14:paraId="51A650FB"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 &amp; plexiglass water sampler</w:t>
            </w:r>
          </w:p>
        </w:tc>
        <w:tc>
          <w:tcPr>
            <w:tcW w:w="1409" w:type="dxa"/>
            <w:tcBorders>
              <w:top w:val="nil"/>
              <w:left w:val="nil"/>
              <w:bottom w:val="nil"/>
              <w:right w:val="nil"/>
            </w:tcBorders>
            <w:shd w:val="clear" w:color="auto" w:fill="FFE599" w:themeFill="accent4" w:themeFillTint="66"/>
          </w:tcPr>
          <w:p w14:paraId="747D878B" w14:textId="77777777" w:rsidR="00496154" w:rsidRPr="00F617AF" w:rsidRDefault="00496154" w:rsidP="0066518E">
            <w:pPr>
              <w:rPr>
                <w:color w:val="000000" w:themeColor="text1"/>
                <w:sz w:val="16"/>
                <w:szCs w:val="16"/>
              </w:rPr>
            </w:pPr>
            <w:r w:rsidRPr="00F617AF">
              <w:rPr>
                <w:color w:val="000000" w:themeColor="text1"/>
                <w:sz w:val="16"/>
                <w:szCs w:val="16"/>
              </w:rPr>
              <w:t>4/40</w:t>
            </w:r>
          </w:p>
        </w:tc>
        <w:tc>
          <w:tcPr>
            <w:tcW w:w="831" w:type="dxa"/>
            <w:tcBorders>
              <w:top w:val="nil"/>
              <w:left w:val="nil"/>
              <w:bottom w:val="nil"/>
              <w:right w:val="nil"/>
            </w:tcBorders>
            <w:shd w:val="clear" w:color="auto" w:fill="FFE599" w:themeFill="accent4" w:themeFillTint="66"/>
          </w:tcPr>
          <w:p w14:paraId="0EC5E1F3" w14:textId="77777777" w:rsidR="00496154" w:rsidRPr="00F617AF" w:rsidRDefault="00496154" w:rsidP="0066518E">
            <w:pPr>
              <w:rPr>
                <w:color w:val="000000" w:themeColor="text1"/>
                <w:sz w:val="16"/>
                <w:szCs w:val="16"/>
              </w:rPr>
            </w:pPr>
            <w:r w:rsidRPr="00F617AF">
              <w:rPr>
                <w:color w:val="000000" w:themeColor="text1"/>
                <w:sz w:val="16"/>
                <w:szCs w:val="16"/>
              </w:rPr>
              <w:t>0.05</w:t>
            </w:r>
          </w:p>
        </w:tc>
        <w:tc>
          <w:tcPr>
            <w:tcW w:w="889" w:type="dxa"/>
            <w:tcBorders>
              <w:top w:val="nil"/>
              <w:left w:val="nil"/>
              <w:bottom w:val="nil"/>
              <w:right w:val="nil"/>
            </w:tcBorders>
            <w:shd w:val="clear" w:color="auto" w:fill="FFE599" w:themeFill="accent4" w:themeFillTint="66"/>
          </w:tcPr>
          <w:p w14:paraId="5879E3E5" w14:textId="77777777" w:rsidR="00496154" w:rsidRPr="00F617AF" w:rsidRDefault="00496154" w:rsidP="0066518E">
            <w:pPr>
              <w:rPr>
                <w:color w:val="000000" w:themeColor="text1"/>
                <w:sz w:val="16"/>
                <w:szCs w:val="16"/>
              </w:rPr>
            </w:pPr>
            <w:r w:rsidRPr="00F617AF">
              <w:rPr>
                <w:color w:val="000000" w:themeColor="text1"/>
                <w:sz w:val="16"/>
                <w:szCs w:val="16"/>
              </w:rPr>
              <w:t>0.45</w:t>
            </w:r>
          </w:p>
        </w:tc>
        <w:tc>
          <w:tcPr>
            <w:tcW w:w="1187" w:type="dxa"/>
            <w:tcBorders>
              <w:top w:val="nil"/>
              <w:left w:val="nil"/>
              <w:bottom w:val="nil"/>
              <w:right w:val="nil"/>
            </w:tcBorders>
            <w:shd w:val="clear" w:color="auto" w:fill="FFE599" w:themeFill="accent4" w:themeFillTint="66"/>
          </w:tcPr>
          <w:p w14:paraId="5728A002"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Raman</w:t>
            </w:r>
          </w:p>
        </w:tc>
        <w:tc>
          <w:tcPr>
            <w:tcW w:w="1170" w:type="dxa"/>
            <w:tcBorders>
              <w:top w:val="nil"/>
              <w:left w:val="nil"/>
              <w:bottom w:val="nil"/>
              <w:right w:val="nil"/>
            </w:tcBorders>
            <w:shd w:val="clear" w:color="auto" w:fill="FFE599" w:themeFill="accent4" w:themeFillTint="66"/>
          </w:tcPr>
          <w:p w14:paraId="4C8F4212"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FFE599" w:themeFill="accent4" w:themeFillTint="66"/>
          </w:tcPr>
          <w:p w14:paraId="2EE6821C" w14:textId="77777777" w:rsidR="00496154" w:rsidRPr="00F617AF" w:rsidRDefault="00496154" w:rsidP="0066518E">
            <w:pPr>
              <w:rPr>
                <w:color w:val="000000" w:themeColor="text1"/>
                <w:sz w:val="16"/>
                <w:szCs w:val="16"/>
              </w:rPr>
            </w:pPr>
            <w:r w:rsidRPr="00F617AF">
              <w:rPr>
                <w:color w:val="000000" w:themeColor="text1"/>
                <w:sz w:val="16"/>
                <w:szCs w:val="16"/>
              </w:rPr>
              <w:t>Cellulose nitrate filter</w:t>
            </w:r>
          </w:p>
        </w:tc>
        <w:tc>
          <w:tcPr>
            <w:tcW w:w="1304" w:type="dxa"/>
            <w:tcBorders>
              <w:top w:val="nil"/>
              <w:left w:val="nil"/>
              <w:bottom w:val="nil"/>
              <w:right w:val="nil"/>
            </w:tcBorders>
            <w:shd w:val="clear" w:color="auto" w:fill="FFE599" w:themeFill="accent4" w:themeFillTint="66"/>
          </w:tcPr>
          <w:p w14:paraId="5C1A3048" w14:textId="77777777" w:rsidR="00496154" w:rsidRPr="00F617AF" w:rsidRDefault="00496154" w:rsidP="0066518E">
            <w:pPr>
              <w:rPr>
                <w:color w:val="000000" w:themeColor="text1"/>
                <w:sz w:val="16"/>
                <w:szCs w:val="16"/>
              </w:rPr>
            </w:pPr>
            <w:r w:rsidRPr="00F617AF">
              <w:rPr>
                <w:color w:val="000000" w:themeColor="text1"/>
                <w:sz w:val="16"/>
                <w:szCs w:val="16"/>
              </w:rPr>
              <w:t xml:space="preserve">Plastic-free principle and Personal protective measures </w:t>
            </w:r>
          </w:p>
        </w:tc>
        <w:tc>
          <w:tcPr>
            <w:tcW w:w="815" w:type="dxa"/>
            <w:tcBorders>
              <w:top w:val="nil"/>
              <w:left w:val="nil"/>
              <w:bottom w:val="nil"/>
              <w:right w:val="nil"/>
            </w:tcBorders>
            <w:shd w:val="clear" w:color="auto" w:fill="FFE599" w:themeFill="accent4" w:themeFillTint="66"/>
          </w:tcPr>
          <w:p w14:paraId="73BB1843" w14:textId="77777777" w:rsidR="00496154" w:rsidRPr="00F617AF" w:rsidRDefault="00496154" w:rsidP="0066518E">
            <w:pPr>
              <w:rPr>
                <w:color w:val="000000" w:themeColor="text1"/>
                <w:sz w:val="16"/>
                <w:szCs w:val="16"/>
              </w:rPr>
            </w:pPr>
            <w:r w:rsidRPr="00F617AF">
              <w:rPr>
                <w:color w:val="000000" w:themeColor="text1"/>
                <w:sz w:val="16"/>
                <w:szCs w:val="16"/>
              </w:rPr>
              <w:t>PerkinElmer ‘Polymer’ spectral library</w:t>
            </w:r>
          </w:p>
        </w:tc>
      </w:tr>
      <w:tr w:rsidR="00496154" w:rsidRPr="00F617AF" w14:paraId="161C8BC7" w14:textId="77777777" w:rsidTr="0066518E">
        <w:trPr>
          <w:trHeight w:val="108"/>
        </w:trPr>
        <w:tc>
          <w:tcPr>
            <w:tcW w:w="967" w:type="dxa"/>
            <w:tcBorders>
              <w:top w:val="nil"/>
              <w:left w:val="nil"/>
              <w:bottom w:val="nil"/>
              <w:right w:val="nil"/>
            </w:tcBorders>
            <w:shd w:val="clear" w:color="auto" w:fill="FFE599" w:themeFill="accent4" w:themeFillTint="66"/>
          </w:tcPr>
          <w:p w14:paraId="456916EE"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Zobko</w:t>
            </w:r>
            <w:proofErr w:type="spellEnd"/>
            <w:r w:rsidRPr="00F617AF">
              <w:rPr>
                <w:color w:val="000000" w:themeColor="text1"/>
                <w:sz w:val="16"/>
                <w:szCs w:val="16"/>
              </w:rPr>
              <w:t xml:space="preserve"> et al. (ref.</w:t>
            </w:r>
            <w:r w:rsidRPr="00F617AF">
              <w:rPr>
                <w:noProof/>
                <w:color w:val="000000" w:themeColor="text1"/>
                <w:sz w:val="16"/>
                <w:szCs w:val="16"/>
                <w:vertAlign w:val="superscript"/>
              </w:rPr>
              <w:t>32</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6BA19315"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309478AD" w14:textId="77777777" w:rsidR="00496154" w:rsidRPr="00F617AF" w:rsidRDefault="00496154" w:rsidP="0066518E">
            <w:pPr>
              <w:rPr>
                <w:color w:val="000000" w:themeColor="text1"/>
                <w:sz w:val="16"/>
                <w:szCs w:val="16"/>
              </w:rPr>
            </w:pPr>
            <w:r w:rsidRPr="00F617AF">
              <w:rPr>
                <w:color w:val="000000" w:themeColor="text1"/>
                <w:sz w:val="16"/>
                <w:szCs w:val="16"/>
              </w:rPr>
              <w:t>4</w:t>
            </w:r>
          </w:p>
        </w:tc>
        <w:tc>
          <w:tcPr>
            <w:tcW w:w="1053" w:type="dxa"/>
            <w:tcBorders>
              <w:top w:val="nil"/>
              <w:left w:val="nil"/>
              <w:bottom w:val="nil"/>
              <w:right w:val="nil"/>
            </w:tcBorders>
            <w:shd w:val="clear" w:color="auto" w:fill="FFE599" w:themeFill="accent4" w:themeFillTint="66"/>
          </w:tcPr>
          <w:p w14:paraId="4AE65BFD"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Costomized</w:t>
            </w:r>
            <w:proofErr w:type="spellEnd"/>
            <w:r w:rsidRPr="00F617AF">
              <w:rPr>
                <w:color w:val="000000" w:themeColor="text1"/>
                <w:sz w:val="16"/>
                <w:szCs w:val="16"/>
              </w:rPr>
              <w:t xml:space="preserve"> pump</w:t>
            </w:r>
          </w:p>
        </w:tc>
        <w:tc>
          <w:tcPr>
            <w:tcW w:w="1409" w:type="dxa"/>
            <w:tcBorders>
              <w:top w:val="nil"/>
              <w:left w:val="nil"/>
              <w:bottom w:val="nil"/>
              <w:right w:val="nil"/>
            </w:tcBorders>
            <w:shd w:val="clear" w:color="auto" w:fill="FFE599" w:themeFill="accent4" w:themeFillTint="66"/>
          </w:tcPr>
          <w:p w14:paraId="0263DC45" w14:textId="77777777" w:rsidR="00496154" w:rsidRPr="00F617AF" w:rsidRDefault="00496154" w:rsidP="0066518E">
            <w:pPr>
              <w:rPr>
                <w:color w:val="000000" w:themeColor="text1"/>
                <w:sz w:val="16"/>
                <w:szCs w:val="16"/>
              </w:rPr>
            </w:pPr>
            <w:r w:rsidRPr="00F617AF">
              <w:rPr>
                <w:color w:val="000000" w:themeColor="text1"/>
                <w:sz w:val="16"/>
                <w:szCs w:val="16"/>
              </w:rPr>
              <w:t>5/106</w:t>
            </w:r>
          </w:p>
        </w:tc>
        <w:tc>
          <w:tcPr>
            <w:tcW w:w="831" w:type="dxa"/>
            <w:tcBorders>
              <w:top w:val="nil"/>
              <w:left w:val="nil"/>
              <w:bottom w:val="nil"/>
              <w:right w:val="nil"/>
            </w:tcBorders>
            <w:shd w:val="clear" w:color="auto" w:fill="FFE599" w:themeFill="accent4" w:themeFillTint="66"/>
          </w:tcPr>
          <w:p w14:paraId="4C05F0FF" w14:textId="77777777" w:rsidR="00496154" w:rsidRPr="00F617AF" w:rsidRDefault="00496154" w:rsidP="0066518E">
            <w:pPr>
              <w:rPr>
                <w:color w:val="000000" w:themeColor="text1"/>
                <w:sz w:val="16"/>
                <w:szCs w:val="16"/>
              </w:rPr>
            </w:pPr>
            <w:r w:rsidRPr="00F617AF">
              <w:rPr>
                <w:color w:val="000000" w:themeColor="text1"/>
                <w:sz w:val="16"/>
                <w:szCs w:val="16"/>
              </w:rPr>
              <w:t>2.5-3.4</w:t>
            </w:r>
          </w:p>
        </w:tc>
        <w:tc>
          <w:tcPr>
            <w:tcW w:w="889" w:type="dxa"/>
            <w:tcBorders>
              <w:top w:val="nil"/>
              <w:left w:val="nil"/>
              <w:bottom w:val="nil"/>
              <w:right w:val="nil"/>
            </w:tcBorders>
            <w:shd w:val="clear" w:color="auto" w:fill="FFE599" w:themeFill="accent4" w:themeFillTint="66"/>
          </w:tcPr>
          <w:p w14:paraId="1AFB4DBE" w14:textId="77777777" w:rsidR="00496154" w:rsidRPr="00F617AF" w:rsidRDefault="00496154" w:rsidP="0066518E">
            <w:pPr>
              <w:rPr>
                <w:color w:val="000000" w:themeColor="text1"/>
                <w:sz w:val="16"/>
                <w:szCs w:val="16"/>
              </w:rPr>
            </w:pPr>
            <w:r w:rsidRPr="00F617AF">
              <w:rPr>
                <w:color w:val="000000" w:themeColor="text1"/>
                <w:sz w:val="16"/>
                <w:szCs w:val="16"/>
              </w:rPr>
              <w:t>174</w:t>
            </w:r>
          </w:p>
        </w:tc>
        <w:tc>
          <w:tcPr>
            <w:tcW w:w="1187" w:type="dxa"/>
            <w:tcBorders>
              <w:top w:val="nil"/>
              <w:left w:val="nil"/>
              <w:bottom w:val="nil"/>
              <w:right w:val="nil"/>
            </w:tcBorders>
            <w:shd w:val="clear" w:color="auto" w:fill="FFE599" w:themeFill="accent4" w:themeFillTint="66"/>
          </w:tcPr>
          <w:p w14:paraId="35E23A1B"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Raman</w:t>
            </w:r>
          </w:p>
        </w:tc>
        <w:tc>
          <w:tcPr>
            <w:tcW w:w="1170" w:type="dxa"/>
            <w:tcBorders>
              <w:top w:val="nil"/>
              <w:left w:val="nil"/>
              <w:bottom w:val="nil"/>
              <w:right w:val="nil"/>
            </w:tcBorders>
            <w:shd w:val="clear" w:color="auto" w:fill="FFE599" w:themeFill="accent4" w:themeFillTint="66"/>
          </w:tcPr>
          <w:p w14:paraId="42DBED9B"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FFE599" w:themeFill="accent4" w:themeFillTint="66"/>
          </w:tcPr>
          <w:p w14:paraId="0A373E4F" w14:textId="77777777" w:rsidR="00496154" w:rsidRPr="00F617AF" w:rsidRDefault="00496154" w:rsidP="0066518E">
            <w:pPr>
              <w:rPr>
                <w:color w:val="000000" w:themeColor="text1"/>
                <w:sz w:val="16"/>
                <w:szCs w:val="16"/>
              </w:rPr>
            </w:pPr>
            <w:r w:rsidRPr="00F617AF">
              <w:rPr>
                <w:color w:val="000000" w:themeColor="text1"/>
                <w:sz w:val="16"/>
                <w:szCs w:val="16"/>
              </w:rPr>
              <w:t>Mesh</w:t>
            </w:r>
          </w:p>
        </w:tc>
        <w:tc>
          <w:tcPr>
            <w:tcW w:w="1304" w:type="dxa"/>
            <w:tcBorders>
              <w:top w:val="nil"/>
              <w:left w:val="nil"/>
              <w:bottom w:val="nil"/>
              <w:right w:val="nil"/>
            </w:tcBorders>
            <w:shd w:val="clear" w:color="auto" w:fill="FFE599" w:themeFill="accent4" w:themeFillTint="66"/>
          </w:tcPr>
          <w:p w14:paraId="045E1EDD" w14:textId="77777777" w:rsidR="00496154" w:rsidRPr="00F617AF" w:rsidRDefault="00496154" w:rsidP="0066518E">
            <w:pPr>
              <w:rPr>
                <w:color w:val="000000" w:themeColor="text1"/>
                <w:sz w:val="16"/>
                <w:szCs w:val="16"/>
              </w:rPr>
            </w:pPr>
            <w:r w:rsidRPr="00F617AF">
              <w:rPr>
                <w:color w:val="000000" w:themeColor="text1"/>
                <w:sz w:val="16"/>
                <w:szCs w:val="16"/>
              </w:rPr>
              <w:t xml:space="preserve">Procedural blanks and Plastic-free principle  </w:t>
            </w:r>
          </w:p>
        </w:tc>
        <w:tc>
          <w:tcPr>
            <w:tcW w:w="815" w:type="dxa"/>
            <w:tcBorders>
              <w:top w:val="nil"/>
              <w:left w:val="nil"/>
              <w:bottom w:val="nil"/>
              <w:right w:val="nil"/>
            </w:tcBorders>
            <w:shd w:val="clear" w:color="auto" w:fill="FFE599" w:themeFill="accent4" w:themeFillTint="66"/>
          </w:tcPr>
          <w:p w14:paraId="29D2C6AC"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BioRad-KnowItAll</w:t>
            </w:r>
            <w:proofErr w:type="spellEnd"/>
          </w:p>
        </w:tc>
      </w:tr>
      <w:tr w:rsidR="00496154" w:rsidRPr="00F617AF" w14:paraId="29A18791" w14:textId="77777777" w:rsidTr="0066518E">
        <w:trPr>
          <w:trHeight w:val="108"/>
        </w:trPr>
        <w:tc>
          <w:tcPr>
            <w:tcW w:w="967" w:type="dxa"/>
            <w:tcBorders>
              <w:top w:val="nil"/>
              <w:left w:val="nil"/>
              <w:bottom w:val="nil"/>
              <w:right w:val="nil"/>
            </w:tcBorders>
            <w:shd w:val="clear" w:color="auto" w:fill="BDD6EE" w:themeFill="accent5" w:themeFillTint="66"/>
          </w:tcPr>
          <w:p w14:paraId="602B1C38" w14:textId="77777777" w:rsidR="00496154" w:rsidRPr="00F617AF" w:rsidRDefault="00496154" w:rsidP="0066518E">
            <w:pPr>
              <w:rPr>
                <w:color w:val="000000" w:themeColor="text1"/>
                <w:sz w:val="16"/>
                <w:szCs w:val="16"/>
              </w:rPr>
            </w:pPr>
            <w:r w:rsidRPr="00F617AF">
              <w:rPr>
                <w:color w:val="000000" w:themeColor="text1"/>
                <w:sz w:val="16"/>
                <w:szCs w:val="16"/>
              </w:rPr>
              <w:t>Egger et al. (ref.</w:t>
            </w:r>
            <w:r w:rsidRPr="00F617AF">
              <w:rPr>
                <w:noProof/>
                <w:color w:val="000000" w:themeColor="text1"/>
                <w:sz w:val="16"/>
                <w:szCs w:val="16"/>
                <w:vertAlign w:val="superscript"/>
              </w:rPr>
              <w:t>33</w:t>
            </w:r>
            <w:r w:rsidRPr="00F617AF">
              <w:rPr>
                <w:color w:val="000000" w:themeColor="text1"/>
                <w:sz w:val="16"/>
                <w:szCs w:val="16"/>
              </w:rPr>
              <w:t xml:space="preserve">)  </w:t>
            </w:r>
          </w:p>
        </w:tc>
        <w:tc>
          <w:tcPr>
            <w:tcW w:w="860" w:type="dxa"/>
            <w:tcBorders>
              <w:top w:val="nil"/>
              <w:left w:val="nil"/>
              <w:bottom w:val="nil"/>
              <w:right w:val="nil"/>
            </w:tcBorders>
            <w:shd w:val="clear" w:color="auto" w:fill="BDD6EE" w:themeFill="accent5" w:themeFillTint="66"/>
          </w:tcPr>
          <w:p w14:paraId="70E682C2" w14:textId="77777777" w:rsidR="00496154" w:rsidRPr="00F617AF" w:rsidRDefault="00496154" w:rsidP="0066518E">
            <w:pPr>
              <w:rPr>
                <w:color w:val="000000" w:themeColor="text1"/>
                <w:sz w:val="16"/>
                <w:szCs w:val="16"/>
              </w:rPr>
            </w:pPr>
            <w:r w:rsidRPr="00F617AF">
              <w:rPr>
                <w:color w:val="000000" w:themeColor="text1"/>
                <w:sz w:val="16"/>
                <w:szCs w:val="16"/>
              </w:rPr>
              <w:t>offshore</w:t>
            </w:r>
          </w:p>
        </w:tc>
        <w:tc>
          <w:tcPr>
            <w:tcW w:w="803" w:type="dxa"/>
            <w:tcBorders>
              <w:top w:val="nil"/>
              <w:left w:val="nil"/>
              <w:bottom w:val="nil"/>
              <w:right w:val="nil"/>
            </w:tcBorders>
            <w:shd w:val="clear" w:color="auto" w:fill="BDD6EE" w:themeFill="accent5" w:themeFillTint="66"/>
          </w:tcPr>
          <w:p w14:paraId="56333453" w14:textId="77777777" w:rsidR="00496154" w:rsidRPr="00F617AF" w:rsidRDefault="00496154" w:rsidP="0066518E">
            <w:pPr>
              <w:rPr>
                <w:color w:val="000000" w:themeColor="text1"/>
                <w:sz w:val="16"/>
                <w:szCs w:val="16"/>
              </w:rPr>
            </w:pPr>
            <w:r w:rsidRPr="00F617AF">
              <w:rPr>
                <w:color w:val="000000" w:themeColor="text1"/>
                <w:sz w:val="16"/>
                <w:szCs w:val="16"/>
              </w:rPr>
              <w:t>5</w:t>
            </w:r>
          </w:p>
        </w:tc>
        <w:tc>
          <w:tcPr>
            <w:tcW w:w="1053" w:type="dxa"/>
            <w:tcBorders>
              <w:top w:val="nil"/>
              <w:left w:val="nil"/>
              <w:bottom w:val="nil"/>
              <w:right w:val="nil"/>
            </w:tcBorders>
            <w:shd w:val="clear" w:color="auto" w:fill="BDD6EE" w:themeFill="accent5" w:themeFillTint="66"/>
          </w:tcPr>
          <w:p w14:paraId="056B4B11"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MultiNet</w:t>
            </w:r>
            <w:proofErr w:type="spellEnd"/>
          </w:p>
        </w:tc>
        <w:tc>
          <w:tcPr>
            <w:tcW w:w="1409" w:type="dxa"/>
            <w:tcBorders>
              <w:top w:val="nil"/>
              <w:left w:val="nil"/>
              <w:bottom w:val="nil"/>
              <w:right w:val="nil"/>
            </w:tcBorders>
            <w:shd w:val="clear" w:color="auto" w:fill="BDD6EE" w:themeFill="accent5" w:themeFillTint="66"/>
          </w:tcPr>
          <w:p w14:paraId="002B88C5" w14:textId="77777777" w:rsidR="00496154" w:rsidRPr="00F617AF" w:rsidRDefault="00496154" w:rsidP="0066518E">
            <w:pPr>
              <w:rPr>
                <w:color w:val="000000" w:themeColor="text1"/>
                <w:sz w:val="16"/>
                <w:szCs w:val="16"/>
              </w:rPr>
            </w:pPr>
            <w:r w:rsidRPr="00F617AF">
              <w:rPr>
                <w:color w:val="000000" w:themeColor="text1"/>
                <w:sz w:val="16"/>
                <w:szCs w:val="16"/>
              </w:rPr>
              <w:t>7-8/2002</w:t>
            </w:r>
          </w:p>
        </w:tc>
        <w:tc>
          <w:tcPr>
            <w:tcW w:w="831" w:type="dxa"/>
            <w:tcBorders>
              <w:top w:val="nil"/>
              <w:left w:val="nil"/>
              <w:bottom w:val="nil"/>
              <w:right w:val="nil"/>
            </w:tcBorders>
            <w:shd w:val="clear" w:color="auto" w:fill="BDD6EE" w:themeFill="accent5" w:themeFillTint="66"/>
          </w:tcPr>
          <w:p w14:paraId="212AACE2" w14:textId="77777777" w:rsidR="00496154" w:rsidRPr="00F617AF" w:rsidRDefault="00496154" w:rsidP="0066518E">
            <w:pPr>
              <w:rPr>
                <w:color w:val="000000" w:themeColor="text1"/>
                <w:sz w:val="16"/>
                <w:szCs w:val="16"/>
              </w:rPr>
            </w:pPr>
            <w:r w:rsidRPr="00F617AF">
              <w:rPr>
                <w:color w:val="000000" w:themeColor="text1"/>
                <w:sz w:val="16"/>
                <w:szCs w:val="16"/>
              </w:rPr>
              <w:t>136-4521</w:t>
            </w:r>
          </w:p>
        </w:tc>
        <w:tc>
          <w:tcPr>
            <w:tcW w:w="889" w:type="dxa"/>
            <w:tcBorders>
              <w:top w:val="nil"/>
              <w:left w:val="nil"/>
              <w:bottom w:val="nil"/>
              <w:right w:val="nil"/>
            </w:tcBorders>
            <w:shd w:val="clear" w:color="auto" w:fill="BDD6EE" w:themeFill="accent5" w:themeFillTint="66"/>
          </w:tcPr>
          <w:p w14:paraId="7D37203C" w14:textId="77777777" w:rsidR="00496154" w:rsidRPr="00F617AF" w:rsidRDefault="00496154" w:rsidP="0066518E">
            <w:pPr>
              <w:rPr>
                <w:color w:val="000000" w:themeColor="text1"/>
                <w:sz w:val="16"/>
                <w:szCs w:val="16"/>
              </w:rPr>
            </w:pPr>
            <w:r w:rsidRPr="00F617AF">
              <w:rPr>
                <w:color w:val="000000" w:themeColor="text1"/>
                <w:sz w:val="16"/>
                <w:szCs w:val="16"/>
              </w:rPr>
              <w:t>500</w:t>
            </w:r>
          </w:p>
        </w:tc>
        <w:tc>
          <w:tcPr>
            <w:tcW w:w="1187" w:type="dxa"/>
            <w:tcBorders>
              <w:top w:val="nil"/>
              <w:left w:val="nil"/>
              <w:bottom w:val="nil"/>
              <w:right w:val="nil"/>
            </w:tcBorders>
            <w:shd w:val="clear" w:color="auto" w:fill="BDD6EE" w:themeFill="accent5" w:themeFillTint="66"/>
          </w:tcPr>
          <w:p w14:paraId="46DC869F" w14:textId="77777777" w:rsidR="00496154" w:rsidRPr="00F617AF" w:rsidRDefault="00496154" w:rsidP="0066518E">
            <w:pPr>
              <w:rPr>
                <w:color w:val="000000" w:themeColor="text1"/>
                <w:sz w:val="16"/>
                <w:szCs w:val="16"/>
              </w:rPr>
            </w:pPr>
            <w:r w:rsidRPr="00F617AF">
              <w:rPr>
                <w:color w:val="000000" w:themeColor="text1"/>
                <w:sz w:val="16"/>
                <w:szCs w:val="16"/>
              </w:rPr>
              <w:t>Visual inspection, Raman &amp; FTIR</w:t>
            </w:r>
          </w:p>
        </w:tc>
        <w:tc>
          <w:tcPr>
            <w:tcW w:w="1170" w:type="dxa"/>
            <w:tcBorders>
              <w:top w:val="nil"/>
              <w:left w:val="nil"/>
              <w:bottom w:val="nil"/>
              <w:right w:val="nil"/>
            </w:tcBorders>
            <w:shd w:val="clear" w:color="auto" w:fill="BDD6EE" w:themeFill="accent5" w:themeFillTint="66"/>
          </w:tcPr>
          <w:p w14:paraId="15256019" w14:textId="77777777" w:rsidR="00496154" w:rsidRPr="00F617AF" w:rsidRDefault="00496154" w:rsidP="0066518E">
            <w:pPr>
              <w:rPr>
                <w:color w:val="000000" w:themeColor="text1"/>
                <w:sz w:val="16"/>
                <w:szCs w:val="16"/>
              </w:rPr>
            </w:pPr>
            <w:r w:rsidRPr="00F617AF">
              <w:rPr>
                <w:color w:val="000000" w:themeColor="text1"/>
                <w:sz w:val="16"/>
                <w:szCs w:val="16"/>
              </w:rPr>
              <w:t>80%</w:t>
            </w:r>
          </w:p>
        </w:tc>
        <w:tc>
          <w:tcPr>
            <w:tcW w:w="1179" w:type="dxa"/>
            <w:tcBorders>
              <w:top w:val="nil"/>
              <w:left w:val="nil"/>
              <w:bottom w:val="nil"/>
              <w:right w:val="nil"/>
            </w:tcBorders>
            <w:shd w:val="clear" w:color="auto" w:fill="BDD6EE" w:themeFill="accent5" w:themeFillTint="66"/>
          </w:tcPr>
          <w:p w14:paraId="55E46CDB" w14:textId="77777777" w:rsidR="00496154" w:rsidRPr="00F617AF" w:rsidRDefault="00496154" w:rsidP="0066518E">
            <w:pPr>
              <w:rPr>
                <w:color w:val="000000" w:themeColor="text1"/>
                <w:sz w:val="16"/>
                <w:szCs w:val="16"/>
              </w:rPr>
            </w:pPr>
          </w:p>
        </w:tc>
        <w:tc>
          <w:tcPr>
            <w:tcW w:w="1304" w:type="dxa"/>
            <w:tcBorders>
              <w:top w:val="nil"/>
              <w:left w:val="nil"/>
              <w:bottom w:val="nil"/>
              <w:right w:val="nil"/>
            </w:tcBorders>
            <w:shd w:val="clear" w:color="auto" w:fill="BDD6EE" w:themeFill="accent5" w:themeFillTint="66"/>
          </w:tcPr>
          <w:p w14:paraId="3730FC3B" w14:textId="77777777" w:rsidR="00496154" w:rsidRPr="00F617AF" w:rsidRDefault="00496154" w:rsidP="0066518E">
            <w:pPr>
              <w:rPr>
                <w:color w:val="000000" w:themeColor="text1"/>
                <w:sz w:val="16"/>
                <w:szCs w:val="16"/>
              </w:rPr>
            </w:pPr>
            <w:r w:rsidRPr="00F617AF">
              <w:rPr>
                <w:color w:val="000000" w:themeColor="text1"/>
                <w:sz w:val="16"/>
                <w:szCs w:val="16"/>
              </w:rPr>
              <w:t>Plastic-free principle</w:t>
            </w:r>
          </w:p>
        </w:tc>
        <w:tc>
          <w:tcPr>
            <w:tcW w:w="815" w:type="dxa"/>
            <w:tcBorders>
              <w:top w:val="nil"/>
              <w:left w:val="nil"/>
              <w:bottom w:val="nil"/>
              <w:right w:val="nil"/>
            </w:tcBorders>
            <w:shd w:val="clear" w:color="auto" w:fill="BDD6EE" w:themeFill="accent5" w:themeFillTint="66"/>
          </w:tcPr>
          <w:p w14:paraId="6D4921C6" w14:textId="77777777" w:rsidR="00496154" w:rsidRPr="00F617AF" w:rsidRDefault="00496154" w:rsidP="0066518E">
            <w:pPr>
              <w:rPr>
                <w:color w:val="000000" w:themeColor="text1"/>
                <w:sz w:val="16"/>
                <w:szCs w:val="16"/>
              </w:rPr>
            </w:pPr>
            <w:r w:rsidRPr="00F617AF">
              <w:rPr>
                <w:color w:val="000000" w:themeColor="text1"/>
                <w:sz w:val="16"/>
                <w:szCs w:val="16"/>
              </w:rPr>
              <w:t>Self-built library</w:t>
            </w:r>
          </w:p>
        </w:tc>
      </w:tr>
      <w:tr w:rsidR="00496154" w:rsidRPr="00F617AF" w14:paraId="384EED0B" w14:textId="77777777" w:rsidTr="0066518E">
        <w:trPr>
          <w:trHeight w:val="1221"/>
        </w:trPr>
        <w:tc>
          <w:tcPr>
            <w:tcW w:w="967" w:type="dxa"/>
            <w:tcBorders>
              <w:top w:val="nil"/>
              <w:left w:val="nil"/>
              <w:bottom w:val="nil"/>
              <w:right w:val="nil"/>
            </w:tcBorders>
            <w:shd w:val="clear" w:color="auto" w:fill="BDD6EE" w:themeFill="accent5" w:themeFillTint="66"/>
          </w:tcPr>
          <w:p w14:paraId="34DA890A" w14:textId="77777777" w:rsidR="00496154" w:rsidRPr="00F617AF" w:rsidRDefault="00496154" w:rsidP="0066518E">
            <w:pPr>
              <w:rPr>
                <w:color w:val="000000" w:themeColor="text1"/>
                <w:sz w:val="16"/>
                <w:szCs w:val="16"/>
              </w:rPr>
            </w:pPr>
            <w:r w:rsidRPr="00F617AF">
              <w:rPr>
                <w:color w:val="000000" w:themeColor="text1"/>
                <w:sz w:val="16"/>
                <w:szCs w:val="16"/>
              </w:rPr>
              <w:t>Li et al. (ref.</w:t>
            </w:r>
            <w:r w:rsidRPr="00F617AF">
              <w:rPr>
                <w:noProof/>
                <w:color w:val="000000" w:themeColor="text1"/>
                <w:sz w:val="16"/>
                <w:szCs w:val="16"/>
                <w:vertAlign w:val="superscript"/>
              </w:rPr>
              <w:t>34</w:t>
            </w:r>
            <w:r w:rsidRPr="00F617AF">
              <w:rPr>
                <w:color w:val="000000" w:themeColor="text1"/>
                <w:sz w:val="16"/>
                <w:szCs w:val="16"/>
              </w:rPr>
              <w:t xml:space="preserve">) </w:t>
            </w:r>
          </w:p>
        </w:tc>
        <w:tc>
          <w:tcPr>
            <w:tcW w:w="860" w:type="dxa"/>
            <w:tcBorders>
              <w:top w:val="nil"/>
              <w:left w:val="nil"/>
              <w:bottom w:val="nil"/>
              <w:right w:val="nil"/>
            </w:tcBorders>
            <w:shd w:val="clear" w:color="auto" w:fill="BDD6EE" w:themeFill="accent5" w:themeFillTint="66"/>
          </w:tcPr>
          <w:p w14:paraId="3EC8036C" w14:textId="77777777" w:rsidR="00496154" w:rsidRPr="00F617AF" w:rsidRDefault="00496154" w:rsidP="0066518E">
            <w:pPr>
              <w:rPr>
                <w:color w:val="000000" w:themeColor="text1"/>
                <w:sz w:val="16"/>
                <w:szCs w:val="16"/>
              </w:rPr>
            </w:pPr>
            <w:r w:rsidRPr="00F617AF">
              <w:rPr>
                <w:color w:val="000000" w:themeColor="text1"/>
                <w:sz w:val="16"/>
                <w:szCs w:val="16"/>
              </w:rPr>
              <w:t>offshore</w:t>
            </w:r>
          </w:p>
        </w:tc>
        <w:tc>
          <w:tcPr>
            <w:tcW w:w="803" w:type="dxa"/>
            <w:tcBorders>
              <w:top w:val="nil"/>
              <w:left w:val="nil"/>
              <w:bottom w:val="nil"/>
              <w:right w:val="nil"/>
            </w:tcBorders>
            <w:shd w:val="clear" w:color="auto" w:fill="BDD6EE" w:themeFill="accent5" w:themeFillTint="66"/>
          </w:tcPr>
          <w:p w14:paraId="1A382851" w14:textId="77777777" w:rsidR="00496154" w:rsidRPr="00F617AF" w:rsidRDefault="00496154" w:rsidP="0066518E">
            <w:pPr>
              <w:rPr>
                <w:color w:val="000000" w:themeColor="text1"/>
                <w:sz w:val="16"/>
                <w:szCs w:val="16"/>
              </w:rPr>
            </w:pPr>
            <w:r w:rsidRPr="00F617AF">
              <w:rPr>
                <w:color w:val="000000" w:themeColor="text1"/>
                <w:sz w:val="16"/>
                <w:szCs w:val="16"/>
              </w:rPr>
              <w:t>6</w:t>
            </w:r>
          </w:p>
        </w:tc>
        <w:tc>
          <w:tcPr>
            <w:tcW w:w="1053" w:type="dxa"/>
            <w:tcBorders>
              <w:top w:val="nil"/>
              <w:left w:val="nil"/>
              <w:bottom w:val="nil"/>
              <w:right w:val="nil"/>
            </w:tcBorders>
            <w:shd w:val="clear" w:color="auto" w:fill="BDD6EE" w:themeFill="accent5" w:themeFillTint="66"/>
          </w:tcPr>
          <w:p w14:paraId="776F7C58" w14:textId="77777777" w:rsidR="00496154" w:rsidRPr="00F617AF" w:rsidRDefault="00496154" w:rsidP="0066518E">
            <w:pPr>
              <w:rPr>
                <w:color w:val="000000" w:themeColor="text1"/>
                <w:sz w:val="16"/>
                <w:szCs w:val="16"/>
              </w:rPr>
            </w:pPr>
            <w:r w:rsidRPr="00F617AF">
              <w:rPr>
                <w:color w:val="000000" w:themeColor="text1"/>
                <w:sz w:val="16"/>
                <w:szCs w:val="16"/>
              </w:rPr>
              <w:t>Plankton pump</w:t>
            </w:r>
          </w:p>
        </w:tc>
        <w:tc>
          <w:tcPr>
            <w:tcW w:w="1409" w:type="dxa"/>
            <w:tcBorders>
              <w:top w:val="nil"/>
              <w:left w:val="nil"/>
              <w:bottom w:val="nil"/>
              <w:right w:val="nil"/>
            </w:tcBorders>
            <w:shd w:val="clear" w:color="auto" w:fill="BDD6EE" w:themeFill="accent5" w:themeFillTint="66"/>
          </w:tcPr>
          <w:p w14:paraId="0B0242C5" w14:textId="77777777" w:rsidR="00496154" w:rsidRPr="00F617AF" w:rsidRDefault="00496154" w:rsidP="0066518E">
            <w:pPr>
              <w:rPr>
                <w:color w:val="000000" w:themeColor="text1"/>
                <w:sz w:val="16"/>
                <w:szCs w:val="16"/>
              </w:rPr>
            </w:pPr>
            <w:r w:rsidRPr="00F617AF">
              <w:rPr>
                <w:color w:val="000000" w:themeColor="text1"/>
                <w:sz w:val="16"/>
                <w:szCs w:val="16"/>
              </w:rPr>
              <w:t>4-10/4000</w:t>
            </w:r>
          </w:p>
        </w:tc>
        <w:tc>
          <w:tcPr>
            <w:tcW w:w="831" w:type="dxa"/>
            <w:tcBorders>
              <w:top w:val="nil"/>
              <w:left w:val="nil"/>
              <w:bottom w:val="nil"/>
              <w:right w:val="nil"/>
            </w:tcBorders>
            <w:shd w:val="clear" w:color="auto" w:fill="BDD6EE" w:themeFill="accent5" w:themeFillTint="66"/>
          </w:tcPr>
          <w:p w14:paraId="70C82A59" w14:textId="77777777" w:rsidR="00496154" w:rsidRPr="00F617AF" w:rsidRDefault="00496154" w:rsidP="0066518E">
            <w:pPr>
              <w:rPr>
                <w:color w:val="000000" w:themeColor="text1"/>
                <w:sz w:val="16"/>
                <w:szCs w:val="16"/>
              </w:rPr>
            </w:pPr>
            <w:r w:rsidRPr="00F617AF">
              <w:rPr>
                <w:color w:val="000000" w:themeColor="text1"/>
                <w:sz w:val="16"/>
                <w:szCs w:val="16"/>
              </w:rPr>
              <w:t>10</w:t>
            </w:r>
          </w:p>
        </w:tc>
        <w:tc>
          <w:tcPr>
            <w:tcW w:w="889" w:type="dxa"/>
            <w:tcBorders>
              <w:top w:val="nil"/>
              <w:left w:val="nil"/>
              <w:bottom w:val="nil"/>
              <w:right w:val="nil"/>
            </w:tcBorders>
            <w:shd w:val="clear" w:color="auto" w:fill="BDD6EE" w:themeFill="accent5" w:themeFillTint="66"/>
          </w:tcPr>
          <w:p w14:paraId="4A0D8DAB" w14:textId="77777777" w:rsidR="00496154" w:rsidRPr="00F617AF" w:rsidRDefault="00496154" w:rsidP="0066518E">
            <w:pPr>
              <w:rPr>
                <w:color w:val="000000" w:themeColor="text1"/>
                <w:sz w:val="16"/>
                <w:szCs w:val="16"/>
              </w:rPr>
            </w:pPr>
            <w:r w:rsidRPr="00F617AF">
              <w:rPr>
                <w:color w:val="000000" w:themeColor="text1"/>
                <w:sz w:val="16"/>
                <w:szCs w:val="16"/>
              </w:rPr>
              <w:t>60</w:t>
            </w:r>
          </w:p>
        </w:tc>
        <w:tc>
          <w:tcPr>
            <w:tcW w:w="1187" w:type="dxa"/>
            <w:tcBorders>
              <w:top w:val="nil"/>
              <w:left w:val="nil"/>
              <w:bottom w:val="nil"/>
              <w:right w:val="nil"/>
            </w:tcBorders>
            <w:shd w:val="clear" w:color="auto" w:fill="BDD6EE" w:themeFill="accent5" w:themeFillTint="66"/>
          </w:tcPr>
          <w:p w14:paraId="0500C459"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FTIR</w:t>
            </w:r>
          </w:p>
        </w:tc>
        <w:tc>
          <w:tcPr>
            <w:tcW w:w="1170" w:type="dxa"/>
            <w:tcBorders>
              <w:top w:val="nil"/>
              <w:left w:val="nil"/>
              <w:bottom w:val="nil"/>
              <w:right w:val="nil"/>
            </w:tcBorders>
            <w:shd w:val="clear" w:color="auto" w:fill="BDD6EE" w:themeFill="accent5" w:themeFillTint="66"/>
          </w:tcPr>
          <w:p w14:paraId="09793B0A"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BDD6EE" w:themeFill="accent5" w:themeFillTint="66"/>
          </w:tcPr>
          <w:p w14:paraId="0ADAA4A9" w14:textId="77777777" w:rsidR="00496154" w:rsidRPr="00F617AF" w:rsidRDefault="00496154" w:rsidP="0066518E">
            <w:pPr>
              <w:rPr>
                <w:color w:val="000000" w:themeColor="text1"/>
                <w:sz w:val="16"/>
                <w:szCs w:val="16"/>
              </w:rPr>
            </w:pPr>
            <w:r w:rsidRPr="00F617AF">
              <w:rPr>
                <w:color w:val="000000" w:themeColor="text1"/>
                <w:sz w:val="16"/>
                <w:szCs w:val="16"/>
              </w:rPr>
              <w:t>GF/A</w:t>
            </w:r>
          </w:p>
        </w:tc>
        <w:tc>
          <w:tcPr>
            <w:tcW w:w="1304" w:type="dxa"/>
            <w:tcBorders>
              <w:top w:val="nil"/>
              <w:left w:val="nil"/>
              <w:bottom w:val="nil"/>
              <w:right w:val="nil"/>
            </w:tcBorders>
            <w:shd w:val="clear" w:color="auto" w:fill="BDD6EE" w:themeFill="accent5" w:themeFillTint="66"/>
          </w:tcPr>
          <w:p w14:paraId="00EB9973" w14:textId="77777777" w:rsidR="00496154" w:rsidRPr="00F617AF" w:rsidRDefault="00496154" w:rsidP="0066518E">
            <w:pPr>
              <w:rPr>
                <w:color w:val="000000" w:themeColor="text1"/>
                <w:sz w:val="16"/>
                <w:szCs w:val="16"/>
              </w:rPr>
            </w:pPr>
            <w:r w:rsidRPr="00F617AF">
              <w:rPr>
                <w:color w:val="000000" w:themeColor="text1"/>
                <w:sz w:val="16"/>
                <w:szCs w:val="16"/>
              </w:rPr>
              <w:t>Procedural and air blanks, Plastic-free principle and Personal protective measures</w:t>
            </w:r>
          </w:p>
        </w:tc>
        <w:tc>
          <w:tcPr>
            <w:tcW w:w="815" w:type="dxa"/>
            <w:tcBorders>
              <w:top w:val="nil"/>
              <w:left w:val="nil"/>
              <w:bottom w:val="nil"/>
              <w:right w:val="nil"/>
            </w:tcBorders>
            <w:shd w:val="clear" w:color="auto" w:fill="BDD6EE" w:themeFill="accent5" w:themeFillTint="66"/>
          </w:tcPr>
          <w:p w14:paraId="696A9123" w14:textId="77777777" w:rsidR="00496154" w:rsidRPr="00F617AF" w:rsidRDefault="00496154" w:rsidP="0066518E">
            <w:pPr>
              <w:rPr>
                <w:color w:val="000000" w:themeColor="text1"/>
                <w:sz w:val="16"/>
                <w:szCs w:val="16"/>
              </w:rPr>
            </w:pPr>
            <w:r w:rsidRPr="00F617AF">
              <w:rPr>
                <w:color w:val="000000" w:themeColor="text1"/>
                <w:sz w:val="16"/>
                <w:szCs w:val="16"/>
              </w:rPr>
              <w:t>OMNIC inbuilt library</w:t>
            </w:r>
          </w:p>
        </w:tc>
      </w:tr>
      <w:tr w:rsidR="00496154" w:rsidRPr="00F617AF" w14:paraId="61CD44E0" w14:textId="77777777" w:rsidTr="0066518E">
        <w:trPr>
          <w:trHeight w:val="1488"/>
        </w:trPr>
        <w:tc>
          <w:tcPr>
            <w:tcW w:w="967" w:type="dxa"/>
            <w:tcBorders>
              <w:top w:val="nil"/>
              <w:left w:val="nil"/>
              <w:bottom w:val="nil"/>
              <w:right w:val="nil"/>
            </w:tcBorders>
            <w:shd w:val="clear" w:color="auto" w:fill="BDD6EE" w:themeFill="accent5" w:themeFillTint="66"/>
          </w:tcPr>
          <w:p w14:paraId="46E89191"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Pabortsava</w:t>
            </w:r>
            <w:proofErr w:type="spellEnd"/>
            <w:r w:rsidRPr="00F617AF">
              <w:rPr>
                <w:color w:val="000000" w:themeColor="text1"/>
                <w:sz w:val="16"/>
                <w:szCs w:val="16"/>
              </w:rPr>
              <w:t xml:space="preserve"> &amp; </w:t>
            </w:r>
            <w:proofErr w:type="spellStart"/>
            <w:r w:rsidRPr="00F617AF">
              <w:rPr>
                <w:color w:val="000000" w:themeColor="text1"/>
                <w:sz w:val="16"/>
                <w:szCs w:val="16"/>
              </w:rPr>
              <w:t>Lampitt</w:t>
            </w:r>
            <w:proofErr w:type="spellEnd"/>
            <w:r w:rsidRPr="00F617AF">
              <w:rPr>
                <w:color w:val="000000" w:themeColor="text1"/>
                <w:sz w:val="16"/>
                <w:szCs w:val="16"/>
              </w:rPr>
              <w:t xml:space="preserve"> (ref.</w:t>
            </w:r>
            <w:r w:rsidRPr="00F617AF">
              <w:rPr>
                <w:noProof/>
                <w:color w:val="000000" w:themeColor="text1"/>
                <w:sz w:val="16"/>
                <w:szCs w:val="16"/>
                <w:vertAlign w:val="superscript"/>
              </w:rPr>
              <w:t>35</w:t>
            </w:r>
            <w:r w:rsidRPr="00F617AF">
              <w:rPr>
                <w:color w:val="000000" w:themeColor="text1"/>
                <w:sz w:val="16"/>
                <w:szCs w:val="16"/>
              </w:rPr>
              <w:t xml:space="preserve">)  </w:t>
            </w:r>
          </w:p>
        </w:tc>
        <w:tc>
          <w:tcPr>
            <w:tcW w:w="860" w:type="dxa"/>
            <w:tcBorders>
              <w:top w:val="nil"/>
              <w:left w:val="nil"/>
              <w:bottom w:val="nil"/>
              <w:right w:val="nil"/>
            </w:tcBorders>
            <w:shd w:val="clear" w:color="auto" w:fill="BDD6EE" w:themeFill="accent5" w:themeFillTint="66"/>
          </w:tcPr>
          <w:p w14:paraId="632547F5" w14:textId="77777777" w:rsidR="00496154" w:rsidRPr="00F617AF" w:rsidRDefault="00496154" w:rsidP="0066518E">
            <w:pPr>
              <w:rPr>
                <w:color w:val="000000" w:themeColor="text1"/>
                <w:sz w:val="16"/>
                <w:szCs w:val="16"/>
              </w:rPr>
            </w:pPr>
            <w:r w:rsidRPr="00F617AF">
              <w:rPr>
                <w:color w:val="000000" w:themeColor="text1"/>
                <w:sz w:val="16"/>
                <w:szCs w:val="16"/>
              </w:rPr>
              <w:t>offshore</w:t>
            </w:r>
          </w:p>
        </w:tc>
        <w:tc>
          <w:tcPr>
            <w:tcW w:w="803" w:type="dxa"/>
            <w:tcBorders>
              <w:top w:val="nil"/>
              <w:left w:val="nil"/>
              <w:bottom w:val="nil"/>
              <w:right w:val="nil"/>
            </w:tcBorders>
            <w:shd w:val="clear" w:color="auto" w:fill="BDD6EE" w:themeFill="accent5" w:themeFillTint="66"/>
          </w:tcPr>
          <w:p w14:paraId="28466B81" w14:textId="77777777" w:rsidR="00496154" w:rsidRPr="00F617AF" w:rsidRDefault="00496154" w:rsidP="0066518E">
            <w:pPr>
              <w:rPr>
                <w:color w:val="000000" w:themeColor="text1"/>
                <w:sz w:val="16"/>
                <w:szCs w:val="16"/>
              </w:rPr>
            </w:pPr>
            <w:r w:rsidRPr="00F617AF">
              <w:rPr>
                <w:color w:val="000000" w:themeColor="text1"/>
                <w:sz w:val="16"/>
                <w:szCs w:val="16"/>
              </w:rPr>
              <w:t>12</w:t>
            </w:r>
          </w:p>
        </w:tc>
        <w:tc>
          <w:tcPr>
            <w:tcW w:w="1053" w:type="dxa"/>
            <w:tcBorders>
              <w:top w:val="nil"/>
              <w:left w:val="nil"/>
              <w:bottom w:val="nil"/>
              <w:right w:val="nil"/>
            </w:tcBorders>
            <w:shd w:val="clear" w:color="auto" w:fill="BDD6EE" w:themeFill="accent5" w:themeFillTint="66"/>
          </w:tcPr>
          <w:p w14:paraId="3097041D" w14:textId="77777777" w:rsidR="00496154" w:rsidRPr="00F617AF" w:rsidRDefault="00496154" w:rsidP="0066518E">
            <w:pPr>
              <w:rPr>
                <w:color w:val="000000" w:themeColor="text1"/>
                <w:sz w:val="16"/>
                <w:szCs w:val="16"/>
              </w:rPr>
            </w:pPr>
            <w:r w:rsidRPr="00F617AF">
              <w:rPr>
                <w:color w:val="000000" w:themeColor="text1"/>
                <w:sz w:val="16"/>
                <w:szCs w:val="16"/>
              </w:rPr>
              <w:t>In-situ pump</w:t>
            </w:r>
          </w:p>
        </w:tc>
        <w:tc>
          <w:tcPr>
            <w:tcW w:w="1409" w:type="dxa"/>
            <w:tcBorders>
              <w:top w:val="nil"/>
              <w:left w:val="nil"/>
              <w:bottom w:val="nil"/>
              <w:right w:val="nil"/>
            </w:tcBorders>
            <w:shd w:val="clear" w:color="auto" w:fill="BDD6EE" w:themeFill="accent5" w:themeFillTint="66"/>
          </w:tcPr>
          <w:p w14:paraId="2C85949E" w14:textId="77777777" w:rsidR="00496154" w:rsidRPr="00F617AF" w:rsidRDefault="00496154" w:rsidP="0066518E">
            <w:pPr>
              <w:rPr>
                <w:color w:val="000000" w:themeColor="text1"/>
                <w:sz w:val="16"/>
                <w:szCs w:val="16"/>
              </w:rPr>
            </w:pPr>
            <w:r w:rsidRPr="00F617AF">
              <w:rPr>
                <w:color w:val="000000" w:themeColor="text1"/>
                <w:sz w:val="16"/>
                <w:szCs w:val="16"/>
              </w:rPr>
              <w:t>3/270</w:t>
            </w:r>
          </w:p>
        </w:tc>
        <w:tc>
          <w:tcPr>
            <w:tcW w:w="831" w:type="dxa"/>
            <w:tcBorders>
              <w:top w:val="nil"/>
              <w:left w:val="nil"/>
              <w:bottom w:val="nil"/>
              <w:right w:val="nil"/>
            </w:tcBorders>
            <w:shd w:val="clear" w:color="auto" w:fill="BDD6EE" w:themeFill="accent5" w:themeFillTint="66"/>
          </w:tcPr>
          <w:p w14:paraId="1BA34133" w14:textId="77777777" w:rsidR="00496154" w:rsidRPr="00F617AF" w:rsidRDefault="00496154" w:rsidP="0066518E">
            <w:pPr>
              <w:rPr>
                <w:color w:val="000000" w:themeColor="text1"/>
                <w:sz w:val="16"/>
                <w:szCs w:val="16"/>
              </w:rPr>
            </w:pPr>
            <w:r w:rsidRPr="00F617AF">
              <w:rPr>
                <w:color w:val="000000" w:themeColor="text1"/>
                <w:sz w:val="16"/>
                <w:szCs w:val="16"/>
              </w:rPr>
              <w:t>0.7-1.53</w:t>
            </w:r>
          </w:p>
        </w:tc>
        <w:tc>
          <w:tcPr>
            <w:tcW w:w="889" w:type="dxa"/>
            <w:tcBorders>
              <w:top w:val="nil"/>
              <w:left w:val="nil"/>
              <w:bottom w:val="nil"/>
              <w:right w:val="nil"/>
            </w:tcBorders>
            <w:shd w:val="clear" w:color="auto" w:fill="BDD6EE" w:themeFill="accent5" w:themeFillTint="66"/>
          </w:tcPr>
          <w:p w14:paraId="61090629" w14:textId="77777777" w:rsidR="00496154" w:rsidRPr="00F617AF" w:rsidRDefault="00496154" w:rsidP="0066518E">
            <w:pPr>
              <w:rPr>
                <w:color w:val="000000" w:themeColor="text1"/>
                <w:sz w:val="16"/>
                <w:szCs w:val="16"/>
              </w:rPr>
            </w:pPr>
            <w:r w:rsidRPr="00F617AF">
              <w:rPr>
                <w:color w:val="000000" w:themeColor="text1"/>
                <w:sz w:val="16"/>
                <w:szCs w:val="16"/>
              </w:rPr>
              <w:t>25</w:t>
            </w:r>
          </w:p>
        </w:tc>
        <w:tc>
          <w:tcPr>
            <w:tcW w:w="1187" w:type="dxa"/>
            <w:tcBorders>
              <w:top w:val="nil"/>
              <w:left w:val="nil"/>
              <w:bottom w:val="nil"/>
              <w:right w:val="nil"/>
            </w:tcBorders>
            <w:shd w:val="clear" w:color="auto" w:fill="BDD6EE" w:themeFill="accent5" w:themeFillTint="66"/>
          </w:tcPr>
          <w:p w14:paraId="323E3B6C" w14:textId="77777777" w:rsidR="00496154" w:rsidRPr="00F617AF" w:rsidRDefault="00496154" w:rsidP="0066518E">
            <w:pPr>
              <w:rPr>
                <w:color w:val="000000" w:themeColor="text1"/>
                <w:sz w:val="16"/>
                <w:szCs w:val="16"/>
              </w:rPr>
            </w:pPr>
            <w:r w:rsidRPr="00F617AF">
              <w:rPr>
                <w:color w:val="000000" w:themeColor="text1"/>
                <w:sz w:val="16"/>
                <w:szCs w:val="16"/>
              </w:rPr>
              <w:t>FTIR Imaging</w:t>
            </w:r>
          </w:p>
        </w:tc>
        <w:tc>
          <w:tcPr>
            <w:tcW w:w="1170" w:type="dxa"/>
            <w:tcBorders>
              <w:top w:val="nil"/>
              <w:left w:val="nil"/>
              <w:bottom w:val="nil"/>
              <w:right w:val="nil"/>
            </w:tcBorders>
            <w:shd w:val="clear" w:color="auto" w:fill="BDD6EE" w:themeFill="accent5" w:themeFillTint="66"/>
          </w:tcPr>
          <w:p w14:paraId="187A60A0" w14:textId="77777777" w:rsidR="00496154" w:rsidRPr="00F617AF" w:rsidRDefault="00496154" w:rsidP="0066518E">
            <w:pPr>
              <w:rPr>
                <w:color w:val="000000" w:themeColor="text1"/>
                <w:sz w:val="16"/>
                <w:szCs w:val="16"/>
              </w:rPr>
            </w:pPr>
            <w:r w:rsidRPr="00F617AF">
              <w:rPr>
                <w:color w:val="000000" w:themeColor="text1"/>
                <w:sz w:val="16"/>
                <w:szCs w:val="16"/>
              </w:rPr>
              <w:t>1.80%</w:t>
            </w:r>
          </w:p>
        </w:tc>
        <w:tc>
          <w:tcPr>
            <w:tcW w:w="1179" w:type="dxa"/>
            <w:tcBorders>
              <w:top w:val="nil"/>
              <w:left w:val="nil"/>
              <w:bottom w:val="nil"/>
              <w:right w:val="nil"/>
            </w:tcBorders>
            <w:shd w:val="clear" w:color="auto" w:fill="BDD6EE" w:themeFill="accent5" w:themeFillTint="66"/>
          </w:tcPr>
          <w:p w14:paraId="29D98B0E" w14:textId="77777777" w:rsidR="00496154" w:rsidRPr="00F617AF" w:rsidRDefault="00496154" w:rsidP="0066518E">
            <w:pPr>
              <w:rPr>
                <w:color w:val="000000" w:themeColor="text1"/>
                <w:sz w:val="16"/>
                <w:szCs w:val="16"/>
              </w:rPr>
            </w:pPr>
            <w:r w:rsidRPr="00F617AF">
              <w:rPr>
                <w:color w:val="000000" w:themeColor="text1"/>
                <w:sz w:val="16"/>
                <w:szCs w:val="16"/>
              </w:rPr>
              <w:t>Stainless steel</w:t>
            </w:r>
          </w:p>
        </w:tc>
        <w:tc>
          <w:tcPr>
            <w:tcW w:w="1304" w:type="dxa"/>
            <w:tcBorders>
              <w:top w:val="nil"/>
              <w:left w:val="nil"/>
              <w:bottom w:val="nil"/>
              <w:right w:val="nil"/>
            </w:tcBorders>
            <w:shd w:val="clear" w:color="auto" w:fill="BDD6EE" w:themeFill="accent5" w:themeFillTint="66"/>
          </w:tcPr>
          <w:p w14:paraId="19B86304" w14:textId="77777777" w:rsidR="00496154" w:rsidRPr="00F617AF" w:rsidRDefault="00496154" w:rsidP="0066518E">
            <w:pPr>
              <w:rPr>
                <w:color w:val="000000" w:themeColor="text1"/>
                <w:sz w:val="16"/>
                <w:szCs w:val="16"/>
              </w:rPr>
            </w:pPr>
            <w:r w:rsidRPr="00F617AF">
              <w:rPr>
                <w:color w:val="000000" w:themeColor="text1"/>
                <w:sz w:val="16"/>
                <w:szCs w:val="16"/>
              </w:rPr>
              <w:t>Procedural blanks, Plastic-free principle, Clean bench and Personal protective measures</w:t>
            </w:r>
          </w:p>
        </w:tc>
        <w:tc>
          <w:tcPr>
            <w:tcW w:w="815" w:type="dxa"/>
            <w:tcBorders>
              <w:top w:val="nil"/>
              <w:left w:val="nil"/>
              <w:bottom w:val="nil"/>
              <w:right w:val="nil"/>
            </w:tcBorders>
            <w:shd w:val="clear" w:color="auto" w:fill="BDD6EE" w:themeFill="accent5" w:themeFillTint="66"/>
          </w:tcPr>
          <w:p w14:paraId="51BB5C81" w14:textId="77777777" w:rsidR="00496154" w:rsidRPr="00F617AF" w:rsidRDefault="00496154" w:rsidP="0066518E">
            <w:pPr>
              <w:rPr>
                <w:color w:val="000000" w:themeColor="text1"/>
                <w:sz w:val="16"/>
                <w:szCs w:val="16"/>
              </w:rPr>
            </w:pPr>
            <w:r w:rsidRPr="00F617AF">
              <w:rPr>
                <w:color w:val="000000" w:themeColor="text1"/>
                <w:sz w:val="16"/>
                <w:szCs w:val="16"/>
              </w:rPr>
              <w:t>S.T. Japan-Europe GmbH</w:t>
            </w:r>
          </w:p>
          <w:p w14:paraId="1BD8A8B7" w14:textId="77777777" w:rsidR="00496154" w:rsidRPr="00F617AF" w:rsidRDefault="00496154" w:rsidP="0066518E">
            <w:pPr>
              <w:rPr>
                <w:color w:val="000000" w:themeColor="text1"/>
                <w:sz w:val="16"/>
                <w:szCs w:val="16"/>
              </w:rPr>
            </w:pPr>
          </w:p>
        </w:tc>
      </w:tr>
      <w:tr w:rsidR="00496154" w:rsidRPr="00F617AF" w14:paraId="2FE01071" w14:textId="77777777" w:rsidTr="0066518E">
        <w:trPr>
          <w:trHeight w:val="1232"/>
        </w:trPr>
        <w:tc>
          <w:tcPr>
            <w:tcW w:w="967" w:type="dxa"/>
            <w:tcBorders>
              <w:top w:val="nil"/>
              <w:left w:val="nil"/>
              <w:bottom w:val="nil"/>
              <w:right w:val="nil"/>
            </w:tcBorders>
            <w:shd w:val="clear" w:color="auto" w:fill="BDD6EE" w:themeFill="accent5" w:themeFillTint="66"/>
          </w:tcPr>
          <w:p w14:paraId="1AD841C2"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lastRenderedPageBreak/>
              <w:t>Tekman</w:t>
            </w:r>
            <w:proofErr w:type="spellEnd"/>
            <w:r w:rsidRPr="00F617AF">
              <w:rPr>
                <w:color w:val="000000" w:themeColor="text1"/>
                <w:sz w:val="16"/>
                <w:szCs w:val="16"/>
              </w:rPr>
              <w:t xml:space="preserve"> et al. (ref.</w:t>
            </w:r>
            <w:r w:rsidRPr="00F617AF">
              <w:rPr>
                <w:noProof/>
                <w:color w:val="000000" w:themeColor="text1"/>
                <w:sz w:val="16"/>
                <w:szCs w:val="16"/>
                <w:vertAlign w:val="superscript"/>
              </w:rPr>
              <w:t>36</w:t>
            </w:r>
            <w:r w:rsidRPr="00F617AF">
              <w:rPr>
                <w:color w:val="000000" w:themeColor="text1"/>
                <w:sz w:val="16"/>
                <w:szCs w:val="16"/>
              </w:rPr>
              <w:t xml:space="preserve">) </w:t>
            </w:r>
          </w:p>
        </w:tc>
        <w:tc>
          <w:tcPr>
            <w:tcW w:w="860" w:type="dxa"/>
            <w:tcBorders>
              <w:top w:val="nil"/>
              <w:left w:val="nil"/>
              <w:bottom w:val="nil"/>
              <w:right w:val="nil"/>
            </w:tcBorders>
            <w:shd w:val="clear" w:color="auto" w:fill="BDD6EE" w:themeFill="accent5" w:themeFillTint="66"/>
          </w:tcPr>
          <w:p w14:paraId="755F7708" w14:textId="77777777" w:rsidR="00496154" w:rsidRPr="00F617AF" w:rsidRDefault="00496154" w:rsidP="0066518E">
            <w:pPr>
              <w:rPr>
                <w:color w:val="000000" w:themeColor="text1"/>
                <w:sz w:val="16"/>
                <w:szCs w:val="16"/>
              </w:rPr>
            </w:pPr>
            <w:r w:rsidRPr="00F617AF">
              <w:rPr>
                <w:color w:val="000000" w:themeColor="text1"/>
                <w:sz w:val="16"/>
                <w:szCs w:val="16"/>
              </w:rPr>
              <w:t>offshore</w:t>
            </w:r>
          </w:p>
        </w:tc>
        <w:tc>
          <w:tcPr>
            <w:tcW w:w="803" w:type="dxa"/>
            <w:tcBorders>
              <w:top w:val="nil"/>
              <w:left w:val="nil"/>
              <w:bottom w:val="nil"/>
              <w:right w:val="nil"/>
            </w:tcBorders>
            <w:shd w:val="clear" w:color="auto" w:fill="BDD6EE" w:themeFill="accent5" w:themeFillTint="66"/>
          </w:tcPr>
          <w:p w14:paraId="6A6659A7" w14:textId="77777777" w:rsidR="00496154" w:rsidRPr="00F617AF" w:rsidRDefault="00496154" w:rsidP="0066518E">
            <w:pPr>
              <w:rPr>
                <w:color w:val="000000" w:themeColor="text1"/>
                <w:sz w:val="16"/>
                <w:szCs w:val="16"/>
              </w:rPr>
            </w:pPr>
            <w:r w:rsidRPr="00F617AF">
              <w:rPr>
                <w:color w:val="000000" w:themeColor="text1"/>
                <w:sz w:val="16"/>
                <w:szCs w:val="16"/>
              </w:rPr>
              <w:t>5</w:t>
            </w:r>
          </w:p>
        </w:tc>
        <w:tc>
          <w:tcPr>
            <w:tcW w:w="1053" w:type="dxa"/>
            <w:tcBorders>
              <w:top w:val="nil"/>
              <w:left w:val="nil"/>
              <w:bottom w:val="nil"/>
              <w:right w:val="nil"/>
            </w:tcBorders>
            <w:shd w:val="clear" w:color="auto" w:fill="BDD6EE" w:themeFill="accent5" w:themeFillTint="66"/>
          </w:tcPr>
          <w:p w14:paraId="738A3D4C" w14:textId="77777777" w:rsidR="00496154" w:rsidRPr="00F617AF" w:rsidRDefault="00496154" w:rsidP="0066518E">
            <w:pPr>
              <w:rPr>
                <w:color w:val="000000" w:themeColor="text1"/>
                <w:sz w:val="16"/>
                <w:szCs w:val="16"/>
              </w:rPr>
            </w:pPr>
            <w:r w:rsidRPr="00F617AF">
              <w:rPr>
                <w:color w:val="000000" w:themeColor="text1"/>
                <w:sz w:val="16"/>
                <w:szCs w:val="16"/>
              </w:rPr>
              <w:t>In-situ pump</w:t>
            </w:r>
          </w:p>
        </w:tc>
        <w:tc>
          <w:tcPr>
            <w:tcW w:w="1409" w:type="dxa"/>
            <w:tcBorders>
              <w:top w:val="nil"/>
              <w:left w:val="nil"/>
              <w:bottom w:val="nil"/>
              <w:right w:val="nil"/>
            </w:tcBorders>
            <w:shd w:val="clear" w:color="auto" w:fill="BDD6EE" w:themeFill="accent5" w:themeFillTint="66"/>
          </w:tcPr>
          <w:p w14:paraId="195E8074" w14:textId="77777777" w:rsidR="00496154" w:rsidRPr="00F617AF" w:rsidRDefault="00496154" w:rsidP="0066518E">
            <w:pPr>
              <w:rPr>
                <w:color w:val="000000" w:themeColor="text1"/>
                <w:sz w:val="16"/>
                <w:szCs w:val="16"/>
              </w:rPr>
            </w:pPr>
            <w:r w:rsidRPr="00F617AF">
              <w:rPr>
                <w:color w:val="000000" w:themeColor="text1"/>
                <w:sz w:val="16"/>
                <w:szCs w:val="16"/>
              </w:rPr>
              <w:t>2-4/5350</w:t>
            </w:r>
          </w:p>
        </w:tc>
        <w:tc>
          <w:tcPr>
            <w:tcW w:w="831" w:type="dxa"/>
            <w:tcBorders>
              <w:top w:val="nil"/>
              <w:left w:val="nil"/>
              <w:bottom w:val="nil"/>
              <w:right w:val="nil"/>
            </w:tcBorders>
            <w:shd w:val="clear" w:color="auto" w:fill="BDD6EE" w:themeFill="accent5" w:themeFillTint="66"/>
          </w:tcPr>
          <w:p w14:paraId="59728EB9" w14:textId="77777777" w:rsidR="00496154" w:rsidRPr="00F617AF" w:rsidRDefault="00496154" w:rsidP="0066518E">
            <w:pPr>
              <w:rPr>
                <w:color w:val="000000" w:themeColor="text1"/>
                <w:sz w:val="16"/>
                <w:szCs w:val="16"/>
              </w:rPr>
            </w:pPr>
            <w:r w:rsidRPr="00F617AF">
              <w:rPr>
                <w:color w:val="000000" w:themeColor="text1"/>
                <w:sz w:val="16"/>
                <w:szCs w:val="16"/>
              </w:rPr>
              <w:t>0.22-0.56</w:t>
            </w:r>
          </w:p>
        </w:tc>
        <w:tc>
          <w:tcPr>
            <w:tcW w:w="889" w:type="dxa"/>
            <w:tcBorders>
              <w:top w:val="nil"/>
              <w:left w:val="nil"/>
              <w:bottom w:val="nil"/>
              <w:right w:val="nil"/>
            </w:tcBorders>
            <w:shd w:val="clear" w:color="auto" w:fill="BDD6EE" w:themeFill="accent5" w:themeFillTint="66"/>
          </w:tcPr>
          <w:p w14:paraId="1ADA2BF9" w14:textId="77777777" w:rsidR="00496154" w:rsidRPr="00F617AF" w:rsidRDefault="00496154" w:rsidP="0066518E">
            <w:pPr>
              <w:rPr>
                <w:color w:val="000000" w:themeColor="text1"/>
                <w:sz w:val="16"/>
                <w:szCs w:val="16"/>
              </w:rPr>
            </w:pPr>
            <w:r w:rsidRPr="00F617AF">
              <w:rPr>
                <w:color w:val="000000" w:themeColor="text1"/>
                <w:sz w:val="16"/>
                <w:szCs w:val="16"/>
              </w:rPr>
              <w:t>32</w:t>
            </w:r>
          </w:p>
        </w:tc>
        <w:tc>
          <w:tcPr>
            <w:tcW w:w="1187" w:type="dxa"/>
            <w:tcBorders>
              <w:top w:val="nil"/>
              <w:left w:val="nil"/>
              <w:bottom w:val="nil"/>
              <w:right w:val="nil"/>
            </w:tcBorders>
            <w:shd w:val="clear" w:color="auto" w:fill="BDD6EE" w:themeFill="accent5" w:themeFillTint="66"/>
          </w:tcPr>
          <w:p w14:paraId="3ED59DFD" w14:textId="77777777" w:rsidR="00496154" w:rsidRPr="00F617AF" w:rsidRDefault="00496154" w:rsidP="0066518E">
            <w:pPr>
              <w:rPr>
                <w:color w:val="000000" w:themeColor="text1"/>
                <w:sz w:val="16"/>
                <w:szCs w:val="16"/>
              </w:rPr>
            </w:pPr>
            <w:r w:rsidRPr="00F617AF">
              <w:rPr>
                <w:color w:val="000000" w:themeColor="text1"/>
                <w:sz w:val="16"/>
                <w:szCs w:val="16"/>
              </w:rPr>
              <w:t>FTIR Imaging</w:t>
            </w:r>
          </w:p>
        </w:tc>
        <w:tc>
          <w:tcPr>
            <w:tcW w:w="1170" w:type="dxa"/>
            <w:tcBorders>
              <w:top w:val="nil"/>
              <w:left w:val="nil"/>
              <w:bottom w:val="nil"/>
              <w:right w:val="nil"/>
            </w:tcBorders>
            <w:shd w:val="clear" w:color="auto" w:fill="BDD6EE" w:themeFill="accent5" w:themeFillTint="66"/>
          </w:tcPr>
          <w:p w14:paraId="241AC509" w14:textId="77777777" w:rsidR="00496154" w:rsidRPr="00F617AF" w:rsidRDefault="00496154" w:rsidP="0066518E">
            <w:pPr>
              <w:rPr>
                <w:color w:val="000000" w:themeColor="text1"/>
                <w:sz w:val="16"/>
                <w:szCs w:val="16"/>
              </w:rPr>
            </w:pPr>
            <w:r w:rsidRPr="00F617AF">
              <w:rPr>
                <w:color w:val="000000" w:themeColor="text1"/>
                <w:sz w:val="16"/>
                <w:szCs w:val="16"/>
              </w:rPr>
              <w:t>5%-100%</w:t>
            </w:r>
          </w:p>
        </w:tc>
        <w:tc>
          <w:tcPr>
            <w:tcW w:w="1179" w:type="dxa"/>
            <w:tcBorders>
              <w:top w:val="nil"/>
              <w:left w:val="nil"/>
              <w:bottom w:val="nil"/>
              <w:right w:val="nil"/>
            </w:tcBorders>
            <w:shd w:val="clear" w:color="auto" w:fill="BDD6EE" w:themeFill="accent5" w:themeFillTint="66"/>
          </w:tcPr>
          <w:p w14:paraId="3205A0BE"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Anodisc</w:t>
            </w:r>
            <w:proofErr w:type="spellEnd"/>
          </w:p>
        </w:tc>
        <w:tc>
          <w:tcPr>
            <w:tcW w:w="1304" w:type="dxa"/>
            <w:tcBorders>
              <w:top w:val="nil"/>
              <w:left w:val="nil"/>
              <w:bottom w:val="nil"/>
              <w:right w:val="nil"/>
            </w:tcBorders>
            <w:shd w:val="clear" w:color="auto" w:fill="BDD6EE" w:themeFill="accent5" w:themeFillTint="66"/>
          </w:tcPr>
          <w:p w14:paraId="1CF474E3" w14:textId="77777777" w:rsidR="00496154" w:rsidRPr="00F617AF" w:rsidRDefault="00496154" w:rsidP="0066518E">
            <w:pPr>
              <w:rPr>
                <w:color w:val="000000" w:themeColor="text1"/>
                <w:sz w:val="16"/>
                <w:szCs w:val="16"/>
              </w:rPr>
            </w:pPr>
            <w:r w:rsidRPr="00F617AF">
              <w:rPr>
                <w:color w:val="000000" w:themeColor="text1"/>
                <w:sz w:val="16"/>
                <w:szCs w:val="16"/>
              </w:rPr>
              <w:t>Procedural blanks, Plastic-free principle, Clean bench and Personal protective measures</w:t>
            </w:r>
          </w:p>
        </w:tc>
        <w:tc>
          <w:tcPr>
            <w:tcW w:w="815" w:type="dxa"/>
            <w:tcBorders>
              <w:top w:val="nil"/>
              <w:left w:val="nil"/>
              <w:bottom w:val="nil"/>
              <w:right w:val="nil"/>
            </w:tcBorders>
            <w:shd w:val="clear" w:color="auto" w:fill="BDD6EE" w:themeFill="accent5" w:themeFillTint="66"/>
          </w:tcPr>
          <w:p w14:paraId="6934F677" w14:textId="77777777" w:rsidR="00496154" w:rsidRPr="00F617AF" w:rsidRDefault="00496154" w:rsidP="0066518E">
            <w:pPr>
              <w:rPr>
                <w:color w:val="000000" w:themeColor="text1"/>
                <w:sz w:val="16"/>
                <w:szCs w:val="16"/>
              </w:rPr>
            </w:pPr>
            <w:r w:rsidRPr="00F617AF">
              <w:rPr>
                <w:color w:val="000000" w:themeColor="text1"/>
                <w:sz w:val="16"/>
                <w:szCs w:val="16"/>
              </w:rPr>
              <w:t xml:space="preserve">Shared </w:t>
            </w:r>
            <w:proofErr w:type="spellStart"/>
            <w:r w:rsidRPr="00F617AF">
              <w:rPr>
                <w:color w:val="000000" w:themeColor="text1"/>
                <w:sz w:val="16"/>
                <w:szCs w:val="16"/>
              </w:rPr>
              <w:t>library</w:t>
            </w:r>
            <w:r w:rsidRPr="00F617AF">
              <w:rPr>
                <w:color w:val="000000" w:themeColor="text1"/>
                <w:sz w:val="16"/>
                <w:szCs w:val="16"/>
                <w:vertAlign w:val="superscript"/>
              </w:rPr>
              <w:t>d</w:t>
            </w:r>
            <w:proofErr w:type="spellEnd"/>
            <w:r w:rsidRPr="00F617AF">
              <w:rPr>
                <w:color w:val="000000" w:themeColor="text1"/>
                <w:sz w:val="16"/>
                <w:szCs w:val="16"/>
              </w:rPr>
              <w:t xml:space="preserve"> </w:t>
            </w:r>
          </w:p>
        </w:tc>
      </w:tr>
      <w:tr w:rsidR="00496154" w:rsidRPr="00F617AF" w14:paraId="1F19271A" w14:textId="77777777" w:rsidTr="0066518E">
        <w:trPr>
          <w:trHeight w:val="1248"/>
        </w:trPr>
        <w:tc>
          <w:tcPr>
            <w:tcW w:w="967" w:type="dxa"/>
            <w:tcBorders>
              <w:top w:val="nil"/>
              <w:left w:val="nil"/>
              <w:bottom w:val="nil"/>
              <w:right w:val="nil"/>
            </w:tcBorders>
            <w:shd w:val="clear" w:color="auto" w:fill="BDD6EE" w:themeFill="accent5" w:themeFillTint="66"/>
          </w:tcPr>
          <w:p w14:paraId="41E39764" w14:textId="77777777" w:rsidR="00496154" w:rsidRPr="00F617AF" w:rsidRDefault="00496154" w:rsidP="0066518E">
            <w:pPr>
              <w:rPr>
                <w:color w:val="000000" w:themeColor="text1"/>
                <w:sz w:val="16"/>
                <w:szCs w:val="16"/>
              </w:rPr>
            </w:pPr>
            <w:r w:rsidRPr="00F617AF">
              <w:rPr>
                <w:color w:val="000000" w:themeColor="text1"/>
                <w:sz w:val="16"/>
                <w:szCs w:val="16"/>
              </w:rPr>
              <w:t>Ross et al. (ref.</w:t>
            </w:r>
            <w:r w:rsidRPr="00F617AF">
              <w:rPr>
                <w:noProof/>
                <w:color w:val="000000" w:themeColor="text1"/>
                <w:sz w:val="16"/>
                <w:szCs w:val="16"/>
                <w:vertAlign w:val="superscript"/>
              </w:rPr>
              <w:t>37</w:t>
            </w:r>
            <w:r w:rsidRPr="00F617AF">
              <w:rPr>
                <w:color w:val="000000" w:themeColor="text1"/>
                <w:sz w:val="16"/>
                <w:szCs w:val="16"/>
              </w:rPr>
              <w:t xml:space="preserve">)  </w:t>
            </w:r>
          </w:p>
        </w:tc>
        <w:tc>
          <w:tcPr>
            <w:tcW w:w="860" w:type="dxa"/>
            <w:tcBorders>
              <w:top w:val="nil"/>
              <w:left w:val="nil"/>
              <w:bottom w:val="nil"/>
              <w:right w:val="nil"/>
            </w:tcBorders>
            <w:shd w:val="clear" w:color="auto" w:fill="BDD6EE" w:themeFill="accent5" w:themeFillTint="66"/>
          </w:tcPr>
          <w:p w14:paraId="5333B716" w14:textId="77777777" w:rsidR="00496154" w:rsidRPr="00F617AF" w:rsidRDefault="00496154" w:rsidP="0066518E">
            <w:pPr>
              <w:rPr>
                <w:color w:val="000000" w:themeColor="text1"/>
                <w:sz w:val="16"/>
                <w:szCs w:val="16"/>
              </w:rPr>
            </w:pPr>
            <w:r w:rsidRPr="00F617AF">
              <w:rPr>
                <w:color w:val="000000" w:themeColor="text1"/>
                <w:sz w:val="16"/>
                <w:szCs w:val="16"/>
              </w:rPr>
              <w:t>offshore</w:t>
            </w:r>
          </w:p>
        </w:tc>
        <w:tc>
          <w:tcPr>
            <w:tcW w:w="803" w:type="dxa"/>
            <w:tcBorders>
              <w:top w:val="nil"/>
              <w:left w:val="nil"/>
              <w:bottom w:val="nil"/>
              <w:right w:val="nil"/>
            </w:tcBorders>
            <w:shd w:val="clear" w:color="auto" w:fill="BDD6EE" w:themeFill="accent5" w:themeFillTint="66"/>
          </w:tcPr>
          <w:p w14:paraId="0203A615" w14:textId="77777777" w:rsidR="00496154" w:rsidRPr="00F617AF" w:rsidRDefault="00496154" w:rsidP="0066518E">
            <w:pPr>
              <w:rPr>
                <w:color w:val="000000" w:themeColor="text1"/>
                <w:sz w:val="16"/>
                <w:szCs w:val="16"/>
              </w:rPr>
            </w:pPr>
            <w:r w:rsidRPr="00F617AF">
              <w:rPr>
                <w:color w:val="000000" w:themeColor="text1"/>
                <w:sz w:val="16"/>
                <w:szCs w:val="16"/>
              </w:rPr>
              <w:t>6</w:t>
            </w:r>
          </w:p>
        </w:tc>
        <w:tc>
          <w:tcPr>
            <w:tcW w:w="1053" w:type="dxa"/>
            <w:tcBorders>
              <w:top w:val="nil"/>
              <w:left w:val="nil"/>
              <w:bottom w:val="nil"/>
              <w:right w:val="nil"/>
            </w:tcBorders>
            <w:shd w:val="clear" w:color="auto" w:fill="BDD6EE" w:themeFill="accent5" w:themeFillTint="66"/>
          </w:tcPr>
          <w:p w14:paraId="610713FF"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w:t>
            </w:r>
          </w:p>
        </w:tc>
        <w:tc>
          <w:tcPr>
            <w:tcW w:w="1409" w:type="dxa"/>
            <w:tcBorders>
              <w:top w:val="nil"/>
              <w:left w:val="nil"/>
              <w:bottom w:val="nil"/>
              <w:right w:val="nil"/>
            </w:tcBorders>
            <w:shd w:val="clear" w:color="auto" w:fill="BDD6EE" w:themeFill="accent5" w:themeFillTint="66"/>
          </w:tcPr>
          <w:p w14:paraId="67970975" w14:textId="77777777" w:rsidR="00496154" w:rsidRPr="00F617AF" w:rsidRDefault="00496154" w:rsidP="0066518E">
            <w:pPr>
              <w:rPr>
                <w:color w:val="000000" w:themeColor="text1"/>
                <w:sz w:val="16"/>
                <w:szCs w:val="16"/>
              </w:rPr>
            </w:pPr>
            <w:r w:rsidRPr="00F617AF">
              <w:rPr>
                <w:color w:val="000000" w:themeColor="text1"/>
                <w:sz w:val="16"/>
                <w:szCs w:val="16"/>
              </w:rPr>
              <w:t>6-7/1015</w:t>
            </w:r>
          </w:p>
        </w:tc>
        <w:tc>
          <w:tcPr>
            <w:tcW w:w="831" w:type="dxa"/>
            <w:tcBorders>
              <w:top w:val="nil"/>
              <w:left w:val="nil"/>
              <w:bottom w:val="nil"/>
              <w:right w:val="nil"/>
            </w:tcBorders>
            <w:shd w:val="clear" w:color="auto" w:fill="BDD6EE" w:themeFill="accent5" w:themeFillTint="66"/>
          </w:tcPr>
          <w:p w14:paraId="2852CCF5" w14:textId="77777777" w:rsidR="00496154" w:rsidRPr="00F617AF" w:rsidRDefault="00496154" w:rsidP="0066518E">
            <w:pPr>
              <w:rPr>
                <w:color w:val="000000" w:themeColor="text1"/>
                <w:sz w:val="16"/>
                <w:szCs w:val="16"/>
              </w:rPr>
            </w:pPr>
            <w:r w:rsidRPr="00F617AF">
              <w:rPr>
                <w:color w:val="000000" w:themeColor="text1"/>
                <w:sz w:val="16"/>
                <w:szCs w:val="16"/>
              </w:rPr>
              <w:t>0.031</w:t>
            </w:r>
          </w:p>
        </w:tc>
        <w:tc>
          <w:tcPr>
            <w:tcW w:w="889" w:type="dxa"/>
            <w:tcBorders>
              <w:top w:val="nil"/>
              <w:left w:val="nil"/>
              <w:bottom w:val="nil"/>
              <w:right w:val="nil"/>
            </w:tcBorders>
            <w:shd w:val="clear" w:color="auto" w:fill="BDD6EE" w:themeFill="accent5" w:themeFillTint="66"/>
          </w:tcPr>
          <w:p w14:paraId="0B8DABB9" w14:textId="77777777" w:rsidR="00496154" w:rsidRPr="00F617AF" w:rsidRDefault="00496154" w:rsidP="0066518E">
            <w:pPr>
              <w:rPr>
                <w:color w:val="000000" w:themeColor="text1"/>
                <w:sz w:val="16"/>
                <w:szCs w:val="16"/>
              </w:rPr>
            </w:pPr>
            <w:r w:rsidRPr="00F617AF">
              <w:rPr>
                <w:color w:val="000000" w:themeColor="text1"/>
                <w:sz w:val="16"/>
                <w:szCs w:val="16"/>
              </w:rPr>
              <w:t>63</w:t>
            </w:r>
          </w:p>
        </w:tc>
        <w:tc>
          <w:tcPr>
            <w:tcW w:w="1187" w:type="dxa"/>
            <w:tcBorders>
              <w:top w:val="nil"/>
              <w:left w:val="nil"/>
              <w:bottom w:val="nil"/>
              <w:right w:val="nil"/>
            </w:tcBorders>
            <w:shd w:val="clear" w:color="auto" w:fill="BDD6EE" w:themeFill="accent5" w:themeFillTint="66"/>
          </w:tcPr>
          <w:p w14:paraId="55018E14"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FTIR</w:t>
            </w:r>
          </w:p>
        </w:tc>
        <w:tc>
          <w:tcPr>
            <w:tcW w:w="1170" w:type="dxa"/>
            <w:tcBorders>
              <w:top w:val="nil"/>
              <w:left w:val="nil"/>
              <w:bottom w:val="nil"/>
              <w:right w:val="nil"/>
            </w:tcBorders>
            <w:shd w:val="clear" w:color="auto" w:fill="BDD6EE" w:themeFill="accent5" w:themeFillTint="66"/>
          </w:tcPr>
          <w:p w14:paraId="37B4861C"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BDD6EE" w:themeFill="accent5" w:themeFillTint="66"/>
          </w:tcPr>
          <w:p w14:paraId="2389A8C8" w14:textId="77777777" w:rsidR="00496154" w:rsidRPr="00F617AF" w:rsidRDefault="00496154" w:rsidP="0066518E">
            <w:pPr>
              <w:rPr>
                <w:color w:val="000000" w:themeColor="text1"/>
                <w:sz w:val="16"/>
                <w:szCs w:val="16"/>
              </w:rPr>
            </w:pPr>
            <w:r w:rsidRPr="00F617AF">
              <w:rPr>
                <w:color w:val="000000" w:themeColor="text1"/>
                <w:sz w:val="16"/>
                <w:szCs w:val="16"/>
              </w:rPr>
              <w:t>Polycarbonate</w:t>
            </w:r>
          </w:p>
        </w:tc>
        <w:tc>
          <w:tcPr>
            <w:tcW w:w="1304" w:type="dxa"/>
            <w:tcBorders>
              <w:top w:val="nil"/>
              <w:left w:val="nil"/>
              <w:bottom w:val="nil"/>
              <w:right w:val="nil"/>
            </w:tcBorders>
            <w:shd w:val="clear" w:color="auto" w:fill="BDD6EE" w:themeFill="accent5" w:themeFillTint="66"/>
          </w:tcPr>
          <w:p w14:paraId="731CB481" w14:textId="77777777" w:rsidR="00496154" w:rsidRPr="00F617AF" w:rsidRDefault="00496154" w:rsidP="0066518E">
            <w:pPr>
              <w:rPr>
                <w:color w:val="000000" w:themeColor="text1"/>
                <w:sz w:val="16"/>
                <w:szCs w:val="16"/>
              </w:rPr>
            </w:pPr>
            <w:r w:rsidRPr="00F617AF">
              <w:rPr>
                <w:color w:val="000000" w:themeColor="text1"/>
                <w:sz w:val="16"/>
                <w:szCs w:val="16"/>
              </w:rPr>
              <w:t>Procedural blanks, Plastic-free principle, Clean room and Personal protective measures</w:t>
            </w:r>
          </w:p>
        </w:tc>
        <w:tc>
          <w:tcPr>
            <w:tcW w:w="815" w:type="dxa"/>
            <w:tcBorders>
              <w:top w:val="nil"/>
              <w:left w:val="nil"/>
              <w:bottom w:val="nil"/>
              <w:right w:val="nil"/>
            </w:tcBorders>
            <w:shd w:val="clear" w:color="auto" w:fill="BDD6EE" w:themeFill="accent5" w:themeFillTint="66"/>
          </w:tcPr>
          <w:p w14:paraId="2F45AD61"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BioRad-KnowItAll</w:t>
            </w:r>
            <w:proofErr w:type="spellEnd"/>
          </w:p>
        </w:tc>
      </w:tr>
      <w:tr w:rsidR="00496154" w:rsidRPr="00F617AF" w14:paraId="5175C838" w14:textId="77777777" w:rsidTr="0066518E">
        <w:trPr>
          <w:trHeight w:val="874"/>
        </w:trPr>
        <w:tc>
          <w:tcPr>
            <w:tcW w:w="967" w:type="dxa"/>
            <w:tcBorders>
              <w:top w:val="nil"/>
              <w:left w:val="nil"/>
              <w:bottom w:val="nil"/>
              <w:right w:val="nil"/>
            </w:tcBorders>
            <w:shd w:val="clear" w:color="auto" w:fill="FFE599" w:themeFill="accent4" w:themeFillTint="66"/>
          </w:tcPr>
          <w:p w14:paraId="22FDC127"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Uurasjarvi</w:t>
            </w:r>
            <w:proofErr w:type="spellEnd"/>
            <w:r w:rsidRPr="00F617AF">
              <w:rPr>
                <w:color w:val="000000" w:themeColor="text1"/>
                <w:sz w:val="16"/>
                <w:szCs w:val="16"/>
              </w:rPr>
              <w:t xml:space="preserve"> et al. (ref.</w:t>
            </w:r>
            <w:r w:rsidRPr="00F617AF">
              <w:rPr>
                <w:noProof/>
                <w:color w:val="000000" w:themeColor="text1"/>
                <w:sz w:val="16"/>
                <w:szCs w:val="16"/>
                <w:vertAlign w:val="superscript"/>
              </w:rPr>
              <w:t>38</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7BE7AB30"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019F4F38" w14:textId="77777777" w:rsidR="00496154" w:rsidRPr="00F617AF" w:rsidRDefault="00496154" w:rsidP="0066518E">
            <w:pPr>
              <w:rPr>
                <w:color w:val="000000" w:themeColor="text1"/>
                <w:sz w:val="16"/>
                <w:szCs w:val="16"/>
              </w:rPr>
            </w:pPr>
            <w:r w:rsidRPr="00F617AF">
              <w:rPr>
                <w:color w:val="000000" w:themeColor="text1"/>
                <w:sz w:val="16"/>
                <w:szCs w:val="16"/>
              </w:rPr>
              <w:t>4</w:t>
            </w:r>
          </w:p>
        </w:tc>
        <w:tc>
          <w:tcPr>
            <w:tcW w:w="1053" w:type="dxa"/>
            <w:tcBorders>
              <w:top w:val="nil"/>
              <w:left w:val="nil"/>
              <w:bottom w:val="nil"/>
              <w:right w:val="nil"/>
            </w:tcBorders>
            <w:shd w:val="clear" w:color="auto" w:fill="FFE599" w:themeFill="accent4" w:themeFillTint="66"/>
          </w:tcPr>
          <w:p w14:paraId="57AED7B5" w14:textId="77777777" w:rsidR="00496154" w:rsidRPr="00F617AF" w:rsidRDefault="00496154" w:rsidP="0066518E">
            <w:pPr>
              <w:rPr>
                <w:color w:val="000000" w:themeColor="text1"/>
                <w:sz w:val="16"/>
                <w:szCs w:val="16"/>
              </w:rPr>
            </w:pPr>
            <w:r w:rsidRPr="00F617AF">
              <w:rPr>
                <w:color w:val="000000" w:themeColor="text1"/>
                <w:sz w:val="16"/>
                <w:szCs w:val="16"/>
              </w:rPr>
              <w:t>Limnos-type water sampler</w:t>
            </w:r>
          </w:p>
        </w:tc>
        <w:tc>
          <w:tcPr>
            <w:tcW w:w="1409" w:type="dxa"/>
            <w:tcBorders>
              <w:top w:val="nil"/>
              <w:left w:val="nil"/>
              <w:bottom w:val="nil"/>
              <w:right w:val="nil"/>
            </w:tcBorders>
            <w:shd w:val="clear" w:color="auto" w:fill="FFE599" w:themeFill="accent4" w:themeFillTint="66"/>
          </w:tcPr>
          <w:p w14:paraId="699615B7" w14:textId="77777777" w:rsidR="00496154" w:rsidRPr="00F617AF" w:rsidRDefault="00496154" w:rsidP="0066518E">
            <w:pPr>
              <w:rPr>
                <w:color w:val="000000" w:themeColor="text1"/>
                <w:sz w:val="16"/>
                <w:szCs w:val="16"/>
              </w:rPr>
            </w:pPr>
            <w:r w:rsidRPr="00F617AF">
              <w:rPr>
                <w:color w:val="000000" w:themeColor="text1"/>
                <w:sz w:val="16"/>
                <w:szCs w:val="16"/>
              </w:rPr>
              <w:t>1-3/98</w:t>
            </w:r>
          </w:p>
        </w:tc>
        <w:tc>
          <w:tcPr>
            <w:tcW w:w="831" w:type="dxa"/>
            <w:tcBorders>
              <w:top w:val="nil"/>
              <w:left w:val="nil"/>
              <w:bottom w:val="nil"/>
              <w:right w:val="nil"/>
            </w:tcBorders>
            <w:shd w:val="clear" w:color="auto" w:fill="FFE599" w:themeFill="accent4" w:themeFillTint="66"/>
          </w:tcPr>
          <w:p w14:paraId="3DCC066A" w14:textId="77777777" w:rsidR="00496154" w:rsidRPr="00F617AF" w:rsidRDefault="00496154" w:rsidP="0066518E">
            <w:pPr>
              <w:rPr>
                <w:color w:val="000000" w:themeColor="text1"/>
                <w:sz w:val="16"/>
                <w:szCs w:val="16"/>
              </w:rPr>
            </w:pPr>
            <w:r w:rsidRPr="00F617AF">
              <w:rPr>
                <w:color w:val="000000" w:themeColor="text1"/>
                <w:sz w:val="16"/>
                <w:szCs w:val="16"/>
              </w:rPr>
              <w:t>0.03</w:t>
            </w:r>
          </w:p>
        </w:tc>
        <w:tc>
          <w:tcPr>
            <w:tcW w:w="889" w:type="dxa"/>
            <w:tcBorders>
              <w:top w:val="nil"/>
              <w:left w:val="nil"/>
              <w:bottom w:val="nil"/>
              <w:right w:val="nil"/>
            </w:tcBorders>
            <w:shd w:val="clear" w:color="auto" w:fill="FFE599" w:themeFill="accent4" w:themeFillTint="66"/>
          </w:tcPr>
          <w:p w14:paraId="571EF0CA" w14:textId="77777777" w:rsidR="00496154" w:rsidRPr="00F617AF" w:rsidRDefault="00496154" w:rsidP="0066518E">
            <w:pPr>
              <w:rPr>
                <w:color w:val="000000" w:themeColor="text1"/>
                <w:sz w:val="16"/>
                <w:szCs w:val="16"/>
              </w:rPr>
            </w:pPr>
            <w:r w:rsidRPr="00F617AF">
              <w:rPr>
                <w:color w:val="000000" w:themeColor="text1"/>
                <w:sz w:val="16"/>
                <w:szCs w:val="16"/>
              </w:rPr>
              <w:t xml:space="preserve">100 </w:t>
            </w:r>
          </w:p>
        </w:tc>
        <w:tc>
          <w:tcPr>
            <w:tcW w:w="1187" w:type="dxa"/>
            <w:tcBorders>
              <w:top w:val="nil"/>
              <w:left w:val="nil"/>
              <w:bottom w:val="nil"/>
              <w:right w:val="nil"/>
            </w:tcBorders>
            <w:shd w:val="clear" w:color="auto" w:fill="FFE599" w:themeFill="accent4" w:themeFillTint="66"/>
          </w:tcPr>
          <w:p w14:paraId="59085EE1" w14:textId="77777777" w:rsidR="00496154" w:rsidRPr="00F617AF" w:rsidRDefault="00496154" w:rsidP="0066518E">
            <w:pPr>
              <w:rPr>
                <w:color w:val="000000" w:themeColor="text1"/>
                <w:sz w:val="16"/>
                <w:szCs w:val="16"/>
              </w:rPr>
            </w:pPr>
            <w:r w:rsidRPr="00F617AF">
              <w:rPr>
                <w:color w:val="000000" w:themeColor="text1"/>
                <w:sz w:val="16"/>
                <w:szCs w:val="16"/>
              </w:rPr>
              <w:t>FTIR Imaging</w:t>
            </w:r>
          </w:p>
        </w:tc>
        <w:tc>
          <w:tcPr>
            <w:tcW w:w="1170" w:type="dxa"/>
            <w:tcBorders>
              <w:top w:val="nil"/>
              <w:left w:val="nil"/>
              <w:bottom w:val="nil"/>
              <w:right w:val="nil"/>
            </w:tcBorders>
            <w:shd w:val="clear" w:color="auto" w:fill="FFE599" w:themeFill="accent4" w:themeFillTint="66"/>
          </w:tcPr>
          <w:p w14:paraId="312CD45A" w14:textId="77777777" w:rsidR="00496154" w:rsidRPr="00F617AF" w:rsidRDefault="00496154" w:rsidP="0066518E">
            <w:pPr>
              <w:rPr>
                <w:color w:val="000000" w:themeColor="text1"/>
                <w:sz w:val="16"/>
                <w:szCs w:val="16"/>
              </w:rPr>
            </w:pPr>
            <w:r w:rsidRPr="00F617AF">
              <w:rPr>
                <w:color w:val="000000" w:themeColor="text1"/>
                <w:sz w:val="16"/>
                <w:szCs w:val="16"/>
              </w:rPr>
              <w:t>100%</w:t>
            </w:r>
          </w:p>
        </w:tc>
        <w:tc>
          <w:tcPr>
            <w:tcW w:w="1179" w:type="dxa"/>
            <w:tcBorders>
              <w:top w:val="nil"/>
              <w:left w:val="nil"/>
              <w:bottom w:val="nil"/>
              <w:right w:val="nil"/>
            </w:tcBorders>
            <w:shd w:val="clear" w:color="auto" w:fill="FFE599" w:themeFill="accent4" w:themeFillTint="66"/>
          </w:tcPr>
          <w:p w14:paraId="1FDB48C7" w14:textId="77777777" w:rsidR="00496154" w:rsidRPr="00F617AF" w:rsidRDefault="00496154" w:rsidP="0066518E">
            <w:pPr>
              <w:rPr>
                <w:color w:val="000000" w:themeColor="text1"/>
                <w:sz w:val="16"/>
                <w:szCs w:val="16"/>
              </w:rPr>
            </w:pPr>
            <w:r w:rsidRPr="00F617AF">
              <w:rPr>
                <w:color w:val="000000" w:themeColor="text1"/>
                <w:sz w:val="16"/>
                <w:szCs w:val="16"/>
              </w:rPr>
              <w:t>Gold-coated polycarbonate</w:t>
            </w:r>
          </w:p>
        </w:tc>
        <w:tc>
          <w:tcPr>
            <w:tcW w:w="1304" w:type="dxa"/>
            <w:tcBorders>
              <w:top w:val="nil"/>
              <w:left w:val="nil"/>
              <w:bottom w:val="nil"/>
              <w:right w:val="nil"/>
            </w:tcBorders>
            <w:shd w:val="clear" w:color="auto" w:fill="FFE599" w:themeFill="accent4" w:themeFillTint="66"/>
          </w:tcPr>
          <w:p w14:paraId="3A83CA18" w14:textId="77777777" w:rsidR="00496154" w:rsidRPr="00F617AF" w:rsidRDefault="00496154" w:rsidP="0066518E">
            <w:pPr>
              <w:rPr>
                <w:color w:val="000000" w:themeColor="text1"/>
                <w:sz w:val="16"/>
                <w:szCs w:val="16"/>
              </w:rPr>
            </w:pPr>
            <w:r w:rsidRPr="00F617AF">
              <w:rPr>
                <w:color w:val="000000" w:themeColor="text1"/>
                <w:sz w:val="16"/>
                <w:szCs w:val="16"/>
              </w:rPr>
              <w:t>Plastic-free principle and Personal protective measures</w:t>
            </w:r>
          </w:p>
        </w:tc>
        <w:tc>
          <w:tcPr>
            <w:tcW w:w="815" w:type="dxa"/>
            <w:tcBorders>
              <w:top w:val="nil"/>
              <w:left w:val="nil"/>
              <w:bottom w:val="nil"/>
              <w:right w:val="nil"/>
            </w:tcBorders>
            <w:shd w:val="clear" w:color="auto" w:fill="FFE599" w:themeFill="accent4" w:themeFillTint="66"/>
          </w:tcPr>
          <w:p w14:paraId="6CECBF5A" w14:textId="77777777" w:rsidR="00496154" w:rsidRPr="00F617AF" w:rsidRDefault="00496154" w:rsidP="0066518E">
            <w:pPr>
              <w:rPr>
                <w:color w:val="000000" w:themeColor="text1"/>
                <w:sz w:val="16"/>
                <w:szCs w:val="16"/>
              </w:rPr>
            </w:pPr>
            <w:r w:rsidRPr="00F617AF">
              <w:rPr>
                <w:color w:val="000000" w:themeColor="text1"/>
                <w:sz w:val="16"/>
                <w:szCs w:val="16"/>
              </w:rPr>
              <w:t xml:space="preserve">Shared </w:t>
            </w:r>
            <w:proofErr w:type="spellStart"/>
            <w:r w:rsidRPr="00F617AF">
              <w:rPr>
                <w:color w:val="000000" w:themeColor="text1"/>
                <w:sz w:val="16"/>
                <w:szCs w:val="16"/>
              </w:rPr>
              <w:t>library</w:t>
            </w:r>
            <w:r w:rsidRPr="00F617AF">
              <w:rPr>
                <w:color w:val="000000" w:themeColor="text1"/>
                <w:sz w:val="16"/>
                <w:szCs w:val="16"/>
                <w:vertAlign w:val="superscript"/>
              </w:rPr>
              <w:t>d</w:t>
            </w:r>
            <w:proofErr w:type="spellEnd"/>
          </w:p>
        </w:tc>
      </w:tr>
      <w:tr w:rsidR="00496154" w:rsidRPr="00F617AF" w14:paraId="6B425D98" w14:textId="77777777" w:rsidTr="0066518E">
        <w:trPr>
          <w:trHeight w:val="1047"/>
        </w:trPr>
        <w:tc>
          <w:tcPr>
            <w:tcW w:w="967" w:type="dxa"/>
            <w:tcBorders>
              <w:top w:val="nil"/>
              <w:left w:val="nil"/>
              <w:bottom w:val="nil"/>
              <w:right w:val="nil"/>
            </w:tcBorders>
            <w:shd w:val="clear" w:color="auto" w:fill="FFE599" w:themeFill="accent4" w:themeFillTint="66"/>
          </w:tcPr>
          <w:p w14:paraId="2E8EF52B" w14:textId="77777777" w:rsidR="00496154" w:rsidRPr="00F617AF" w:rsidRDefault="00496154" w:rsidP="0066518E">
            <w:pPr>
              <w:rPr>
                <w:color w:val="000000" w:themeColor="text1"/>
                <w:sz w:val="16"/>
                <w:szCs w:val="16"/>
              </w:rPr>
            </w:pPr>
            <w:r w:rsidRPr="00F617AF">
              <w:rPr>
                <w:color w:val="000000" w:themeColor="text1"/>
                <w:sz w:val="16"/>
                <w:szCs w:val="16"/>
              </w:rPr>
              <w:t>Zhou et al. (ref.</w:t>
            </w:r>
            <w:r w:rsidRPr="00F617AF">
              <w:rPr>
                <w:noProof/>
                <w:color w:val="000000" w:themeColor="text1"/>
                <w:sz w:val="16"/>
                <w:szCs w:val="16"/>
                <w:vertAlign w:val="superscript"/>
              </w:rPr>
              <w:t>39</w:t>
            </w:r>
            <w:r w:rsidRPr="00F617AF">
              <w:rPr>
                <w:color w:val="000000" w:themeColor="text1"/>
                <w:sz w:val="16"/>
                <w:szCs w:val="16"/>
              </w:rPr>
              <w:t>)</w:t>
            </w:r>
          </w:p>
        </w:tc>
        <w:tc>
          <w:tcPr>
            <w:tcW w:w="860" w:type="dxa"/>
            <w:tcBorders>
              <w:top w:val="nil"/>
              <w:left w:val="nil"/>
              <w:bottom w:val="nil"/>
              <w:right w:val="nil"/>
            </w:tcBorders>
            <w:shd w:val="clear" w:color="auto" w:fill="FFE599" w:themeFill="accent4" w:themeFillTint="66"/>
          </w:tcPr>
          <w:p w14:paraId="3D6050E2"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330BB4E9" w14:textId="77777777" w:rsidR="00496154" w:rsidRPr="00F617AF" w:rsidRDefault="00496154" w:rsidP="0066518E">
            <w:pPr>
              <w:rPr>
                <w:color w:val="000000" w:themeColor="text1"/>
                <w:sz w:val="16"/>
                <w:szCs w:val="16"/>
              </w:rPr>
            </w:pPr>
            <w:r w:rsidRPr="00F617AF">
              <w:rPr>
                <w:color w:val="000000" w:themeColor="text1"/>
                <w:sz w:val="16"/>
                <w:szCs w:val="16"/>
              </w:rPr>
              <w:t>12</w:t>
            </w:r>
          </w:p>
        </w:tc>
        <w:tc>
          <w:tcPr>
            <w:tcW w:w="1053" w:type="dxa"/>
            <w:tcBorders>
              <w:top w:val="nil"/>
              <w:left w:val="nil"/>
              <w:bottom w:val="nil"/>
              <w:right w:val="nil"/>
            </w:tcBorders>
            <w:shd w:val="clear" w:color="auto" w:fill="FFE599" w:themeFill="accent4" w:themeFillTint="66"/>
          </w:tcPr>
          <w:p w14:paraId="63281B12"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w:t>
            </w:r>
          </w:p>
        </w:tc>
        <w:tc>
          <w:tcPr>
            <w:tcW w:w="1409" w:type="dxa"/>
            <w:tcBorders>
              <w:top w:val="nil"/>
              <w:left w:val="nil"/>
              <w:bottom w:val="nil"/>
              <w:right w:val="nil"/>
            </w:tcBorders>
            <w:shd w:val="clear" w:color="auto" w:fill="FFE599" w:themeFill="accent4" w:themeFillTint="66"/>
          </w:tcPr>
          <w:p w14:paraId="14A365DF" w14:textId="77777777" w:rsidR="00496154" w:rsidRPr="00F617AF" w:rsidRDefault="00496154" w:rsidP="0066518E">
            <w:pPr>
              <w:rPr>
                <w:color w:val="000000" w:themeColor="text1"/>
                <w:sz w:val="16"/>
                <w:szCs w:val="16"/>
              </w:rPr>
            </w:pPr>
            <w:r w:rsidRPr="00F617AF">
              <w:rPr>
                <w:color w:val="000000" w:themeColor="text1"/>
                <w:sz w:val="16"/>
                <w:szCs w:val="16"/>
              </w:rPr>
              <w:t>3-7/443</w:t>
            </w:r>
          </w:p>
        </w:tc>
        <w:tc>
          <w:tcPr>
            <w:tcW w:w="831" w:type="dxa"/>
            <w:tcBorders>
              <w:top w:val="nil"/>
              <w:left w:val="nil"/>
              <w:bottom w:val="nil"/>
              <w:right w:val="nil"/>
            </w:tcBorders>
            <w:shd w:val="clear" w:color="auto" w:fill="FFE599" w:themeFill="accent4" w:themeFillTint="66"/>
          </w:tcPr>
          <w:p w14:paraId="5B87D7CE" w14:textId="77777777" w:rsidR="00496154" w:rsidRPr="00F617AF" w:rsidRDefault="00496154" w:rsidP="0066518E">
            <w:pPr>
              <w:rPr>
                <w:color w:val="000000" w:themeColor="text1"/>
                <w:sz w:val="16"/>
                <w:szCs w:val="16"/>
              </w:rPr>
            </w:pPr>
            <w:r w:rsidRPr="00F617AF">
              <w:rPr>
                <w:color w:val="000000" w:themeColor="text1"/>
                <w:sz w:val="16"/>
                <w:szCs w:val="16"/>
              </w:rPr>
              <w:t>0.005</w:t>
            </w:r>
          </w:p>
        </w:tc>
        <w:tc>
          <w:tcPr>
            <w:tcW w:w="889" w:type="dxa"/>
            <w:tcBorders>
              <w:top w:val="nil"/>
              <w:left w:val="nil"/>
              <w:bottom w:val="nil"/>
              <w:right w:val="nil"/>
            </w:tcBorders>
            <w:shd w:val="clear" w:color="auto" w:fill="FFE599" w:themeFill="accent4" w:themeFillTint="66"/>
          </w:tcPr>
          <w:p w14:paraId="056ED1BB" w14:textId="77777777" w:rsidR="00496154" w:rsidRPr="00F617AF" w:rsidRDefault="00496154" w:rsidP="0066518E">
            <w:pPr>
              <w:rPr>
                <w:color w:val="000000" w:themeColor="text1"/>
                <w:sz w:val="16"/>
                <w:szCs w:val="16"/>
              </w:rPr>
            </w:pPr>
            <w:r w:rsidRPr="00F617AF">
              <w:rPr>
                <w:color w:val="000000" w:themeColor="text1"/>
                <w:sz w:val="16"/>
                <w:szCs w:val="16"/>
              </w:rPr>
              <w:t>5</w:t>
            </w:r>
          </w:p>
        </w:tc>
        <w:tc>
          <w:tcPr>
            <w:tcW w:w="1187" w:type="dxa"/>
            <w:tcBorders>
              <w:top w:val="nil"/>
              <w:left w:val="nil"/>
              <w:bottom w:val="nil"/>
              <w:right w:val="nil"/>
            </w:tcBorders>
            <w:shd w:val="clear" w:color="auto" w:fill="FFE599" w:themeFill="accent4" w:themeFillTint="66"/>
          </w:tcPr>
          <w:p w14:paraId="0770A8E3"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FTIR</w:t>
            </w:r>
          </w:p>
        </w:tc>
        <w:tc>
          <w:tcPr>
            <w:tcW w:w="1170" w:type="dxa"/>
            <w:tcBorders>
              <w:top w:val="nil"/>
              <w:left w:val="nil"/>
              <w:bottom w:val="nil"/>
              <w:right w:val="nil"/>
            </w:tcBorders>
            <w:shd w:val="clear" w:color="auto" w:fill="FFE599" w:themeFill="accent4" w:themeFillTint="66"/>
          </w:tcPr>
          <w:p w14:paraId="080BB78D" w14:textId="77777777" w:rsidR="00496154" w:rsidRPr="00F617AF" w:rsidRDefault="00496154" w:rsidP="0066518E">
            <w:pPr>
              <w:rPr>
                <w:color w:val="000000" w:themeColor="text1"/>
                <w:sz w:val="16"/>
                <w:szCs w:val="16"/>
              </w:rPr>
            </w:pPr>
            <w:r w:rsidRPr="00F617AF">
              <w:rPr>
                <w:color w:val="000000" w:themeColor="text1"/>
                <w:sz w:val="16"/>
                <w:szCs w:val="16"/>
              </w:rPr>
              <w:t>10%</w:t>
            </w:r>
          </w:p>
        </w:tc>
        <w:tc>
          <w:tcPr>
            <w:tcW w:w="1179" w:type="dxa"/>
            <w:tcBorders>
              <w:top w:val="nil"/>
              <w:left w:val="nil"/>
              <w:bottom w:val="nil"/>
              <w:right w:val="nil"/>
            </w:tcBorders>
            <w:shd w:val="clear" w:color="auto" w:fill="FFE599" w:themeFill="accent4" w:themeFillTint="66"/>
          </w:tcPr>
          <w:p w14:paraId="448D60B5" w14:textId="77777777" w:rsidR="00496154" w:rsidRPr="00F617AF" w:rsidRDefault="00496154" w:rsidP="0066518E">
            <w:pPr>
              <w:rPr>
                <w:color w:val="000000" w:themeColor="text1"/>
                <w:sz w:val="16"/>
                <w:szCs w:val="16"/>
                <w:lang w:eastAsia="ja-JP"/>
              </w:rPr>
            </w:pPr>
            <w:r w:rsidRPr="00F617AF">
              <w:rPr>
                <w:color w:val="000000" w:themeColor="text1"/>
                <w:sz w:val="16"/>
                <w:szCs w:val="16"/>
              </w:rPr>
              <w:t xml:space="preserve">Cellulose nitrate </w:t>
            </w:r>
          </w:p>
        </w:tc>
        <w:tc>
          <w:tcPr>
            <w:tcW w:w="1304" w:type="dxa"/>
            <w:tcBorders>
              <w:top w:val="nil"/>
              <w:left w:val="nil"/>
              <w:bottom w:val="nil"/>
              <w:right w:val="nil"/>
            </w:tcBorders>
            <w:shd w:val="clear" w:color="auto" w:fill="FFE599" w:themeFill="accent4" w:themeFillTint="66"/>
          </w:tcPr>
          <w:p w14:paraId="7EC3DA57" w14:textId="77777777" w:rsidR="00496154" w:rsidRPr="00F617AF" w:rsidRDefault="00496154" w:rsidP="0066518E">
            <w:pPr>
              <w:rPr>
                <w:color w:val="000000" w:themeColor="text1"/>
                <w:sz w:val="16"/>
                <w:szCs w:val="16"/>
              </w:rPr>
            </w:pPr>
            <w:r w:rsidRPr="00F617AF">
              <w:rPr>
                <w:color w:val="000000" w:themeColor="text1"/>
                <w:sz w:val="16"/>
                <w:szCs w:val="16"/>
              </w:rPr>
              <w:t>Procedural blanks, Plastic-free principle and Personal protective measures</w:t>
            </w:r>
          </w:p>
        </w:tc>
        <w:tc>
          <w:tcPr>
            <w:tcW w:w="815" w:type="dxa"/>
            <w:tcBorders>
              <w:top w:val="nil"/>
              <w:left w:val="nil"/>
              <w:bottom w:val="nil"/>
              <w:right w:val="nil"/>
            </w:tcBorders>
            <w:shd w:val="clear" w:color="auto" w:fill="FFE599" w:themeFill="accent4" w:themeFillTint="66"/>
          </w:tcPr>
          <w:p w14:paraId="3A9C2C99" w14:textId="77777777" w:rsidR="00496154" w:rsidRPr="00F617AF" w:rsidRDefault="00496154" w:rsidP="0066518E">
            <w:pPr>
              <w:rPr>
                <w:color w:val="000000" w:themeColor="text1"/>
                <w:sz w:val="16"/>
                <w:szCs w:val="16"/>
              </w:rPr>
            </w:pPr>
            <w:r w:rsidRPr="00F617AF">
              <w:rPr>
                <w:color w:val="000000" w:themeColor="text1"/>
                <w:sz w:val="16"/>
                <w:szCs w:val="16"/>
              </w:rPr>
              <w:t>OMNIC inbuilt library</w:t>
            </w:r>
          </w:p>
          <w:p w14:paraId="1467C021" w14:textId="77777777" w:rsidR="00496154" w:rsidRPr="00F617AF" w:rsidRDefault="00496154" w:rsidP="0066518E">
            <w:pPr>
              <w:rPr>
                <w:color w:val="000000" w:themeColor="text1"/>
                <w:sz w:val="16"/>
                <w:szCs w:val="16"/>
              </w:rPr>
            </w:pPr>
          </w:p>
        </w:tc>
      </w:tr>
      <w:tr w:rsidR="00496154" w:rsidRPr="00F617AF" w14:paraId="175826AD" w14:textId="77777777" w:rsidTr="0066518E">
        <w:trPr>
          <w:trHeight w:val="529"/>
        </w:trPr>
        <w:tc>
          <w:tcPr>
            <w:tcW w:w="967" w:type="dxa"/>
            <w:tcBorders>
              <w:top w:val="nil"/>
              <w:left w:val="nil"/>
              <w:bottom w:val="nil"/>
              <w:right w:val="nil"/>
            </w:tcBorders>
            <w:shd w:val="clear" w:color="auto" w:fill="FFE599" w:themeFill="accent4" w:themeFillTint="66"/>
          </w:tcPr>
          <w:p w14:paraId="6C0D857B" w14:textId="77777777" w:rsidR="00496154" w:rsidRPr="00F617AF" w:rsidRDefault="00496154" w:rsidP="0066518E">
            <w:pPr>
              <w:rPr>
                <w:color w:val="000000" w:themeColor="text1"/>
                <w:sz w:val="16"/>
                <w:szCs w:val="16"/>
              </w:rPr>
            </w:pPr>
            <w:r w:rsidRPr="00F617AF">
              <w:rPr>
                <w:color w:val="000000" w:themeColor="text1"/>
                <w:sz w:val="16"/>
                <w:szCs w:val="16"/>
              </w:rPr>
              <w:t>Vega-Moreno et al. (ref.</w:t>
            </w:r>
            <w:proofErr w:type="gramStart"/>
            <w:r w:rsidRPr="00F617AF">
              <w:rPr>
                <w:noProof/>
                <w:color w:val="000000" w:themeColor="text1"/>
                <w:sz w:val="16"/>
                <w:szCs w:val="16"/>
                <w:vertAlign w:val="superscript"/>
              </w:rPr>
              <w:t>40</w:t>
            </w:r>
            <w:r w:rsidRPr="00F617AF">
              <w:rPr>
                <w:color w:val="000000" w:themeColor="text1"/>
                <w:sz w:val="16"/>
                <w:szCs w:val="16"/>
              </w:rPr>
              <w:t>)</w:t>
            </w:r>
            <w:r w:rsidRPr="00F617AF">
              <w:rPr>
                <w:color w:val="000000" w:themeColor="text1"/>
                <w:sz w:val="16"/>
                <w:szCs w:val="16"/>
                <w:vertAlign w:val="superscript"/>
              </w:rPr>
              <w:t>a</w:t>
            </w:r>
            <w:proofErr w:type="gramEnd"/>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5DC6A3DC"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28892995" w14:textId="77777777" w:rsidR="00496154" w:rsidRPr="00F617AF" w:rsidRDefault="00496154" w:rsidP="0066518E">
            <w:pPr>
              <w:rPr>
                <w:color w:val="000000" w:themeColor="text1"/>
                <w:sz w:val="16"/>
                <w:szCs w:val="16"/>
              </w:rPr>
            </w:pPr>
            <w:r w:rsidRPr="00F617AF">
              <w:rPr>
                <w:color w:val="000000" w:themeColor="text1"/>
                <w:sz w:val="16"/>
                <w:szCs w:val="16"/>
              </w:rPr>
              <w:t>4</w:t>
            </w:r>
          </w:p>
        </w:tc>
        <w:tc>
          <w:tcPr>
            <w:tcW w:w="1053" w:type="dxa"/>
            <w:tcBorders>
              <w:top w:val="nil"/>
              <w:left w:val="nil"/>
              <w:bottom w:val="nil"/>
              <w:right w:val="nil"/>
            </w:tcBorders>
            <w:shd w:val="clear" w:color="auto" w:fill="FFE599" w:themeFill="accent4" w:themeFillTint="66"/>
          </w:tcPr>
          <w:p w14:paraId="310CF9DE"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w:t>
            </w:r>
          </w:p>
        </w:tc>
        <w:tc>
          <w:tcPr>
            <w:tcW w:w="1409" w:type="dxa"/>
            <w:tcBorders>
              <w:top w:val="nil"/>
              <w:left w:val="nil"/>
              <w:bottom w:val="nil"/>
              <w:right w:val="nil"/>
            </w:tcBorders>
            <w:shd w:val="clear" w:color="auto" w:fill="FFE599" w:themeFill="accent4" w:themeFillTint="66"/>
          </w:tcPr>
          <w:p w14:paraId="59DA9117" w14:textId="77777777" w:rsidR="00496154" w:rsidRPr="00F617AF" w:rsidRDefault="00496154" w:rsidP="0066518E">
            <w:pPr>
              <w:rPr>
                <w:color w:val="000000" w:themeColor="text1"/>
                <w:sz w:val="16"/>
                <w:szCs w:val="16"/>
              </w:rPr>
            </w:pPr>
            <w:r w:rsidRPr="00F617AF">
              <w:rPr>
                <w:color w:val="000000" w:themeColor="text1"/>
                <w:sz w:val="16"/>
                <w:szCs w:val="16"/>
              </w:rPr>
              <w:t>4/1150</w:t>
            </w:r>
          </w:p>
        </w:tc>
        <w:tc>
          <w:tcPr>
            <w:tcW w:w="831" w:type="dxa"/>
            <w:tcBorders>
              <w:top w:val="nil"/>
              <w:left w:val="nil"/>
              <w:bottom w:val="nil"/>
              <w:right w:val="nil"/>
            </w:tcBorders>
            <w:shd w:val="clear" w:color="auto" w:fill="FFE599" w:themeFill="accent4" w:themeFillTint="66"/>
          </w:tcPr>
          <w:p w14:paraId="30FCF839" w14:textId="77777777" w:rsidR="00496154" w:rsidRPr="00F617AF" w:rsidRDefault="00496154" w:rsidP="0066518E">
            <w:pPr>
              <w:rPr>
                <w:color w:val="000000" w:themeColor="text1"/>
                <w:sz w:val="16"/>
                <w:szCs w:val="16"/>
              </w:rPr>
            </w:pPr>
            <w:r w:rsidRPr="00F617AF">
              <w:rPr>
                <w:color w:val="000000" w:themeColor="text1"/>
                <w:sz w:val="16"/>
                <w:szCs w:val="16"/>
              </w:rPr>
              <w:t>0.072</w:t>
            </w:r>
          </w:p>
        </w:tc>
        <w:tc>
          <w:tcPr>
            <w:tcW w:w="889" w:type="dxa"/>
            <w:tcBorders>
              <w:top w:val="nil"/>
              <w:left w:val="nil"/>
              <w:bottom w:val="nil"/>
              <w:right w:val="nil"/>
            </w:tcBorders>
            <w:shd w:val="clear" w:color="auto" w:fill="FFE599" w:themeFill="accent4" w:themeFillTint="66"/>
          </w:tcPr>
          <w:p w14:paraId="73CB6684" w14:textId="77777777" w:rsidR="00496154" w:rsidRPr="00F617AF" w:rsidRDefault="00496154" w:rsidP="0066518E">
            <w:pPr>
              <w:rPr>
                <w:color w:val="000000" w:themeColor="text1"/>
                <w:sz w:val="16"/>
                <w:szCs w:val="16"/>
              </w:rPr>
            </w:pPr>
            <w:r w:rsidRPr="00F617AF">
              <w:rPr>
                <w:color w:val="000000" w:themeColor="text1"/>
                <w:sz w:val="16"/>
                <w:szCs w:val="16"/>
              </w:rPr>
              <w:t>100</w:t>
            </w:r>
          </w:p>
        </w:tc>
        <w:tc>
          <w:tcPr>
            <w:tcW w:w="1187" w:type="dxa"/>
            <w:tcBorders>
              <w:top w:val="nil"/>
              <w:left w:val="nil"/>
              <w:bottom w:val="nil"/>
              <w:right w:val="nil"/>
            </w:tcBorders>
            <w:shd w:val="clear" w:color="auto" w:fill="FFE599" w:themeFill="accent4" w:themeFillTint="66"/>
          </w:tcPr>
          <w:p w14:paraId="5D28BE8D" w14:textId="77777777" w:rsidR="00496154" w:rsidRPr="00F617AF" w:rsidRDefault="00496154" w:rsidP="0066518E">
            <w:pPr>
              <w:rPr>
                <w:color w:val="000000" w:themeColor="text1"/>
                <w:sz w:val="16"/>
                <w:szCs w:val="16"/>
              </w:rPr>
            </w:pPr>
            <w:r w:rsidRPr="00F617AF">
              <w:rPr>
                <w:color w:val="000000" w:themeColor="text1"/>
                <w:sz w:val="16"/>
                <w:szCs w:val="16"/>
              </w:rPr>
              <w:t>Microscopy inspection</w:t>
            </w:r>
          </w:p>
        </w:tc>
        <w:tc>
          <w:tcPr>
            <w:tcW w:w="1170" w:type="dxa"/>
            <w:tcBorders>
              <w:top w:val="nil"/>
              <w:left w:val="nil"/>
              <w:bottom w:val="nil"/>
              <w:right w:val="nil"/>
            </w:tcBorders>
            <w:shd w:val="clear" w:color="auto" w:fill="FFE599" w:themeFill="accent4" w:themeFillTint="66"/>
          </w:tcPr>
          <w:p w14:paraId="7F2316F0" w14:textId="77777777" w:rsidR="00496154" w:rsidRPr="00F617AF" w:rsidRDefault="00496154" w:rsidP="0066518E">
            <w:pPr>
              <w:rPr>
                <w:color w:val="000000" w:themeColor="text1"/>
                <w:sz w:val="16"/>
                <w:szCs w:val="16"/>
              </w:rPr>
            </w:pPr>
            <w:r w:rsidRPr="00F617AF">
              <w:rPr>
                <w:color w:val="000000" w:themeColor="text1"/>
                <w:sz w:val="16"/>
                <w:szCs w:val="16"/>
              </w:rPr>
              <w:t>No chemical confirmation</w:t>
            </w:r>
          </w:p>
        </w:tc>
        <w:tc>
          <w:tcPr>
            <w:tcW w:w="1179" w:type="dxa"/>
            <w:tcBorders>
              <w:top w:val="nil"/>
              <w:left w:val="nil"/>
              <w:bottom w:val="nil"/>
              <w:right w:val="nil"/>
            </w:tcBorders>
            <w:shd w:val="clear" w:color="auto" w:fill="FFE599" w:themeFill="accent4" w:themeFillTint="66"/>
          </w:tcPr>
          <w:p w14:paraId="0033EEBA" w14:textId="77777777" w:rsidR="00496154" w:rsidRPr="00F617AF" w:rsidRDefault="00496154" w:rsidP="0066518E">
            <w:pPr>
              <w:rPr>
                <w:color w:val="000000" w:themeColor="text1"/>
                <w:sz w:val="16"/>
                <w:szCs w:val="16"/>
              </w:rPr>
            </w:pPr>
            <w:r w:rsidRPr="00F617AF">
              <w:rPr>
                <w:color w:val="000000" w:themeColor="text1"/>
                <w:sz w:val="16"/>
                <w:szCs w:val="16"/>
              </w:rPr>
              <w:t>GF/F</w:t>
            </w:r>
          </w:p>
        </w:tc>
        <w:tc>
          <w:tcPr>
            <w:tcW w:w="1304" w:type="dxa"/>
            <w:tcBorders>
              <w:top w:val="nil"/>
              <w:left w:val="nil"/>
              <w:bottom w:val="nil"/>
              <w:right w:val="nil"/>
            </w:tcBorders>
            <w:shd w:val="clear" w:color="auto" w:fill="FFE599" w:themeFill="accent4" w:themeFillTint="66"/>
          </w:tcPr>
          <w:p w14:paraId="6359FAA8" w14:textId="77777777" w:rsidR="00496154" w:rsidRPr="00F617AF" w:rsidRDefault="00496154" w:rsidP="0066518E">
            <w:pPr>
              <w:rPr>
                <w:color w:val="000000" w:themeColor="text1"/>
                <w:sz w:val="16"/>
                <w:szCs w:val="16"/>
              </w:rPr>
            </w:pPr>
            <w:r w:rsidRPr="00F617AF">
              <w:rPr>
                <w:color w:val="000000" w:themeColor="text1"/>
                <w:sz w:val="16"/>
                <w:szCs w:val="16"/>
              </w:rPr>
              <w:t>NA</w:t>
            </w:r>
          </w:p>
        </w:tc>
        <w:tc>
          <w:tcPr>
            <w:tcW w:w="815" w:type="dxa"/>
            <w:tcBorders>
              <w:top w:val="nil"/>
              <w:left w:val="nil"/>
              <w:bottom w:val="nil"/>
              <w:right w:val="nil"/>
            </w:tcBorders>
            <w:shd w:val="clear" w:color="auto" w:fill="FFE599" w:themeFill="accent4" w:themeFillTint="66"/>
          </w:tcPr>
          <w:p w14:paraId="0DF1FBDE" w14:textId="77777777" w:rsidR="00496154" w:rsidRPr="00F617AF" w:rsidRDefault="00496154" w:rsidP="0066518E">
            <w:pPr>
              <w:rPr>
                <w:color w:val="000000" w:themeColor="text1"/>
                <w:sz w:val="16"/>
                <w:szCs w:val="16"/>
              </w:rPr>
            </w:pPr>
            <w:r w:rsidRPr="00F617AF">
              <w:rPr>
                <w:color w:val="000000" w:themeColor="text1"/>
                <w:sz w:val="16"/>
                <w:szCs w:val="16"/>
              </w:rPr>
              <w:t>NA</w:t>
            </w:r>
          </w:p>
        </w:tc>
      </w:tr>
      <w:tr w:rsidR="00496154" w:rsidRPr="00F617AF" w14:paraId="45736E55" w14:textId="77777777" w:rsidTr="0066518E">
        <w:trPr>
          <w:trHeight w:val="690"/>
        </w:trPr>
        <w:tc>
          <w:tcPr>
            <w:tcW w:w="967" w:type="dxa"/>
            <w:tcBorders>
              <w:top w:val="nil"/>
              <w:left w:val="nil"/>
              <w:bottom w:val="nil"/>
              <w:right w:val="nil"/>
            </w:tcBorders>
            <w:shd w:val="clear" w:color="auto" w:fill="FFE599" w:themeFill="accent4" w:themeFillTint="66"/>
          </w:tcPr>
          <w:p w14:paraId="2BD08913" w14:textId="77777777" w:rsidR="00496154" w:rsidRPr="00F617AF" w:rsidRDefault="00496154" w:rsidP="0066518E">
            <w:pPr>
              <w:rPr>
                <w:color w:val="000000" w:themeColor="text1"/>
                <w:sz w:val="16"/>
                <w:szCs w:val="16"/>
              </w:rPr>
            </w:pPr>
            <w:r w:rsidRPr="00F617AF">
              <w:rPr>
                <w:color w:val="000000" w:themeColor="text1"/>
                <w:sz w:val="16"/>
                <w:szCs w:val="16"/>
              </w:rPr>
              <w:t>Egger et al. (ref.</w:t>
            </w:r>
            <w:r w:rsidRPr="00F617AF">
              <w:rPr>
                <w:noProof/>
                <w:color w:val="000000" w:themeColor="text1"/>
                <w:sz w:val="16"/>
                <w:szCs w:val="16"/>
                <w:vertAlign w:val="superscript"/>
              </w:rPr>
              <w:t>41</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7A2769A7" w14:textId="77777777" w:rsidR="00496154" w:rsidRPr="00F617AF" w:rsidRDefault="00496154" w:rsidP="0066518E">
            <w:pPr>
              <w:rPr>
                <w:color w:val="000000" w:themeColor="text1"/>
                <w:sz w:val="16"/>
                <w:szCs w:val="16"/>
              </w:rPr>
            </w:pPr>
          </w:p>
        </w:tc>
        <w:tc>
          <w:tcPr>
            <w:tcW w:w="803" w:type="dxa"/>
            <w:tcBorders>
              <w:top w:val="nil"/>
              <w:left w:val="nil"/>
              <w:bottom w:val="nil"/>
              <w:right w:val="nil"/>
            </w:tcBorders>
            <w:shd w:val="clear" w:color="auto" w:fill="FFE599" w:themeFill="accent4" w:themeFillTint="66"/>
          </w:tcPr>
          <w:p w14:paraId="550D1E02" w14:textId="77777777" w:rsidR="00496154" w:rsidRPr="00F617AF" w:rsidRDefault="00496154" w:rsidP="0066518E">
            <w:pPr>
              <w:rPr>
                <w:color w:val="000000" w:themeColor="text1"/>
                <w:sz w:val="16"/>
                <w:szCs w:val="16"/>
              </w:rPr>
            </w:pPr>
            <w:r w:rsidRPr="00F617AF">
              <w:rPr>
                <w:color w:val="000000" w:themeColor="text1"/>
                <w:sz w:val="16"/>
                <w:szCs w:val="16"/>
              </w:rPr>
              <w:t>12</w:t>
            </w:r>
          </w:p>
        </w:tc>
        <w:tc>
          <w:tcPr>
            <w:tcW w:w="1053" w:type="dxa"/>
            <w:tcBorders>
              <w:top w:val="nil"/>
              <w:left w:val="nil"/>
              <w:bottom w:val="nil"/>
              <w:right w:val="nil"/>
            </w:tcBorders>
            <w:shd w:val="clear" w:color="auto" w:fill="FFE599" w:themeFill="accent4" w:themeFillTint="66"/>
          </w:tcPr>
          <w:p w14:paraId="734513C2"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MultiNet</w:t>
            </w:r>
            <w:proofErr w:type="spellEnd"/>
          </w:p>
        </w:tc>
        <w:tc>
          <w:tcPr>
            <w:tcW w:w="1409" w:type="dxa"/>
            <w:tcBorders>
              <w:top w:val="nil"/>
              <w:left w:val="nil"/>
              <w:bottom w:val="nil"/>
              <w:right w:val="nil"/>
            </w:tcBorders>
            <w:shd w:val="clear" w:color="auto" w:fill="FFE599" w:themeFill="accent4" w:themeFillTint="66"/>
          </w:tcPr>
          <w:p w14:paraId="3C13DBEF" w14:textId="77777777" w:rsidR="00496154" w:rsidRPr="00F617AF" w:rsidRDefault="00496154" w:rsidP="0066518E">
            <w:pPr>
              <w:rPr>
                <w:color w:val="000000" w:themeColor="text1"/>
                <w:sz w:val="16"/>
                <w:szCs w:val="16"/>
              </w:rPr>
            </w:pPr>
            <w:r w:rsidRPr="00F617AF">
              <w:rPr>
                <w:color w:val="000000" w:themeColor="text1"/>
                <w:sz w:val="16"/>
                <w:szCs w:val="16"/>
              </w:rPr>
              <w:t>2-3/300</w:t>
            </w:r>
          </w:p>
        </w:tc>
        <w:tc>
          <w:tcPr>
            <w:tcW w:w="831" w:type="dxa"/>
            <w:tcBorders>
              <w:top w:val="nil"/>
              <w:left w:val="nil"/>
              <w:bottom w:val="nil"/>
              <w:right w:val="nil"/>
            </w:tcBorders>
            <w:shd w:val="clear" w:color="auto" w:fill="FFE599" w:themeFill="accent4" w:themeFillTint="66"/>
          </w:tcPr>
          <w:p w14:paraId="60E92D60" w14:textId="77777777" w:rsidR="00496154" w:rsidRPr="00F617AF" w:rsidRDefault="00496154" w:rsidP="0066518E">
            <w:pPr>
              <w:rPr>
                <w:color w:val="000000" w:themeColor="text1"/>
                <w:sz w:val="16"/>
                <w:szCs w:val="16"/>
              </w:rPr>
            </w:pPr>
            <w:r w:rsidRPr="00F617AF">
              <w:rPr>
                <w:color w:val="000000" w:themeColor="text1"/>
                <w:sz w:val="16"/>
                <w:szCs w:val="16"/>
              </w:rPr>
              <w:t>205-684</w:t>
            </w:r>
          </w:p>
        </w:tc>
        <w:tc>
          <w:tcPr>
            <w:tcW w:w="889" w:type="dxa"/>
            <w:tcBorders>
              <w:top w:val="nil"/>
              <w:left w:val="nil"/>
              <w:bottom w:val="nil"/>
              <w:right w:val="nil"/>
            </w:tcBorders>
            <w:shd w:val="clear" w:color="auto" w:fill="FFE599" w:themeFill="accent4" w:themeFillTint="66"/>
          </w:tcPr>
          <w:p w14:paraId="6C7E95A3" w14:textId="77777777" w:rsidR="00496154" w:rsidRPr="00F617AF" w:rsidRDefault="00496154" w:rsidP="0066518E">
            <w:pPr>
              <w:rPr>
                <w:color w:val="000000" w:themeColor="text1"/>
                <w:sz w:val="16"/>
                <w:szCs w:val="16"/>
              </w:rPr>
            </w:pPr>
            <w:r w:rsidRPr="00F617AF">
              <w:rPr>
                <w:color w:val="000000" w:themeColor="text1"/>
                <w:sz w:val="16"/>
                <w:szCs w:val="16"/>
              </w:rPr>
              <w:t>500</w:t>
            </w:r>
          </w:p>
        </w:tc>
        <w:tc>
          <w:tcPr>
            <w:tcW w:w="1187" w:type="dxa"/>
            <w:tcBorders>
              <w:top w:val="nil"/>
              <w:left w:val="nil"/>
              <w:bottom w:val="nil"/>
              <w:right w:val="nil"/>
            </w:tcBorders>
            <w:shd w:val="clear" w:color="auto" w:fill="FFE599" w:themeFill="accent4" w:themeFillTint="66"/>
          </w:tcPr>
          <w:p w14:paraId="4F3F7F48" w14:textId="77777777" w:rsidR="00496154" w:rsidRPr="00F617AF" w:rsidRDefault="00496154" w:rsidP="0066518E">
            <w:pPr>
              <w:rPr>
                <w:color w:val="000000" w:themeColor="text1"/>
                <w:sz w:val="16"/>
                <w:szCs w:val="16"/>
              </w:rPr>
            </w:pPr>
            <w:r w:rsidRPr="00F617AF">
              <w:rPr>
                <w:color w:val="000000" w:themeColor="text1"/>
                <w:sz w:val="16"/>
                <w:szCs w:val="16"/>
              </w:rPr>
              <w:t>Visual inspection &amp; Raman</w:t>
            </w:r>
          </w:p>
        </w:tc>
        <w:tc>
          <w:tcPr>
            <w:tcW w:w="1170" w:type="dxa"/>
            <w:tcBorders>
              <w:top w:val="nil"/>
              <w:left w:val="nil"/>
              <w:bottom w:val="nil"/>
              <w:right w:val="nil"/>
            </w:tcBorders>
            <w:shd w:val="clear" w:color="auto" w:fill="FFE599" w:themeFill="accent4" w:themeFillTint="66"/>
          </w:tcPr>
          <w:p w14:paraId="5202CABE" w14:textId="77777777" w:rsidR="00496154" w:rsidRPr="00F617AF" w:rsidRDefault="00496154" w:rsidP="0066518E">
            <w:pPr>
              <w:rPr>
                <w:color w:val="000000" w:themeColor="text1"/>
                <w:sz w:val="16"/>
                <w:szCs w:val="16"/>
              </w:rPr>
            </w:pPr>
            <w:r w:rsidRPr="00F617AF">
              <w:rPr>
                <w:color w:val="000000" w:themeColor="text1"/>
                <w:sz w:val="16"/>
                <w:szCs w:val="16"/>
              </w:rPr>
              <w:t>100%</w:t>
            </w:r>
          </w:p>
        </w:tc>
        <w:tc>
          <w:tcPr>
            <w:tcW w:w="1179" w:type="dxa"/>
            <w:tcBorders>
              <w:top w:val="nil"/>
              <w:left w:val="nil"/>
              <w:bottom w:val="nil"/>
              <w:right w:val="nil"/>
            </w:tcBorders>
            <w:shd w:val="clear" w:color="auto" w:fill="FFE599" w:themeFill="accent4" w:themeFillTint="66"/>
          </w:tcPr>
          <w:p w14:paraId="5028AFD7" w14:textId="77777777" w:rsidR="00496154" w:rsidRPr="00F617AF" w:rsidRDefault="00496154" w:rsidP="0066518E">
            <w:pPr>
              <w:rPr>
                <w:color w:val="000000" w:themeColor="text1"/>
                <w:sz w:val="16"/>
                <w:szCs w:val="16"/>
              </w:rPr>
            </w:pPr>
            <w:r w:rsidRPr="00F617AF">
              <w:rPr>
                <w:color w:val="000000" w:themeColor="text1"/>
                <w:sz w:val="16"/>
                <w:szCs w:val="16"/>
              </w:rPr>
              <w:t>NA</w:t>
            </w:r>
          </w:p>
        </w:tc>
        <w:tc>
          <w:tcPr>
            <w:tcW w:w="1304" w:type="dxa"/>
            <w:tcBorders>
              <w:top w:val="nil"/>
              <w:left w:val="nil"/>
              <w:bottom w:val="nil"/>
              <w:right w:val="nil"/>
            </w:tcBorders>
            <w:shd w:val="clear" w:color="auto" w:fill="FFE599" w:themeFill="accent4" w:themeFillTint="66"/>
          </w:tcPr>
          <w:p w14:paraId="43EEBC9F" w14:textId="77777777" w:rsidR="00496154" w:rsidRPr="00F617AF" w:rsidRDefault="00496154" w:rsidP="0066518E">
            <w:pPr>
              <w:rPr>
                <w:color w:val="000000" w:themeColor="text1"/>
                <w:sz w:val="16"/>
                <w:szCs w:val="16"/>
              </w:rPr>
            </w:pPr>
            <w:r w:rsidRPr="00F617AF">
              <w:rPr>
                <w:color w:val="000000" w:themeColor="text1"/>
                <w:sz w:val="16"/>
                <w:szCs w:val="16"/>
              </w:rPr>
              <w:t>Procedural blanks</w:t>
            </w:r>
          </w:p>
        </w:tc>
        <w:tc>
          <w:tcPr>
            <w:tcW w:w="815" w:type="dxa"/>
            <w:tcBorders>
              <w:top w:val="nil"/>
              <w:left w:val="nil"/>
              <w:bottom w:val="nil"/>
              <w:right w:val="nil"/>
            </w:tcBorders>
            <w:shd w:val="clear" w:color="auto" w:fill="FFE599" w:themeFill="accent4" w:themeFillTint="66"/>
          </w:tcPr>
          <w:p w14:paraId="38C700B8" w14:textId="77777777" w:rsidR="00496154" w:rsidRPr="00F617AF" w:rsidRDefault="00496154" w:rsidP="0066518E">
            <w:pPr>
              <w:rPr>
                <w:color w:val="000000" w:themeColor="text1"/>
                <w:sz w:val="16"/>
                <w:szCs w:val="16"/>
              </w:rPr>
            </w:pPr>
            <w:r w:rsidRPr="00F617AF">
              <w:rPr>
                <w:color w:val="000000" w:themeColor="text1"/>
                <w:sz w:val="16"/>
                <w:szCs w:val="16"/>
              </w:rPr>
              <w:t>Self-built and Thermo Scientific library</w:t>
            </w:r>
          </w:p>
        </w:tc>
      </w:tr>
      <w:tr w:rsidR="00496154" w:rsidRPr="00F617AF" w14:paraId="11B041DA" w14:textId="77777777" w:rsidTr="0066518E">
        <w:trPr>
          <w:trHeight w:val="1059"/>
        </w:trPr>
        <w:tc>
          <w:tcPr>
            <w:tcW w:w="967" w:type="dxa"/>
            <w:tcBorders>
              <w:top w:val="nil"/>
              <w:left w:val="nil"/>
              <w:bottom w:val="nil"/>
              <w:right w:val="nil"/>
            </w:tcBorders>
            <w:shd w:val="clear" w:color="auto" w:fill="FFE599" w:themeFill="accent4" w:themeFillTint="66"/>
          </w:tcPr>
          <w:p w14:paraId="785C8466" w14:textId="77777777" w:rsidR="00496154" w:rsidRPr="00F617AF" w:rsidRDefault="00496154" w:rsidP="0066518E">
            <w:pPr>
              <w:rPr>
                <w:color w:val="000000" w:themeColor="text1"/>
                <w:sz w:val="16"/>
                <w:szCs w:val="16"/>
              </w:rPr>
            </w:pPr>
            <w:r w:rsidRPr="00F617AF">
              <w:rPr>
                <w:color w:val="000000" w:themeColor="text1"/>
                <w:sz w:val="16"/>
                <w:szCs w:val="16"/>
              </w:rPr>
              <w:t>Wang et al. (ref.</w:t>
            </w:r>
            <w:r w:rsidRPr="00F617AF">
              <w:rPr>
                <w:noProof/>
                <w:color w:val="000000" w:themeColor="text1"/>
                <w:sz w:val="16"/>
                <w:szCs w:val="16"/>
                <w:vertAlign w:val="superscript"/>
              </w:rPr>
              <w:t>42</w:t>
            </w:r>
            <w:r w:rsidRPr="00F617AF">
              <w:rPr>
                <w:color w:val="000000" w:themeColor="text1"/>
                <w:sz w:val="16"/>
                <w:szCs w:val="16"/>
              </w:rPr>
              <w:t xml:space="preserve">)  </w:t>
            </w:r>
          </w:p>
        </w:tc>
        <w:tc>
          <w:tcPr>
            <w:tcW w:w="860" w:type="dxa"/>
            <w:tcBorders>
              <w:top w:val="nil"/>
              <w:left w:val="nil"/>
              <w:bottom w:val="nil"/>
              <w:right w:val="nil"/>
            </w:tcBorders>
            <w:shd w:val="clear" w:color="auto" w:fill="FFE599" w:themeFill="accent4" w:themeFillTint="66"/>
          </w:tcPr>
          <w:p w14:paraId="10502EE0"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6F22F78D" w14:textId="77777777" w:rsidR="00496154" w:rsidRPr="00F617AF" w:rsidRDefault="00496154" w:rsidP="0066518E">
            <w:pPr>
              <w:rPr>
                <w:color w:val="000000" w:themeColor="text1"/>
                <w:sz w:val="16"/>
                <w:szCs w:val="16"/>
              </w:rPr>
            </w:pPr>
            <w:r w:rsidRPr="00F617AF">
              <w:rPr>
                <w:color w:val="000000" w:themeColor="text1"/>
                <w:sz w:val="16"/>
                <w:szCs w:val="16"/>
              </w:rPr>
              <w:t>93</w:t>
            </w:r>
          </w:p>
        </w:tc>
        <w:tc>
          <w:tcPr>
            <w:tcW w:w="1053" w:type="dxa"/>
            <w:tcBorders>
              <w:top w:val="nil"/>
              <w:left w:val="nil"/>
              <w:bottom w:val="nil"/>
              <w:right w:val="nil"/>
            </w:tcBorders>
            <w:shd w:val="clear" w:color="auto" w:fill="FFE599" w:themeFill="accent4" w:themeFillTint="66"/>
          </w:tcPr>
          <w:p w14:paraId="2B7FD48F"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w:t>
            </w:r>
          </w:p>
        </w:tc>
        <w:tc>
          <w:tcPr>
            <w:tcW w:w="1409" w:type="dxa"/>
            <w:tcBorders>
              <w:top w:val="nil"/>
              <w:left w:val="nil"/>
              <w:bottom w:val="nil"/>
              <w:right w:val="nil"/>
            </w:tcBorders>
            <w:shd w:val="clear" w:color="auto" w:fill="FFE599" w:themeFill="accent4" w:themeFillTint="66"/>
          </w:tcPr>
          <w:p w14:paraId="620A40FF" w14:textId="77777777" w:rsidR="00496154" w:rsidRPr="00F617AF" w:rsidRDefault="00496154" w:rsidP="0066518E">
            <w:pPr>
              <w:rPr>
                <w:color w:val="000000" w:themeColor="text1"/>
                <w:sz w:val="16"/>
                <w:szCs w:val="16"/>
              </w:rPr>
            </w:pPr>
            <w:r w:rsidRPr="00F617AF">
              <w:rPr>
                <w:color w:val="000000" w:themeColor="text1"/>
                <w:sz w:val="16"/>
                <w:szCs w:val="16"/>
              </w:rPr>
              <w:t>4/300</w:t>
            </w:r>
          </w:p>
        </w:tc>
        <w:tc>
          <w:tcPr>
            <w:tcW w:w="831" w:type="dxa"/>
            <w:tcBorders>
              <w:top w:val="nil"/>
              <w:left w:val="nil"/>
              <w:bottom w:val="nil"/>
              <w:right w:val="nil"/>
            </w:tcBorders>
            <w:shd w:val="clear" w:color="auto" w:fill="FFE599" w:themeFill="accent4" w:themeFillTint="66"/>
          </w:tcPr>
          <w:p w14:paraId="3E6C68AE" w14:textId="77777777" w:rsidR="00496154" w:rsidRPr="00F617AF" w:rsidRDefault="00496154" w:rsidP="0066518E">
            <w:pPr>
              <w:rPr>
                <w:color w:val="000000" w:themeColor="text1"/>
                <w:sz w:val="16"/>
                <w:szCs w:val="16"/>
              </w:rPr>
            </w:pPr>
            <w:r w:rsidRPr="00F617AF">
              <w:rPr>
                <w:color w:val="000000" w:themeColor="text1"/>
                <w:sz w:val="16"/>
                <w:szCs w:val="16"/>
              </w:rPr>
              <w:t>0.005</w:t>
            </w:r>
          </w:p>
        </w:tc>
        <w:tc>
          <w:tcPr>
            <w:tcW w:w="889" w:type="dxa"/>
            <w:tcBorders>
              <w:top w:val="nil"/>
              <w:left w:val="nil"/>
              <w:bottom w:val="nil"/>
              <w:right w:val="nil"/>
            </w:tcBorders>
            <w:shd w:val="clear" w:color="auto" w:fill="FFE599" w:themeFill="accent4" w:themeFillTint="66"/>
          </w:tcPr>
          <w:p w14:paraId="5FF8A038" w14:textId="77777777" w:rsidR="00496154" w:rsidRPr="00F617AF" w:rsidRDefault="00496154" w:rsidP="0066518E">
            <w:pPr>
              <w:rPr>
                <w:color w:val="000000" w:themeColor="text1"/>
                <w:sz w:val="16"/>
                <w:szCs w:val="16"/>
              </w:rPr>
            </w:pPr>
            <w:r w:rsidRPr="00F617AF">
              <w:rPr>
                <w:color w:val="000000" w:themeColor="text1"/>
                <w:sz w:val="16"/>
                <w:szCs w:val="16"/>
              </w:rPr>
              <w:t>10</w:t>
            </w:r>
          </w:p>
        </w:tc>
        <w:tc>
          <w:tcPr>
            <w:tcW w:w="1187" w:type="dxa"/>
            <w:tcBorders>
              <w:top w:val="nil"/>
              <w:left w:val="nil"/>
              <w:bottom w:val="nil"/>
              <w:right w:val="nil"/>
            </w:tcBorders>
            <w:shd w:val="clear" w:color="auto" w:fill="FFE599" w:themeFill="accent4" w:themeFillTint="66"/>
          </w:tcPr>
          <w:p w14:paraId="60276958"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FTIR</w:t>
            </w:r>
          </w:p>
        </w:tc>
        <w:tc>
          <w:tcPr>
            <w:tcW w:w="1170" w:type="dxa"/>
            <w:tcBorders>
              <w:top w:val="nil"/>
              <w:left w:val="nil"/>
              <w:bottom w:val="nil"/>
              <w:right w:val="nil"/>
            </w:tcBorders>
            <w:shd w:val="clear" w:color="auto" w:fill="FFE599" w:themeFill="accent4" w:themeFillTint="66"/>
          </w:tcPr>
          <w:p w14:paraId="63014F7A" w14:textId="77777777" w:rsidR="00496154" w:rsidRPr="00F617AF" w:rsidRDefault="00496154" w:rsidP="0066518E">
            <w:pPr>
              <w:rPr>
                <w:color w:val="000000" w:themeColor="text1"/>
                <w:sz w:val="16"/>
                <w:szCs w:val="16"/>
              </w:rPr>
            </w:pPr>
            <w:r w:rsidRPr="00F617AF">
              <w:rPr>
                <w:color w:val="000000" w:themeColor="text1"/>
                <w:sz w:val="16"/>
                <w:szCs w:val="16"/>
              </w:rPr>
              <w:t>All potential particles</w:t>
            </w:r>
          </w:p>
        </w:tc>
        <w:tc>
          <w:tcPr>
            <w:tcW w:w="1179" w:type="dxa"/>
            <w:tcBorders>
              <w:top w:val="nil"/>
              <w:left w:val="nil"/>
              <w:bottom w:val="nil"/>
              <w:right w:val="nil"/>
            </w:tcBorders>
            <w:shd w:val="clear" w:color="auto" w:fill="FFE599" w:themeFill="accent4" w:themeFillTint="66"/>
          </w:tcPr>
          <w:p w14:paraId="4452D47C" w14:textId="77777777" w:rsidR="00496154" w:rsidRPr="00F617AF" w:rsidRDefault="00496154" w:rsidP="0066518E">
            <w:pPr>
              <w:rPr>
                <w:color w:val="000000" w:themeColor="text1"/>
                <w:sz w:val="16"/>
                <w:szCs w:val="16"/>
              </w:rPr>
            </w:pPr>
            <w:r w:rsidRPr="00F617AF">
              <w:rPr>
                <w:color w:val="000000" w:themeColor="text1"/>
                <w:sz w:val="16"/>
                <w:szCs w:val="16"/>
              </w:rPr>
              <w:t>Nylon mesh</w:t>
            </w:r>
          </w:p>
        </w:tc>
        <w:tc>
          <w:tcPr>
            <w:tcW w:w="1304" w:type="dxa"/>
            <w:tcBorders>
              <w:top w:val="nil"/>
              <w:left w:val="nil"/>
              <w:bottom w:val="nil"/>
              <w:right w:val="nil"/>
            </w:tcBorders>
            <w:shd w:val="clear" w:color="auto" w:fill="FFE599" w:themeFill="accent4" w:themeFillTint="66"/>
          </w:tcPr>
          <w:p w14:paraId="38AE78BB" w14:textId="77777777" w:rsidR="00496154" w:rsidRPr="00F617AF" w:rsidRDefault="00496154" w:rsidP="0066518E">
            <w:pPr>
              <w:rPr>
                <w:color w:val="000000" w:themeColor="text1"/>
                <w:sz w:val="16"/>
                <w:szCs w:val="16"/>
              </w:rPr>
            </w:pPr>
            <w:r w:rsidRPr="00F617AF">
              <w:rPr>
                <w:color w:val="000000" w:themeColor="text1"/>
                <w:sz w:val="16"/>
                <w:szCs w:val="16"/>
              </w:rPr>
              <w:t>Procedural blanks, Plastic-free principle and Personal protective measures</w:t>
            </w:r>
          </w:p>
        </w:tc>
        <w:tc>
          <w:tcPr>
            <w:tcW w:w="815" w:type="dxa"/>
            <w:tcBorders>
              <w:top w:val="nil"/>
              <w:left w:val="nil"/>
              <w:bottom w:val="nil"/>
              <w:right w:val="nil"/>
            </w:tcBorders>
            <w:shd w:val="clear" w:color="auto" w:fill="FFE599" w:themeFill="accent4" w:themeFillTint="66"/>
          </w:tcPr>
          <w:p w14:paraId="185A760D" w14:textId="77777777" w:rsidR="00496154" w:rsidRPr="00F617AF" w:rsidRDefault="00496154" w:rsidP="0066518E">
            <w:pPr>
              <w:rPr>
                <w:color w:val="000000" w:themeColor="text1"/>
                <w:sz w:val="16"/>
                <w:szCs w:val="16"/>
              </w:rPr>
            </w:pPr>
            <w:r w:rsidRPr="00F617AF">
              <w:rPr>
                <w:color w:val="000000" w:themeColor="text1"/>
                <w:sz w:val="16"/>
                <w:szCs w:val="16"/>
              </w:rPr>
              <w:t>OMNIC inbuilt library</w:t>
            </w:r>
          </w:p>
          <w:p w14:paraId="616F9B93" w14:textId="77777777" w:rsidR="00496154" w:rsidRPr="00F617AF" w:rsidRDefault="00496154" w:rsidP="0066518E">
            <w:pPr>
              <w:rPr>
                <w:color w:val="000000" w:themeColor="text1"/>
                <w:sz w:val="16"/>
                <w:szCs w:val="16"/>
              </w:rPr>
            </w:pPr>
          </w:p>
        </w:tc>
      </w:tr>
      <w:tr w:rsidR="00496154" w:rsidRPr="00F617AF" w14:paraId="612C46A4" w14:textId="77777777" w:rsidTr="0066518E">
        <w:trPr>
          <w:trHeight w:val="1221"/>
        </w:trPr>
        <w:tc>
          <w:tcPr>
            <w:tcW w:w="967" w:type="dxa"/>
            <w:tcBorders>
              <w:top w:val="nil"/>
              <w:left w:val="nil"/>
              <w:bottom w:val="nil"/>
              <w:right w:val="nil"/>
            </w:tcBorders>
            <w:shd w:val="clear" w:color="auto" w:fill="BDD6EE" w:themeFill="accent5" w:themeFillTint="66"/>
          </w:tcPr>
          <w:p w14:paraId="31DB0DCE" w14:textId="77777777" w:rsidR="00496154" w:rsidRPr="00F617AF" w:rsidRDefault="00496154" w:rsidP="0066518E">
            <w:pPr>
              <w:rPr>
                <w:color w:val="000000" w:themeColor="text1"/>
                <w:sz w:val="16"/>
                <w:szCs w:val="16"/>
              </w:rPr>
            </w:pPr>
            <w:r w:rsidRPr="00F617AF">
              <w:rPr>
                <w:color w:val="000000" w:themeColor="text1"/>
                <w:sz w:val="16"/>
                <w:szCs w:val="16"/>
              </w:rPr>
              <w:t>Zhao et al. (ref.</w:t>
            </w:r>
            <w:r w:rsidRPr="00F617AF">
              <w:rPr>
                <w:noProof/>
                <w:color w:val="000000" w:themeColor="text1"/>
                <w:sz w:val="16"/>
                <w:szCs w:val="16"/>
                <w:vertAlign w:val="superscript"/>
              </w:rPr>
              <w:t>43</w:t>
            </w:r>
            <w:r w:rsidRPr="00F617AF">
              <w:rPr>
                <w:color w:val="000000" w:themeColor="text1"/>
                <w:sz w:val="16"/>
                <w:szCs w:val="16"/>
              </w:rPr>
              <w:t xml:space="preserve">)  </w:t>
            </w:r>
          </w:p>
        </w:tc>
        <w:tc>
          <w:tcPr>
            <w:tcW w:w="860" w:type="dxa"/>
            <w:tcBorders>
              <w:top w:val="nil"/>
              <w:left w:val="nil"/>
              <w:bottom w:val="nil"/>
              <w:right w:val="nil"/>
            </w:tcBorders>
            <w:shd w:val="clear" w:color="auto" w:fill="BDD6EE" w:themeFill="accent5" w:themeFillTint="66"/>
          </w:tcPr>
          <w:p w14:paraId="3BAD67DC" w14:textId="77777777" w:rsidR="00496154" w:rsidRPr="00F617AF" w:rsidRDefault="00496154" w:rsidP="0066518E">
            <w:pPr>
              <w:rPr>
                <w:color w:val="000000" w:themeColor="text1"/>
                <w:sz w:val="16"/>
                <w:szCs w:val="16"/>
              </w:rPr>
            </w:pPr>
            <w:r w:rsidRPr="00F617AF">
              <w:rPr>
                <w:color w:val="000000" w:themeColor="text1"/>
                <w:sz w:val="16"/>
                <w:szCs w:val="16"/>
              </w:rPr>
              <w:t>offshore</w:t>
            </w:r>
          </w:p>
        </w:tc>
        <w:tc>
          <w:tcPr>
            <w:tcW w:w="803" w:type="dxa"/>
            <w:tcBorders>
              <w:top w:val="nil"/>
              <w:left w:val="nil"/>
              <w:bottom w:val="nil"/>
              <w:right w:val="nil"/>
            </w:tcBorders>
            <w:shd w:val="clear" w:color="auto" w:fill="BDD6EE" w:themeFill="accent5" w:themeFillTint="66"/>
          </w:tcPr>
          <w:p w14:paraId="06763C77" w14:textId="77777777" w:rsidR="00496154" w:rsidRPr="00F617AF" w:rsidRDefault="00496154" w:rsidP="0066518E">
            <w:pPr>
              <w:rPr>
                <w:color w:val="000000" w:themeColor="text1"/>
                <w:sz w:val="16"/>
                <w:szCs w:val="16"/>
              </w:rPr>
            </w:pPr>
            <w:r w:rsidRPr="00F617AF">
              <w:rPr>
                <w:color w:val="000000" w:themeColor="text1"/>
                <w:sz w:val="16"/>
                <w:szCs w:val="16"/>
              </w:rPr>
              <w:t>7</w:t>
            </w:r>
          </w:p>
        </w:tc>
        <w:tc>
          <w:tcPr>
            <w:tcW w:w="1053" w:type="dxa"/>
            <w:tcBorders>
              <w:top w:val="nil"/>
              <w:left w:val="nil"/>
              <w:bottom w:val="nil"/>
              <w:right w:val="nil"/>
            </w:tcBorders>
            <w:shd w:val="clear" w:color="auto" w:fill="BDD6EE" w:themeFill="accent5" w:themeFillTint="66"/>
          </w:tcPr>
          <w:p w14:paraId="00FA5708" w14:textId="77777777" w:rsidR="00496154" w:rsidRPr="00F617AF" w:rsidRDefault="00496154" w:rsidP="0066518E">
            <w:pPr>
              <w:rPr>
                <w:color w:val="000000" w:themeColor="text1"/>
                <w:sz w:val="16"/>
                <w:szCs w:val="16"/>
              </w:rPr>
            </w:pPr>
            <w:r w:rsidRPr="00F617AF">
              <w:rPr>
                <w:color w:val="000000" w:themeColor="text1"/>
                <w:sz w:val="16"/>
                <w:szCs w:val="16"/>
              </w:rPr>
              <w:t>In-situ pump</w:t>
            </w:r>
          </w:p>
        </w:tc>
        <w:tc>
          <w:tcPr>
            <w:tcW w:w="1409" w:type="dxa"/>
            <w:tcBorders>
              <w:top w:val="nil"/>
              <w:left w:val="nil"/>
              <w:bottom w:val="nil"/>
              <w:right w:val="nil"/>
            </w:tcBorders>
            <w:shd w:val="clear" w:color="auto" w:fill="BDD6EE" w:themeFill="accent5" w:themeFillTint="66"/>
          </w:tcPr>
          <w:p w14:paraId="1EE9916B" w14:textId="77777777" w:rsidR="00496154" w:rsidRPr="00F617AF" w:rsidRDefault="00496154" w:rsidP="0066518E">
            <w:pPr>
              <w:rPr>
                <w:color w:val="000000" w:themeColor="text1"/>
                <w:sz w:val="16"/>
                <w:szCs w:val="16"/>
              </w:rPr>
            </w:pPr>
            <w:r w:rsidRPr="00F617AF">
              <w:rPr>
                <w:color w:val="000000" w:themeColor="text1"/>
                <w:sz w:val="16"/>
                <w:szCs w:val="16"/>
              </w:rPr>
              <w:t>3-4/5200</w:t>
            </w:r>
          </w:p>
        </w:tc>
        <w:tc>
          <w:tcPr>
            <w:tcW w:w="831" w:type="dxa"/>
            <w:tcBorders>
              <w:top w:val="nil"/>
              <w:left w:val="nil"/>
              <w:bottom w:val="nil"/>
              <w:right w:val="nil"/>
            </w:tcBorders>
            <w:shd w:val="clear" w:color="auto" w:fill="BDD6EE" w:themeFill="accent5" w:themeFillTint="66"/>
          </w:tcPr>
          <w:p w14:paraId="017C829A" w14:textId="77777777" w:rsidR="00496154" w:rsidRPr="00F617AF" w:rsidRDefault="00496154" w:rsidP="0066518E">
            <w:pPr>
              <w:rPr>
                <w:color w:val="000000" w:themeColor="text1"/>
                <w:sz w:val="16"/>
                <w:szCs w:val="16"/>
              </w:rPr>
            </w:pPr>
            <w:r w:rsidRPr="00F617AF">
              <w:rPr>
                <w:color w:val="000000" w:themeColor="text1"/>
                <w:sz w:val="16"/>
                <w:szCs w:val="16"/>
              </w:rPr>
              <w:t>0.44-1.76</w:t>
            </w:r>
          </w:p>
        </w:tc>
        <w:tc>
          <w:tcPr>
            <w:tcW w:w="889" w:type="dxa"/>
            <w:tcBorders>
              <w:top w:val="nil"/>
              <w:left w:val="nil"/>
              <w:bottom w:val="nil"/>
              <w:right w:val="nil"/>
            </w:tcBorders>
            <w:shd w:val="clear" w:color="auto" w:fill="BDD6EE" w:themeFill="accent5" w:themeFillTint="66"/>
          </w:tcPr>
          <w:p w14:paraId="20AB0CED" w14:textId="77777777" w:rsidR="00496154" w:rsidRPr="00F617AF" w:rsidRDefault="00496154" w:rsidP="0066518E">
            <w:pPr>
              <w:rPr>
                <w:color w:val="000000" w:themeColor="text1"/>
                <w:sz w:val="16"/>
                <w:szCs w:val="16"/>
              </w:rPr>
            </w:pPr>
            <w:r w:rsidRPr="00F617AF">
              <w:rPr>
                <w:color w:val="000000" w:themeColor="text1"/>
                <w:sz w:val="16"/>
                <w:szCs w:val="16"/>
              </w:rPr>
              <w:t>2</w:t>
            </w:r>
          </w:p>
        </w:tc>
        <w:tc>
          <w:tcPr>
            <w:tcW w:w="1187" w:type="dxa"/>
            <w:tcBorders>
              <w:top w:val="nil"/>
              <w:left w:val="nil"/>
              <w:bottom w:val="nil"/>
              <w:right w:val="nil"/>
            </w:tcBorders>
            <w:shd w:val="clear" w:color="auto" w:fill="BDD6EE" w:themeFill="accent5" w:themeFillTint="66"/>
          </w:tcPr>
          <w:p w14:paraId="5D1B9A0E" w14:textId="77777777" w:rsidR="00496154" w:rsidRPr="00F617AF" w:rsidRDefault="00496154" w:rsidP="0066518E">
            <w:pPr>
              <w:rPr>
                <w:color w:val="000000" w:themeColor="text1"/>
                <w:sz w:val="16"/>
                <w:szCs w:val="16"/>
              </w:rPr>
            </w:pPr>
            <w:r w:rsidRPr="00F617AF">
              <w:rPr>
                <w:color w:val="000000" w:themeColor="text1"/>
                <w:sz w:val="16"/>
                <w:szCs w:val="16"/>
              </w:rPr>
              <w:t>FTIR Imaging</w:t>
            </w:r>
          </w:p>
        </w:tc>
        <w:tc>
          <w:tcPr>
            <w:tcW w:w="1170" w:type="dxa"/>
            <w:tcBorders>
              <w:top w:val="nil"/>
              <w:left w:val="nil"/>
              <w:bottom w:val="nil"/>
              <w:right w:val="nil"/>
            </w:tcBorders>
            <w:shd w:val="clear" w:color="auto" w:fill="BDD6EE" w:themeFill="accent5" w:themeFillTint="66"/>
          </w:tcPr>
          <w:p w14:paraId="06F1F065" w14:textId="77777777" w:rsidR="00496154" w:rsidRPr="00F617AF" w:rsidRDefault="00496154" w:rsidP="0066518E">
            <w:pPr>
              <w:rPr>
                <w:color w:val="000000" w:themeColor="text1"/>
                <w:sz w:val="16"/>
                <w:szCs w:val="16"/>
              </w:rPr>
            </w:pPr>
            <w:r w:rsidRPr="00F617AF">
              <w:rPr>
                <w:color w:val="000000" w:themeColor="text1"/>
                <w:sz w:val="16"/>
                <w:szCs w:val="16"/>
              </w:rPr>
              <w:t>20%-70%</w:t>
            </w:r>
          </w:p>
        </w:tc>
        <w:tc>
          <w:tcPr>
            <w:tcW w:w="1179" w:type="dxa"/>
            <w:tcBorders>
              <w:top w:val="nil"/>
              <w:left w:val="nil"/>
              <w:bottom w:val="nil"/>
              <w:right w:val="nil"/>
            </w:tcBorders>
            <w:shd w:val="clear" w:color="auto" w:fill="BDD6EE" w:themeFill="accent5" w:themeFillTint="66"/>
          </w:tcPr>
          <w:p w14:paraId="0A9FF5FC"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Anodisc</w:t>
            </w:r>
            <w:proofErr w:type="spellEnd"/>
            <w:r w:rsidRPr="00F617AF">
              <w:rPr>
                <w:color w:val="000000" w:themeColor="text1"/>
                <w:sz w:val="16"/>
                <w:szCs w:val="16"/>
              </w:rPr>
              <w:t xml:space="preserve"> filter</w:t>
            </w:r>
          </w:p>
        </w:tc>
        <w:tc>
          <w:tcPr>
            <w:tcW w:w="1304" w:type="dxa"/>
            <w:tcBorders>
              <w:top w:val="nil"/>
              <w:left w:val="nil"/>
              <w:bottom w:val="nil"/>
              <w:right w:val="nil"/>
            </w:tcBorders>
            <w:shd w:val="clear" w:color="auto" w:fill="BDD6EE" w:themeFill="accent5" w:themeFillTint="66"/>
          </w:tcPr>
          <w:p w14:paraId="35AC8D3A" w14:textId="77777777" w:rsidR="00496154" w:rsidRPr="00F617AF" w:rsidRDefault="00496154" w:rsidP="0066518E">
            <w:pPr>
              <w:rPr>
                <w:color w:val="000000" w:themeColor="text1"/>
                <w:sz w:val="16"/>
                <w:szCs w:val="16"/>
              </w:rPr>
            </w:pPr>
            <w:r w:rsidRPr="00F617AF">
              <w:rPr>
                <w:color w:val="000000" w:themeColor="text1"/>
                <w:sz w:val="16"/>
                <w:szCs w:val="16"/>
              </w:rPr>
              <w:t xml:space="preserve">Procedural blanks, Plastic-free principle, Clean bench and Personal </w:t>
            </w:r>
            <w:r w:rsidRPr="00F617AF">
              <w:rPr>
                <w:color w:val="000000" w:themeColor="text1"/>
                <w:sz w:val="16"/>
                <w:szCs w:val="16"/>
              </w:rPr>
              <w:lastRenderedPageBreak/>
              <w:t>protective measures</w:t>
            </w:r>
          </w:p>
        </w:tc>
        <w:tc>
          <w:tcPr>
            <w:tcW w:w="815" w:type="dxa"/>
            <w:tcBorders>
              <w:top w:val="nil"/>
              <w:left w:val="nil"/>
              <w:bottom w:val="nil"/>
              <w:right w:val="nil"/>
            </w:tcBorders>
            <w:shd w:val="clear" w:color="auto" w:fill="BDD6EE" w:themeFill="accent5" w:themeFillTint="66"/>
          </w:tcPr>
          <w:p w14:paraId="37B2CB41" w14:textId="77777777" w:rsidR="00496154" w:rsidRPr="00F617AF" w:rsidRDefault="00496154" w:rsidP="0066518E">
            <w:pPr>
              <w:rPr>
                <w:color w:val="000000" w:themeColor="text1"/>
                <w:sz w:val="16"/>
                <w:szCs w:val="16"/>
              </w:rPr>
            </w:pPr>
            <w:r w:rsidRPr="00F617AF">
              <w:rPr>
                <w:color w:val="000000" w:themeColor="text1"/>
                <w:sz w:val="16"/>
                <w:szCs w:val="16"/>
              </w:rPr>
              <w:lastRenderedPageBreak/>
              <w:t xml:space="preserve">Transformed shared </w:t>
            </w:r>
            <w:proofErr w:type="spellStart"/>
            <w:r w:rsidRPr="00F617AF">
              <w:rPr>
                <w:color w:val="000000" w:themeColor="text1"/>
                <w:sz w:val="16"/>
                <w:szCs w:val="16"/>
              </w:rPr>
              <w:t>library</w:t>
            </w:r>
            <w:r w:rsidRPr="00F617AF">
              <w:rPr>
                <w:color w:val="000000" w:themeColor="text1"/>
                <w:sz w:val="16"/>
                <w:szCs w:val="16"/>
                <w:vertAlign w:val="superscript"/>
              </w:rPr>
              <w:t>c</w:t>
            </w:r>
            <w:proofErr w:type="spellEnd"/>
            <w:r w:rsidRPr="00F617AF">
              <w:rPr>
                <w:color w:val="000000" w:themeColor="text1"/>
                <w:sz w:val="16"/>
                <w:szCs w:val="16"/>
              </w:rPr>
              <w:t xml:space="preserve"> </w:t>
            </w:r>
          </w:p>
        </w:tc>
      </w:tr>
      <w:tr w:rsidR="00496154" w:rsidRPr="00F617AF" w14:paraId="047DD880" w14:textId="77777777" w:rsidTr="0066518E">
        <w:trPr>
          <w:trHeight w:val="1232"/>
        </w:trPr>
        <w:tc>
          <w:tcPr>
            <w:tcW w:w="967" w:type="dxa"/>
            <w:tcBorders>
              <w:top w:val="nil"/>
              <w:left w:val="nil"/>
              <w:bottom w:val="nil"/>
              <w:right w:val="nil"/>
            </w:tcBorders>
            <w:shd w:val="clear" w:color="auto" w:fill="BDD6EE" w:themeFill="accent5" w:themeFillTint="66"/>
          </w:tcPr>
          <w:p w14:paraId="7A9EED19" w14:textId="77777777" w:rsidR="00496154" w:rsidRPr="00F617AF" w:rsidRDefault="00496154" w:rsidP="0066518E">
            <w:pPr>
              <w:rPr>
                <w:color w:val="000000" w:themeColor="text1"/>
                <w:sz w:val="16"/>
                <w:szCs w:val="16"/>
              </w:rPr>
            </w:pPr>
            <w:r w:rsidRPr="00F617AF">
              <w:rPr>
                <w:color w:val="000000" w:themeColor="text1"/>
                <w:sz w:val="16"/>
                <w:szCs w:val="16"/>
              </w:rPr>
              <w:t>Zhao et al. (ref.</w:t>
            </w:r>
            <w:r w:rsidRPr="00F617AF">
              <w:rPr>
                <w:noProof/>
                <w:color w:val="000000" w:themeColor="text1"/>
                <w:sz w:val="16"/>
                <w:szCs w:val="16"/>
                <w:vertAlign w:val="superscript"/>
              </w:rPr>
              <w:t>44</w:t>
            </w:r>
            <w:r w:rsidRPr="00F617AF">
              <w:rPr>
                <w:color w:val="000000" w:themeColor="text1"/>
                <w:sz w:val="16"/>
                <w:szCs w:val="16"/>
              </w:rPr>
              <w:t xml:space="preserve">)  </w:t>
            </w:r>
          </w:p>
        </w:tc>
        <w:tc>
          <w:tcPr>
            <w:tcW w:w="860" w:type="dxa"/>
            <w:tcBorders>
              <w:top w:val="nil"/>
              <w:left w:val="nil"/>
              <w:bottom w:val="nil"/>
              <w:right w:val="nil"/>
            </w:tcBorders>
            <w:shd w:val="clear" w:color="auto" w:fill="BDD6EE" w:themeFill="accent5" w:themeFillTint="66"/>
          </w:tcPr>
          <w:p w14:paraId="3DFACB06" w14:textId="77777777" w:rsidR="00496154" w:rsidRPr="00F617AF" w:rsidRDefault="00496154" w:rsidP="0066518E">
            <w:pPr>
              <w:rPr>
                <w:color w:val="000000" w:themeColor="text1"/>
                <w:sz w:val="16"/>
                <w:szCs w:val="16"/>
              </w:rPr>
            </w:pPr>
            <w:r w:rsidRPr="00F617AF">
              <w:rPr>
                <w:color w:val="000000" w:themeColor="text1"/>
                <w:sz w:val="16"/>
                <w:szCs w:val="16"/>
              </w:rPr>
              <w:t>offshore</w:t>
            </w:r>
          </w:p>
        </w:tc>
        <w:tc>
          <w:tcPr>
            <w:tcW w:w="803" w:type="dxa"/>
            <w:tcBorders>
              <w:top w:val="nil"/>
              <w:left w:val="nil"/>
              <w:bottom w:val="nil"/>
              <w:right w:val="nil"/>
            </w:tcBorders>
            <w:shd w:val="clear" w:color="auto" w:fill="BDD6EE" w:themeFill="accent5" w:themeFillTint="66"/>
          </w:tcPr>
          <w:p w14:paraId="594B713B" w14:textId="77777777" w:rsidR="00496154" w:rsidRPr="00F617AF" w:rsidRDefault="00496154" w:rsidP="0066518E">
            <w:pPr>
              <w:rPr>
                <w:color w:val="000000" w:themeColor="text1"/>
                <w:sz w:val="16"/>
                <w:szCs w:val="16"/>
              </w:rPr>
            </w:pPr>
            <w:r w:rsidRPr="00F617AF">
              <w:rPr>
                <w:color w:val="000000" w:themeColor="text1"/>
                <w:sz w:val="16"/>
                <w:szCs w:val="16"/>
              </w:rPr>
              <w:t>3</w:t>
            </w:r>
          </w:p>
        </w:tc>
        <w:tc>
          <w:tcPr>
            <w:tcW w:w="1053" w:type="dxa"/>
            <w:tcBorders>
              <w:top w:val="nil"/>
              <w:left w:val="nil"/>
              <w:bottom w:val="nil"/>
              <w:right w:val="nil"/>
            </w:tcBorders>
            <w:shd w:val="clear" w:color="auto" w:fill="BDD6EE" w:themeFill="accent5" w:themeFillTint="66"/>
          </w:tcPr>
          <w:p w14:paraId="3E43CC49" w14:textId="77777777" w:rsidR="00496154" w:rsidRPr="00F617AF" w:rsidRDefault="00496154" w:rsidP="0066518E">
            <w:pPr>
              <w:rPr>
                <w:color w:val="000000" w:themeColor="text1"/>
                <w:sz w:val="16"/>
                <w:szCs w:val="16"/>
              </w:rPr>
            </w:pPr>
            <w:r w:rsidRPr="00F617AF">
              <w:rPr>
                <w:color w:val="000000" w:themeColor="text1"/>
                <w:sz w:val="16"/>
                <w:szCs w:val="16"/>
              </w:rPr>
              <w:t>In-situ pump</w:t>
            </w:r>
          </w:p>
        </w:tc>
        <w:tc>
          <w:tcPr>
            <w:tcW w:w="1409" w:type="dxa"/>
            <w:tcBorders>
              <w:top w:val="nil"/>
              <w:left w:val="nil"/>
              <w:bottom w:val="nil"/>
              <w:right w:val="nil"/>
            </w:tcBorders>
            <w:shd w:val="clear" w:color="auto" w:fill="BDD6EE" w:themeFill="accent5" w:themeFillTint="66"/>
          </w:tcPr>
          <w:p w14:paraId="4A00DCEB" w14:textId="77777777" w:rsidR="00496154" w:rsidRPr="00F617AF" w:rsidRDefault="00496154" w:rsidP="0066518E">
            <w:pPr>
              <w:rPr>
                <w:color w:val="000000" w:themeColor="text1"/>
                <w:sz w:val="16"/>
                <w:szCs w:val="16"/>
              </w:rPr>
            </w:pPr>
            <w:r w:rsidRPr="00F617AF">
              <w:rPr>
                <w:color w:val="000000" w:themeColor="text1"/>
                <w:sz w:val="16"/>
                <w:szCs w:val="16"/>
              </w:rPr>
              <w:t>3-6/3700</w:t>
            </w:r>
          </w:p>
        </w:tc>
        <w:tc>
          <w:tcPr>
            <w:tcW w:w="831" w:type="dxa"/>
            <w:tcBorders>
              <w:top w:val="nil"/>
              <w:left w:val="nil"/>
              <w:bottom w:val="nil"/>
              <w:right w:val="nil"/>
            </w:tcBorders>
            <w:shd w:val="clear" w:color="auto" w:fill="BDD6EE" w:themeFill="accent5" w:themeFillTint="66"/>
          </w:tcPr>
          <w:p w14:paraId="1E27F964" w14:textId="77777777" w:rsidR="00496154" w:rsidRPr="00F617AF" w:rsidRDefault="00496154" w:rsidP="0066518E">
            <w:pPr>
              <w:rPr>
                <w:color w:val="000000" w:themeColor="text1"/>
                <w:sz w:val="16"/>
                <w:szCs w:val="16"/>
              </w:rPr>
            </w:pPr>
            <w:r w:rsidRPr="00F617AF">
              <w:rPr>
                <w:color w:val="000000" w:themeColor="text1"/>
                <w:sz w:val="16"/>
                <w:szCs w:val="16"/>
              </w:rPr>
              <w:t>0.4-0.51</w:t>
            </w:r>
          </w:p>
        </w:tc>
        <w:tc>
          <w:tcPr>
            <w:tcW w:w="889" w:type="dxa"/>
            <w:tcBorders>
              <w:top w:val="nil"/>
              <w:left w:val="nil"/>
              <w:bottom w:val="nil"/>
              <w:right w:val="nil"/>
            </w:tcBorders>
            <w:shd w:val="clear" w:color="auto" w:fill="BDD6EE" w:themeFill="accent5" w:themeFillTint="66"/>
          </w:tcPr>
          <w:p w14:paraId="7E9738E2" w14:textId="77777777" w:rsidR="00496154" w:rsidRPr="00F617AF" w:rsidRDefault="00496154" w:rsidP="0066518E">
            <w:pPr>
              <w:rPr>
                <w:color w:val="000000" w:themeColor="text1"/>
                <w:sz w:val="16"/>
                <w:szCs w:val="16"/>
              </w:rPr>
            </w:pPr>
            <w:r w:rsidRPr="00F617AF">
              <w:rPr>
                <w:color w:val="000000" w:themeColor="text1"/>
                <w:sz w:val="16"/>
                <w:szCs w:val="16"/>
              </w:rPr>
              <w:t>10</w:t>
            </w:r>
          </w:p>
        </w:tc>
        <w:tc>
          <w:tcPr>
            <w:tcW w:w="1187" w:type="dxa"/>
            <w:tcBorders>
              <w:top w:val="nil"/>
              <w:left w:val="nil"/>
              <w:bottom w:val="nil"/>
              <w:right w:val="nil"/>
            </w:tcBorders>
            <w:shd w:val="clear" w:color="auto" w:fill="BDD6EE" w:themeFill="accent5" w:themeFillTint="66"/>
          </w:tcPr>
          <w:p w14:paraId="0A6E21DA" w14:textId="77777777" w:rsidR="00496154" w:rsidRPr="00F617AF" w:rsidRDefault="00496154" w:rsidP="0066518E">
            <w:pPr>
              <w:rPr>
                <w:color w:val="000000" w:themeColor="text1"/>
                <w:sz w:val="16"/>
                <w:szCs w:val="16"/>
              </w:rPr>
            </w:pPr>
            <w:r w:rsidRPr="00F617AF">
              <w:rPr>
                <w:color w:val="000000" w:themeColor="text1"/>
                <w:sz w:val="16"/>
                <w:szCs w:val="16"/>
              </w:rPr>
              <w:t>FTIR Imaging</w:t>
            </w:r>
          </w:p>
        </w:tc>
        <w:tc>
          <w:tcPr>
            <w:tcW w:w="1170" w:type="dxa"/>
            <w:tcBorders>
              <w:top w:val="nil"/>
              <w:left w:val="nil"/>
              <w:bottom w:val="nil"/>
              <w:right w:val="nil"/>
            </w:tcBorders>
            <w:shd w:val="clear" w:color="auto" w:fill="BDD6EE" w:themeFill="accent5" w:themeFillTint="66"/>
          </w:tcPr>
          <w:p w14:paraId="3E156377" w14:textId="77777777" w:rsidR="00496154" w:rsidRPr="00F617AF" w:rsidRDefault="00496154" w:rsidP="0066518E">
            <w:pPr>
              <w:rPr>
                <w:color w:val="000000" w:themeColor="text1"/>
                <w:sz w:val="16"/>
                <w:szCs w:val="16"/>
              </w:rPr>
            </w:pPr>
            <w:r w:rsidRPr="00F617AF">
              <w:rPr>
                <w:color w:val="000000" w:themeColor="text1"/>
                <w:sz w:val="16"/>
                <w:szCs w:val="16"/>
              </w:rPr>
              <w:t>100%</w:t>
            </w:r>
          </w:p>
        </w:tc>
        <w:tc>
          <w:tcPr>
            <w:tcW w:w="1179" w:type="dxa"/>
            <w:tcBorders>
              <w:top w:val="nil"/>
              <w:left w:val="nil"/>
              <w:bottom w:val="nil"/>
              <w:right w:val="nil"/>
            </w:tcBorders>
            <w:shd w:val="clear" w:color="auto" w:fill="BDD6EE" w:themeFill="accent5" w:themeFillTint="66"/>
          </w:tcPr>
          <w:p w14:paraId="559599B5"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Anodisc</w:t>
            </w:r>
            <w:proofErr w:type="spellEnd"/>
            <w:r w:rsidRPr="00F617AF">
              <w:rPr>
                <w:color w:val="000000" w:themeColor="text1"/>
                <w:sz w:val="16"/>
                <w:szCs w:val="16"/>
              </w:rPr>
              <w:t xml:space="preserve"> filter</w:t>
            </w:r>
          </w:p>
        </w:tc>
        <w:tc>
          <w:tcPr>
            <w:tcW w:w="1304" w:type="dxa"/>
            <w:tcBorders>
              <w:top w:val="nil"/>
              <w:left w:val="nil"/>
              <w:bottom w:val="nil"/>
              <w:right w:val="nil"/>
            </w:tcBorders>
            <w:shd w:val="clear" w:color="auto" w:fill="BDD6EE" w:themeFill="accent5" w:themeFillTint="66"/>
          </w:tcPr>
          <w:p w14:paraId="6736878C" w14:textId="77777777" w:rsidR="00496154" w:rsidRPr="00F617AF" w:rsidRDefault="00496154" w:rsidP="0066518E">
            <w:pPr>
              <w:rPr>
                <w:color w:val="000000" w:themeColor="text1"/>
                <w:sz w:val="16"/>
                <w:szCs w:val="16"/>
              </w:rPr>
            </w:pPr>
            <w:r w:rsidRPr="00F617AF">
              <w:rPr>
                <w:color w:val="000000" w:themeColor="text1"/>
                <w:sz w:val="16"/>
                <w:szCs w:val="16"/>
              </w:rPr>
              <w:t>Procedural blanks, Plastic-free principle, Clean bench and Personal protective measures</w:t>
            </w:r>
          </w:p>
        </w:tc>
        <w:tc>
          <w:tcPr>
            <w:tcW w:w="815" w:type="dxa"/>
            <w:tcBorders>
              <w:top w:val="nil"/>
              <w:left w:val="nil"/>
              <w:bottom w:val="nil"/>
              <w:right w:val="nil"/>
            </w:tcBorders>
            <w:shd w:val="clear" w:color="auto" w:fill="BDD6EE" w:themeFill="accent5" w:themeFillTint="66"/>
          </w:tcPr>
          <w:p w14:paraId="31FAFB0C" w14:textId="77777777" w:rsidR="00496154" w:rsidRPr="00F617AF" w:rsidRDefault="00496154" w:rsidP="0066518E">
            <w:pPr>
              <w:rPr>
                <w:color w:val="000000" w:themeColor="text1"/>
                <w:sz w:val="16"/>
                <w:szCs w:val="16"/>
              </w:rPr>
            </w:pPr>
            <w:r w:rsidRPr="00F617AF">
              <w:rPr>
                <w:color w:val="000000" w:themeColor="text1"/>
                <w:sz w:val="16"/>
                <w:szCs w:val="16"/>
              </w:rPr>
              <w:t xml:space="preserve">Transformed shared </w:t>
            </w:r>
            <w:proofErr w:type="spellStart"/>
            <w:r w:rsidRPr="00F617AF">
              <w:rPr>
                <w:color w:val="000000" w:themeColor="text1"/>
                <w:sz w:val="16"/>
                <w:szCs w:val="16"/>
              </w:rPr>
              <w:t>library</w:t>
            </w:r>
            <w:r w:rsidRPr="00F617AF">
              <w:rPr>
                <w:color w:val="000000" w:themeColor="text1"/>
                <w:sz w:val="16"/>
                <w:szCs w:val="16"/>
                <w:vertAlign w:val="superscript"/>
              </w:rPr>
              <w:t>c</w:t>
            </w:r>
            <w:proofErr w:type="spellEnd"/>
          </w:p>
        </w:tc>
      </w:tr>
      <w:tr w:rsidR="00496154" w:rsidRPr="00F617AF" w14:paraId="16E8BF3D" w14:textId="77777777" w:rsidTr="0066518E">
        <w:trPr>
          <w:trHeight w:val="1392"/>
        </w:trPr>
        <w:tc>
          <w:tcPr>
            <w:tcW w:w="967" w:type="dxa"/>
            <w:tcBorders>
              <w:top w:val="nil"/>
              <w:left w:val="nil"/>
              <w:bottom w:val="nil"/>
              <w:right w:val="nil"/>
            </w:tcBorders>
            <w:shd w:val="clear" w:color="auto" w:fill="FFE599" w:themeFill="accent4" w:themeFillTint="66"/>
          </w:tcPr>
          <w:p w14:paraId="6AE75182"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Gunaalan</w:t>
            </w:r>
            <w:proofErr w:type="spellEnd"/>
            <w:r w:rsidRPr="00F617AF">
              <w:rPr>
                <w:color w:val="000000" w:themeColor="text1"/>
                <w:sz w:val="16"/>
                <w:szCs w:val="16"/>
              </w:rPr>
              <w:t xml:space="preserve"> et al. (ref</w:t>
            </w:r>
            <w:proofErr w:type="gramStart"/>
            <w:r w:rsidRPr="00F617AF">
              <w:rPr>
                <w:noProof/>
                <w:color w:val="000000" w:themeColor="text1"/>
                <w:sz w:val="16"/>
                <w:szCs w:val="16"/>
                <w:vertAlign w:val="superscript"/>
              </w:rPr>
              <w:t>45</w:t>
            </w:r>
            <w:r w:rsidRPr="00F617AF">
              <w:rPr>
                <w:color w:val="000000" w:themeColor="text1"/>
                <w:sz w:val="16"/>
                <w:szCs w:val="16"/>
              </w:rPr>
              <w:t>)</w:t>
            </w:r>
            <w:r w:rsidRPr="00F617AF">
              <w:rPr>
                <w:color w:val="000000" w:themeColor="text1"/>
                <w:sz w:val="16"/>
                <w:szCs w:val="16"/>
                <w:vertAlign w:val="superscript"/>
              </w:rPr>
              <w:t>b</w:t>
            </w:r>
            <w:proofErr w:type="gramEnd"/>
          </w:p>
        </w:tc>
        <w:tc>
          <w:tcPr>
            <w:tcW w:w="860" w:type="dxa"/>
            <w:tcBorders>
              <w:top w:val="nil"/>
              <w:left w:val="nil"/>
              <w:bottom w:val="nil"/>
              <w:right w:val="nil"/>
            </w:tcBorders>
            <w:shd w:val="clear" w:color="auto" w:fill="FFE599" w:themeFill="accent4" w:themeFillTint="66"/>
          </w:tcPr>
          <w:p w14:paraId="472ECC1B"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69590697" w14:textId="77777777" w:rsidR="00496154" w:rsidRPr="00F617AF" w:rsidRDefault="00496154" w:rsidP="0066518E">
            <w:pPr>
              <w:rPr>
                <w:color w:val="000000" w:themeColor="text1"/>
                <w:sz w:val="16"/>
                <w:szCs w:val="16"/>
              </w:rPr>
            </w:pPr>
            <w:r w:rsidRPr="00F617AF">
              <w:rPr>
                <w:color w:val="000000" w:themeColor="text1"/>
                <w:sz w:val="16"/>
                <w:szCs w:val="16"/>
              </w:rPr>
              <w:t>9</w:t>
            </w:r>
          </w:p>
        </w:tc>
        <w:tc>
          <w:tcPr>
            <w:tcW w:w="1053" w:type="dxa"/>
            <w:tcBorders>
              <w:top w:val="nil"/>
              <w:left w:val="nil"/>
              <w:bottom w:val="nil"/>
              <w:right w:val="nil"/>
            </w:tcBorders>
            <w:shd w:val="clear" w:color="auto" w:fill="FFE599" w:themeFill="accent4" w:themeFillTint="66"/>
          </w:tcPr>
          <w:p w14:paraId="175EC672" w14:textId="77777777" w:rsidR="00496154" w:rsidRPr="00F617AF" w:rsidRDefault="00496154" w:rsidP="0066518E">
            <w:pPr>
              <w:rPr>
                <w:color w:val="000000" w:themeColor="text1"/>
                <w:sz w:val="16"/>
                <w:szCs w:val="16"/>
              </w:rPr>
            </w:pPr>
            <w:r w:rsidRPr="00F617AF">
              <w:rPr>
                <w:color w:val="000000" w:themeColor="text1"/>
                <w:sz w:val="16"/>
                <w:szCs w:val="16"/>
              </w:rPr>
              <w:t>Bore-hole dwell pump</w:t>
            </w:r>
          </w:p>
        </w:tc>
        <w:tc>
          <w:tcPr>
            <w:tcW w:w="1409" w:type="dxa"/>
            <w:tcBorders>
              <w:top w:val="nil"/>
              <w:left w:val="nil"/>
              <w:bottom w:val="nil"/>
              <w:right w:val="nil"/>
            </w:tcBorders>
            <w:shd w:val="clear" w:color="auto" w:fill="FFE599" w:themeFill="accent4" w:themeFillTint="66"/>
          </w:tcPr>
          <w:p w14:paraId="29EFB2FF" w14:textId="77777777" w:rsidR="00496154" w:rsidRPr="00F617AF" w:rsidRDefault="00496154" w:rsidP="0066518E">
            <w:pPr>
              <w:rPr>
                <w:color w:val="000000" w:themeColor="text1"/>
                <w:sz w:val="16"/>
                <w:szCs w:val="16"/>
              </w:rPr>
            </w:pPr>
            <w:r w:rsidRPr="00F617AF">
              <w:rPr>
                <w:color w:val="000000" w:themeColor="text1"/>
                <w:sz w:val="16"/>
                <w:szCs w:val="16"/>
              </w:rPr>
              <w:t>3/75</w:t>
            </w:r>
          </w:p>
        </w:tc>
        <w:tc>
          <w:tcPr>
            <w:tcW w:w="831" w:type="dxa"/>
            <w:tcBorders>
              <w:top w:val="nil"/>
              <w:left w:val="nil"/>
              <w:bottom w:val="nil"/>
              <w:right w:val="nil"/>
            </w:tcBorders>
            <w:shd w:val="clear" w:color="auto" w:fill="FFE599" w:themeFill="accent4" w:themeFillTint="66"/>
          </w:tcPr>
          <w:p w14:paraId="6BB2A139" w14:textId="77777777" w:rsidR="00496154" w:rsidRPr="00F617AF" w:rsidRDefault="00496154" w:rsidP="0066518E">
            <w:pPr>
              <w:rPr>
                <w:color w:val="000000" w:themeColor="text1"/>
                <w:sz w:val="16"/>
                <w:szCs w:val="16"/>
              </w:rPr>
            </w:pPr>
            <w:r w:rsidRPr="00F617AF">
              <w:rPr>
                <w:color w:val="000000" w:themeColor="text1"/>
                <w:sz w:val="16"/>
                <w:szCs w:val="16"/>
              </w:rPr>
              <w:t>3</w:t>
            </w:r>
          </w:p>
        </w:tc>
        <w:tc>
          <w:tcPr>
            <w:tcW w:w="889" w:type="dxa"/>
            <w:tcBorders>
              <w:top w:val="nil"/>
              <w:left w:val="nil"/>
              <w:bottom w:val="nil"/>
              <w:right w:val="nil"/>
            </w:tcBorders>
            <w:shd w:val="clear" w:color="auto" w:fill="FFE599" w:themeFill="accent4" w:themeFillTint="66"/>
          </w:tcPr>
          <w:p w14:paraId="3EDFF793" w14:textId="77777777" w:rsidR="00496154" w:rsidRPr="00F617AF" w:rsidRDefault="00496154" w:rsidP="0066518E">
            <w:pPr>
              <w:rPr>
                <w:color w:val="000000" w:themeColor="text1"/>
                <w:sz w:val="16"/>
                <w:szCs w:val="16"/>
              </w:rPr>
            </w:pPr>
            <w:r w:rsidRPr="00F617AF">
              <w:rPr>
                <w:color w:val="000000" w:themeColor="text1"/>
                <w:sz w:val="16"/>
                <w:szCs w:val="16"/>
              </w:rPr>
              <w:t>10</w:t>
            </w:r>
          </w:p>
        </w:tc>
        <w:tc>
          <w:tcPr>
            <w:tcW w:w="1187" w:type="dxa"/>
            <w:tcBorders>
              <w:top w:val="nil"/>
              <w:left w:val="nil"/>
              <w:bottom w:val="nil"/>
              <w:right w:val="nil"/>
            </w:tcBorders>
            <w:shd w:val="clear" w:color="auto" w:fill="FFE599" w:themeFill="accent4" w:themeFillTint="66"/>
          </w:tcPr>
          <w:p w14:paraId="3129A396" w14:textId="77777777" w:rsidR="00496154" w:rsidRPr="00F617AF" w:rsidRDefault="00496154" w:rsidP="0066518E">
            <w:pPr>
              <w:rPr>
                <w:color w:val="000000" w:themeColor="text1"/>
                <w:sz w:val="16"/>
                <w:szCs w:val="16"/>
              </w:rPr>
            </w:pPr>
            <w:r w:rsidRPr="00F617AF">
              <w:rPr>
                <w:color w:val="000000" w:themeColor="text1"/>
                <w:sz w:val="16"/>
                <w:szCs w:val="16"/>
              </w:rPr>
              <w:t>FPA-FTIR Imaging</w:t>
            </w:r>
          </w:p>
        </w:tc>
        <w:tc>
          <w:tcPr>
            <w:tcW w:w="1170" w:type="dxa"/>
            <w:tcBorders>
              <w:top w:val="nil"/>
              <w:left w:val="nil"/>
              <w:bottom w:val="nil"/>
              <w:right w:val="nil"/>
            </w:tcBorders>
            <w:shd w:val="clear" w:color="auto" w:fill="FFE599" w:themeFill="accent4" w:themeFillTint="66"/>
          </w:tcPr>
          <w:p w14:paraId="25757B86" w14:textId="77777777" w:rsidR="00496154" w:rsidRPr="00F617AF" w:rsidRDefault="00496154" w:rsidP="0066518E">
            <w:pPr>
              <w:rPr>
                <w:color w:val="000000" w:themeColor="text1"/>
                <w:sz w:val="16"/>
                <w:szCs w:val="16"/>
              </w:rPr>
            </w:pPr>
            <w:r w:rsidRPr="00F617AF">
              <w:rPr>
                <w:color w:val="000000" w:themeColor="text1"/>
                <w:sz w:val="16"/>
                <w:szCs w:val="16"/>
              </w:rPr>
              <w:t>50-60%</w:t>
            </w:r>
          </w:p>
        </w:tc>
        <w:tc>
          <w:tcPr>
            <w:tcW w:w="1179" w:type="dxa"/>
            <w:tcBorders>
              <w:top w:val="nil"/>
              <w:left w:val="nil"/>
              <w:bottom w:val="nil"/>
              <w:right w:val="nil"/>
            </w:tcBorders>
            <w:shd w:val="clear" w:color="auto" w:fill="FFE599" w:themeFill="accent4" w:themeFillTint="66"/>
          </w:tcPr>
          <w:p w14:paraId="271088D7"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ZnSe</w:t>
            </w:r>
            <w:proofErr w:type="spellEnd"/>
            <w:r w:rsidRPr="00F617AF">
              <w:rPr>
                <w:color w:val="000000" w:themeColor="text1"/>
                <w:sz w:val="16"/>
                <w:szCs w:val="16"/>
              </w:rPr>
              <w:t xml:space="preserve"> window</w:t>
            </w:r>
          </w:p>
        </w:tc>
        <w:tc>
          <w:tcPr>
            <w:tcW w:w="1304" w:type="dxa"/>
            <w:tcBorders>
              <w:top w:val="nil"/>
              <w:left w:val="nil"/>
              <w:bottom w:val="nil"/>
              <w:right w:val="nil"/>
            </w:tcBorders>
            <w:shd w:val="clear" w:color="auto" w:fill="FFE599" w:themeFill="accent4" w:themeFillTint="66"/>
          </w:tcPr>
          <w:p w14:paraId="405E6CAF" w14:textId="77777777" w:rsidR="00496154" w:rsidRPr="00F617AF" w:rsidRDefault="00496154" w:rsidP="0066518E">
            <w:pPr>
              <w:rPr>
                <w:color w:val="000000" w:themeColor="text1"/>
                <w:sz w:val="16"/>
                <w:szCs w:val="16"/>
              </w:rPr>
            </w:pPr>
            <w:r w:rsidRPr="00F617AF">
              <w:rPr>
                <w:color w:val="000000" w:themeColor="text1"/>
                <w:sz w:val="16"/>
                <w:szCs w:val="16"/>
              </w:rPr>
              <w:t>Procedural and air blanks, Plastic-free principle, Clean bench and Personal protective measures</w:t>
            </w:r>
          </w:p>
        </w:tc>
        <w:tc>
          <w:tcPr>
            <w:tcW w:w="815" w:type="dxa"/>
            <w:tcBorders>
              <w:top w:val="nil"/>
              <w:left w:val="nil"/>
              <w:bottom w:val="nil"/>
              <w:right w:val="nil"/>
            </w:tcBorders>
            <w:shd w:val="clear" w:color="auto" w:fill="FFE599" w:themeFill="accent4" w:themeFillTint="66"/>
          </w:tcPr>
          <w:p w14:paraId="017C417B"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Shared</w:t>
            </w:r>
            <w:r w:rsidRPr="00F617AF">
              <w:rPr>
                <w:color w:val="000000" w:themeColor="text1"/>
                <w:sz w:val="16"/>
                <w:szCs w:val="16"/>
                <w:vertAlign w:val="superscript"/>
              </w:rPr>
              <w:t>d</w:t>
            </w:r>
            <w:proofErr w:type="spellEnd"/>
            <w:r w:rsidRPr="00F617AF">
              <w:rPr>
                <w:color w:val="000000" w:themeColor="text1"/>
                <w:sz w:val="16"/>
                <w:szCs w:val="16"/>
                <w:vertAlign w:val="superscript"/>
              </w:rPr>
              <w:t xml:space="preserve"> </w:t>
            </w:r>
            <w:r w:rsidRPr="00F617AF">
              <w:rPr>
                <w:color w:val="000000" w:themeColor="text1"/>
                <w:sz w:val="16"/>
                <w:szCs w:val="16"/>
              </w:rPr>
              <w:t>library</w:t>
            </w:r>
          </w:p>
        </w:tc>
      </w:tr>
      <w:tr w:rsidR="00496154" w:rsidRPr="00F617AF" w14:paraId="33FCAE36" w14:textId="77777777" w:rsidTr="0066518E">
        <w:trPr>
          <w:trHeight w:val="887"/>
        </w:trPr>
        <w:tc>
          <w:tcPr>
            <w:tcW w:w="967" w:type="dxa"/>
            <w:tcBorders>
              <w:top w:val="nil"/>
              <w:left w:val="nil"/>
              <w:bottom w:val="nil"/>
              <w:right w:val="nil"/>
            </w:tcBorders>
            <w:shd w:val="clear" w:color="auto" w:fill="FFE599" w:themeFill="accent4" w:themeFillTint="66"/>
          </w:tcPr>
          <w:p w14:paraId="79FD396F"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Manullang</w:t>
            </w:r>
            <w:proofErr w:type="spellEnd"/>
            <w:r w:rsidRPr="00F617AF">
              <w:rPr>
                <w:color w:val="000000" w:themeColor="text1"/>
                <w:sz w:val="16"/>
                <w:szCs w:val="16"/>
              </w:rPr>
              <w:t xml:space="preserve"> et al. (ref.</w:t>
            </w:r>
            <w:r w:rsidRPr="00F617AF">
              <w:rPr>
                <w:noProof/>
                <w:color w:val="000000" w:themeColor="text1"/>
                <w:sz w:val="16"/>
                <w:szCs w:val="16"/>
                <w:vertAlign w:val="superscript"/>
              </w:rPr>
              <w:t>46</w:t>
            </w:r>
            <w:r w:rsidRPr="00F617AF">
              <w:rPr>
                <w:color w:val="000000" w:themeColor="text1"/>
                <w:sz w:val="16"/>
                <w:szCs w:val="16"/>
              </w:rPr>
              <w:t>)</w:t>
            </w:r>
          </w:p>
        </w:tc>
        <w:tc>
          <w:tcPr>
            <w:tcW w:w="860" w:type="dxa"/>
            <w:tcBorders>
              <w:top w:val="nil"/>
              <w:left w:val="nil"/>
              <w:bottom w:val="nil"/>
              <w:right w:val="nil"/>
            </w:tcBorders>
            <w:shd w:val="clear" w:color="auto" w:fill="FFE599" w:themeFill="accent4" w:themeFillTint="66"/>
          </w:tcPr>
          <w:p w14:paraId="02915E76" w14:textId="77777777" w:rsidR="00496154" w:rsidRPr="00F617AF" w:rsidRDefault="00496154" w:rsidP="0066518E">
            <w:pPr>
              <w:rPr>
                <w:color w:val="000000" w:themeColor="text1"/>
                <w:sz w:val="16"/>
                <w:szCs w:val="16"/>
              </w:rPr>
            </w:pPr>
            <w:r w:rsidRPr="00F617AF">
              <w:rPr>
                <w:color w:val="000000" w:themeColor="text1"/>
                <w:sz w:val="16"/>
                <w:szCs w:val="16"/>
              </w:rPr>
              <w:t>nearshore</w:t>
            </w:r>
          </w:p>
        </w:tc>
        <w:tc>
          <w:tcPr>
            <w:tcW w:w="803" w:type="dxa"/>
            <w:tcBorders>
              <w:top w:val="nil"/>
              <w:left w:val="nil"/>
              <w:bottom w:val="nil"/>
              <w:right w:val="nil"/>
            </w:tcBorders>
            <w:shd w:val="clear" w:color="auto" w:fill="FFE599" w:themeFill="accent4" w:themeFillTint="66"/>
          </w:tcPr>
          <w:p w14:paraId="1DE18BCB" w14:textId="77777777" w:rsidR="00496154" w:rsidRPr="00F617AF" w:rsidRDefault="00496154" w:rsidP="0066518E">
            <w:pPr>
              <w:rPr>
                <w:color w:val="000000" w:themeColor="text1"/>
                <w:sz w:val="16"/>
                <w:szCs w:val="16"/>
              </w:rPr>
            </w:pPr>
            <w:r w:rsidRPr="00F617AF">
              <w:rPr>
                <w:color w:val="000000" w:themeColor="text1"/>
                <w:sz w:val="16"/>
                <w:szCs w:val="16"/>
              </w:rPr>
              <w:t>11</w:t>
            </w:r>
          </w:p>
        </w:tc>
        <w:tc>
          <w:tcPr>
            <w:tcW w:w="1053" w:type="dxa"/>
            <w:tcBorders>
              <w:top w:val="nil"/>
              <w:left w:val="nil"/>
              <w:bottom w:val="nil"/>
              <w:right w:val="nil"/>
            </w:tcBorders>
            <w:shd w:val="clear" w:color="auto" w:fill="FFE599" w:themeFill="accent4" w:themeFillTint="66"/>
          </w:tcPr>
          <w:p w14:paraId="70BCA3B1" w14:textId="77777777" w:rsidR="00496154" w:rsidRPr="00F617AF" w:rsidRDefault="00496154" w:rsidP="0066518E">
            <w:pPr>
              <w:rPr>
                <w:color w:val="000000" w:themeColor="text1"/>
                <w:sz w:val="16"/>
                <w:szCs w:val="16"/>
              </w:rPr>
            </w:pPr>
            <w:proofErr w:type="spellStart"/>
            <w:r w:rsidRPr="00F617AF">
              <w:rPr>
                <w:color w:val="000000" w:themeColor="text1"/>
                <w:sz w:val="16"/>
                <w:szCs w:val="16"/>
              </w:rPr>
              <w:t>Niskin</w:t>
            </w:r>
            <w:proofErr w:type="spellEnd"/>
            <w:r w:rsidRPr="00F617AF">
              <w:rPr>
                <w:color w:val="000000" w:themeColor="text1"/>
                <w:sz w:val="16"/>
                <w:szCs w:val="16"/>
              </w:rPr>
              <w:t xml:space="preserve"> bottles</w:t>
            </w:r>
          </w:p>
        </w:tc>
        <w:tc>
          <w:tcPr>
            <w:tcW w:w="1409" w:type="dxa"/>
            <w:tcBorders>
              <w:top w:val="nil"/>
              <w:left w:val="nil"/>
              <w:bottom w:val="nil"/>
              <w:right w:val="nil"/>
            </w:tcBorders>
            <w:shd w:val="clear" w:color="auto" w:fill="FFE599" w:themeFill="accent4" w:themeFillTint="66"/>
          </w:tcPr>
          <w:p w14:paraId="0FE0AFF2" w14:textId="77777777" w:rsidR="00496154" w:rsidRPr="00F617AF" w:rsidRDefault="00496154" w:rsidP="0066518E">
            <w:pPr>
              <w:rPr>
                <w:color w:val="000000" w:themeColor="text1"/>
                <w:sz w:val="16"/>
                <w:szCs w:val="16"/>
              </w:rPr>
            </w:pPr>
            <w:r w:rsidRPr="00F617AF">
              <w:rPr>
                <w:color w:val="000000" w:themeColor="text1"/>
                <w:sz w:val="16"/>
                <w:szCs w:val="16"/>
              </w:rPr>
              <w:t>8-10/2000</w:t>
            </w:r>
          </w:p>
        </w:tc>
        <w:tc>
          <w:tcPr>
            <w:tcW w:w="831" w:type="dxa"/>
            <w:tcBorders>
              <w:top w:val="nil"/>
              <w:left w:val="nil"/>
              <w:bottom w:val="nil"/>
              <w:right w:val="nil"/>
            </w:tcBorders>
            <w:shd w:val="clear" w:color="auto" w:fill="FFE599" w:themeFill="accent4" w:themeFillTint="66"/>
          </w:tcPr>
          <w:p w14:paraId="39CA8718" w14:textId="77777777" w:rsidR="00496154" w:rsidRPr="00F617AF" w:rsidRDefault="00496154" w:rsidP="0066518E">
            <w:pPr>
              <w:rPr>
                <w:color w:val="000000" w:themeColor="text1"/>
                <w:sz w:val="16"/>
                <w:szCs w:val="16"/>
              </w:rPr>
            </w:pPr>
            <w:r w:rsidRPr="00F617AF">
              <w:rPr>
                <w:color w:val="000000" w:themeColor="text1"/>
                <w:sz w:val="16"/>
                <w:szCs w:val="16"/>
              </w:rPr>
              <w:t>0.008-0.01</w:t>
            </w:r>
          </w:p>
        </w:tc>
        <w:tc>
          <w:tcPr>
            <w:tcW w:w="889" w:type="dxa"/>
            <w:tcBorders>
              <w:top w:val="nil"/>
              <w:left w:val="nil"/>
              <w:bottom w:val="nil"/>
              <w:right w:val="nil"/>
            </w:tcBorders>
            <w:shd w:val="clear" w:color="auto" w:fill="FFE599" w:themeFill="accent4" w:themeFillTint="66"/>
          </w:tcPr>
          <w:p w14:paraId="29AD75B1" w14:textId="77777777" w:rsidR="00496154" w:rsidRPr="00F617AF" w:rsidRDefault="00496154" w:rsidP="0066518E">
            <w:pPr>
              <w:rPr>
                <w:color w:val="000000" w:themeColor="text1"/>
                <w:sz w:val="16"/>
                <w:szCs w:val="16"/>
              </w:rPr>
            </w:pPr>
            <w:r w:rsidRPr="00F617AF">
              <w:rPr>
                <w:color w:val="000000" w:themeColor="text1"/>
                <w:sz w:val="16"/>
                <w:szCs w:val="16"/>
              </w:rPr>
              <w:t>37</w:t>
            </w:r>
          </w:p>
        </w:tc>
        <w:tc>
          <w:tcPr>
            <w:tcW w:w="1187" w:type="dxa"/>
            <w:tcBorders>
              <w:top w:val="nil"/>
              <w:left w:val="nil"/>
              <w:bottom w:val="nil"/>
              <w:right w:val="nil"/>
            </w:tcBorders>
            <w:shd w:val="clear" w:color="auto" w:fill="FFE599" w:themeFill="accent4" w:themeFillTint="66"/>
          </w:tcPr>
          <w:p w14:paraId="7E88D632" w14:textId="77777777" w:rsidR="00496154" w:rsidRPr="00F617AF" w:rsidRDefault="00496154" w:rsidP="0066518E">
            <w:pPr>
              <w:rPr>
                <w:color w:val="000000" w:themeColor="text1"/>
                <w:sz w:val="16"/>
                <w:szCs w:val="16"/>
              </w:rPr>
            </w:pPr>
            <w:r w:rsidRPr="00F617AF">
              <w:rPr>
                <w:color w:val="000000" w:themeColor="text1"/>
                <w:sz w:val="16"/>
                <w:szCs w:val="16"/>
              </w:rPr>
              <w:t>Microscopy inspection &amp; Raman</w:t>
            </w:r>
          </w:p>
        </w:tc>
        <w:tc>
          <w:tcPr>
            <w:tcW w:w="1170" w:type="dxa"/>
            <w:tcBorders>
              <w:top w:val="nil"/>
              <w:left w:val="nil"/>
              <w:bottom w:val="nil"/>
              <w:right w:val="nil"/>
            </w:tcBorders>
            <w:shd w:val="clear" w:color="auto" w:fill="FFE599" w:themeFill="accent4" w:themeFillTint="66"/>
          </w:tcPr>
          <w:p w14:paraId="628E46A1" w14:textId="77777777" w:rsidR="00496154" w:rsidRPr="00F617AF" w:rsidRDefault="00496154" w:rsidP="0066518E">
            <w:pPr>
              <w:rPr>
                <w:color w:val="000000" w:themeColor="text1"/>
                <w:sz w:val="16"/>
                <w:szCs w:val="16"/>
              </w:rPr>
            </w:pPr>
            <w:r w:rsidRPr="00F617AF">
              <w:rPr>
                <w:color w:val="000000" w:themeColor="text1"/>
                <w:sz w:val="16"/>
                <w:szCs w:val="16"/>
              </w:rPr>
              <w:t>20%</w:t>
            </w:r>
          </w:p>
        </w:tc>
        <w:tc>
          <w:tcPr>
            <w:tcW w:w="1179" w:type="dxa"/>
            <w:tcBorders>
              <w:top w:val="nil"/>
              <w:left w:val="nil"/>
              <w:bottom w:val="nil"/>
              <w:right w:val="nil"/>
            </w:tcBorders>
            <w:shd w:val="clear" w:color="auto" w:fill="FFE599" w:themeFill="accent4" w:themeFillTint="66"/>
          </w:tcPr>
          <w:p w14:paraId="0738821B" w14:textId="77777777" w:rsidR="00496154" w:rsidRPr="00F617AF" w:rsidRDefault="00496154" w:rsidP="0066518E">
            <w:pPr>
              <w:rPr>
                <w:color w:val="000000" w:themeColor="text1"/>
                <w:sz w:val="16"/>
                <w:szCs w:val="16"/>
              </w:rPr>
            </w:pPr>
            <w:r w:rsidRPr="00F617AF">
              <w:rPr>
                <w:color w:val="000000" w:themeColor="text1"/>
                <w:sz w:val="16"/>
                <w:szCs w:val="16"/>
              </w:rPr>
              <w:t>GF/C filter</w:t>
            </w:r>
          </w:p>
        </w:tc>
        <w:tc>
          <w:tcPr>
            <w:tcW w:w="1304" w:type="dxa"/>
            <w:tcBorders>
              <w:top w:val="nil"/>
              <w:left w:val="nil"/>
              <w:bottom w:val="nil"/>
              <w:right w:val="nil"/>
            </w:tcBorders>
            <w:shd w:val="clear" w:color="auto" w:fill="FFE599" w:themeFill="accent4" w:themeFillTint="66"/>
          </w:tcPr>
          <w:p w14:paraId="1DE403B4" w14:textId="77777777" w:rsidR="00496154" w:rsidRPr="00F617AF" w:rsidRDefault="00496154" w:rsidP="0066518E">
            <w:pPr>
              <w:rPr>
                <w:color w:val="000000" w:themeColor="text1"/>
                <w:sz w:val="16"/>
                <w:szCs w:val="16"/>
              </w:rPr>
            </w:pPr>
            <w:r w:rsidRPr="00F617AF">
              <w:rPr>
                <w:color w:val="000000" w:themeColor="text1"/>
                <w:sz w:val="16"/>
                <w:szCs w:val="16"/>
              </w:rPr>
              <w:t>Procedural and air blanks, Plastic-free principle and Personal protective measures</w:t>
            </w:r>
          </w:p>
        </w:tc>
        <w:tc>
          <w:tcPr>
            <w:tcW w:w="815" w:type="dxa"/>
            <w:tcBorders>
              <w:top w:val="nil"/>
              <w:left w:val="nil"/>
              <w:bottom w:val="nil"/>
              <w:right w:val="nil"/>
            </w:tcBorders>
            <w:shd w:val="clear" w:color="auto" w:fill="FFE599" w:themeFill="accent4" w:themeFillTint="66"/>
          </w:tcPr>
          <w:p w14:paraId="4F6EC537" w14:textId="77777777" w:rsidR="00496154" w:rsidRPr="00F617AF" w:rsidRDefault="00496154" w:rsidP="0066518E">
            <w:pPr>
              <w:rPr>
                <w:color w:val="000000" w:themeColor="text1"/>
                <w:sz w:val="16"/>
                <w:szCs w:val="16"/>
              </w:rPr>
            </w:pPr>
            <w:r w:rsidRPr="00F617AF">
              <w:rPr>
                <w:color w:val="000000" w:themeColor="text1"/>
                <w:sz w:val="16"/>
                <w:szCs w:val="16"/>
              </w:rPr>
              <w:t>Horiba micro-Raman spectrometer library</w:t>
            </w:r>
          </w:p>
          <w:p w14:paraId="6790AAFE" w14:textId="77777777" w:rsidR="00496154" w:rsidRPr="00F617AF" w:rsidRDefault="00496154" w:rsidP="0066518E">
            <w:pPr>
              <w:rPr>
                <w:color w:val="000000" w:themeColor="text1"/>
                <w:sz w:val="16"/>
                <w:szCs w:val="16"/>
              </w:rPr>
            </w:pPr>
          </w:p>
        </w:tc>
      </w:tr>
      <w:tr w:rsidR="00496154" w:rsidRPr="00F617AF" w14:paraId="19CC8467" w14:textId="77777777" w:rsidTr="0066518E">
        <w:trPr>
          <w:trHeight w:val="344"/>
        </w:trPr>
        <w:tc>
          <w:tcPr>
            <w:tcW w:w="967" w:type="dxa"/>
            <w:tcBorders>
              <w:top w:val="nil"/>
              <w:left w:val="nil"/>
              <w:right w:val="nil"/>
            </w:tcBorders>
          </w:tcPr>
          <w:p w14:paraId="7FB42295" w14:textId="77777777" w:rsidR="00496154" w:rsidRPr="00F617AF" w:rsidRDefault="00496154" w:rsidP="0066518E">
            <w:pPr>
              <w:rPr>
                <w:color w:val="000000" w:themeColor="text1"/>
                <w:sz w:val="16"/>
                <w:szCs w:val="16"/>
              </w:rPr>
            </w:pPr>
            <w:r w:rsidRPr="00F617AF">
              <w:rPr>
                <w:color w:val="000000" w:themeColor="text1"/>
                <w:sz w:val="16"/>
                <w:szCs w:val="16"/>
              </w:rPr>
              <w:t>Total stations</w:t>
            </w:r>
          </w:p>
        </w:tc>
        <w:tc>
          <w:tcPr>
            <w:tcW w:w="860" w:type="dxa"/>
            <w:tcBorders>
              <w:top w:val="nil"/>
              <w:left w:val="nil"/>
              <w:right w:val="nil"/>
            </w:tcBorders>
          </w:tcPr>
          <w:p w14:paraId="3C9FAD95" w14:textId="77777777" w:rsidR="00496154" w:rsidRPr="00F617AF" w:rsidRDefault="00496154" w:rsidP="0066518E">
            <w:pPr>
              <w:rPr>
                <w:color w:val="000000" w:themeColor="text1"/>
                <w:sz w:val="16"/>
                <w:szCs w:val="16"/>
              </w:rPr>
            </w:pPr>
          </w:p>
        </w:tc>
        <w:tc>
          <w:tcPr>
            <w:tcW w:w="803" w:type="dxa"/>
            <w:tcBorders>
              <w:top w:val="nil"/>
              <w:left w:val="nil"/>
              <w:right w:val="nil"/>
            </w:tcBorders>
          </w:tcPr>
          <w:p w14:paraId="54D305EB" w14:textId="77777777" w:rsidR="00496154" w:rsidRPr="00F617AF" w:rsidRDefault="00496154" w:rsidP="0066518E">
            <w:pPr>
              <w:rPr>
                <w:color w:val="000000" w:themeColor="text1"/>
                <w:sz w:val="16"/>
                <w:szCs w:val="16"/>
              </w:rPr>
            </w:pPr>
            <w:r w:rsidRPr="00F617AF">
              <w:rPr>
                <w:color w:val="000000" w:themeColor="text1"/>
                <w:sz w:val="16"/>
                <w:szCs w:val="16"/>
              </w:rPr>
              <w:t>342</w:t>
            </w:r>
          </w:p>
        </w:tc>
        <w:tc>
          <w:tcPr>
            <w:tcW w:w="1053" w:type="dxa"/>
            <w:tcBorders>
              <w:top w:val="nil"/>
              <w:left w:val="nil"/>
              <w:right w:val="nil"/>
            </w:tcBorders>
          </w:tcPr>
          <w:p w14:paraId="3E96EB94" w14:textId="77777777" w:rsidR="00496154" w:rsidRPr="00F617AF" w:rsidRDefault="00496154" w:rsidP="0066518E">
            <w:pPr>
              <w:rPr>
                <w:color w:val="000000" w:themeColor="text1"/>
                <w:sz w:val="16"/>
                <w:szCs w:val="16"/>
              </w:rPr>
            </w:pPr>
          </w:p>
        </w:tc>
        <w:tc>
          <w:tcPr>
            <w:tcW w:w="1409" w:type="dxa"/>
            <w:tcBorders>
              <w:top w:val="nil"/>
              <w:left w:val="nil"/>
              <w:right w:val="nil"/>
            </w:tcBorders>
          </w:tcPr>
          <w:p w14:paraId="3ED85320" w14:textId="77777777" w:rsidR="00496154" w:rsidRPr="00F617AF" w:rsidRDefault="00496154" w:rsidP="0066518E">
            <w:pPr>
              <w:rPr>
                <w:color w:val="000000" w:themeColor="text1"/>
                <w:sz w:val="16"/>
                <w:szCs w:val="16"/>
              </w:rPr>
            </w:pPr>
          </w:p>
        </w:tc>
        <w:tc>
          <w:tcPr>
            <w:tcW w:w="831" w:type="dxa"/>
            <w:tcBorders>
              <w:top w:val="nil"/>
              <w:left w:val="nil"/>
              <w:right w:val="nil"/>
            </w:tcBorders>
          </w:tcPr>
          <w:p w14:paraId="0BF9BB9C" w14:textId="77777777" w:rsidR="00496154" w:rsidRPr="00F617AF" w:rsidRDefault="00496154" w:rsidP="0066518E">
            <w:pPr>
              <w:rPr>
                <w:color w:val="000000" w:themeColor="text1"/>
                <w:sz w:val="16"/>
                <w:szCs w:val="16"/>
              </w:rPr>
            </w:pPr>
          </w:p>
        </w:tc>
        <w:tc>
          <w:tcPr>
            <w:tcW w:w="889" w:type="dxa"/>
            <w:tcBorders>
              <w:top w:val="nil"/>
              <w:left w:val="nil"/>
              <w:right w:val="nil"/>
            </w:tcBorders>
          </w:tcPr>
          <w:p w14:paraId="069F0001" w14:textId="77777777" w:rsidR="00496154" w:rsidRPr="00F617AF" w:rsidRDefault="00496154" w:rsidP="0066518E">
            <w:pPr>
              <w:rPr>
                <w:color w:val="000000" w:themeColor="text1"/>
                <w:sz w:val="16"/>
                <w:szCs w:val="16"/>
              </w:rPr>
            </w:pPr>
          </w:p>
        </w:tc>
        <w:tc>
          <w:tcPr>
            <w:tcW w:w="1187" w:type="dxa"/>
            <w:tcBorders>
              <w:top w:val="nil"/>
              <w:left w:val="nil"/>
              <w:right w:val="nil"/>
            </w:tcBorders>
          </w:tcPr>
          <w:p w14:paraId="1CCFDFE9" w14:textId="77777777" w:rsidR="00496154" w:rsidRPr="00F617AF" w:rsidRDefault="00496154" w:rsidP="0066518E">
            <w:pPr>
              <w:rPr>
                <w:color w:val="000000" w:themeColor="text1"/>
                <w:sz w:val="16"/>
                <w:szCs w:val="16"/>
              </w:rPr>
            </w:pPr>
          </w:p>
        </w:tc>
        <w:tc>
          <w:tcPr>
            <w:tcW w:w="1170" w:type="dxa"/>
            <w:tcBorders>
              <w:top w:val="nil"/>
              <w:left w:val="nil"/>
              <w:right w:val="nil"/>
            </w:tcBorders>
          </w:tcPr>
          <w:p w14:paraId="6DCDB44D" w14:textId="77777777" w:rsidR="00496154" w:rsidRPr="00F617AF" w:rsidRDefault="00496154" w:rsidP="0066518E">
            <w:pPr>
              <w:rPr>
                <w:color w:val="000000" w:themeColor="text1"/>
                <w:sz w:val="16"/>
                <w:szCs w:val="16"/>
              </w:rPr>
            </w:pPr>
          </w:p>
        </w:tc>
        <w:tc>
          <w:tcPr>
            <w:tcW w:w="1179" w:type="dxa"/>
            <w:tcBorders>
              <w:top w:val="nil"/>
              <w:left w:val="nil"/>
              <w:right w:val="nil"/>
            </w:tcBorders>
          </w:tcPr>
          <w:p w14:paraId="078AD2D4" w14:textId="77777777" w:rsidR="00496154" w:rsidRPr="00F617AF" w:rsidRDefault="00496154" w:rsidP="0066518E">
            <w:pPr>
              <w:rPr>
                <w:color w:val="000000" w:themeColor="text1"/>
                <w:sz w:val="16"/>
                <w:szCs w:val="16"/>
              </w:rPr>
            </w:pPr>
          </w:p>
        </w:tc>
        <w:tc>
          <w:tcPr>
            <w:tcW w:w="1304" w:type="dxa"/>
            <w:tcBorders>
              <w:top w:val="nil"/>
              <w:left w:val="nil"/>
              <w:right w:val="nil"/>
            </w:tcBorders>
          </w:tcPr>
          <w:p w14:paraId="73C6D55F" w14:textId="77777777" w:rsidR="00496154" w:rsidRPr="00F617AF" w:rsidRDefault="00496154" w:rsidP="0066518E">
            <w:pPr>
              <w:rPr>
                <w:color w:val="000000" w:themeColor="text1"/>
                <w:sz w:val="16"/>
                <w:szCs w:val="16"/>
              </w:rPr>
            </w:pPr>
          </w:p>
        </w:tc>
        <w:tc>
          <w:tcPr>
            <w:tcW w:w="815" w:type="dxa"/>
            <w:tcBorders>
              <w:top w:val="nil"/>
              <w:left w:val="nil"/>
              <w:right w:val="nil"/>
            </w:tcBorders>
          </w:tcPr>
          <w:p w14:paraId="2DF48CDB" w14:textId="77777777" w:rsidR="00496154" w:rsidRPr="00F617AF" w:rsidRDefault="00496154" w:rsidP="0066518E">
            <w:pPr>
              <w:rPr>
                <w:color w:val="000000" w:themeColor="text1"/>
                <w:sz w:val="16"/>
                <w:szCs w:val="16"/>
              </w:rPr>
            </w:pPr>
          </w:p>
        </w:tc>
      </w:tr>
    </w:tbl>
    <w:p w14:paraId="4391FAE6" w14:textId="38AE006F" w:rsidR="00496154" w:rsidRPr="0066518E" w:rsidRDefault="00496154" w:rsidP="0066518E">
      <w:pPr>
        <w:rPr>
          <w:sz w:val="20"/>
          <w:szCs w:val="20"/>
        </w:rPr>
      </w:pPr>
      <w:proofErr w:type="spellStart"/>
      <w:r w:rsidRPr="0066518E">
        <w:rPr>
          <w:sz w:val="20"/>
          <w:szCs w:val="20"/>
          <w:vertAlign w:val="superscript"/>
        </w:rPr>
        <w:t>a</w:t>
      </w:r>
      <w:r w:rsidRPr="0066518E">
        <w:rPr>
          <w:sz w:val="20"/>
          <w:szCs w:val="20"/>
        </w:rPr>
        <w:t>This</w:t>
      </w:r>
      <w:proofErr w:type="spellEnd"/>
      <w:r w:rsidRPr="0066518E">
        <w:rPr>
          <w:sz w:val="20"/>
          <w:szCs w:val="20"/>
        </w:rPr>
        <w:t xml:space="preserve"> data is not included in this study due to its method bias. </w:t>
      </w:r>
      <w:proofErr w:type="spellStart"/>
      <w:r w:rsidRPr="0066518E">
        <w:rPr>
          <w:sz w:val="20"/>
          <w:szCs w:val="20"/>
          <w:vertAlign w:val="superscript"/>
        </w:rPr>
        <w:t>b</w:t>
      </w:r>
      <w:r w:rsidRPr="0066518E">
        <w:rPr>
          <w:sz w:val="20"/>
          <w:szCs w:val="20"/>
        </w:rPr>
        <w:t>This</w:t>
      </w:r>
      <w:proofErr w:type="spellEnd"/>
      <w:r w:rsidRPr="0066518E">
        <w:rPr>
          <w:sz w:val="20"/>
          <w:szCs w:val="20"/>
        </w:rPr>
        <w:t xml:space="preserve"> data is not included in this study due to the unavailability of the original data. </w:t>
      </w:r>
      <w:proofErr w:type="spellStart"/>
      <w:proofErr w:type="gramStart"/>
      <w:r w:rsidRPr="0066518E">
        <w:rPr>
          <w:color w:val="000000" w:themeColor="text1"/>
          <w:sz w:val="20"/>
          <w:szCs w:val="20"/>
          <w:vertAlign w:val="superscript"/>
        </w:rPr>
        <w:t>c</w:t>
      </w:r>
      <w:r w:rsidRPr="0066518E">
        <w:rPr>
          <w:color w:val="000000" w:themeColor="text1"/>
          <w:sz w:val="20"/>
          <w:szCs w:val="20"/>
        </w:rPr>
        <w:t>‘</w:t>
      </w:r>
      <w:proofErr w:type="gramEnd"/>
      <w:r w:rsidRPr="0066518E">
        <w:rPr>
          <w:color w:val="000000" w:themeColor="text1"/>
          <w:sz w:val="20"/>
          <w:szCs w:val="20"/>
        </w:rPr>
        <w:t>Transformed</w:t>
      </w:r>
      <w:proofErr w:type="spellEnd"/>
      <w:r w:rsidRPr="0066518E">
        <w:rPr>
          <w:color w:val="000000" w:themeColor="text1"/>
          <w:sz w:val="20"/>
          <w:szCs w:val="20"/>
        </w:rPr>
        <w:t xml:space="preserve"> shared library’ is based on the spectrum database in the ref.</w:t>
      </w:r>
      <w:r w:rsidRPr="0066518E">
        <w:rPr>
          <w:noProof/>
          <w:color w:val="000000" w:themeColor="text1"/>
          <w:sz w:val="20"/>
          <w:szCs w:val="20"/>
          <w:vertAlign w:val="superscript"/>
        </w:rPr>
        <w:t>47</w:t>
      </w:r>
      <w:r w:rsidRPr="0066518E">
        <w:rPr>
          <w:color w:val="000000" w:themeColor="text1"/>
          <w:sz w:val="20"/>
          <w:szCs w:val="20"/>
        </w:rPr>
        <w:t xml:space="preserve">. </w:t>
      </w:r>
      <w:proofErr w:type="spellStart"/>
      <w:r w:rsidRPr="0066518E">
        <w:rPr>
          <w:color w:val="000000" w:themeColor="text1"/>
          <w:sz w:val="20"/>
          <w:szCs w:val="20"/>
          <w:vertAlign w:val="superscript"/>
        </w:rPr>
        <w:t>d</w:t>
      </w:r>
      <w:r w:rsidRPr="0066518E">
        <w:rPr>
          <w:color w:val="000000" w:themeColor="text1"/>
          <w:sz w:val="20"/>
          <w:szCs w:val="20"/>
        </w:rPr>
        <w:t>Shared</w:t>
      </w:r>
      <w:proofErr w:type="spellEnd"/>
      <w:r w:rsidRPr="0066518E">
        <w:rPr>
          <w:color w:val="000000" w:themeColor="text1"/>
          <w:sz w:val="20"/>
          <w:szCs w:val="20"/>
        </w:rPr>
        <w:t xml:space="preserve"> reference library is based on the ref.</w:t>
      </w:r>
      <w:r w:rsidRPr="0066518E">
        <w:rPr>
          <w:noProof/>
          <w:color w:val="000000" w:themeColor="text1"/>
          <w:sz w:val="20"/>
          <w:szCs w:val="20"/>
          <w:vertAlign w:val="superscript"/>
        </w:rPr>
        <w:t>48,49</w:t>
      </w:r>
    </w:p>
    <w:p w14:paraId="525327BD" w14:textId="77777777" w:rsidR="00496154" w:rsidRDefault="00496154"/>
    <w:p w14:paraId="27841119" w14:textId="77777777" w:rsidR="0066518E" w:rsidRDefault="0066518E" w:rsidP="0066518E">
      <w:pPr>
        <w:rPr>
          <w:b/>
          <w:bCs/>
          <w:sz w:val="20"/>
          <w:szCs w:val="20"/>
        </w:rPr>
      </w:pPr>
    </w:p>
    <w:p w14:paraId="199907DA" w14:textId="77777777" w:rsidR="0066518E" w:rsidRDefault="0066518E" w:rsidP="0066518E">
      <w:pPr>
        <w:rPr>
          <w:b/>
          <w:bCs/>
          <w:sz w:val="20"/>
          <w:szCs w:val="20"/>
        </w:rPr>
      </w:pPr>
    </w:p>
    <w:p w14:paraId="0739EB5F" w14:textId="77777777" w:rsidR="0066518E" w:rsidRDefault="0066518E" w:rsidP="0066518E">
      <w:pPr>
        <w:rPr>
          <w:b/>
          <w:bCs/>
          <w:sz w:val="20"/>
          <w:szCs w:val="20"/>
        </w:rPr>
      </w:pPr>
    </w:p>
    <w:p w14:paraId="354ECA07" w14:textId="77777777" w:rsidR="0066518E" w:rsidRDefault="0066518E" w:rsidP="0066518E">
      <w:pPr>
        <w:rPr>
          <w:b/>
          <w:bCs/>
          <w:sz w:val="20"/>
          <w:szCs w:val="20"/>
        </w:rPr>
      </w:pPr>
    </w:p>
    <w:p w14:paraId="37373838" w14:textId="77777777" w:rsidR="0066518E" w:rsidRDefault="0066518E" w:rsidP="0066518E">
      <w:pPr>
        <w:rPr>
          <w:b/>
          <w:bCs/>
          <w:sz w:val="20"/>
          <w:szCs w:val="20"/>
        </w:rPr>
      </w:pPr>
    </w:p>
    <w:p w14:paraId="7F987BE8" w14:textId="77777777" w:rsidR="0066518E" w:rsidRDefault="0066518E" w:rsidP="0066518E">
      <w:pPr>
        <w:rPr>
          <w:b/>
          <w:bCs/>
          <w:sz w:val="20"/>
          <w:szCs w:val="20"/>
        </w:rPr>
      </w:pPr>
    </w:p>
    <w:p w14:paraId="18D710B2" w14:textId="77777777" w:rsidR="0066518E" w:rsidRDefault="0066518E" w:rsidP="0066518E">
      <w:pPr>
        <w:rPr>
          <w:b/>
          <w:bCs/>
          <w:sz w:val="20"/>
          <w:szCs w:val="20"/>
        </w:rPr>
      </w:pPr>
    </w:p>
    <w:p w14:paraId="0AEF285D" w14:textId="77777777" w:rsidR="0066518E" w:rsidRDefault="0066518E" w:rsidP="0066518E">
      <w:pPr>
        <w:rPr>
          <w:b/>
          <w:bCs/>
          <w:sz w:val="20"/>
          <w:szCs w:val="20"/>
        </w:rPr>
      </w:pPr>
    </w:p>
    <w:p w14:paraId="64CBEBF4" w14:textId="77777777" w:rsidR="0066518E" w:rsidRDefault="0066518E" w:rsidP="0066518E">
      <w:pPr>
        <w:rPr>
          <w:b/>
          <w:bCs/>
          <w:sz w:val="20"/>
          <w:szCs w:val="20"/>
        </w:rPr>
      </w:pPr>
    </w:p>
    <w:p w14:paraId="57C26158" w14:textId="77777777" w:rsidR="0066518E" w:rsidRDefault="0066518E" w:rsidP="0066518E">
      <w:pPr>
        <w:rPr>
          <w:b/>
          <w:bCs/>
          <w:sz w:val="20"/>
          <w:szCs w:val="20"/>
        </w:rPr>
      </w:pPr>
    </w:p>
    <w:p w14:paraId="57278212" w14:textId="7E27CBCD" w:rsidR="00496154" w:rsidRPr="0066518E" w:rsidRDefault="0066518E" w:rsidP="0066518E">
      <w:pPr>
        <w:rPr>
          <w:b/>
          <w:bCs/>
          <w:sz w:val="20"/>
          <w:szCs w:val="20"/>
        </w:rPr>
      </w:pPr>
      <w:r w:rsidRPr="0066518E">
        <w:rPr>
          <w:b/>
          <w:bCs/>
          <w:sz w:val="20"/>
          <w:szCs w:val="20"/>
        </w:rPr>
        <w:t xml:space="preserve">Supplementary </w:t>
      </w:r>
      <w:r w:rsidR="00496154" w:rsidRPr="0066518E">
        <w:rPr>
          <w:b/>
          <w:bCs/>
          <w:sz w:val="20"/>
          <w:szCs w:val="20"/>
        </w:rPr>
        <w:t>Table 4 | Log-linear regressions relationships between water depth and microplastic abundances (particles m</w:t>
      </w:r>
      <w:r w:rsidR="00496154" w:rsidRPr="0066518E">
        <w:rPr>
          <w:b/>
          <w:bCs/>
          <w:sz w:val="20"/>
          <w:szCs w:val="20"/>
          <w:vertAlign w:val="superscript"/>
        </w:rPr>
        <w:t>-3</w:t>
      </w:r>
      <w:r w:rsidR="00496154" w:rsidRPr="0066518E">
        <w:rPr>
          <w:b/>
          <w:bCs/>
          <w:sz w:val="20"/>
          <w:szCs w:val="20"/>
        </w:rPr>
        <w:t>) observed in the global ocean</w:t>
      </w:r>
    </w:p>
    <w:p w14:paraId="21B5C987" w14:textId="77777777" w:rsidR="00496154" w:rsidRPr="0066518E" w:rsidRDefault="00496154" w:rsidP="0066518E">
      <w:pPr>
        <w:rPr>
          <w:b/>
          <w:bCs/>
          <w:sz w:val="20"/>
          <w:szCs w:val="20"/>
        </w:rPr>
      </w:pPr>
    </w:p>
    <w:tbl>
      <w:tblPr>
        <w:tblStyle w:val="TableGrid"/>
        <w:tblW w:w="12561" w:type="dxa"/>
        <w:tblBorders>
          <w:top w:val="single" w:sz="12"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8"/>
        <w:gridCol w:w="3090"/>
        <w:gridCol w:w="1405"/>
        <w:gridCol w:w="1423"/>
        <w:gridCol w:w="2797"/>
        <w:gridCol w:w="1888"/>
      </w:tblGrid>
      <w:tr w:rsidR="00496154" w:rsidRPr="0066518E" w14:paraId="46C22148" w14:textId="77777777" w:rsidTr="0066518E">
        <w:trPr>
          <w:trHeight w:val="267"/>
        </w:trPr>
        <w:tc>
          <w:tcPr>
            <w:tcW w:w="1958" w:type="dxa"/>
            <w:tcBorders>
              <w:top w:val="single" w:sz="12" w:space="0" w:color="auto"/>
              <w:bottom w:val="single" w:sz="4" w:space="0" w:color="auto"/>
            </w:tcBorders>
          </w:tcPr>
          <w:p w14:paraId="5601037A" w14:textId="77777777" w:rsidR="00496154" w:rsidRPr="0066518E" w:rsidRDefault="00496154" w:rsidP="0066518E">
            <w:pPr>
              <w:rPr>
                <w:b/>
                <w:bCs/>
                <w:sz w:val="20"/>
                <w:szCs w:val="20"/>
              </w:rPr>
            </w:pPr>
            <w:r w:rsidRPr="0066518E">
              <w:rPr>
                <w:b/>
                <w:bCs/>
                <w:sz w:val="20"/>
                <w:szCs w:val="20"/>
              </w:rPr>
              <w:t>Sampling technique</w:t>
            </w:r>
          </w:p>
        </w:tc>
        <w:tc>
          <w:tcPr>
            <w:tcW w:w="3090" w:type="dxa"/>
            <w:tcBorders>
              <w:top w:val="single" w:sz="12" w:space="0" w:color="auto"/>
              <w:bottom w:val="single" w:sz="4" w:space="0" w:color="auto"/>
            </w:tcBorders>
          </w:tcPr>
          <w:p w14:paraId="7FEF4B70" w14:textId="77777777" w:rsidR="00496154" w:rsidRPr="0066518E" w:rsidRDefault="00496154" w:rsidP="0066518E">
            <w:pPr>
              <w:rPr>
                <w:b/>
                <w:bCs/>
                <w:sz w:val="20"/>
                <w:szCs w:val="20"/>
              </w:rPr>
            </w:pPr>
            <w:r w:rsidRPr="0066518E">
              <w:rPr>
                <w:b/>
                <w:bCs/>
                <w:sz w:val="20"/>
                <w:szCs w:val="20"/>
              </w:rPr>
              <w:t>Location</w:t>
            </w:r>
          </w:p>
        </w:tc>
        <w:tc>
          <w:tcPr>
            <w:tcW w:w="1405" w:type="dxa"/>
            <w:tcBorders>
              <w:top w:val="single" w:sz="12" w:space="0" w:color="auto"/>
              <w:bottom w:val="single" w:sz="4" w:space="0" w:color="auto"/>
            </w:tcBorders>
          </w:tcPr>
          <w:p w14:paraId="1A2E0C03" w14:textId="77777777" w:rsidR="00496154" w:rsidRPr="0066518E" w:rsidRDefault="00496154" w:rsidP="0066518E">
            <w:pPr>
              <w:rPr>
                <w:b/>
                <w:bCs/>
                <w:sz w:val="20"/>
                <w:szCs w:val="20"/>
              </w:rPr>
            </w:pPr>
            <w:r w:rsidRPr="0066518E">
              <w:rPr>
                <w:b/>
                <w:bCs/>
                <w:sz w:val="20"/>
                <w:szCs w:val="20"/>
              </w:rPr>
              <w:t>R</w:t>
            </w:r>
            <w:r w:rsidRPr="0066518E">
              <w:rPr>
                <w:b/>
                <w:bCs/>
                <w:sz w:val="20"/>
                <w:szCs w:val="20"/>
                <w:vertAlign w:val="superscript"/>
              </w:rPr>
              <w:t>2</w:t>
            </w:r>
          </w:p>
        </w:tc>
        <w:tc>
          <w:tcPr>
            <w:tcW w:w="1423" w:type="dxa"/>
            <w:tcBorders>
              <w:top w:val="single" w:sz="12" w:space="0" w:color="auto"/>
              <w:bottom w:val="single" w:sz="4" w:space="0" w:color="auto"/>
            </w:tcBorders>
          </w:tcPr>
          <w:p w14:paraId="738FA089" w14:textId="77777777" w:rsidR="00496154" w:rsidRPr="0066518E" w:rsidRDefault="00496154" w:rsidP="0066518E">
            <w:pPr>
              <w:rPr>
                <w:b/>
                <w:bCs/>
                <w:sz w:val="20"/>
                <w:szCs w:val="20"/>
              </w:rPr>
            </w:pPr>
            <w:r w:rsidRPr="0066518E">
              <w:rPr>
                <w:b/>
                <w:bCs/>
                <w:sz w:val="20"/>
                <w:szCs w:val="20"/>
              </w:rPr>
              <w:t>p</w:t>
            </w:r>
          </w:p>
        </w:tc>
        <w:tc>
          <w:tcPr>
            <w:tcW w:w="2797" w:type="dxa"/>
            <w:tcBorders>
              <w:top w:val="single" w:sz="12" w:space="0" w:color="auto"/>
              <w:bottom w:val="single" w:sz="4" w:space="0" w:color="auto"/>
            </w:tcBorders>
          </w:tcPr>
          <w:p w14:paraId="680E929D" w14:textId="77777777" w:rsidR="00496154" w:rsidRPr="0066518E" w:rsidRDefault="00496154" w:rsidP="0066518E">
            <w:pPr>
              <w:rPr>
                <w:b/>
                <w:bCs/>
                <w:sz w:val="20"/>
                <w:szCs w:val="20"/>
              </w:rPr>
            </w:pPr>
            <w:r w:rsidRPr="0066518E">
              <w:rPr>
                <w:b/>
                <w:bCs/>
                <w:sz w:val="20"/>
                <w:szCs w:val="20"/>
              </w:rPr>
              <w:t xml:space="preserve">Model </w:t>
            </w:r>
          </w:p>
        </w:tc>
        <w:tc>
          <w:tcPr>
            <w:tcW w:w="1888" w:type="dxa"/>
            <w:tcBorders>
              <w:top w:val="single" w:sz="12" w:space="0" w:color="auto"/>
              <w:bottom w:val="single" w:sz="4" w:space="0" w:color="auto"/>
            </w:tcBorders>
          </w:tcPr>
          <w:p w14:paraId="121B9224" w14:textId="77777777" w:rsidR="00496154" w:rsidRPr="0066518E" w:rsidRDefault="00496154" w:rsidP="0066518E">
            <w:pPr>
              <w:tabs>
                <w:tab w:val="left" w:pos="392"/>
              </w:tabs>
              <w:jc w:val="both"/>
              <w:rPr>
                <w:b/>
                <w:bCs/>
                <w:sz w:val="20"/>
                <w:szCs w:val="20"/>
              </w:rPr>
            </w:pPr>
            <w:r w:rsidRPr="0066518E">
              <w:rPr>
                <w:b/>
                <w:bCs/>
                <w:sz w:val="20"/>
                <w:szCs w:val="20"/>
              </w:rPr>
              <w:t>Reference</w:t>
            </w:r>
          </w:p>
        </w:tc>
      </w:tr>
      <w:tr w:rsidR="00496154" w:rsidRPr="0066518E" w14:paraId="35AAB851" w14:textId="77777777" w:rsidTr="0066518E">
        <w:trPr>
          <w:trHeight w:val="915"/>
        </w:trPr>
        <w:tc>
          <w:tcPr>
            <w:tcW w:w="1958" w:type="dxa"/>
            <w:tcBorders>
              <w:top w:val="single" w:sz="4" w:space="0" w:color="auto"/>
            </w:tcBorders>
          </w:tcPr>
          <w:p w14:paraId="20839575" w14:textId="77777777" w:rsidR="00496154" w:rsidRPr="0066518E" w:rsidRDefault="00496154" w:rsidP="0066518E">
            <w:pPr>
              <w:jc w:val="both"/>
              <w:rPr>
                <w:sz w:val="20"/>
                <w:szCs w:val="20"/>
              </w:rPr>
            </w:pPr>
            <w:proofErr w:type="spellStart"/>
            <w:r w:rsidRPr="0066518E">
              <w:rPr>
                <w:sz w:val="20"/>
                <w:szCs w:val="20"/>
              </w:rPr>
              <w:t>MultiNet</w:t>
            </w:r>
            <w:proofErr w:type="spellEnd"/>
          </w:p>
        </w:tc>
        <w:tc>
          <w:tcPr>
            <w:tcW w:w="3090" w:type="dxa"/>
            <w:tcBorders>
              <w:top w:val="single" w:sz="4" w:space="0" w:color="auto"/>
            </w:tcBorders>
          </w:tcPr>
          <w:p w14:paraId="73097C39" w14:textId="77777777" w:rsidR="00496154" w:rsidRPr="0066518E" w:rsidRDefault="00496154" w:rsidP="0066518E">
            <w:pPr>
              <w:jc w:val="both"/>
              <w:rPr>
                <w:sz w:val="20"/>
                <w:szCs w:val="20"/>
              </w:rPr>
            </w:pPr>
            <w:r w:rsidRPr="0066518E">
              <w:rPr>
                <w:sz w:val="20"/>
                <w:szCs w:val="20"/>
              </w:rPr>
              <w:t>Atlantic Ocean</w:t>
            </w:r>
          </w:p>
          <w:p w14:paraId="4DEF84ED" w14:textId="77777777" w:rsidR="00496154" w:rsidRPr="0066518E" w:rsidRDefault="00496154" w:rsidP="0066518E">
            <w:pPr>
              <w:jc w:val="both"/>
              <w:rPr>
                <w:sz w:val="20"/>
                <w:szCs w:val="20"/>
              </w:rPr>
            </w:pPr>
            <w:r w:rsidRPr="0066518E">
              <w:rPr>
                <w:sz w:val="20"/>
                <w:szCs w:val="20"/>
              </w:rPr>
              <w:t>North Pacific Subtropical Gyre</w:t>
            </w:r>
          </w:p>
        </w:tc>
        <w:tc>
          <w:tcPr>
            <w:tcW w:w="1405" w:type="dxa"/>
            <w:tcBorders>
              <w:top w:val="single" w:sz="4" w:space="0" w:color="auto"/>
            </w:tcBorders>
          </w:tcPr>
          <w:p w14:paraId="78CB596D" w14:textId="77777777" w:rsidR="00496154" w:rsidRPr="0066518E" w:rsidRDefault="00496154" w:rsidP="0066518E">
            <w:pPr>
              <w:jc w:val="both"/>
              <w:rPr>
                <w:sz w:val="20"/>
                <w:szCs w:val="20"/>
              </w:rPr>
            </w:pPr>
            <w:r w:rsidRPr="0066518E">
              <w:rPr>
                <w:sz w:val="20"/>
                <w:szCs w:val="20"/>
              </w:rPr>
              <w:t>0.48</w:t>
            </w:r>
          </w:p>
        </w:tc>
        <w:tc>
          <w:tcPr>
            <w:tcW w:w="1423" w:type="dxa"/>
            <w:tcBorders>
              <w:top w:val="single" w:sz="4" w:space="0" w:color="auto"/>
            </w:tcBorders>
          </w:tcPr>
          <w:p w14:paraId="2C32A8EE" w14:textId="77777777" w:rsidR="00496154" w:rsidRPr="0066518E" w:rsidRDefault="00496154" w:rsidP="0066518E">
            <w:pPr>
              <w:jc w:val="both"/>
              <w:rPr>
                <w:sz w:val="20"/>
                <w:szCs w:val="20"/>
              </w:rPr>
            </w:pPr>
            <w:r w:rsidRPr="0066518E">
              <w:rPr>
                <w:sz w:val="20"/>
                <w:szCs w:val="20"/>
              </w:rPr>
              <w:t>&lt;&lt; 0.01</w:t>
            </w:r>
          </w:p>
        </w:tc>
        <w:tc>
          <w:tcPr>
            <w:tcW w:w="2797" w:type="dxa"/>
            <w:tcBorders>
              <w:top w:val="single" w:sz="4" w:space="0" w:color="auto"/>
            </w:tcBorders>
          </w:tcPr>
          <w:p w14:paraId="2E876F87" w14:textId="77777777" w:rsidR="00496154" w:rsidRPr="0066518E" w:rsidRDefault="00496154" w:rsidP="0066518E">
            <w:pPr>
              <w:jc w:val="both"/>
              <w:rPr>
                <w:sz w:val="20"/>
                <w:szCs w:val="20"/>
              </w:rPr>
            </w:pPr>
            <m:oMathPara>
              <m:oMath>
                <m:r>
                  <w:rPr>
                    <w:rFonts w:ascii="Cambria Math" w:hAnsi="Cambria Math"/>
                    <w:sz w:val="20"/>
                    <w:szCs w:val="20"/>
                  </w:rPr>
                  <m:t>y=-1.27-0.6x</m:t>
                </m:r>
              </m:oMath>
            </m:oMathPara>
          </w:p>
        </w:tc>
        <w:tc>
          <w:tcPr>
            <w:tcW w:w="1888" w:type="dxa"/>
            <w:tcBorders>
              <w:top w:val="single" w:sz="4" w:space="0" w:color="auto"/>
            </w:tcBorders>
          </w:tcPr>
          <w:p w14:paraId="1CCE694F" w14:textId="77777777" w:rsidR="00496154" w:rsidRPr="0066518E" w:rsidRDefault="00496154" w:rsidP="0066518E">
            <w:pPr>
              <w:jc w:val="both"/>
              <w:rPr>
                <w:sz w:val="20"/>
                <w:szCs w:val="20"/>
              </w:rPr>
            </w:pPr>
            <w:r w:rsidRPr="0066518E">
              <w:rPr>
                <w:sz w:val="20"/>
                <w:szCs w:val="20"/>
              </w:rPr>
              <w:t>refs</w:t>
            </w:r>
            <w:r w:rsidRPr="0066518E">
              <w:rPr>
                <w:noProof/>
                <w:sz w:val="20"/>
                <w:szCs w:val="20"/>
                <w:vertAlign w:val="superscript"/>
              </w:rPr>
              <w:t>21,33,41,43</w:t>
            </w:r>
          </w:p>
        </w:tc>
      </w:tr>
      <w:tr w:rsidR="00496154" w:rsidRPr="0066518E" w14:paraId="049B8EF6" w14:textId="77777777" w:rsidTr="0066518E">
        <w:trPr>
          <w:trHeight w:val="227"/>
        </w:trPr>
        <w:tc>
          <w:tcPr>
            <w:tcW w:w="1958" w:type="dxa"/>
          </w:tcPr>
          <w:p w14:paraId="716DD33D" w14:textId="77777777" w:rsidR="00496154" w:rsidRPr="0066518E" w:rsidRDefault="00496154" w:rsidP="0066518E">
            <w:pPr>
              <w:jc w:val="both"/>
              <w:rPr>
                <w:sz w:val="20"/>
                <w:szCs w:val="20"/>
              </w:rPr>
            </w:pPr>
            <w:r w:rsidRPr="0066518E">
              <w:rPr>
                <w:sz w:val="20"/>
                <w:szCs w:val="20"/>
              </w:rPr>
              <w:t xml:space="preserve">In-situ pump </w:t>
            </w:r>
          </w:p>
        </w:tc>
        <w:tc>
          <w:tcPr>
            <w:tcW w:w="3090" w:type="dxa"/>
          </w:tcPr>
          <w:p w14:paraId="1D4DC6DF" w14:textId="77777777" w:rsidR="00496154" w:rsidRPr="0066518E" w:rsidRDefault="00496154" w:rsidP="0066518E">
            <w:pPr>
              <w:jc w:val="both"/>
              <w:rPr>
                <w:sz w:val="20"/>
                <w:szCs w:val="20"/>
              </w:rPr>
            </w:pPr>
            <w:r w:rsidRPr="0066518E">
              <w:rPr>
                <w:sz w:val="20"/>
                <w:szCs w:val="20"/>
              </w:rPr>
              <w:t>North Pacific Subtropical Gyre</w:t>
            </w:r>
          </w:p>
        </w:tc>
        <w:tc>
          <w:tcPr>
            <w:tcW w:w="1405" w:type="dxa"/>
          </w:tcPr>
          <w:p w14:paraId="4BD3084B" w14:textId="77777777" w:rsidR="00496154" w:rsidRPr="0066518E" w:rsidRDefault="00496154" w:rsidP="0066518E">
            <w:pPr>
              <w:jc w:val="both"/>
              <w:rPr>
                <w:sz w:val="20"/>
                <w:szCs w:val="20"/>
              </w:rPr>
            </w:pPr>
            <w:r w:rsidRPr="0066518E">
              <w:rPr>
                <w:sz w:val="20"/>
                <w:szCs w:val="20"/>
              </w:rPr>
              <w:t>0.55</w:t>
            </w:r>
          </w:p>
        </w:tc>
        <w:tc>
          <w:tcPr>
            <w:tcW w:w="1423" w:type="dxa"/>
          </w:tcPr>
          <w:p w14:paraId="79F1F052" w14:textId="77777777" w:rsidR="00496154" w:rsidRPr="0066518E" w:rsidRDefault="00496154" w:rsidP="0066518E">
            <w:pPr>
              <w:jc w:val="both"/>
              <w:rPr>
                <w:sz w:val="20"/>
                <w:szCs w:val="20"/>
              </w:rPr>
            </w:pPr>
            <w:r w:rsidRPr="0066518E">
              <w:rPr>
                <w:sz w:val="20"/>
                <w:szCs w:val="20"/>
              </w:rPr>
              <w:t>0.03</w:t>
            </w:r>
          </w:p>
        </w:tc>
        <w:tc>
          <w:tcPr>
            <w:tcW w:w="2797" w:type="dxa"/>
          </w:tcPr>
          <w:p w14:paraId="519D7A24" w14:textId="77777777" w:rsidR="00496154" w:rsidRPr="0066518E" w:rsidRDefault="00496154" w:rsidP="0066518E">
            <w:pPr>
              <w:jc w:val="both"/>
              <w:rPr>
                <w:sz w:val="20"/>
                <w:szCs w:val="20"/>
              </w:rPr>
            </w:pPr>
            <m:oMathPara>
              <m:oMath>
                <m:r>
                  <w:rPr>
                    <w:rFonts w:ascii="Cambria Math" w:hAnsi="Cambria Math"/>
                    <w:sz w:val="20"/>
                    <w:szCs w:val="20"/>
                  </w:rPr>
                  <m:t>y=3.7-0.27x</m:t>
                </m:r>
              </m:oMath>
            </m:oMathPara>
          </w:p>
        </w:tc>
        <w:tc>
          <w:tcPr>
            <w:tcW w:w="1888" w:type="dxa"/>
          </w:tcPr>
          <w:p w14:paraId="216396C4" w14:textId="77777777" w:rsidR="00496154" w:rsidRPr="0066518E" w:rsidRDefault="00496154" w:rsidP="0066518E">
            <w:pPr>
              <w:jc w:val="both"/>
              <w:rPr>
                <w:sz w:val="20"/>
                <w:szCs w:val="20"/>
              </w:rPr>
            </w:pPr>
            <w:r w:rsidRPr="0066518E">
              <w:rPr>
                <w:sz w:val="20"/>
                <w:szCs w:val="20"/>
              </w:rPr>
              <w:t>ref</w:t>
            </w:r>
            <w:r w:rsidRPr="0066518E">
              <w:rPr>
                <w:noProof/>
                <w:sz w:val="20"/>
                <w:szCs w:val="20"/>
                <w:vertAlign w:val="superscript"/>
              </w:rPr>
              <w:t>44</w:t>
            </w:r>
          </w:p>
        </w:tc>
      </w:tr>
      <w:tr w:rsidR="00496154" w:rsidRPr="0066518E" w14:paraId="32F03473" w14:textId="77777777" w:rsidTr="0066518E">
        <w:trPr>
          <w:trHeight w:val="227"/>
        </w:trPr>
        <w:tc>
          <w:tcPr>
            <w:tcW w:w="1958" w:type="dxa"/>
          </w:tcPr>
          <w:p w14:paraId="5EC817DB" w14:textId="77777777" w:rsidR="00496154" w:rsidRPr="0066518E" w:rsidRDefault="00496154" w:rsidP="0066518E">
            <w:pPr>
              <w:jc w:val="both"/>
              <w:rPr>
                <w:sz w:val="20"/>
                <w:szCs w:val="20"/>
              </w:rPr>
            </w:pPr>
            <w:r w:rsidRPr="0066518E">
              <w:rPr>
                <w:sz w:val="20"/>
                <w:szCs w:val="20"/>
              </w:rPr>
              <w:t>In-situ pump</w:t>
            </w:r>
          </w:p>
        </w:tc>
        <w:tc>
          <w:tcPr>
            <w:tcW w:w="3090" w:type="dxa"/>
          </w:tcPr>
          <w:p w14:paraId="3D481802" w14:textId="77777777" w:rsidR="00496154" w:rsidRPr="0066518E" w:rsidRDefault="00496154" w:rsidP="0066518E">
            <w:pPr>
              <w:jc w:val="both"/>
              <w:rPr>
                <w:sz w:val="20"/>
                <w:szCs w:val="20"/>
              </w:rPr>
            </w:pPr>
            <w:r w:rsidRPr="0066518E">
              <w:rPr>
                <w:sz w:val="20"/>
                <w:szCs w:val="20"/>
              </w:rPr>
              <w:t>Arctic Ocean</w:t>
            </w:r>
          </w:p>
        </w:tc>
        <w:tc>
          <w:tcPr>
            <w:tcW w:w="1405" w:type="dxa"/>
          </w:tcPr>
          <w:p w14:paraId="11CDCA57" w14:textId="77777777" w:rsidR="00496154" w:rsidRPr="0066518E" w:rsidRDefault="00496154" w:rsidP="0066518E">
            <w:pPr>
              <w:jc w:val="both"/>
              <w:rPr>
                <w:sz w:val="20"/>
                <w:szCs w:val="20"/>
              </w:rPr>
            </w:pPr>
            <w:r w:rsidRPr="0066518E">
              <w:rPr>
                <w:sz w:val="20"/>
                <w:szCs w:val="20"/>
              </w:rPr>
              <w:t>0.39</w:t>
            </w:r>
          </w:p>
        </w:tc>
        <w:tc>
          <w:tcPr>
            <w:tcW w:w="1423" w:type="dxa"/>
          </w:tcPr>
          <w:p w14:paraId="1ED81545" w14:textId="77777777" w:rsidR="00496154" w:rsidRPr="0066518E" w:rsidRDefault="00496154" w:rsidP="0066518E">
            <w:pPr>
              <w:jc w:val="both"/>
              <w:rPr>
                <w:sz w:val="20"/>
                <w:szCs w:val="20"/>
              </w:rPr>
            </w:pPr>
            <w:r w:rsidRPr="0066518E">
              <w:rPr>
                <w:sz w:val="20"/>
                <w:szCs w:val="20"/>
              </w:rPr>
              <w:t>0.01</w:t>
            </w:r>
          </w:p>
        </w:tc>
        <w:tc>
          <w:tcPr>
            <w:tcW w:w="2797" w:type="dxa"/>
          </w:tcPr>
          <w:p w14:paraId="62B4AB3E" w14:textId="77777777" w:rsidR="00496154" w:rsidRPr="0066518E" w:rsidRDefault="00496154" w:rsidP="0066518E">
            <w:pPr>
              <w:jc w:val="both"/>
              <w:rPr>
                <w:sz w:val="20"/>
                <w:szCs w:val="20"/>
              </w:rPr>
            </w:pPr>
            <m:oMathPara>
              <m:oMath>
                <m:r>
                  <w:rPr>
                    <w:rFonts w:ascii="Cambria Math" w:hAnsi="Cambria Math"/>
                    <w:sz w:val="20"/>
                    <w:szCs w:val="20"/>
                  </w:rPr>
                  <m:t>y=2.4-0.23x</m:t>
                </m:r>
              </m:oMath>
            </m:oMathPara>
          </w:p>
        </w:tc>
        <w:tc>
          <w:tcPr>
            <w:tcW w:w="1888" w:type="dxa"/>
          </w:tcPr>
          <w:p w14:paraId="481A45AF" w14:textId="77777777" w:rsidR="00496154" w:rsidRPr="0066518E" w:rsidRDefault="00496154" w:rsidP="0066518E">
            <w:pPr>
              <w:jc w:val="both"/>
              <w:rPr>
                <w:sz w:val="20"/>
                <w:szCs w:val="20"/>
              </w:rPr>
            </w:pPr>
            <w:r w:rsidRPr="0066518E">
              <w:rPr>
                <w:sz w:val="20"/>
                <w:szCs w:val="20"/>
              </w:rPr>
              <w:t>ref</w:t>
            </w:r>
            <w:r w:rsidRPr="0066518E">
              <w:rPr>
                <w:noProof/>
                <w:sz w:val="20"/>
                <w:szCs w:val="20"/>
                <w:vertAlign w:val="superscript"/>
              </w:rPr>
              <w:t>36</w:t>
            </w:r>
          </w:p>
        </w:tc>
      </w:tr>
      <w:tr w:rsidR="00496154" w:rsidRPr="0066518E" w14:paraId="10FA6DA6" w14:textId="77777777" w:rsidTr="0066518E">
        <w:trPr>
          <w:trHeight w:val="227"/>
        </w:trPr>
        <w:tc>
          <w:tcPr>
            <w:tcW w:w="1958" w:type="dxa"/>
          </w:tcPr>
          <w:p w14:paraId="4418EC81" w14:textId="77777777" w:rsidR="00496154" w:rsidRPr="0066518E" w:rsidRDefault="00496154" w:rsidP="0066518E">
            <w:pPr>
              <w:jc w:val="both"/>
              <w:rPr>
                <w:sz w:val="20"/>
                <w:szCs w:val="20"/>
              </w:rPr>
            </w:pPr>
            <w:r w:rsidRPr="0066518E">
              <w:rPr>
                <w:sz w:val="20"/>
                <w:szCs w:val="20"/>
              </w:rPr>
              <w:t>In-situ pump</w:t>
            </w:r>
          </w:p>
        </w:tc>
        <w:tc>
          <w:tcPr>
            <w:tcW w:w="3090" w:type="dxa"/>
          </w:tcPr>
          <w:p w14:paraId="0B35EAB5" w14:textId="77777777" w:rsidR="00496154" w:rsidRPr="0066518E" w:rsidRDefault="00496154" w:rsidP="0066518E">
            <w:pPr>
              <w:jc w:val="both"/>
              <w:rPr>
                <w:sz w:val="20"/>
                <w:szCs w:val="20"/>
              </w:rPr>
            </w:pPr>
            <w:r w:rsidRPr="0066518E">
              <w:rPr>
                <w:sz w:val="20"/>
                <w:szCs w:val="20"/>
              </w:rPr>
              <w:t>Atlantic Ocean</w:t>
            </w:r>
          </w:p>
        </w:tc>
        <w:tc>
          <w:tcPr>
            <w:tcW w:w="1405" w:type="dxa"/>
          </w:tcPr>
          <w:p w14:paraId="2E79CD10" w14:textId="77777777" w:rsidR="00496154" w:rsidRPr="0066518E" w:rsidRDefault="00496154" w:rsidP="0066518E">
            <w:pPr>
              <w:jc w:val="both"/>
              <w:rPr>
                <w:sz w:val="20"/>
                <w:szCs w:val="20"/>
              </w:rPr>
            </w:pPr>
            <w:r w:rsidRPr="0066518E">
              <w:rPr>
                <w:sz w:val="20"/>
                <w:szCs w:val="20"/>
              </w:rPr>
              <w:t>0.16</w:t>
            </w:r>
          </w:p>
        </w:tc>
        <w:tc>
          <w:tcPr>
            <w:tcW w:w="1423" w:type="dxa"/>
          </w:tcPr>
          <w:p w14:paraId="11BCB835" w14:textId="77777777" w:rsidR="00496154" w:rsidRPr="0066518E" w:rsidRDefault="00496154" w:rsidP="0066518E">
            <w:pPr>
              <w:jc w:val="both"/>
              <w:rPr>
                <w:sz w:val="20"/>
                <w:szCs w:val="20"/>
              </w:rPr>
            </w:pPr>
            <w:r w:rsidRPr="0066518E">
              <w:rPr>
                <w:sz w:val="20"/>
                <w:szCs w:val="20"/>
              </w:rPr>
              <w:t>0.02</w:t>
            </w:r>
          </w:p>
        </w:tc>
        <w:tc>
          <w:tcPr>
            <w:tcW w:w="2797" w:type="dxa"/>
          </w:tcPr>
          <w:p w14:paraId="0FF3711E" w14:textId="77777777" w:rsidR="00496154" w:rsidRPr="0066518E" w:rsidRDefault="00496154" w:rsidP="0066518E">
            <w:pPr>
              <w:jc w:val="both"/>
              <w:rPr>
                <w:sz w:val="20"/>
                <w:szCs w:val="20"/>
              </w:rPr>
            </w:pPr>
            <m:oMathPara>
              <m:oMath>
                <m:r>
                  <w:rPr>
                    <w:rFonts w:ascii="Cambria Math" w:hAnsi="Cambria Math"/>
                    <w:sz w:val="20"/>
                    <w:szCs w:val="20"/>
                  </w:rPr>
                  <m:t>y=3.6-0.2x</m:t>
                </m:r>
              </m:oMath>
            </m:oMathPara>
          </w:p>
        </w:tc>
        <w:tc>
          <w:tcPr>
            <w:tcW w:w="1888" w:type="dxa"/>
            <w:vAlign w:val="bottom"/>
          </w:tcPr>
          <w:p w14:paraId="094757A8" w14:textId="77777777" w:rsidR="00496154" w:rsidRPr="0066518E" w:rsidRDefault="00496154" w:rsidP="0066518E">
            <w:pPr>
              <w:jc w:val="both"/>
              <w:rPr>
                <w:sz w:val="20"/>
                <w:szCs w:val="20"/>
              </w:rPr>
            </w:pPr>
            <w:r w:rsidRPr="0066518E">
              <w:rPr>
                <w:color w:val="000000"/>
                <w:sz w:val="20"/>
                <w:szCs w:val="20"/>
              </w:rPr>
              <w:t>ref</w:t>
            </w:r>
            <w:r w:rsidRPr="0066518E">
              <w:rPr>
                <w:noProof/>
                <w:color w:val="000000"/>
                <w:sz w:val="20"/>
                <w:szCs w:val="20"/>
                <w:vertAlign w:val="superscript"/>
              </w:rPr>
              <w:t>35</w:t>
            </w:r>
          </w:p>
        </w:tc>
      </w:tr>
      <w:tr w:rsidR="00496154" w:rsidRPr="0066518E" w14:paraId="5F45764B" w14:textId="77777777" w:rsidTr="0066518E">
        <w:trPr>
          <w:trHeight w:val="227"/>
        </w:trPr>
        <w:tc>
          <w:tcPr>
            <w:tcW w:w="1958" w:type="dxa"/>
          </w:tcPr>
          <w:p w14:paraId="724D33D2" w14:textId="77777777" w:rsidR="00496154" w:rsidRPr="0066518E" w:rsidRDefault="00496154" w:rsidP="0066518E">
            <w:pPr>
              <w:jc w:val="both"/>
              <w:rPr>
                <w:sz w:val="20"/>
                <w:szCs w:val="20"/>
              </w:rPr>
            </w:pPr>
            <w:r w:rsidRPr="0066518E">
              <w:rPr>
                <w:sz w:val="20"/>
                <w:szCs w:val="20"/>
              </w:rPr>
              <w:t>Plankton pump</w:t>
            </w:r>
          </w:p>
        </w:tc>
        <w:tc>
          <w:tcPr>
            <w:tcW w:w="3090" w:type="dxa"/>
          </w:tcPr>
          <w:p w14:paraId="16C9FA2D" w14:textId="77777777" w:rsidR="00496154" w:rsidRPr="0066518E" w:rsidRDefault="00496154" w:rsidP="0066518E">
            <w:pPr>
              <w:jc w:val="both"/>
              <w:rPr>
                <w:sz w:val="20"/>
                <w:szCs w:val="20"/>
              </w:rPr>
            </w:pPr>
            <w:r w:rsidRPr="0066518E">
              <w:rPr>
                <w:sz w:val="20"/>
                <w:szCs w:val="20"/>
              </w:rPr>
              <w:t>Pacific and Indian Oceans</w:t>
            </w:r>
          </w:p>
        </w:tc>
        <w:tc>
          <w:tcPr>
            <w:tcW w:w="1405" w:type="dxa"/>
          </w:tcPr>
          <w:p w14:paraId="5D8F3FA0" w14:textId="77777777" w:rsidR="00496154" w:rsidRPr="0066518E" w:rsidRDefault="00496154" w:rsidP="0066518E">
            <w:pPr>
              <w:jc w:val="both"/>
              <w:rPr>
                <w:sz w:val="20"/>
                <w:szCs w:val="20"/>
              </w:rPr>
            </w:pPr>
            <w:r w:rsidRPr="0066518E">
              <w:rPr>
                <w:sz w:val="20"/>
                <w:szCs w:val="20"/>
              </w:rPr>
              <w:t>0.18</w:t>
            </w:r>
          </w:p>
        </w:tc>
        <w:tc>
          <w:tcPr>
            <w:tcW w:w="1423" w:type="dxa"/>
          </w:tcPr>
          <w:p w14:paraId="5B88CE91" w14:textId="77777777" w:rsidR="00496154" w:rsidRPr="0066518E" w:rsidRDefault="00496154" w:rsidP="0066518E">
            <w:pPr>
              <w:jc w:val="both"/>
              <w:rPr>
                <w:sz w:val="20"/>
                <w:szCs w:val="20"/>
              </w:rPr>
            </w:pPr>
            <w:r w:rsidRPr="0066518E">
              <w:rPr>
                <w:sz w:val="20"/>
                <w:szCs w:val="20"/>
              </w:rPr>
              <w:t>0.03</w:t>
            </w:r>
          </w:p>
        </w:tc>
        <w:tc>
          <w:tcPr>
            <w:tcW w:w="2797" w:type="dxa"/>
          </w:tcPr>
          <w:p w14:paraId="2A696AAB" w14:textId="77777777" w:rsidR="00496154" w:rsidRPr="0066518E" w:rsidRDefault="00496154" w:rsidP="0066518E">
            <w:pPr>
              <w:jc w:val="both"/>
              <w:rPr>
                <w:sz w:val="20"/>
                <w:szCs w:val="20"/>
              </w:rPr>
            </w:pPr>
            <m:oMathPara>
              <m:oMath>
                <m:r>
                  <w:rPr>
                    <w:rFonts w:ascii="Cambria Math" w:hAnsi="Cambria Math"/>
                    <w:sz w:val="20"/>
                    <w:szCs w:val="20"/>
                  </w:rPr>
                  <m:t>y=0.24-0.14x</m:t>
                </m:r>
              </m:oMath>
            </m:oMathPara>
          </w:p>
        </w:tc>
        <w:tc>
          <w:tcPr>
            <w:tcW w:w="1888" w:type="dxa"/>
          </w:tcPr>
          <w:p w14:paraId="292DDB5E" w14:textId="77777777" w:rsidR="00496154" w:rsidRPr="0066518E" w:rsidRDefault="00496154" w:rsidP="0066518E">
            <w:pPr>
              <w:jc w:val="both"/>
              <w:rPr>
                <w:sz w:val="20"/>
                <w:szCs w:val="20"/>
              </w:rPr>
            </w:pPr>
            <w:r w:rsidRPr="0066518E">
              <w:rPr>
                <w:sz w:val="20"/>
                <w:szCs w:val="20"/>
              </w:rPr>
              <w:t>ref</w:t>
            </w:r>
            <w:r w:rsidRPr="0066518E">
              <w:rPr>
                <w:noProof/>
                <w:sz w:val="20"/>
                <w:szCs w:val="20"/>
                <w:vertAlign w:val="superscript"/>
              </w:rPr>
              <w:t>34</w:t>
            </w:r>
          </w:p>
        </w:tc>
      </w:tr>
      <w:tr w:rsidR="00496154" w:rsidRPr="0066518E" w14:paraId="1D3F0FD3" w14:textId="77777777" w:rsidTr="0066518E">
        <w:trPr>
          <w:trHeight w:val="227"/>
        </w:trPr>
        <w:tc>
          <w:tcPr>
            <w:tcW w:w="1958" w:type="dxa"/>
          </w:tcPr>
          <w:p w14:paraId="06D81096" w14:textId="77777777" w:rsidR="00496154" w:rsidRPr="0066518E" w:rsidRDefault="00496154" w:rsidP="0066518E">
            <w:pPr>
              <w:jc w:val="both"/>
              <w:rPr>
                <w:sz w:val="20"/>
                <w:szCs w:val="20"/>
              </w:rPr>
            </w:pPr>
            <w:proofErr w:type="spellStart"/>
            <w:r w:rsidRPr="0066518E">
              <w:rPr>
                <w:sz w:val="20"/>
                <w:szCs w:val="20"/>
              </w:rPr>
              <w:t>Niskin</w:t>
            </w:r>
            <w:proofErr w:type="spellEnd"/>
            <w:r w:rsidRPr="0066518E">
              <w:rPr>
                <w:sz w:val="20"/>
                <w:szCs w:val="20"/>
              </w:rPr>
              <w:t xml:space="preserve"> bottles</w:t>
            </w:r>
          </w:p>
        </w:tc>
        <w:tc>
          <w:tcPr>
            <w:tcW w:w="3090" w:type="dxa"/>
          </w:tcPr>
          <w:p w14:paraId="2A010F34" w14:textId="77777777" w:rsidR="00496154" w:rsidRPr="0066518E" w:rsidRDefault="00496154" w:rsidP="0066518E">
            <w:pPr>
              <w:jc w:val="both"/>
              <w:rPr>
                <w:sz w:val="20"/>
                <w:szCs w:val="20"/>
              </w:rPr>
            </w:pPr>
            <w:r w:rsidRPr="0066518E">
              <w:rPr>
                <w:sz w:val="20"/>
                <w:szCs w:val="20"/>
              </w:rPr>
              <w:t>Arctic Ocean</w:t>
            </w:r>
          </w:p>
        </w:tc>
        <w:tc>
          <w:tcPr>
            <w:tcW w:w="1405" w:type="dxa"/>
          </w:tcPr>
          <w:p w14:paraId="05B10706" w14:textId="77777777" w:rsidR="00496154" w:rsidRPr="0066518E" w:rsidRDefault="00496154" w:rsidP="0066518E">
            <w:pPr>
              <w:jc w:val="both"/>
              <w:rPr>
                <w:sz w:val="20"/>
                <w:szCs w:val="20"/>
              </w:rPr>
            </w:pPr>
            <w:r w:rsidRPr="0066518E">
              <w:rPr>
                <w:sz w:val="20"/>
                <w:szCs w:val="20"/>
              </w:rPr>
              <w:t>0.27</w:t>
            </w:r>
          </w:p>
        </w:tc>
        <w:tc>
          <w:tcPr>
            <w:tcW w:w="1423" w:type="dxa"/>
          </w:tcPr>
          <w:p w14:paraId="73672F71" w14:textId="77777777" w:rsidR="00496154" w:rsidRPr="0066518E" w:rsidRDefault="00496154" w:rsidP="0066518E">
            <w:pPr>
              <w:jc w:val="both"/>
              <w:rPr>
                <w:sz w:val="20"/>
                <w:szCs w:val="20"/>
              </w:rPr>
            </w:pPr>
            <w:r w:rsidRPr="0066518E">
              <w:rPr>
                <w:sz w:val="20"/>
                <w:szCs w:val="20"/>
              </w:rPr>
              <w:t>0.005</w:t>
            </w:r>
          </w:p>
        </w:tc>
        <w:tc>
          <w:tcPr>
            <w:tcW w:w="2797" w:type="dxa"/>
          </w:tcPr>
          <w:p w14:paraId="58940014" w14:textId="77777777" w:rsidR="00496154" w:rsidRPr="0066518E" w:rsidRDefault="00496154" w:rsidP="0066518E">
            <w:pPr>
              <w:jc w:val="both"/>
              <w:rPr>
                <w:sz w:val="20"/>
                <w:szCs w:val="20"/>
              </w:rPr>
            </w:pPr>
            <m:oMathPara>
              <m:oMath>
                <m:r>
                  <w:rPr>
                    <w:rFonts w:ascii="Cambria Math" w:hAnsi="Cambria Math"/>
                    <w:sz w:val="20"/>
                    <w:szCs w:val="20"/>
                  </w:rPr>
                  <m:t>y=2.1-0.27x</m:t>
                </m:r>
              </m:oMath>
            </m:oMathPara>
          </w:p>
        </w:tc>
        <w:tc>
          <w:tcPr>
            <w:tcW w:w="1888" w:type="dxa"/>
          </w:tcPr>
          <w:p w14:paraId="40D3ED30" w14:textId="77777777" w:rsidR="00496154" w:rsidRPr="0066518E" w:rsidRDefault="00496154" w:rsidP="0066518E">
            <w:pPr>
              <w:jc w:val="both"/>
              <w:rPr>
                <w:sz w:val="20"/>
                <w:szCs w:val="20"/>
              </w:rPr>
            </w:pPr>
            <w:r w:rsidRPr="0066518E">
              <w:rPr>
                <w:sz w:val="20"/>
                <w:szCs w:val="20"/>
              </w:rPr>
              <w:t>ref</w:t>
            </w:r>
            <w:r w:rsidRPr="0066518E">
              <w:rPr>
                <w:noProof/>
                <w:sz w:val="20"/>
                <w:szCs w:val="20"/>
                <w:vertAlign w:val="superscript"/>
              </w:rPr>
              <w:t>37</w:t>
            </w:r>
          </w:p>
        </w:tc>
      </w:tr>
      <w:tr w:rsidR="00496154" w:rsidRPr="0066518E" w14:paraId="0FA57C02" w14:textId="77777777" w:rsidTr="0066518E">
        <w:trPr>
          <w:trHeight w:val="227"/>
        </w:trPr>
        <w:tc>
          <w:tcPr>
            <w:tcW w:w="1958" w:type="dxa"/>
          </w:tcPr>
          <w:p w14:paraId="174ECCC6" w14:textId="77777777" w:rsidR="00496154" w:rsidRPr="0066518E" w:rsidRDefault="00496154" w:rsidP="0066518E">
            <w:pPr>
              <w:jc w:val="both"/>
              <w:rPr>
                <w:sz w:val="20"/>
                <w:szCs w:val="20"/>
              </w:rPr>
            </w:pPr>
            <w:r w:rsidRPr="0066518E">
              <w:rPr>
                <w:sz w:val="20"/>
                <w:szCs w:val="20"/>
              </w:rPr>
              <w:t>Submersible pump</w:t>
            </w:r>
          </w:p>
        </w:tc>
        <w:tc>
          <w:tcPr>
            <w:tcW w:w="3090" w:type="dxa"/>
          </w:tcPr>
          <w:p w14:paraId="45128778" w14:textId="77777777" w:rsidR="00496154" w:rsidRPr="0066518E" w:rsidRDefault="00496154" w:rsidP="0066518E">
            <w:pPr>
              <w:jc w:val="both"/>
              <w:rPr>
                <w:sz w:val="20"/>
                <w:szCs w:val="20"/>
              </w:rPr>
            </w:pPr>
            <w:r w:rsidRPr="0066518E">
              <w:rPr>
                <w:sz w:val="20"/>
                <w:szCs w:val="20"/>
              </w:rPr>
              <w:t>Korean coastal area</w:t>
            </w:r>
          </w:p>
        </w:tc>
        <w:tc>
          <w:tcPr>
            <w:tcW w:w="1405" w:type="dxa"/>
          </w:tcPr>
          <w:p w14:paraId="72E3E1A1" w14:textId="77777777" w:rsidR="00496154" w:rsidRPr="0066518E" w:rsidRDefault="00496154" w:rsidP="0066518E">
            <w:pPr>
              <w:jc w:val="both"/>
              <w:rPr>
                <w:sz w:val="20"/>
                <w:szCs w:val="20"/>
              </w:rPr>
            </w:pPr>
            <w:r w:rsidRPr="0066518E">
              <w:rPr>
                <w:sz w:val="20"/>
                <w:szCs w:val="20"/>
              </w:rPr>
              <w:t>0.42</w:t>
            </w:r>
          </w:p>
        </w:tc>
        <w:tc>
          <w:tcPr>
            <w:tcW w:w="1423" w:type="dxa"/>
          </w:tcPr>
          <w:p w14:paraId="2B53D1EE" w14:textId="77777777" w:rsidR="00496154" w:rsidRPr="0066518E" w:rsidRDefault="00496154" w:rsidP="0066518E">
            <w:pPr>
              <w:jc w:val="both"/>
              <w:rPr>
                <w:sz w:val="20"/>
                <w:szCs w:val="20"/>
              </w:rPr>
            </w:pPr>
            <w:r w:rsidRPr="0066518E">
              <w:rPr>
                <w:sz w:val="20"/>
                <w:szCs w:val="20"/>
              </w:rPr>
              <w:t>&lt;&lt;0.01</w:t>
            </w:r>
          </w:p>
        </w:tc>
        <w:tc>
          <w:tcPr>
            <w:tcW w:w="2797" w:type="dxa"/>
          </w:tcPr>
          <w:p w14:paraId="49A9556D" w14:textId="77777777" w:rsidR="00496154" w:rsidRPr="0066518E" w:rsidRDefault="00496154" w:rsidP="0066518E">
            <w:pPr>
              <w:jc w:val="both"/>
              <w:rPr>
                <w:sz w:val="20"/>
                <w:szCs w:val="20"/>
              </w:rPr>
            </w:pPr>
            <m:oMathPara>
              <m:oMath>
                <m:r>
                  <w:rPr>
                    <w:rFonts w:ascii="Cambria Math" w:hAnsi="Cambria Math"/>
                    <w:sz w:val="20"/>
                    <w:szCs w:val="20"/>
                  </w:rPr>
                  <m:t>y=2.9-0.38x</m:t>
                </m:r>
              </m:oMath>
            </m:oMathPara>
          </w:p>
        </w:tc>
        <w:tc>
          <w:tcPr>
            <w:tcW w:w="1888" w:type="dxa"/>
          </w:tcPr>
          <w:p w14:paraId="003F18C2" w14:textId="77777777" w:rsidR="00496154" w:rsidRPr="0066518E" w:rsidRDefault="00496154" w:rsidP="0066518E">
            <w:pPr>
              <w:jc w:val="both"/>
              <w:rPr>
                <w:sz w:val="20"/>
                <w:szCs w:val="20"/>
              </w:rPr>
            </w:pPr>
            <w:r w:rsidRPr="0066518E">
              <w:rPr>
                <w:sz w:val="20"/>
                <w:szCs w:val="20"/>
              </w:rPr>
              <w:t>ref</w:t>
            </w:r>
            <w:r w:rsidRPr="0066518E">
              <w:rPr>
                <w:noProof/>
                <w:sz w:val="20"/>
                <w:szCs w:val="20"/>
                <w:vertAlign w:val="superscript"/>
              </w:rPr>
              <w:t>29</w:t>
            </w:r>
          </w:p>
        </w:tc>
      </w:tr>
      <w:tr w:rsidR="00496154" w:rsidRPr="0066518E" w14:paraId="5F0B1D13" w14:textId="77777777" w:rsidTr="0066518E">
        <w:trPr>
          <w:trHeight w:val="227"/>
        </w:trPr>
        <w:tc>
          <w:tcPr>
            <w:tcW w:w="1958" w:type="dxa"/>
          </w:tcPr>
          <w:p w14:paraId="5A930EAD" w14:textId="77777777" w:rsidR="00496154" w:rsidRPr="0066518E" w:rsidRDefault="00496154" w:rsidP="0066518E">
            <w:pPr>
              <w:jc w:val="both"/>
              <w:rPr>
                <w:sz w:val="20"/>
                <w:szCs w:val="20"/>
              </w:rPr>
            </w:pPr>
            <w:proofErr w:type="spellStart"/>
            <w:r w:rsidRPr="0066518E">
              <w:rPr>
                <w:sz w:val="20"/>
                <w:szCs w:val="20"/>
              </w:rPr>
              <w:t>Niskin</w:t>
            </w:r>
            <w:proofErr w:type="spellEnd"/>
            <w:r w:rsidRPr="0066518E">
              <w:rPr>
                <w:sz w:val="20"/>
                <w:szCs w:val="20"/>
              </w:rPr>
              <w:t xml:space="preserve"> bottles &amp; Plexiglass water sampler</w:t>
            </w:r>
          </w:p>
        </w:tc>
        <w:tc>
          <w:tcPr>
            <w:tcW w:w="3090" w:type="dxa"/>
          </w:tcPr>
          <w:p w14:paraId="56A6E2A9" w14:textId="77777777" w:rsidR="00496154" w:rsidRPr="0066518E" w:rsidRDefault="00496154" w:rsidP="0066518E">
            <w:pPr>
              <w:jc w:val="both"/>
              <w:rPr>
                <w:sz w:val="20"/>
                <w:szCs w:val="20"/>
              </w:rPr>
            </w:pPr>
            <w:r w:rsidRPr="0066518E">
              <w:rPr>
                <w:sz w:val="20"/>
                <w:szCs w:val="20"/>
              </w:rPr>
              <w:t>South China Sea</w:t>
            </w:r>
          </w:p>
        </w:tc>
        <w:tc>
          <w:tcPr>
            <w:tcW w:w="1405" w:type="dxa"/>
          </w:tcPr>
          <w:p w14:paraId="5B525B50" w14:textId="77777777" w:rsidR="00496154" w:rsidRPr="0066518E" w:rsidRDefault="00496154" w:rsidP="0066518E">
            <w:pPr>
              <w:jc w:val="both"/>
              <w:rPr>
                <w:sz w:val="20"/>
                <w:szCs w:val="20"/>
              </w:rPr>
            </w:pPr>
            <w:r w:rsidRPr="0066518E">
              <w:rPr>
                <w:sz w:val="20"/>
                <w:szCs w:val="20"/>
              </w:rPr>
              <w:t>0.29</w:t>
            </w:r>
          </w:p>
        </w:tc>
        <w:tc>
          <w:tcPr>
            <w:tcW w:w="1423" w:type="dxa"/>
          </w:tcPr>
          <w:p w14:paraId="0185F7D0" w14:textId="77777777" w:rsidR="00496154" w:rsidRPr="0066518E" w:rsidRDefault="00496154" w:rsidP="0066518E">
            <w:pPr>
              <w:jc w:val="both"/>
              <w:rPr>
                <w:sz w:val="20"/>
                <w:szCs w:val="20"/>
              </w:rPr>
            </w:pPr>
            <w:r w:rsidRPr="0066518E">
              <w:rPr>
                <w:sz w:val="20"/>
                <w:szCs w:val="20"/>
              </w:rPr>
              <w:t>0.03</w:t>
            </w:r>
          </w:p>
        </w:tc>
        <w:tc>
          <w:tcPr>
            <w:tcW w:w="2797" w:type="dxa"/>
          </w:tcPr>
          <w:p w14:paraId="0B80A1AF" w14:textId="77777777" w:rsidR="00496154" w:rsidRPr="0066518E" w:rsidRDefault="00496154" w:rsidP="0066518E">
            <w:pPr>
              <w:jc w:val="both"/>
              <w:rPr>
                <w:sz w:val="20"/>
                <w:szCs w:val="20"/>
              </w:rPr>
            </w:pPr>
            <m:oMathPara>
              <m:oMath>
                <m:r>
                  <w:rPr>
                    <w:rFonts w:ascii="Cambria Math" w:hAnsi="Cambria Math"/>
                    <w:sz w:val="20"/>
                    <w:szCs w:val="20"/>
                  </w:rPr>
                  <m:t>y=4.0-0.67x</m:t>
                </m:r>
              </m:oMath>
            </m:oMathPara>
          </w:p>
        </w:tc>
        <w:tc>
          <w:tcPr>
            <w:tcW w:w="1888" w:type="dxa"/>
          </w:tcPr>
          <w:p w14:paraId="60C7761D" w14:textId="77777777" w:rsidR="00496154" w:rsidRPr="0066518E" w:rsidRDefault="00496154" w:rsidP="0066518E">
            <w:pPr>
              <w:jc w:val="both"/>
              <w:rPr>
                <w:sz w:val="20"/>
                <w:szCs w:val="20"/>
              </w:rPr>
            </w:pPr>
            <w:r w:rsidRPr="0066518E">
              <w:rPr>
                <w:sz w:val="20"/>
                <w:szCs w:val="20"/>
              </w:rPr>
              <w:t>ref</w:t>
            </w:r>
            <w:r w:rsidRPr="0066518E">
              <w:rPr>
                <w:noProof/>
                <w:sz w:val="20"/>
                <w:szCs w:val="20"/>
                <w:vertAlign w:val="superscript"/>
              </w:rPr>
              <w:t>31</w:t>
            </w:r>
          </w:p>
        </w:tc>
      </w:tr>
      <w:tr w:rsidR="00496154" w:rsidRPr="0066518E" w14:paraId="3E97EDDD" w14:textId="77777777" w:rsidTr="0066518E">
        <w:trPr>
          <w:trHeight w:val="227"/>
        </w:trPr>
        <w:tc>
          <w:tcPr>
            <w:tcW w:w="1958" w:type="dxa"/>
          </w:tcPr>
          <w:p w14:paraId="48673EAA" w14:textId="77777777" w:rsidR="00496154" w:rsidRPr="0066518E" w:rsidRDefault="00496154" w:rsidP="0066518E">
            <w:pPr>
              <w:jc w:val="both"/>
              <w:rPr>
                <w:sz w:val="20"/>
                <w:szCs w:val="20"/>
              </w:rPr>
            </w:pPr>
          </w:p>
        </w:tc>
        <w:tc>
          <w:tcPr>
            <w:tcW w:w="3090" w:type="dxa"/>
          </w:tcPr>
          <w:p w14:paraId="3BDBD4A7" w14:textId="77777777" w:rsidR="00496154" w:rsidRPr="0066518E" w:rsidRDefault="00496154" w:rsidP="0066518E">
            <w:pPr>
              <w:jc w:val="both"/>
              <w:rPr>
                <w:sz w:val="20"/>
                <w:szCs w:val="20"/>
              </w:rPr>
            </w:pPr>
          </w:p>
        </w:tc>
        <w:tc>
          <w:tcPr>
            <w:tcW w:w="1405" w:type="dxa"/>
          </w:tcPr>
          <w:p w14:paraId="7B79DCC9" w14:textId="77777777" w:rsidR="00496154" w:rsidRPr="0066518E" w:rsidRDefault="00496154" w:rsidP="0066518E">
            <w:pPr>
              <w:jc w:val="both"/>
              <w:rPr>
                <w:sz w:val="20"/>
                <w:szCs w:val="20"/>
              </w:rPr>
            </w:pPr>
            <w:r w:rsidRPr="0066518E">
              <w:rPr>
                <w:sz w:val="20"/>
                <w:szCs w:val="20"/>
              </w:rPr>
              <w:t>0.93</w:t>
            </w:r>
          </w:p>
        </w:tc>
        <w:tc>
          <w:tcPr>
            <w:tcW w:w="1423" w:type="dxa"/>
          </w:tcPr>
          <w:p w14:paraId="0D180E39" w14:textId="77777777" w:rsidR="00496154" w:rsidRPr="0066518E" w:rsidRDefault="00496154" w:rsidP="0066518E">
            <w:pPr>
              <w:jc w:val="both"/>
              <w:rPr>
                <w:sz w:val="20"/>
                <w:szCs w:val="20"/>
              </w:rPr>
            </w:pPr>
            <w:r w:rsidRPr="0066518E">
              <w:rPr>
                <w:sz w:val="20"/>
                <w:szCs w:val="20"/>
              </w:rPr>
              <w:t>0.03</w:t>
            </w:r>
          </w:p>
        </w:tc>
        <w:tc>
          <w:tcPr>
            <w:tcW w:w="2797" w:type="dxa"/>
          </w:tcPr>
          <w:p w14:paraId="6EE65647" w14:textId="77777777" w:rsidR="00496154" w:rsidRPr="0066518E" w:rsidRDefault="00496154" w:rsidP="0066518E">
            <w:pPr>
              <w:jc w:val="both"/>
              <w:rPr>
                <w:sz w:val="20"/>
                <w:szCs w:val="20"/>
              </w:rPr>
            </w:pPr>
            <m:oMathPara>
              <m:oMath>
                <m:r>
                  <w:rPr>
                    <w:rFonts w:ascii="Cambria Math" w:hAnsi="Cambria Math"/>
                    <w:sz w:val="20"/>
                    <w:szCs w:val="20"/>
                  </w:rPr>
                  <m:t>y=2.3-0.36x</m:t>
                </m:r>
              </m:oMath>
            </m:oMathPara>
          </w:p>
        </w:tc>
        <w:tc>
          <w:tcPr>
            <w:tcW w:w="1888" w:type="dxa"/>
            <w:vAlign w:val="bottom"/>
          </w:tcPr>
          <w:p w14:paraId="1588DD21" w14:textId="77777777" w:rsidR="00496154" w:rsidRPr="0066518E" w:rsidRDefault="00496154" w:rsidP="0066518E">
            <w:pPr>
              <w:jc w:val="both"/>
              <w:rPr>
                <w:sz w:val="20"/>
                <w:szCs w:val="20"/>
              </w:rPr>
            </w:pPr>
            <w:r w:rsidRPr="0066518E">
              <w:rPr>
                <w:sz w:val="20"/>
                <w:szCs w:val="20"/>
              </w:rPr>
              <w:t>ref</w:t>
            </w:r>
            <w:r w:rsidRPr="0066518E">
              <w:rPr>
                <w:noProof/>
                <w:sz w:val="20"/>
                <w:szCs w:val="20"/>
                <w:vertAlign w:val="superscript"/>
              </w:rPr>
              <w:t>27</w:t>
            </w:r>
          </w:p>
        </w:tc>
      </w:tr>
      <w:tr w:rsidR="00496154" w:rsidRPr="0066518E" w14:paraId="51000EDB" w14:textId="77777777" w:rsidTr="0066518E">
        <w:trPr>
          <w:trHeight w:val="227"/>
        </w:trPr>
        <w:tc>
          <w:tcPr>
            <w:tcW w:w="1958" w:type="dxa"/>
          </w:tcPr>
          <w:p w14:paraId="658D1DEF" w14:textId="77777777" w:rsidR="00496154" w:rsidRPr="0066518E" w:rsidRDefault="00496154" w:rsidP="0066518E">
            <w:pPr>
              <w:jc w:val="both"/>
              <w:rPr>
                <w:sz w:val="20"/>
                <w:szCs w:val="20"/>
              </w:rPr>
            </w:pPr>
            <w:proofErr w:type="spellStart"/>
            <w:r w:rsidRPr="0066518E">
              <w:rPr>
                <w:sz w:val="20"/>
                <w:szCs w:val="20"/>
              </w:rPr>
              <w:t>Niskin</w:t>
            </w:r>
            <w:proofErr w:type="spellEnd"/>
            <w:r w:rsidRPr="0066518E">
              <w:rPr>
                <w:sz w:val="20"/>
                <w:szCs w:val="20"/>
              </w:rPr>
              <w:t xml:space="preserve"> bottles</w:t>
            </w:r>
          </w:p>
        </w:tc>
        <w:tc>
          <w:tcPr>
            <w:tcW w:w="3090" w:type="dxa"/>
          </w:tcPr>
          <w:p w14:paraId="71C2542E" w14:textId="77777777" w:rsidR="00496154" w:rsidRPr="0066518E" w:rsidRDefault="00496154" w:rsidP="0066518E">
            <w:pPr>
              <w:jc w:val="both"/>
              <w:rPr>
                <w:sz w:val="20"/>
                <w:szCs w:val="20"/>
              </w:rPr>
            </w:pPr>
            <w:r w:rsidRPr="0066518E">
              <w:rPr>
                <w:sz w:val="20"/>
                <w:szCs w:val="20"/>
              </w:rPr>
              <w:t>Bohai Sea</w:t>
            </w:r>
          </w:p>
        </w:tc>
        <w:tc>
          <w:tcPr>
            <w:tcW w:w="1405" w:type="dxa"/>
          </w:tcPr>
          <w:p w14:paraId="47245A4D" w14:textId="77777777" w:rsidR="00496154" w:rsidRPr="0066518E" w:rsidRDefault="00496154" w:rsidP="0066518E">
            <w:pPr>
              <w:jc w:val="both"/>
              <w:rPr>
                <w:sz w:val="20"/>
                <w:szCs w:val="20"/>
              </w:rPr>
            </w:pPr>
            <w:r w:rsidRPr="0066518E">
              <w:rPr>
                <w:sz w:val="20"/>
                <w:szCs w:val="20"/>
              </w:rPr>
              <w:t>0.21</w:t>
            </w:r>
          </w:p>
        </w:tc>
        <w:tc>
          <w:tcPr>
            <w:tcW w:w="1423" w:type="dxa"/>
          </w:tcPr>
          <w:p w14:paraId="58A923E6" w14:textId="77777777" w:rsidR="00496154" w:rsidRPr="0066518E" w:rsidRDefault="00496154" w:rsidP="0066518E">
            <w:pPr>
              <w:jc w:val="both"/>
              <w:rPr>
                <w:sz w:val="20"/>
                <w:szCs w:val="20"/>
              </w:rPr>
            </w:pPr>
            <w:r w:rsidRPr="0066518E">
              <w:rPr>
                <w:sz w:val="20"/>
                <w:szCs w:val="20"/>
              </w:rPr>
              <w:t>0.02</w:t>
            </w:r>
          </w:p>
        </w:tc>
        <w:tc>
          <w:tcPr>
            <w:tcW w:w="2797" w:type="dxa"/>
          </w:tcPr>
          <w:p w14:paraId="6BD305EB" w14:textId="77777777" w:rsidR="00496154" w:rsidRPr="0066518E" w:rsidRDefault="00496154" w:rsidP="0066518E">
            <w:pPr>
              <w:jc w:val="both"/>
              <w:rPr>
                <w:sz w:val="20"/>
                <w:szCs w:val="20"/>
              </w:rPr>
            </w:pPr>
            <m:oMathPara>
              <m:oMath>
                <m:r>
                  <w:rPr>
                    <w:rFonts w:ascii="Cambria Math" w:hAnsi="Cambria Math"/>
                    <w:sz w:val="20"/>
                    <w:szCs w:val="20"/>
                  </w:rPr>
                  <m:t>y=4.3-0.82x</m:t>
                </m:r>
              </m:oMath>
            </m:oMathPara>
          </w:p>
        </w:tc>
        <w:tc>
          <w:tcPr>
            <w:tcW w:w="1888" w:type="dxa"/>
          </w:tcPr>
          <w:p w14:paraId="199700A2" w14:textId="77777777" w:rsidR="00496154" w:rsidRPr="0066518E" w:rsidRDefault="00496154" w:rsidP="0066518E">
            <w:pPr>
              <w:jc w:val="both"/>
              <w:rPr>
                <w:sz w:val="20"/>
                <w:szCs w:val="20"/>
              </w:rPr>
            </w:pPr>
            <w:r w:rsidRPr="0066518E">
              <w:rPr>
                <w:sz w:val="20"/>
                <w:szCs w:val="20"/>
              </w:rPr>
              <w:t>ref</w:t>
            </w:r>
            <w:r w:rsidRPr="0066518E">
              <w:rPr>
                <w:noProof/>
                <w:sz w:val="20"/>
                <w:szCs w:val="20"/>
                <w:vertAlign w:val="superscript"/>
              </w:rPr>
              <w:t>28</w:t>
            </w:r>
          </w:p>
        </w:tc>
      </w:tr>
      <w:tr w:rsidR="00496154" w:rsidRPr="0066518E" w14:paraId="71F6B739" w14:textId="77777777" w:rsidTr="0066518E">
        <w:trPr>
          <w:trHeight w:val="227"/>
        </w:trPr>
        <w:tc>
          <w:tcPr>
            <w:tcW w:w="1958" w:type="dxa"/>
          </w:tcPr>
          <w:p w14:paraId="0A46D6C1" w14:textId="77777777" w:rsidR="00496154" w:rsidRPr="0066518E" w:rsidRDefault="00496154" w:rsidP="0066518E">
            <w:pPr>
              <w:jc w:val="both"/>
              <w:rPr>
                <w:sz w:val="20"/>
                <w:szCs w:val="20"/>
              </w:rPr>
            </w:pPr>
            <w:proofErr w:type="spellStart"/>
            <w:r w:rsidRPr="0066518E">
              <w:rPr>
                <w:sz w:val="20"/>
                <w:szCs w:val="20"/>
              </w:rPr>
              <w:t>Niskin</w:t>
            </w:r>
            <w:proofErr w:type="spellEnd"/>
            <w:r w:rsidRPr="0066518E">
              <w:rPr>
                <w:sz w:val="20"/>
                <w:szCs w:val="20"/>
              </w:rPr>
              <w:t xml:space="preserve"> bottles</w:t>
            </w:r>
          </w:p>
        </w:tc>
        <w:tc>
          <w:tcPr>
            <w:tcW w:w="3090" w:type="dxa"/>
          </w:tcPr>
          <w:p w14:paraId="5AA972DE" w14:textId="77777777" w:rsidR="00496154" w:rsidRPr="0066518E" w:rsidRDefault="00496154" w:rsidP="0066518E">
            <w:pPr>
              <w:jc w:val="both"/>
              <w:rPr>
                <w:sz w:val="20"/>
                <w:szCs w:val="20"/>
              </w:rPr>
            </w:pPr>
            <w:r w:rsidRPr="0066518E">
              <w:rPr>
                <w:sz w:val="20"/>
                <w:szCs w:val="20"/>
              </w:rPr>
              <w:t>Baltic Sea</w:t>
            </w:r>
          </w:p>
        </w:tc>
        <w:tc>
          <w:tcPr>
            <w:tcW w:w="1405" w:type="dxa"/>
          </w:tcPr>
          <w:p w14:paraId="31A896CD" w14:textId="77777777" w:rsidR="00496154" w:rsidRPr="0066518E" w:rsidRDefault="00496154" w:rsidP="0066518E">
            <w:pPr>
              <w:jc w:val="both"/>
              <w:rPr>
                <w:sz w:val="20"/>
                <w:szCs w:val="20"/>
              </w:rPr>
            </w:pPr>
            <w:r w:rsidRPr="0066518E">
              <w:rPr>
                <w:sz w:val="20"/>
                <w:szCs w:val="20"/>
              </w:rPr>
              <w:t>0.48</w:t>
            </w:r>
          </w:p>
        </w:tc>
        <w:tc>
          <w:tcPr>
            <w:tcW w:w="1423" w:type="dxa"/>
          </w:tcPr>
          <w:p w14:paraId="2BADFC62" w14:textId="77777777" w:rsidR="00496154" w:rsidRPr="0066518E" w:rsidRDefault="00496154" w:rsidP="0066518E">
            <w:pPr>
              <w:jc w:val="both"/>
              <w:rPr>
                <w:sz w:val="20"/>
                <w:szCs w:val="20"/>
              </w:rPr>
            </w:pPr>
            <w:r w:rsidRPr="0066518E">
              <w:rPr>
                <w:sz w:val="20"/>
                <w:szCs w:val="20"/>
              </w:rPr>
              <w:t>&lt;&lt;0.01</w:t>
            </w:r>
          </w:p>
        </w:tc>
        <w:tc>
          <w:tcPr>
            <w:tcW w:w="2797" w:type="dxa"/>
          </w:tcPr>
          <w:p w14:paraId="4CB80122" w14:textId="77777777" w:rsidR="00496154" w:rsidRPr="0066518E" w:rsidRDefault="00496154" w:rsidP="0066518E">
            <w:pPr>
              <w:jc w:val="both"/>
              <w:rPr>
                <w:sz w:val="20"/>
                <w:szCs w:val="20"/>
              </w:rPr>
            </w:pPr>
            <m:oMathPara>
              <m:oMath>
                <m:r>
                  <w:rPr>
                    <w:rFonts w:ascii="Cambria Math" w:hAnsi="Cambria Math"/>
                    <w:sz w:val="20"/>
                    <w:szCs w:val="20"/>
                  </w:rPr>
                  <m:t>y=2.7-0.28x</m:t>
                </m:r>
              </m:oMath>
            </m:oMathPara>
          </w:p>
        </w:tc>
        <w:tc>
          <w:tcPr>
            <w:tcW w:w="1888" w:type="dxa"/>
          </w:tcPr>
          <w:p w14:paraId="4A1064C5" w14:textId="77777777" w:rsidR="00496154" w:rsidRPr="0066518E" w:rsidRDefault="00496154" w:rsidP="0066518E">
            <w:pPr>
              <w:jc w:val="both"/>
              <w:rPr>
                <w:sz w:val="20"/>
                <w:szCs w:val="20"/>
              </w:rPr>
            </w:pPr>
            <w:r w:rsidRPr="0066518E">
              <w:rPr>
                <w:sz w:val="20"/>
                <w:szCs w:val="20"/>
              </w:rPr>
              <w:t>ref</w:t>
            </w:r>
            <w:r w:rsidRPr="0066518E">
              <w:rPr>
                <w:noProof/>
                <w:sz w:val="20"/>
                <w:szCs w:val="20"/>
                <w:vertAlign w:val="superscript"/>
              </w:rPr>
              <w:t>26</w:t>
            </w:r>
          </w:p>
        </w:tc>
      </w:tr>
      <w:tr w:rsidR="00496154" w:rsidRPr="0066518E" w14:paraId="6D0FB2EB" w14:textId="77777777" w:rsidTr="0066518E">
        <w:trPr>
          <w:trHeight w:val="227"/>
        </w:trPr>
        <w:tc>
          <w:tcPr>
            <w:tcW w:w="1958" w:type="dxa"/>
          </w:tcPr>
          <w:p w14:paraId="20E007DC" w14:textId="77777777" w:rsidR="00496154" w:rsidRPr="0066518E" w:rsidRDefault="00496154" w:rsidP="0066518E">
            <w:pPr>
              <w:jc w:val="both"/>
              <w:rPr>
                <w:sz w:val="20"/>
                <w:szCs w:val="20"/>
              </w:rPr>
            </w:pPr>
            <w:proofErr w:type="spellStart"/>
            <w:r w:rsidRPr="0066518E">
              <w:rPr>
                <w:color w:val="000000" w:themeColor="text1"/>
                <w:sz w:val="20"/>
                <w:szCs w:val="20"/>
              </w:rPr>
              <w:t>Cylindro</w:t>
            </w:r>
            <w:proofErr w:type="spellEnd"/>
            <w:r w:rsidRPr="0066518E">
              <w:rPr>
                <w:color w:val="000000" w:themeColor="text1"/>
                <w:sz w:val="20"/>
                <w:szCs w:val="20"/>
              </w:rPr>
              <w:t>-conical plankton net</w:t>
            </w:r>
          </w:p>
        </w:tc>
        <w:tc>
          <w:tcPr>
            <w:tcW w:w="3090" w:type="dxa"/>
          </w:tcPr>
          <w:p w14:paraId="4D9A4A07" w14:textId="77777777" w:rsidR="00496154" w:rsidRPr="0066518E" w:rsidRDefault="00496154" w:rsidP="0066518E">
            <w:pPr>
              <w:jc w:val="both"/>
              <w:rPr>
                <w:sz w:val="20"/>
                <w:szCs w:val="20"/>
              </w:rPr>
            </w:pPr>
            <w:r w:rsidRPr="0066518E">
              <w:rPr>
                <w:sz w:val="20"/>
                <w:szCs w:val="20"/>
              </w:rPr>
              <w:t>Black Sea</w:t>
            </w:r>
          </w:p>
        </w:tc>
        <w:tc>
          <w:tcPr>
            <w:tcW w:w="1405" w:type="dxa"/>
          </w:tcPr>
          <w:p w14:paraId="3316D6D8" w14:textId="77777777" w:rsidR="00496154" w:rsidRPr="0066518E" w:rsidRDefault="00496154" w:rsidP="0066518E">
            <w:pPr>
              <w:jc w:val="both"/>
              <w:rPr>
                <w:sz w:val="20"/>
                <w:szCs w:val="20"/>
              </w:rPr>
            </w:pPr>
            <w:r w:rsidRPr="0066518E">
              <w:rPr>
                <w:sz w:val="20"/>
                <w:szCs w:val="20"/>
              </w:rPr>
              <w:t>0.96</w:t>
            </w:r>
          </w:p>
        </w:tc>
        <w:tc>
          <w:tcPr>
            <w:tcW w:w="1423" w:type="dxa"/>
          </w:tcPr>
          <w:p w14:paraId="0E3CF051" w14:textId="77777777" w:rsidR="00496154" w:rsidRPr="0066518E" w:rsidRDefault="00496154" w:rsidP="0066518E">
            <w:pPr>
              <w:jc w:val="both"/>
              <w:rPr>
                <w:sz w:val="20"/>
                <w:szCs w:val="20"/>
              </w:rPr>
            </w:pPr>
            <w:r w:rsidRPr="0066518E">
              <w:rPr>
                <w:sz w:val="20"/>
                <w:szCs w:val="20"/>
              </w:rPr>
              <w:t>0.1</w:t>
            </w:r>
          </w:p>
        </w:tc>
        <w:tc>
          <w:tcPr>
            <w:tcW w:w="2797" w:type="dxa"/>
          </w:tcPr>
          <w:p w14:paraId="52DC10B7" w14:textId="77777777" w:rsidR="00496154" w:rsidRPr="0066518E" w:rsidRDefault="00496154" w:rsidP="0066518E">
            <w:pPr>
              <w:jc w:val="both"/>
              <w:rPr>
                <w:sz w:val="20"/>
                <w:szCs w:val="20"/>
              </w:rPr>
            </w:pPr>
            <m:oMathPara>
              <m:oMath>
                <m:r>
                  <w:rPr>
                    <w:rFonts w:ascii="Cambria Math" w:hAnsi="Cambria Math"/>
                    <w:sz w:val="20"/>
                    <w:szCs w:val="20"/>
                  </w:rPr>
                  <m:t>y=2.7-1.25x</m:t>
                </m:r>
              </m:oMath>
            </m:oMathPara>
          </w:p>
        </w:tc>
        <w:tc>
          <w:tcPr>
            <w:tcW w:w="1888" w:type="dxa"/>
          </w:tcPr>
          <w:p w14:paraId="5F7A2CA6" w14:textId="77777777" w:rsidR="00496154" w:rsidRPr="0066518E" w:rsidRDefault="00496154" w:rsidP="0066518E">
            <w:pPr>
              <w:jc w:val="both"/>
              <w:rPr>
                <w:sz w:val="20"/>
                <w:szCs w:val="20"/>
              </w:rPr>
            </w:pPr>
            <w:r w:rsidRPr="0066518E">
              <w:rPr>
                <w:sz w:val="20"/>
                <w:szCs w:val="20"/>
              </w:rPr>
              <w:t>ref</w:t>
            </w:r>
            <w:r w:rsidRPr="0066518E">
              <w:rPr>
                <w:noProof/>
                <w:sz w:val="20"/>
                <w:szCs w:val="20"/>
                <w:vertAlign w:val="superscript"/>
              </w:rPr>
              <w:t>25</w:t>
            </w:r>
          </w:p>
        </w:tc>
      </w:tr>
    </w:tbl>
    <w:p w14:paraId="0E4FE0AD" w14:textId="77777777" w:rsidR="00496154" w:rsidRPr="0066518E" w:rsidRDefault="00496154" w:rsidP="0066518E">
      <w:pPr>
        <w:jc w:val="both"/>
        <w:rPr>
          <w:sz w:val="20"/>
          <w:szCs w:val="20"/>
        </w:rPr>
      </w:pPr>
      <w:r w:rsidRPr="0066518E">
        <w:rPr>
          <w:sz w:val="20"/>
          <w:szCs w:val="20"/>
        </w:rPr>
        <w:t xml:space="preserve">Notes: </w:t>
      </w:r>
      <m:oMath>
        <m:r>
          <w:rPr>
            <w:rFonts w:ascii="Cambria Math" w:hAnsi="Cambria Math"/>
            <w:sz w:val="20"/>
            <w:szCs w:val="20"/>
          </w:rPr>
          <m:t>y=</m:t>
        </m:r>
        <m:sSub>
          <m:sSubPr>
            <m:ctrlPr>
              <w:ins w:id="0" w:author="zhao shiye" w:date="2024-09-20T16:19:00Z">
                <w:rPr>
                  <w:rFonts w:ascii="Cambria Math" w:hAnsi="Cambria Math"/>
                  <w:i/>
                  <w:sz w:val="20"/>
                  <w:szCs w:val="20"/>
                </w:rPr>
              </w:ins>
            </m:ctrlPr>
          </m:sSubPr>
          <m:e>
            <m:r>
              <w:rPr>
                <w:rFonts w:ascii="Cambria Math" w:hAnsi="Cambria Math"/>
                <w:sz w:val="20"/>
                <w:szCs w:val="20"/>
              </w:rPr>
              <m:t>Log</m:t>
            </m:r>
          </m:e>
          <m:sub>
            <m:r>
              <w:rPr>
                <w:rFonts w:ascii="Cambria Math" w:hAnsi="Cambria Math"/>
                <w:sz w:val="20"/>
                <w:szCs w:val="20"/>
              </w:rPr>
              <m:t>10</m:t>
            </m:r>
          </m:sub>
        </m:sSub>
        <m:r>
          <w:rPr>
            <w:rFonts w:ascii="Cambria Math" w:hAnsi="Cambria Math"/>
            <w:sz w:val="20"/>
            <w:szCs w:val="20"/>
          </w:rPr>
          <m:t>microplastic numerical abundance</m:t>
        </m:r>
      </m:oMath>
      <w:r w:rsidRPr="0066518E">
        <w:rPr>
          <w:sz w:val="20"/>
          <w:szCs w:val="20"/>
        </w:rPr>
        <w:t xml:space="preserve">, </w:t>
      </w:r>
      <m:oMath>
        <m:r>
          <w:rPr>
            <w:rFonts w:ascii="Cambria Math" w:hAnsi="Cambria Math"/>
            <w:sz w:val="20"/>
            <w:szCs w:val="20"/>
          </w:rPr>
          <m:t>x=</m:t>
        </m:r>
        <m:sSub>
          <m:sSubPr>
            <m:ctrlPr>
              <w:ins w:id="1" w:author="zhao shiye" w:date="2024-09-20T16:19:00Z">
                <w:rPr>
                  <w:rFonts w:ascii="Cambria Math" w:hAnsi="Cambria Math"/>
                  <w:i/>
                  <w:sz w:val="20"/>
                  <w:szCs w:val="20"/>
                </w:rPr>
              </w:ins>
            </m:ctrlPr>
          </m:sSubPr>
          <m:e>
            <m:r>
              <w:rPr>
                <w:rFonts w:ascii="Cambria Math" w:hAnsi="Cambria Math"/>
                <w:sz w:val="20"/>
                <w:szCs w:val="20"/>
              </w:rPr>
              <m:t>Log</m:t>
            </m:r>
          </m:e>
          <m:sub>
            <m:r>
              <w:rPr>
                <w:rFonts w:ascii="Cambria Math" w:hAnsi="Cambria Math"/>
                <w:sz w:val="20"/>
                <w:szCs w:val="20"/>
              </w:rPr>
              <m:t>10</m:t>
            </m:r>
          </m:sub>
        </m:sSub>
        <m:r>
          <w:rPr>
            <w:rFonts w:ascii="Cambria Math" w:hAnsi="Cambria Math"/>
            <w:sz w:val="20"/>
            <w:szCs w:val="20"/>
          </w:rPr>
          <m:t>water depth</m:t>
        </m:r>
      </m:oMath>
    </w:p>
    <w:p w14:paraId="296B17B4" w14:textId="77777777" w:rsidR="00496154" w:rsidRDefault="00496154"/>
    <w:p w14:paraId="0C79197A" w14:textId="77777777" w:rsidR="00496154" w:rsidRDefault="00496154"/>
    <w:p w14:paraId="6F2FE994" w14:textId="77777777" w:rsidR="0066518E" w:rsidRDefault="0066518E" w:rsidP="0066518E">
      <w:pPr>
        <w:rPr>
          <w:b/>
          <w:bCs/>
        </w:rPr>
      </w:pPr>
    </w:p>
    <w:p w14:paraId="69122500" w14:textId="77777777" w:rsidR="0066518E" w:rsidRDefault="0066518E" w:rsidP="0066518E">
      <w:pPr>
        <w:rPr>
          <w:b/>
          <w:bCs/>
          <w:sz w:val="20"/>
          <w:szCs w:val="20"/>
        </w:rPr>
      </w:pPr>
    </w:p>
    <w:p w14:paraId="5B04B915" w14:textId="77777777" w:rsidR="0066518E" w:rsidRDefault="0066518E" w:rsidP="0066518E">
      <w:pPr>
        <w:rPr>
          <w:b/>
          <w:bCs/>
          <w:sz w:val="20"/>
          <w:szCs w:val="20"/>
        </w:rPr>
      </w:pPr>
    </w:p>
    <w:p w14:paraId="49663906" w14:textId="77777777" w:rsidR="0066518E" w:rsidRDefault="0066518E" w:rsidP="0066518E">
      <w:pPr>
        <w:rPr>
          <w:b/>
          <w:bCs/>
          <w:sz w:val="20"/>
          <w:szCs w:val="20"/>
        </w:rPr>
      </w:pPr>
    </w:p>
    <w:p w14:paraId="1C6235C8" w14:textId="77777777" w:rsidR="0066518E" w:rsidRDefault="0066518E" w:rsidP="0066518E">
      <w:pPr>
        <w:rPr>
          <w:b/>
          <w:bCs/>
          <w:sz w:val="20"/>
          <w:szCs w:val="20"/>
        </w:rPr>
      </w:pPr>
    </w:p>
    <w:p w14:paraId="2525F9B7" w14:textId="77777777" w:rsidR="0066518E" w:rsidRDefault="0066518E" w:rsidP="0066518E">
      <w:pPr>
        <w:rPr>
          <w:b/>
          <w:bCs/>
          <w:sz w:val="20"/>
          <w:szCs w:val="20"/>
        </w:rPr>
      </w:pPr>
    </w:p>
    <w:p w14:paraId="697FBB9A" w14:textId="77777777" w:rsidR="0066518E" w:rsidRDefault="0066518E" w:rsidP="0066518E">
      <w:pPr>
        <w:rPr>
          <w:b/>
          <w:bCs/>
          <w:sz w:val="20"/>
          <w:szCs w:val="20"/>
        </w:rPr>
      </w:pPr>
    </w:p>
    <w:p w14:paraId="1CFDD929" w14:textId="77777777" w:rsidR="0066518E" w:rsidRDefault="0066518E" w:rsidP="0066518E">
      <w:pPr>
        <w:rPr>
          <w:b/>
          <w:bCs/>
          <w:sz w:val="20"/>
          <w:szCs w:val="20"/>
        </w:rPr>
      </w:pPr>
    </w:p>
    <w:p w14:paraId="54703A2D" w14:textId="77777777" w:rsidR="0066518E" w:rsidRDefault="0066518E" w:rsidP="0066518E">
      <w:pPr>
        <w:rPr>
          <w:b/>
          <w:bCs/>
          <w:sz w:val="20"/>
          <w:szCs w:val="20"/>
        </w:rPr>
      </w:pPr>
    </w:p>
    <w:p w14:paraId="4A2CDD05" w14:textId="77777777" w:rsidR="0066518E" w:rsidRDefault="0066518E" w:rsidP="0066518E">
      <w:pPr>
        <w:rPr>
          <w:b/>
          <w:bCs/>
          <w:sz w:val="20"/>
          <w:szCs w:val="20"/>
        </w:rPr>
      </w:pPr>
    </w:p>
    <w:p w14:paraId="31632D65" w14:textId="77777777" w:rsidR="0066518E" w:rsidRDefault="0066518E" w:rsidP="0066518E">
      <w:pPr>
        <w:rPr>
          <w:b/>
          <w:bCs/>
          <w:sz w:val="20"/>
          <w:szCs w:val="20"/>
        </w:rPr>
      </w:pPr>
    </w:p>
    <w:p w14:paraId="2ECDC871" w14:textId="77777777" w:rsidR="0066518E" w:rsidRDefault="0066518E" w:rsidP="0066518E">
      <w:pPr>
        <w:rPr>
          <w:b/>
          <w:bCs/>
          <w:sz w:val="20"/>
          <w:szCs w:val="20"/>
        </w:rPr>
      </w:pPr>
    </w:p>
    <w:p w14:paraId="22B1FB1E" w14:textId="44D15C46" w:rsidR="00496154" w:rsidRPr="0066518E" w:rsidRDefault="0066518E" w:rsidP="0066518E">
      <w:pPr>
        <w:rPr>
          <w:b/>
          <w:bCs/>
          <w:sz w:val="20"/>
          <w:szCs w:val="20"/>
        </w:rPr>
      </w:pPr>
      <w:r w:rsidRPr="0066518E">
        <w:rPr>
          <w:b/>
          <w:bCs/>
          <w:sz w:val="20"/>
          <w:szCs w:val="20"/>
        </w:rPr>
        <w:lastRenderedPageBreak/>
        <w:t xml:space="preserve">Supplementary </w:t>
      </w:r>
      <w:r w:rsidR="00496154" w:rsidRPr="0066518E">
        <w:rPr>
          <w:b/>
          <w:bCs/>
          <w:sz w:val="20"/>
          <w:szCs w:val="20"/>
        </w:rPr>
        <w:t>Table 5 | Studies of measuring the vertical flux of microplastics with the sediment trap</w:t>
      </w:r>
      <w:r w:rsidR="00496154" w:rsidRPr="0066518E">
        <w:rPr>
          <w:sz w:val="20"/>
          <w:szCs w:val="20"/>
        </w:rPr>
        <w:t xml:space="preserve"> </w:t>
      </w:r>
    </w:p>
    <w:p w14:paraId="20FB61D3" w14:textId="77777777" w:rsidR="00496154" w:rsidRPr="0066518E" w:rsidRDefault="00496154" w:rsidP="0066518E">
      <w:pPr>
        <w:spacing w:line="360" w:lineRule="auto"/>
        <w:rPr>
          <w:sz w:val="20"/>
          <w:szCs w:val="20"/>
        </w:rPr>
      </w:pPr>
    </w:p>
    <w:tbl>
      <w:tblPr>
        <w:tblW w:w="12298" w:type="dxa"/>
        <w:tblBorders>
          <w:top w:val="single" w:sz="12" w:space="0" w:color="auto"/>
          <w:bottom w:val="single" w:sz="4" w:space="0" w:color="auto"/>
        </w:tblBorders>
        <w:tblLayout w:type="fixed"/>
        <w:tblLook w:val="04A0" w:firstRow="1" w:lastRow="0" w:firstColumn="1" w:lastColumn="0" w:noHBand="0" w:noVBand="1"/>
      </w:tblPr>
      <w:tblGrid>
        <w:gridCol w:w="2421"/>
        <w:gridCol w:w="1210"/>
        <w:gridCol w:w="1815"/>
        <w:gridCol w:w="1210"/>
        <w:gridCol w:w="1412"/>
        <w:gridCol w:w="2008"/>
        <w:gridCol w:w="2222"/>
      </w:tblGrid>
      <w:tr w:rsidR="00496154" w:rsidRPr="0066518E" w14:paraId="601B1353" w14:textId="77777777" w:rsidTr="0066518E">
        <w:trPr>
          <w:trHeight w:val="1016"/>
        </w:trPr>
        <w:tc>
          <w:tcPr>
            <w:tcW w:w="2421" w:type="dxa"/>
            <w:tcBorders>
              <w:top w:val="single" w:sz="12" w:space="0" w:color="auto"/>
              <w:bottom w:val="single" w:sz="4" w:space="0" w:color="auto"/>
            </w:tcBorders>
          </w:tcPr>
          <w:p w14:paraId="66E4B0C5" w14:textId="77777777" w:rsidR="00496154" w:rsidRPr="0066518E" w:rsidRDefault="00496154" w:rsidP="0066518E">
            <w:pPr>
              <w:spacing w:line="360" w:lineRule="auto"/>
              <w:rPr>
                <w:b/>
                <w:bCs/>
                <w:sz w:val="20"/>
                <w:szCs w:val="20"/>
              </w:rPr>
            </w:pPr>
            <w:r w:rsidRPr="0066518E">
              <w:rPr>
                <w:b/>
                <w:bCs/>
                <w:sz w:val="20"/>
                <w:szCs w:val="20"/>
              </w:rPr>
              <w:t xml:space="preserve">Study </w:t>
            </w:r>
          </w:p>
        </w:tc>
        <w:tc>
          <w:tcPr>
            <w:tcW w:w="1210" w:type="dxa"/>
            <w:tcBorders>
              <w:top w:val="single" w:sz="12" w:space="0" w:color="auto"/>
              <w:bottom w:val="single" w:sz="4" w:space="0" w:color="auto"/>
            </w:tcBorders>
          </w:tcPr>
          <w:p w14:paraId="6E5E5C97" w14:textId="77777777" w:rsidR="00496154" w:rsidRPr="0066518E" w:rsidRDefault="00496154" w:rsidP="0066518E">
            <w:pPr>
              <w:spacing w:line="360" w:lineRule="auto"/>
              <w:rPr>
                <w:b/>
                <w:bCs/>
                <w:sz w:val="20"/>
                <w:szCs w:val="20"/>
              </w:rPr>
            </w:pPr>
            <w:r w:rsidRPr="0066518E">
              <w:rPr>
                <w:b/>
                <w:bCs/>
                <w:sz w:val="20"/>
                <w:szCs w:val="20"/>
              </w:rPr>
              <w:t>Region</w:t>
            </w:r>
          </w:p>
        </w:tc>
        <w:tc>
          <w:tcPr>
            <w:tcW w:w="1815" w:type="dxa"/>
            <w:tcBorders>
              <w:top w:val="single" w:sz="12" w:space="0" w:color="auto"/>
              <w:bottom w:val="single" w:sz="4" w:space="0" w:color="auto"/>
            </w:tcBorders>
          </w:tcPr>
          <w:p w14:paraId="351303B1" w14:textId="77777777" w:rsidR="00496154" w:rsidRPr="0066518E" w:rsidRDefault="00496154" w:rsidP="0066518E">
            <w:pPr>
              <w:spacing w:line="360" w:lineRule="auto"/>
              <w:rPr>
                <w:b/>
                <w:bCs/>
                <w:sz w:val="20"/>
                <w:szCs w:val="20"/>
              </w:rPr>
            </w:pPr>
            <w:r w:rsidRPr="0066518E">
              <w:rPr>
                <w:b/>
                <w:bCs/>
                <w:sz w:val="20"/>
                <w:szCs w:val="20"/>
              </w:rPr>
              <w:t>Depth (m)</w:t>
            </w:r>
          </w:p>
        </w:tc>
        <w:tc>
          <w:tcPr>
            <w:tcW w:w="1210" w:type="dxa"/>
            <w:tcBorders>
              <w:top w:val="single" w:sz="12" w:space="0" w:color="auto"/>
              <w:bottom w:val="single" w:sz="4" w:space="0" w:color="auto"/>
            </w:tcBorders>
          </w:tcPr>
          <w:p w14:paraId="35817A70" w14:textId="77777777" w:rsidR="00496154" w:rsidRPr="0066518E" w:rsidRDefault="00496154" w:rsidP="0066518E">
            <w:pPr>
              <w:spacing w:line="360" w:lineRule="auto"/>
              <w:rPr>
                <w:b/>
                <w:bCs/>
                <w:sz w:val="20"/>
                <w:szCs w:val="20"/>
              </w:rPr>
            </w:pPr>
            <w:r w:rsidRPr="0066518E">
              <w:rPr>
                <w:b/>
                <w:bCs/>
                <w:sz w:val="20"/>
                <w:szCs w:val="20"/>
              </w:rPr>
              <w:t>Sample duration (days)</w:t>
            </w:r>
          </w:p>
        </w:tc>
        <w:tc>
          <w:tcPr>
            <w:tcW w:w="1412" w:type="dxa"/>
            <w:tcBorders>
              <w:top w:val="single" w:sz="12" w:space="0" w:color="auto"/>
              <w:bottom w:val="single" w:sz="4" w:space="0" w:color="auto"/>
            </w:tcBorders>
          </w:tcPr>
          <w:p w14:paraId="4342EC0F" w14:textId="77777777" w:rsidR="00496154" w:rsidRPr="0066518E" w:rsidRDefault="00496154" w:rsidP="0066518E">
            <w:pPr>
              <w:spacing w:line="360" w:lineRule="auto"/>
              <w:rPr>
                <w:b/>
                <w:bCs/>
                <w:sz w:val="20"/>
                <w:szCs w:val="20"/>
              </w:rPr>
            </w:pPr>
            <w:r w:rsidRPr="0066518E">
              <w:rPr>
                <w:b/>
                <w:bCs/>
                <w:sz w:val="20"/>
                <w:szCs w:val="20"/>
              </w:rPr>
              <w:t>Identification method</w:t>
            </w:r>
          </w:p>
        </w:tc>
        <w:tc>
          <w:tcPr>
            <w:tcW w:w="2008" w:type="dxa"/>
            <w:tcBorders>
              <w:top w:val="single" w:sz="12" w:space="0" w:color="auto"/>
              <w:bottom w:val="single" w:sz="4" w:space="0" w:color="auto"/>
            </w:tcBorders>
          </w:tcPr>
          <w:p w14:paraId="7966DF53" w14:textId="77777777" w:rsidR="00496154" w:rsidRPr="0066518E" w:rsidRDefault="00496154" w:rsidP="0066518E">
            <w:pPr>
              <w:spacing w:line="360" w:lineRule="auto"/>
              <w:rPr>
                <w:b/>
                <w:bCs/>
                <w:sz w:val="20"/>
                <w:szCs w:val="20"/>
              </w:rPr>
            </w:pPr>
            <w:r w:rsidRPr="0066518E">
              <w:rPr>
                <w:b/>
                <w:bCs/>
                <w:sz w:val="20"/>
                <w:szCs w:val="20"/>
              </w:rPr>
              <w:t>Composition</w:t>
            </w:r>
          </w:p>
        </w:tc>
        <w:tc>
          <w:tcPr>
            <w:tcW w:w="2222" w:type="dxa"/>
            <w:tcBorders>
              <w:top w:val="single" w:sz="12" w:space="0" w:color="auto"/>
              <w:bottom w:val="single" w:sz="4" w:space="0" w:color="auto"/>
            </w:tcBorders>
          </w:tcPr>
          <w:p w14:paraId="7A927839" w14:textId="77777777" w:rsidR="00496154" w:rsidRPr="0066518E" w:rsidRDefault="00496154" w:rsidP="0066518E">
            <w:pPr>
              <w:spacing w:line="360" w:lineRule="auto"/>
              <w:rPr>
                <w:b/>
                <w:bCs/>
                <w:sz w:val="20"/>
                <w:szCs w:val="20"/>
              </w:rPr>
            </w:pPr>
            <w:r w:rsidRPr="0066518E">
              <w:rPr>
                <w:b/>
                <w:bCs/>
                <w:sz w:val="20"/>
                <w:szCs w:val="20"/>
              </w:rPr>
              <w:t>Mean flux (particle m</w:t>
            </w:r>
            <w:r w:rsidRPr="0066518E">
              <w:rPr>
                <w:b/>
                <w:bCs/>
                <w:sz w:val="20"/>
                <w:szCs w:val="20"/>
                <w:vertAlign w:val="superscript"/>
              </w:rPr>
              <w:t>-2</w:t>
            </w:r>
            <w:r w:rsidRPr="0066518E">
              <w:rPr>
                <w:b/>
                <w:bCs/>
                <w:sz w:val="20"/>
                <w:szCs w:val="20"/>
              </w:rPr>
              <w:t xml:space="preserve"> day</w:t>
            </w:r>
            <w:r w:rsidRPr="0066518E">
              <w:rPr>
                <w:b/>
                <w:bCs/>
                <w:sz w:val="20"/>
                <w:szCs w:val="20"/>
                <w:vertAlign w:val="superscript"/>
              </w:rPr>
              <w:t>-1</w:t>
            </w:r>
            <w:r w:rsidRPr="0066518E">
              <w:rPr>
                <w:b/>
                <w:bCs/>
                <w:sz w:val="20"/>
                <w:szCs w:val="20"/>
              </w:rPr>
              <w:t>)</w:t>
            </w:r>
          </w:p>
        </w:tc>
      </w:tr>
      <w:tr w:rsidR="00496154" w:rsidRPr="0066518E" w14:paraId="1E2647F0" w14:textId="77777777" w:rsidTr="0066518E">
        <w:trPr>
          <w:trHeight w:val="338"/>
        </w:trPr>
        <w:tc>
          <w:tcPr>
            <w:tcW w:w="2421" w:type="dxa"/>
            <w:tcBorders>
              <w:top w:val="single" w:sz="4" w:space="0" w:color="auto"/>
            </w:tcBorders>
          </w:tcPr>
          <w:p w14:paraId="09C1314B" w14:textId="77777777" w:rsidR="00496154" w:rsidRPr="0066518E" w:rsidRDefault="00496154" w:rsidP="0066518E">
            <w:pPr>
              <w:spacing w:line="360" w:lineRule="auto"/>
              <w:rPr>
                <w:sz w:val="20"/>
                <w:szCs w:val="20"/>
              </w:rPr>
            </w:pPr>
            <w:proofErr w:type="spellStart"/>
            <w:r w:rsidRPr="0066518E">
              <w:rPr>
                <w:sz w:val="20"/>
                <w:szCs w:val="20"/>
              </w:rPr>
              <w:t>Reineccius</w:t>
            </w:r>
            <w:proofErr w:type="spellEnd"/>
            <w:r w:rsidRPr="0066518E">
              <w:rPr>
                <w:sz w:val="20"/>
                <w:szCs w:val="20"/>
              </w:rPr>
              <w:t xml:space="preserve"> et al. (ref.</w:t>
            </w:r>
            <w:r w:rsidRPr="0066518E">
              <w:rPr>
                <w:noProof/>
                <w:sz w:val="20"/>
                <w:szCs w:val="20"/>
                <w:vertAlign w:val="superscript"/>
              </w:rPr>
              <w:t>50</w:t>
            </w:r>
            <w:r w:rsidRPr="0066518E">
              <w:rPr>
                <w:sz w:val="20"/>
                <w:szCs w:val="20"/>
              </w:rPr>
              <w:t>)</w:t>
            </w:r>
          </w:p>
        </w:tc>
        <w:tc>
          <w:tcPr>
            <w:tcW w:w="1210" w:type="dxa"/>
            <w:tcBorders>
              <w:top w:val="single" w:sz="4" w:space="0" w:color="auto"/>
            </w:tcBorders>
          </w:tcPr>
          <w:p w14:paraId="538CD16D" w14:textId="77777777" w:rsidR="00496154" w:rsidRPr="0066518E" w:rsidRDefault="00496154" w:rsidP="0066518E">
            <w:pPr>
              <w:spacing w:line="360" w:lineRule="auto"/>
              <w:rPr>
                <w:sz w:val="20"/>
                <w:szCs w:val="20"/>
              </w:rPr>
            </w:pPr>
            <w:r w:rsidRPr="0066518E">
              <w:rPr>
                <w:sz w:val="20"/>
                <w:szCs w:val="20"/>
              </w:rPr>
              <w:t>offshore</w:t>
            </w:r>
          </w:p>
        </w:tc>
        <w:tc>
          <w:tcPr>
            <w:tcW w:w="1815" w:type="dxa"/>
            <w:tcBorders>
              <w:top w:val="single" w:sz="4" w:space="0" w:color="auto"/>
            </w:tcBorders>
          </w:tcPr>
          <w:p w14:paraId="5C4B31DD" w14:textId="77777777" w:rsidR="00496154" w:rsidRPr="0066518E" w:rsidRDefault="00496154" w:rsidP="0066518E">
            <w:pPr>
              <w:spacing w:line="360" w:lineRule="auto"/>
              <w:rPr>
                <w:sz w:val="20"/>
                <w:szCs w:val="20"/>
              </w:rPr>
            </w:pPr>
            <w:r w:rsidRPr="0066518E">
              <w:rPr>
                <w:sz w:val="20"/>
                <w:szCs w:val="20"/>
              </w:rPr>
              <w:t>2000 and 3200</w:t>
            </w:r>
          </w:p>
        </w:tc>
        <w:tc>
          <w:tcPr>
            <w:tcW w:w="1210" w:type="dxa"/>
            <w:tcBorders>
              <w:top w:val="single" w:sz="4" w:space="0" w:color="auto"/>
            </w:tcBorders>
          </w:tcPr>
          <w:p w14:paraId="4BC4E15F" w14:textId="77777777" w:rsidR="00496154" w:rsidRPr="0066518E" w:rsidRDefault="00496154" w:rsidP="0066518E">
            <w:pPr>
              <w:spacing w:line="360" w:lineRule="auto"/>
              <w:rPr>
                <w:sz w:val="20"/>
                <w:szCs w:val="20"/>
              </w:rPr>
            </w:pPr>
            <w:r w:rsidRPr="0066518E">
              <w:rPr>
                <w:sz w:val="20"/>
                <w:szCs w:val="20"/>
              </w:rPr>
              <w:t>15–31</w:t>
            </w:r>
          </w:p>
        </w:tc>
        <w:tc>
          <w:tcPr>
            <w:tcW w:w="1412" w:type="dxa"/>
            <w:tcBorders>
              <w:top w:val="single" w:sz="4" w:space="0" w:color="auto"/>
            </w:tcBorders>
          </w:tcPr>
          <w:p w14:paraId="5B06DD8A" w14:textId="77777777" w:rsidR="00496154" w:rsidRPr="0066518E" w:rsidRDefault="00496154" w:rsidP="0066518E">
            <w:pPr>
              <w:spacing w:line="360" w:lineRule="auto"/>
              <w:rPr>
                <w:sz w:val="20"/>
                <w:szCs w:val="20"/>
              </w:rPr>
            </w:pPr>
            <w:r w:rsidRPr="0066518E">
              <w:rPr>
                <w:sz w:val="20"/>
                <w:szCs w:val="20"/>
              </w:rPr>
              <w:t xml:space="preserve">TM </w:t>
            </w:r>
          </w:p>
        </w:tc>
        <w:tc>
          <w:tcPr>
            <w:tcW w:w="2008" w:type="dxa"/>
            <w:tcBorders>
              <w:top w:val="single" w:sz="4" w:space="0" w:color="auto"/>
            </w:tcBorders>
          </w:tcPr>
          <w:p w14:paraId="316DE3C8" w14:textId="77777777" w:rsidR="00496154" w:rsidRPr="0066518E" w:rsidRDefault="00496154" w:rsidP="0066518E">
            <w:pPr>
              <w:spacing w:line="360" w:lineRule="auto"/>
              <w:rPr>
                <w:sz w:val="20"/>
                <w:szCs w:val="20"/>
              </w:rPr>
            </w:pPr>
            <w:r w:rsidRPr="0066518E">
              <w:rPr>
                <w:sz w:val="20"/>
                <w:szCs w:val="20"/>
              </w:rPr>
              <w:t>100% microfiber</w:t>
            </w:r>
          </w:p>
        </w:tc>
        <w:tc>
          <w:tcPr>
            <w:tcW w:w="2222" w:type="dxa"/>
            <w:tcBorders>
              <w:top w:val="single" w:sz="4" w:space="0" w:color="auto"/>
            </w:tcBorders>
          </w:tcPr>
          <w:p w14:paraId="5FC831AB" w14:textId="77777777" w:rsidR="00496154" w:rsidRPr="0066518E" w:rsidRDefault="00496154" w:rsidP="0066518E">
            <w:pPr>
              <w:spacing w:line="360" w:lineRule="auto"/>
              <w:rPr>
                <w:sz w:val="20"/>
                <w:szCs w:val="20"/>
              </w:rPr>
            </w:pPr>
            <w:r w:rsidRPr="0066518E">
              <w:rPr>
                <w:sz w:val="20"/>
                <w:szCs w:val="20"/>
              </w:rPr>
              <w:t>94</w:t>
            </w:r>
          </w:p>
        </w:tc>
      </w:tr>
      <w:tr w:rsidR="00496154" w:rsidRPr="0066518E" w14:paraId="623AA081" w14:textId="77777777" w:rsidTr="0066518E">
        <w:trPr>
          <w:trHeight w:val="272"/>
        </w:trPr>
        <w:tc>
          <w:tcPr>
            <w:tcW w:w="2421" w:type="dxa"/>
          </w:tcPr>
          <w:p w14:paraId="3DA27B5C" w14:textId="77777777" w:rsidR="00496154" w:rsidRPr="0066518E" w:rsidRDefault="00496154" w:rsidP="0066518E">
            <w:pPr>
              <w:spacing w:line="360" w:lineRule="auto"/>
              <w:rPr>
                <w:sz w:val="20"/>
                <w:szCs w:val="20"/>
              </w:rPr>
            </w:pPr>
            <w:proofErr w:type="spellStart"/>
            <w:r w:rsidRPr="0066518E">
              <w:rPr>
                <w:sz w:val="20"/>
                <w:szCs w:val="20"/>
              </w:rPr>
              <w:t>Alurralde</w:t>
            </w:r>
            <w:proofErr w:type="spellEnd"/>
            <w:r w:rsidRPr="0066518E">
              <w:rPr>
                <w:sz w:val="20"/>
                <w:szCs w:val="20"/>
              </w:rPr>
              <w:t xml:space="preserve"> et al. (ref.</w:t>
            </w:r>
            <w:r w:rsidRPr="0066518E">
              <w:rPr>
                <w:noProof/>
                <w:sz w:val="20"/>
                <w:szCs w:val="20"/>
                <w:vertAlign w:val="superscript"/>
              </w:rPr>
              <w:t>51</w:t>
            </w:r>
            <w:r w:rsidRPr="0066518E">
              <w:rPr>
                <w:sz w:val="20"/>
                <w:szCs w:val="20"/>
              </w:rPr>
              <w:t xml:space="preserve">) </w:t>
            </w:r>
          </w:p>
        </w:tc>
        <w:tc>
          <w:tcPr>
            <w:tcW w:w="1210" w:type="dxa"/>
          </w:tcPr>
          <w:p w14:paraId="1D63429A" w14:textId="77777777" w:rsidR="00496154" w:rsidRPr="0066518E" w:rsidRDefault="00496154" w:rsidP="0066518E">
            <w:pPr>
              <w:spacing w:line="360" w:lineRule="auto"/>
              <w:rPr>
                <w:sz w:val="20"/>
                <w:szCs w:val="20"/>
              </w:rPr>
            </w:pPr>
            <w:r w:rsidRPr="0066518E">
              <w:rPr>
                <w:sz w:val="20"/>
                <w:szCs w:val="20"/>
              </w:rPr>
              <w:t>nearshore</w:t>
            </w:r>
          </w:p>
        </w:tc>
        <w:tc>
          <w:tcPr>
            <w:tcW w:w="1815" w:type="dxa"/>
          </w:tcPr>
          <w:p w14:paraId="03FEE10B" w14:textId="77777777" w:rsidR="00496154" w:rsidRPr="0066518E" w:rsidRDefault="00496154" w:rsidP="0066518E">
            <w:pPr>
              <w:spacing w:line="360" w:lineRule="auto"/>
              <w:rPr>
                <w:sz w:val="20"/>
                <w:szCs w:val="20"/>
              </w:rPr>
            </w:pPr>
            <w:r w:rsidRPr="0066518E">
              <w:rPr>
                <w:sz w:val="20"/>
                <w:szCs w:val="20"/>
              </w:rPr>
              <w:t>25</w:t>
            </w:r>
          </w:p>
        </w:tc>
        <w:tc>
          <w:tcPr>
            <w:tcW w:w="1210" w:type="dxa"/>
          </w:tcPr>
          <w:p w14:paraId="640C2754" w14:textId="77777777" w:rsidR="00496154" w:rsidRPr="0066518E" w:rsidRDefault="00496154" w:rsidP="0066518E">
            <w:pPr>
              <w:spacing w:line="360" w:lineRule="auto"/>
              <w:rPr>
                <w:sz w:val="20"/>
                <w:szCs w:val="20"/>
              </w:rPr>
            </w:pPr>
            <w:r w:rsidRPr="0066518E">
              <w:rPr>
                <w:sz w:val="20"/>
                <w:szCs w:val="20"/>
              </w:rPr>
              <w:t>10–30</w:t>
            </w:r>
          </w:p>
        </w:tc>
        <w:tc>
          <w:tcPr>
            <w:tcW w:w="1412" w:type="dxa"/>
          </w:tcPr>
          <w:p w14:paraId="414DB488" w14:textId="77777777" w:rsidR="00496154" w:rsidRPr="0066518E" w:rsidRDefault="00496154" w:rsidP="0066518E">
            <w:pPr>
              <w:spacing w:line="360" w:lineRule="auto"/>
              <w:rPr>
                <w:sz w:val="20"/>
                <w:szCs w:val="20"/>
              </w:rPr>
            </w:pPr>
            <w:r w:rsidRPr="0066518E">
              <w:rPr>
                <w:sz w:val="20"/>
                <w:szCs w:val="20"/>
              </w:rPr>
              <w:t>TM</w:t>
            </w:r>
          </w:p>
        </w:tc>
        <w:tc>
          <w:tcPr>
            <w:tcW w:w="2008" w:type="dxa"/>
          </w:tcPr>
          <w:p w14:paraId="5D139847" w14:textId="77777777" w:rsidR="00496154" w:rsidRPr="0066518E" w:rsidRDefault="00496154" w:rsidP="0066518E">
            <w:pPr>
              <w:spacing w:line="360" w:lineRule="auto"/>
              <w:rPr>
                <w:sz w:val="20"/>
                <w:szCs w:val="20"/>
              </w:rPr>
            </w:pPr>
            <w:r w:rsidRPr="0066518E">
              <w:rPr>
                <w:sz w:val="20"/>
                <w:szCs w:val="20"/>
              </w:rPr>
              <w:t>100% microfiber</w:t>
            </w:r>
          </w:p>
        </w:tc>
        <w:tc>
          <w:tcPr>
            <w:tcW w:w="2222" w:type="dxa"/>
          </w:tcPr>
          <w:p w14:paraId="53C5B196" w14:textId="77777777" w:rsidR="00496154" w:rsidRPr="0066518E" w:rsidRDefault="00496154" w:rsidP="0066518E">
            <w:pPr>
              <w:spacing w:line="360" w:lineRule="auto"/>
              <w:rPr>
                <w:sz w:val="20"/>
                <w:szCs w:val="20"/>
              </w:rPr>
            </w:pPr>
            <w:r w:rsidRPr="0066518E">
              <w:rPr>
                <w:sz w:val="20"/>
                <w:szCs w:val="20"/>
              </w:rPr>
              <w:t>20,790</w:t>
            </w:r>
          </w:p>
        </w:tc>
      </w:tr>
      <w:tr w:rsidR="00496154" w:rsidRPr="0066518E" w14:paraId="3EF49A76" w14:textId="77777777" w:rsidTr="0066518E">
        <w:trPr>
          <w:trHeight w:val="440"/>
        </w:trPr>
        <w:tc>
          <w:tcPr>
            <w:tcW w:w="2421" w:type="dxa"/>
          </w:tcPr>
          <w:p w14:paraId="7E2C6CF8" w14:textId="77777777" w:rsidR="00496154" w:rsidRPr="0066518E" w:rsidRDefault="00496154" w:rsidP="0066518E">
            <w:pPr>
              <w:spacing w:line="360" w:lineRule="auto"/>
              <w:rPr>
                <w:sz w:val="20"/>
                <w:szCs w:val="20"/>
              </w:rPr>
            </w:pPr>
            <w:proofErr w:type="spellStart"/>
            <w:r w:rsidRPr="0066518E">
              <w:rPr>
                <w:sz w:val="20"/>
                <w:szCs w:val="20"/>
              </w:rPr>
              <w:t>Galgani</w:t>
            </w:r>
            <w:proofErr w:type="spellEnd"/>
            <w:r w:rsidRPr="0066518E">
              <w:rPr>
                <w:sz w:val="20"/>
                <w:szCs w:val="20"/>
              </w:rPr>
              <w:t xml:space="preserve"> et al. (ref.</w:t>
            </w:r>
            <w:r w:rsidRPr="0066518E">
              <w:rPr>
                <w:noProof/>
                <w:sz w:val="20"/>
                <w:szCs w:val="20"/>
                <w:vertAlign w:val="superscript"/>
              </w:rPr>
              <w:t>52</w:t>
            </w:r>
            <w:r w:rsidRPr="0066518E">
              <w:rPr>
                <w:sz w:val="20"/>
                <w:szCs w:val="20"/>
              </w:rPr>
              <w:t>)</w:t>
            </w:r>
          </w:p>
        </w:tc>
        <w:tc>
          <w:tcPr>
            <w:tcW w:w="1210" w:type="dxa"/>
          </w:tcPr>
          <w:p w14:paraId="095D6CD2" w14:textId="77777777" w:rsidR="00496154" w:rsidRPr="0066518E" w:rsidRDefault="00496154" w:rsidP="0066518E">
            <w:pPr>
              <w:spacing w:line="360" w:lineRule="auto"/>
              <w:rPr>
                <w:sz w:val="20"/>
                <w:szCs w:val="20"/>
              </w:rPr>
            </w:pPr>
            <w:r w:rsidRPr="0066518E">
              <w:rPr>
                <w:sz w:val="20"/>
                <w:szCs w:val="20"/>
              </w:rPr>
              <w:t>offshore</w:t>
            </w:r>
          </w:p>
        </w:tc>
        <w:tc>
          <w:tcPr>
            <w:tcW w:w="1815" w:type="dxa"/>
          </w:tcPr>
          <w:p w14:paraId="6024582E" w14:textId="77777777" w:rsidR="00496154" w:rsidRPr="0066518E" w:rsidRDefault="00496154" w:rsidP="0066518E">
            <w:pPr>
              <w:rPr>
                <w:sz w:val="20"/>
                <w:szCs w:val="20"/>
              </w:rPr>
            </w:pPr>
            <w:r w:rsidRPr="0066518E">
              <w:rPr>
                <w:sz w:val="20"/>
                <w:szCs w:val="20"/>
              </w:rPr>
              <w:t xml:space="preserve">50, 100, 150, 200, 300, </w:t>
            </w:r>
          </w:p>
          <w:p w14:paraId="6D57B6C6" w14:textId="77777777" w:rsidR="00496154" w:rsidRPr="0066518E" w:rsidRDefault="00496154" w:rsidP="0066518E">
            <w:pPr>
              <w:rPr>
                <w:sz w:val="20"/>
                <w:szCs w:val="20"/>
              </w:rPr>
            </w:pPr>
            <w:r w:rsidRPr="0066518E">
              <w:rPr>
                <w:sz w:val="20"/>
                <w:szCs w:val="20"/>
              </w:rPr>
              <w:t>400, 500, and 600</w:t>
            </w:r>
          </w:p>
        </w:tc>
        <w:tc>
          <w:tcPr>
            <w:tcW w:w="1210" w:type="dxa"/>
          </w:tcPr>
          <w:p w14:paraId="590BB081" w14:textId="77777777" w:rsidR="00496154" w:rsidRPr="0066518E" w:rsidRDefault="00496154" w:rsidP="0066518E">
            <w:pPr>
              <w:spacing w:line="360" w:lineRule="auto"/>
              <w:rPr>
                <w:sz w:val="20"/>
                <w:szCs w:val="20"/>
              </w:rPr>
            </w:pPr>
            <w:r w:rsidRPr="0066518E">
              <w:rPr>
                <w:sz w:val="20"/>
                <w:szCs w:val="20"/>
              </w:rPr>
              <w:t>5</w:t>
            </w:r>
          </w:p>
        </w:tc>
        <w:tc>
          <w:tcPr>
            <w:tcW w:w="1412" w:type="dxa"/>
          </w:tcPr>
          <w:p w14:paraId="307F3854" w14:textId="77777777" w:rsidR="00496154" w:rsidRPr="0066518E" w:rsidRDefault="00496154" w:rsidP="0066518E">
            <w:pPr>
              <w:spacing w:line="360" w:lineRule="auto"/>
              <w:rPr>
                <w:sz w:val="20"/>
                <w:szCs w:val="20"/>
              </w:rPr>
            </w:pPr>
            <w:r w:rsidRPr="0066518E">
              <w:rPr>
                <w:sz w:val="20"/>
                <w:szCs w:val="20"/>
              </w:rPr>
              <w:t>AM</w:t>
            </w:r>
          </w:p>
        </w:tc>
        <w:tc>
          <w:tcPr>
            <w:tcW w:w="2008" w:type="dxa"/>
          </w:tcPr>
          <w:p w14:paraId="1BA0C4D6" w14:textId="77777777" w:rsidR="00496154" w:rsidRPr="0066518E" w:rsidRDefault="00496154" w:rsidP="0066518E">
            <w:pPr>
              <w:spacing w:line="360" w:lineRule="auto"/>
              <w:rPr>
                <w:sz w:val="20"/>
                <w:szCs w:val="20"/>
              </w:rPr>
            </w:pPr>
            <w:r w:rsidRPr="0066518E">
              <w:rPr>
                <w:sz w:val="20"/>
                <w:szCs w:val="20"/>
              </w:rPr>
              <w:t>Predominant fragments</w:t>
            </w:r>
          </w:p>
        </w:tc>
        <w:tc>
          <w:tcPr>
            <w:tcW w:w="2222" w:type="dxa"/>
            <w:vAlign w:val="bottom"/>
          </w:tcPr>
          <w:p w14:paraId="01AC02D0" w14:textId="77777777" w:rsidR="00496154" w:rsidRPr="0066518E" w:rsidRDefault="00496154" w:rsidP="0066518E">
            <w:pPr>
              <w:spacing w:line="360" w:lineRule="auto"/>
              <w:rPr>
                <w:color w:val="000000"/>
                <w:sz w:val="20"/>
                <w:szCs w:val="20"/>
              </w:rPr>
            </w:pPr>
            <w:r w:rsidRPr="0066518E">
              <w:rPr>
                <w:color w:val="000000"/>
                <w:sz w:val="20"/>
                <w:szCs w:val="20"/>
              </w:rPr>
              <w:t>12</w:t>
            </w:r>
          </w:p>
        </w:tc>
      </w:tr>
      <w:tr w:rsidR="00496154" w:rsidRPr="0066518E" w14:paraId="3A40F14B" w14:textId="77777777" w:rsidTr="0066518E">
        <w:trPr>
          <w:trHeight w:val="338"/>
        </w:trPr>
        <w:tc>
          <w:tcPr>
            <w:tcW w:w="2421" w:type="dxa"/>
          </w:tcPr>
          <w:p w14:paraId="48D683D9" w14:textId="77777777" w:rsidR="00496154" w:rsidRPr="0066518E" w:rsidRDefault="00496154" w:rsidP="0066518E">
            <w:pPr>
              <w:spacing w:line="360" w:lineRule="auto"/>
              <w:rPr>
                <w:sz w:val="20"/>
                <w:szCs w:val="20"/>
              </w:rPr>
            </w:pPr>
            <w:proofErr w:type="spellStart"/>
            <w:r w:rsidRPr="0066518E">
              <w:rPr>
                <w:sz w:val="20"/>
                <w:szCs w:val="20"/>
              </w:rPr>
              <w:t>Reineccius</w:t>
            </w:r>
            <w:proofErr w:type="spellEnd"/>
            <w:r w:rsidRPr="0066518E">
              <w:rPr>
                <w:sz w:val="20"/>
                <w:szCs w:val="20"/>
              </w:rPr>
              <w:t xml:space="preserve"> et al. (ref.</w:t>
            </w:r>
            <w:r w:rsidRPr="0066518E">
              <w:rPr>
                <w:noProof/>
                <w:sz w:val="20"/>
                <w:szCs w:val="20"/>
                <w:vertAlign w:val="superscript"/>
              </w:rPr>
              <w:t>53</w:t>
            </w:r>
            <w:r w:rsidRPr="0066518E">
              <w:rPr>
                <w:sz w:val="20"/>
                <w:szCs w:val="20"/>
              </w:rPr>
              <w:t>)</w:t>
            </w:r>
          </w:p>
        </w:tc>
        <w:tc>
          <w:tcPr>
            <w:tcW w:w="1210" w:type="dxa"/>
          </w:tcPr>
          <w:p w14:paraId="688D0AA6" w14:textId="77777777" w:rsidR="00496154" w:rsidRPr="0066518E" w:rsidRDefault="00496154" w:rsidP="0066518E">
            <w:pPr>
              <w:spacing w:line="360" w:lineRule="auto"/>
              <w:rPr>
                <w:sz w:val="20"/>
                <w:szCs w:val="20"/>
              </w:rPr>
            </w:pPr>
            <w:r w:rsidRPr="0066518E">
              <w:rPr>
                <w:sz w:val="20"/>
                <w:szCs w:val="20"/>
              </w:rPr>
              <w:t>offshore</w:t>
            </w:r>
          </w:p>
        </w:tc>
        <w:tc>
          <w:tcPr>
            <w:tcW w:w="1815" w:type="dxa"/>
          </w:tcPr>
          <w:p w14:paraId="05DE74F3" w14:textId="77777777" w:rsidR="00496154" w:rsidRPr="0066518E" w:rsidRDefault="00496154" w:rsidP="0066518E">
            <w:pPr>
              <w:spacing w:line="360" w:lineRule="auto"/>
              <w:rPr>
                <w:sz w:val="20"/>
                <w:szCs w:val="20"/>
              </w:rPr>
            </w:pPr>
            <w:r w:rsidRPr="0066518E">
              <w:rPr>
                <w:sz w:val="20"/>
                <w:szCs w:val="20"/>
              </w:rPr>
              <w:t>2000</w:t>
            </w:r>
          </w:p>
        </w:tc>
        <w:tc>
          <w:tcPr>
            <w:tcW w:w="1210" w:type="dxa"/>
          </w:tcPr>
          <w:p w14:paraId="42393E4E" w14:textId="77777777" w:rsidR="00496154" w:rsidRPr="0066518E" w:rsidRDefault="00496154" w:rsidP="0066518E">
            <w:pPr>
              <w:spacing w:line="360" w:lineRule="auto"/>
              <w:rPr>
                <w:sz w:val="20"/>
                <w:szCs w:val="20"/>
              </w:rPr>
            </w:pPr>
            <w:r w:rsidRPr="0066518E">
              <w:rPr>
                <w:sz w:val="20"/>
                <w:szCs w:val="20"/>
              </w:rPr>
              <w:t>11–91</w:t>
            </w:r>
          </w:p>
        </w:tc>
        <w:tc>
          <w:tcPr>
            <w:tcW w:w="1412" w:type="dxa"/>
          </w:tcPr>
          <w:p w14:paraId="291820BC" w14:textId="77777777" w:rsidR="00496154" w:rsidRPr="0066518E" w:rsidRDefault="00496154" w:rsidP="0066518E">
            <w:pPr>
              <w:spacing w:line="360" w:lineRule="auto"/>
              <w:rPr>
                <w:sz w:val="20"/>
                <w:szCs w:val="20"/>
              </w:rPr>
            </w:pPr>
            <w:r w:rsidRPr="0066518E">
              <w:rPr>
                <w:sz w:val="20"/>
                <w:szCs w:val="20"/>
              </w:rPr>
              <w:t>TM</w:t>
            </w:r>
          </w:p>
        </w:tc>
        <w:tc>
          <w:tcPr>
            <w:tcW w:w="2008" w:type="dxa"/>
          </w:tcPr>
          <w:p w14:paraId="1DACA371" w14:textId="77777777" w:rsidR="00496154" w:rsidRPr="0066518E" w:rsidRDefault="00496154" w:rsidP="0066518E">
            <w:pPr>
              <w:spacing w:line="360" w:lineRule="auto"/>
              <w:rPr>
                <w:sz w:val="20"/>
                <w:szCs w:val="20"/>
              </w:rPr>
            </w:pPr>
            <w:r w:rsidRPr="0066518E">
              <w:rPr>
                <w:sz w:val="20"/>
                <w:szCs w:val="20"/>
              </w:rPr>
              <w:t>Predominant fragments</w:t>
            </w:r>
          </w:p>
        </w:tc>
        <w:tc>
          <w:tcPr>
            <w:tcW w:w="2222" w:type="dxa"/>
            <w:vAlign w:val="bottom"/>
          </w:tcPr>
          <w:p w14:paraId="0306E30C" w14:textId="77777777" w:rsidR="00496154" w:rsidRPr="0066518E" w:rsidRDefault="00496154" w:rsidP="0066518E">
            <w:pPr>
              <w:spacing w:line="360" w:lineRule="auto"/>
              <w:rPr>
                <w:sz w:val="20"/>
                <w:szCs w:val="20"/>
              </w:rPr>
            </w:pPr>
            <w:r w:rsidRPr="0066518E">
              <w:rPr>
                <w:color w:val="000000"/>
                <w:sz w:val="20"/>
                <w:szCs w:val="20"/>
              </w:rPr>
              <w:t>421</w:t>
            </w:r>
          </w:p>
        </w:tc>
      </w:tr>
      <w:tr w:rsidR="00496154" w:rsidRPr="0066518E" w14:paraId="121B2437" w14:textId="77777777" w:rsidTr="0066518E">
        <w:trPr>
          <w:trHeight w:val="324"/>
        </w:trPr>
        <w:tc>
          <w:tcPr>
            <w:tcW w:w="2421" w:type="dxa"/>
          </w:tcPr>
          <w:p w14:paraId="68758AFC" w14:textId="77777777" w:rsidR="00496154" w:rsidRPr="0066518E" w:rsidRDefault="00496154" w:rsidP="0066518E">
            <w:pPr>
              <w:spacing w:line="360" w:lineRule="auto"/>
              <w:rPr>
                <w:sz w:val="20"/>
                <w:szCs w:val="20"/>
              </w:rPr>
            </w:pPr>
            <w:r w:rsidRPr="0066518E">
              <w:rPr>
                <w:rFonts w:eastAsia="Times New Roman"/>
                <w:sz w:val="20"/>
                <w:szCs w:val="20"/>
              </w:rPr>
              <w:t>Rowlands</w:t>
            </w:r>
            <w:r w:rsidRPr="0066518E">
              <w:rPr>
                <w:sz w:val="20"/>
                <w:szCs w:val="20"/>
              </w:rPr>
              <w:t xml:space="preserve"> et al. (ref.</w:t>
            </w:r>
            <w:r w:rsidRPr="0066518E">
              <w:rPr>
                <w:noProof/>
                <w:sz w:val="20"/>
                <w:szCs w:val="20"/>
                <w:vertAlign w:val="superscript"/>
              </w:rPr>
              <w:t>54</w:t>
            </w:r>
            <w:r w:rsidRPr="0066518E">
              <w:rPr>
                <w:sz w:val="20"/>
                <w:szCs w:val="20"/>
              </w:rPr>
              <w:t>)</w:t>
            </w:r>
          </w:p>
        </w:tc>
        <w:tc>
          <w:tcPr>
            <w:tcW w:w="1210" w:type="dxa"/>
          </w:tcPr>
          <w:p w14:paraId="0061D3FF" w14:textId="77777777" w:rsidR="00496154" w:rsidRPr="0066518E" w:rsidRDefault="00496154" w:rsidP="0066518E">
            <w:pPr>
              <w:spacing w:line="360" w:lineRule="auto"/>
              <w:rPr>
                <w:sz w:val="20"/>
                <w:szCs w:val="20"/>
              </w:rPr>
            </w:pPr>
            <w:r w:rsidRPr="0066518E">
              <w:rPr>
                <w:sz w:val="20"/>
                <w:szCs w:val="20"/>
              </w:rPr>
              <w:t>nearshore</w:t>
            </w:r>
          </w:p>
        </w:tc>
        <w:tc>
          <w:tcPr>
            <w:tcW w:w="1815" w:type="dxa"/>
          </w:tcPr>
          <w:p w14:paraId="440E8712" w14:textId="77777777" w:rsidR="00496154" w:rsidRPr="0066518E" w:rsidRDefault="00496154" w:rsidP="0066518E">
            <w:pPr>
              <w:spacing w:line="360" w:lineRule="auto"/>
              <w:rPr>
                <w:sz w:val="20"/>
                <w:szCs w:val="20"/>
              </w:rPr>
            </w:pPr>
            <w:r w:rsidRPr="0066518E">
              <w:rPr>
                <w:sz w:val="20"/>
                <w:szCs w:val="20"/>
              </w:rPr>
              <w:t>50 and 150</w:t>
            </w:r>
          </w:p>
        </w:tc>
        <w:tc>
          <w:tcPr>
            <w:tcW w:w="1210" w:type="dxa"/>
          </w:tcPr>
          <w:p w14:paraId="7C60A889" w14:textId="77777777" w:rsidR="00496154" w:rsidRPr="0066518E" w:rsidRDefault="00496154" w:rsidP="0066518E">
            <w:pPr>
              <w:spacing w:line="360" w:lineRule="auto"/>
              <w:rPr>
                <w:sz w:val="20"/>
                <w:szCs w:val="20"/>
              </w:rPr>
            </w:pPr>
            <w:r w:rsidRPr="0066518E">
              <w:rPr>
                <w:sz w:val="20"/>
                <w:szCs w:val="20"/>
              </w:rPr>
              <w:t>1</w:t>
            </w:r>
          </w:p>
        </w:tc>
        <w:tc>
          <w:tcPr>
            <w:tcW w:w="1412" w:type="dxa"/>
          </w:tcPr>
          <w:p w14:paraId="232E86AF" w14:textId="77777777" w:rsidR="00496154" w:rsidRPr="0066518E" w:rsidRDefault="00496154" w:rsidP="0066518E">
            <w:pPr>
              <w:spacing w:line="360" w:lineRule="auto"/>
              <w:rPr>
                <w:sz w:val="20"/>
                <w:szCs w:val="20"/>
              </w:rPr>
            </w:pPr>
            <w:r w:rsidRPr="0066518E">
              <w:rPr>
                <w:sz w:val="20"/>
                <w:szCs w:val="20"/>
              </w:rPr>
              <w:t>TM</w:t>
            </w:r>
          </w:p>
        </w:tc>
        <w:tc>
          <w:tcPr>
            <w:tcW w:w="2008" w:type="dxa"/>
          </w:tcPr>
          <w:p w14:paraId="4AF1A53D" w14:textId="77777777" w:rsidR="00496154" w:rsidRPr="0066518E" w:rsidRDefault="00496154" w:rsidP="0066518E">
            <w:pPr>
              <w:spacing w:line="360" w:lineRule="auto"/>
              <w:rPr>
                <w:sz w:val="20"/>
                <w:szCs w:val="20"/>
              </w:rPr>
            </w:pPr>
            <w:r w:rsidRPr="0066518E">
              <w:rPr>
                <w:sz w:val="20"/>
                <w:szCs w:val="20"/>
              </w:rPr>
              <w:t>92% microfiber</w:t>
            </w:r>
          </w:p>
        </w:tc>
        <w:tc>
          <w:tcPr>
            <w:tcW w:w="2222" w:type="dxa"/>
          </w:tcPr>
          <w:p w14:paraId="335D01CF" w14:textId="77777777" w:rsidR="00496154" w:rsidRPr="0066518E" w:rsidRDefault="00496154" w:rsidP="0066518E">
            <w:pPr>
              <w:spacing w:line="360" w:lineRule="auto"/>
              <w:rPr>
                <w:sz w:val="20"/>
                <w:szCs w:val="20"/>
              </w:rPr>
            </w:pPr>
            <w:r w:rsidRPr="0066518E">
              <w:rPr>
                <w:sz w:val="20"/>
                <w:szCs w:val="20"/>
              </w:rPr>
              <w:t>200</w:t>
            </w:r>
          </w:p>
        </w:tc>
      </w:tr>
      <w:tr w:rsidR="00496154" w:rsidRPr="0066518E" w14:paraId="1DE88302" w14:textId="77777777" w:rsidTr="0066518E">
        <w:trPr>
          <w:trHeight w:val="676"/>
        </w:trPr>
        <w:tc>
          <w:tcPr>
            <w:tcW w:w="2421" w:type="dxa"/>
          </w:tcPr>
          <w:p w14:paraId="3649066E" w14:textId="77777777" w:rsidR="00496154" w:rsidRPr="0066518E" w:rsidRDefault="00496154" w:rsidP="0066518E">
            <w:pPr>
              <w:spacing w:line="360" w:lineRule="auto"/>
              <w:rPr>
                <w:sz w:val="20"/>
                <w:szCs w:val="20"/>
              </w:rPr>
            </w:pPr>
            <w:proofErr w:type="spellStart"/>
            <w:r w:rsidRPr="0066518E">
              <w:rPr>
                <w:sz w:val="20"/>
                <w:szCs w:val="20"/>
              </w:rPr>
              <w:t>Mateos</w:t>
            </w:r>
            <w:proofErr w:type="spellEnd"/>
            <w:r w:rsidRPr="0066518E">
              <w:rPr>
                <w:sz w:val="20"/>
                <w:szCs w:val="20"/>
              </w:rPr>
              <w:t>-Cárdenas et al. (ref.</w:t>
            </w:r>
            <w:r w:rsidRPr="0066518E">
              <w:rPr>
                <w:noProof/>
                <w:sz w:val="20"/>
                <w:szCs w:val="20"/>
                <w:vertAlign w:val="superscript"/>
              </w:rPr>
              <w:t>55</w:t>
            </w:r>
            <w:r w:rsidRPr="0066518E">
              <w:rPr>
                <w:sz w:val="20"/>
                <w:szCs w:val="20"/>
              </w:rPr>
              <w:t xml:space="preserve">) </w:t>
            </w:r>
          </w:p>
        </w:tc>
        <w:tc>
          <w:tcPr>
            <w:tcW w:w="1210" w:type="dxa"/>
          </w:tcPr>
          <w:p w14:paraId="2A88897F" w14:textId="77777777" w:rsidR="00496154" w:rsidRPr="0066518E" w:rsidRDefault="00496154" w:rsidP="0066518E">
            <w:pPr>
              <w:spacing w:line="360" w:lineRule="auto"/>
              <w:rPr>
                <w:sz w:val="20"/>
                <w:szCs w:val="20"/>
              </w:rPr>
            </w:pPr>
            <w:r w:rsidRPr="0066518E">
              <w:rPr>
                <w:sz w:val="20"/>
                <w:szCs w:val="20"/>
              </w:rPr>
              <w:t>offshore</w:t>
            </w:r>
          </w:p>
        </w:tc>
        <w:tc>
          <w:tcPr>
            <w:tcW w:w="1815" w:type="dxa"/>
          </w:tcPr>
          <w:p w14:paraId="530F9751" w14:textId="77777777" w:rsidR="00496154" w:rsidRPr="0066518E" w:rsidRDefault="00496154" w:rsidP="0066518E">
            <w:pPr>
              <w:spacing w:line="360" w:lineRule="auto"/>
              <w:rPr>
                <w:sz w:val="20"/>
                <w:szCs w:val="20"/>
              </w:rPr>
            </w:pPr>
            <w:r w:rsidRPr="0066518E">
              <w:rPr>
                <w:sz w:val="20"/>
                <w:szCs w:val="20"/>
              </w:rPr>
              <w:t>719, 717, 605 and 2126</w:t>
            </w:r>
          </w:p>
        </w:tc>
        <w:tc>
          <w:tcPr>
            <w:tcW w:w="1210" w:type="dxa"/>
          </w:tcPr>
          <w:p w14:paraId="182CD186" w14:textId="77777777" w:rsidR="00496154" w:rsidRPr="0066518E" w:rsidRDefault="00496154" w:rsidP="0066518E">
            <w:pPr>
              <w:spacing w:line="360" w:lineRule="auto"/>
              <w:rPr>
                <w:sz w:val="20"/>
                <w:szCs w:val="20"/>
              </w:rPr>
            </w:pPr>
            <w:r w:rsidRPr="0066518E">
              <w:rPr>
                <w:sz w:val="20"/>
                <w:szCs w:val="20"/>
              </w:rPr>
              <w:t>69–73</w:t>
            </w:r>
          </w:p>
        </w:tc>
        <w:tc>
          <w:tcPr>
            <w:tcW w:w="1412" w:type="dxa"/>
          </w:tcPr>
          <w:p w14:paraId="0A6EC605" w14:textId="77777777" w:rsidR="00496154" w:rsidRPr="0066518E" w:rsidRDefault="00496154" w:rsidP="0066518E">
            <w:pPr>
              <w:spacing w:line="360" w:lineRule="auto"/>
              <w:rPr>
                <w:sz w:val="20"/>
                <w:szCs w:val="20"/>
              </w:rPr>
            </w:pPr>
            <w:r w:rsidRPr="0066518E">
              <w:rPr>
                <w:sz w:val="20"/>
                <w:szCs w:val="20"/>
              </w:rPr>
              <w:t>TM</w:t>
            </w:r>
          </w:p>
        </w:tc>
        <w:tc>
          <w:tcPr>
            <w:tcW w:w="2008" w:type="dxa"/>
          </w:tcPr>
          <w:p w14:paraId="56AF541B" w14:textId="77777777" w:rsidR="00496154" w:rsidRPr="0066518E" w:rsidRDefault="00496154" w:rsidP="0066518E">
            <w:pPr>
              <w:spacing w:line="360" w:lineRule="auto"/>
              <w:rPr>
                <w:sz w:val="20"/>
                <w:szCs w:val="20"/>
              </w:rPr>
            </w:pPr>
            <w:r w:rsidRPr="0066518E">
              <w:rPr>
                <w:sz w:val="20"/>
                <w:szCs w:val="20"/>
              </w:rPr>
              <w:t>Predominant microfiber</w:t>
            </w:r>
          </w:p>
        </w:tc>
        <w:tc>
          <w:tcPr>
            <w:tcW w:w="2222" w:type="dxa"/>
          </w:tcPr>
          <w:p w14:paraId="1F3A62AE" w14:textId="77777777" w:rsidR="00496154" w:rsidRPr="0066518E" w:rsidRDefault="00496154" w:rsidP="0066518E">
            <w:pPr>
              <w:spacing w:line="360" w:lineRule="auto"/>
              <w:rPr>
                <w:sz w:val="20"/>
                <w:szCs w:val="20"/>
              </w:rPr>
            </w:pPr>
            <w:r w:rsidRPr="0066518E">
              <w:rPr>
                <w:sz w:val="20"/>
                <w:szCs w:val="20"/>
              </w:rPr>
              <w:t>4.7</w:t>
            </w:r>
          </w:p>
        </w:tc>
      </w:tr>
      <w:tr w:rsidR="00496154" w:rsidRPr="0066518E" w14:paraId="1A8D756D" w14:textId="77777777" w:rsidTr="0066518E">
        <w:trPr>
          <w:trHeight w:val="338"/>
        </w:trPr>
        <w:tc>
          <w:tcPr>
            <w:tcW w:w="2421" w:type="dxa"/>
          </w:tcPr>
          <w:p w14:paraId="7BF69660" w14:textId="77777777" w:rsidR="00496154" w:rsidRPr="0066518E" w:rsidRDefault="00496154" w:rsidP="0066518E">
            <w:pPr>
              <w:spacing w:line="360" w:lineRule="auto"/>
              <w:rPr>
                <w:sz w:val="20"/>
                <w:szCs w:val="20"/>
              </w:rPr>
            </w:pPr>
            <w:r w:rsidRPr="0066518E">
              <w:rPr>
                <w:sz w:val="20"/>
                <w:szCs w:val="20"/>
              </w:rPr>
              <w:t>Zhang et al. (ref.</w:t>
            </w:r>
            <w:r w:rsidRPr="0066518E">
              <w:rPr>
                <w:noProof/>
                <w:sz w:val="20"/>
                <w:szCs w:val="20"/>
                <w:vertAlign w:val="superscript"/>
              </w:rPr>
              <w:t>56</w:t>
            </w:r>
            <w:r w:rsidRPr="0066518E">
              <w:rPr>
                <w:sz w:val="20"/>
                <w:szCs w:val="20"/>
              </w:rPr>
              <w:t>)</w:t>
            </w:r>
          </w:p>
        </w:tc>
        <w:tc>
          <w:tcPr>
            <w:tcW w:w="1210" w:type="dxa"/>
          </w:tcPr>
          <w:p w14:paraId="3DF3D8FC" w14:textId="77777777" w:rsidR="00496154" w:rsidRPr="0066518E" w:rsidRDefault="00496154" w:rsidP="0066518E">
            <w:pPr>
              <w:spacing w:line="360" w:lineRule="auto"/>
              <w:rPr>
                <w:sz w:val="20"/>
                <w:szCs w:val="20"/>
              </w:rPr>
            </w:pPr>
            <w:r w:rsidRPr="0066518E">
              <w:rPr>
                <w:sz w:val="20"/>
                <w:szCs w:val="20"/>
              </w:rPr>
              <w:t>nearshore</w:t>
            </w:r>
          </w:p>
        </w:tc>
        <w:tc>
          <w:tcPr>
            <w:tcW w:w="1815" w:type="dxa"/>
          </w:tcPr>
          <w:p w14:paraId="4ED81BFB" w14:textId="77777777" w:rsidR="00496154" w:rsidRPr="0066518E" w:rsidRDefault="00496154" w:rsidP="0066518E">
            <w:pPr>
              <w:spacing w:line="360" w:lineRule="auto"/>
              <w:rPr>
                <w:sz w:val="20"/>
                <w:szCs w:val="20"/>
              </w:rPr>
            </w:pPr>
            <w:r w:rsidRPr="0066518E">
              <w:rPr>
                <w:sz w:val="20"/>
                <w:szCs w:val="20"/>
              </w:rPr>
              <w:t>2074</w:t>
            </w:r>
          </w:p>
        </w:tc>
        <w:tc>
          <w:tcPr>
            <w:tcW w:w="1210" w:type="dxa"/>
          </w:tcPr>
          <w:p w14:paraId="53B63D41" w14:textId="77777777" w:rsidR="00496154" w:rsidRPr="0066518E" w:rsidRDefault="00496154" w:rsidP="0066518E">
            <w:pPr>
              <w:spacing w:line="360" w:lineRule="auto"/>
              <w:rPr>
                <w:sz w:val="20"/>
                <w:szCs w:val="20"/>
              </w:rPr>
            </w:pPr>
            <w:r w:rsidRPr="0066518E">
              <w:rPr>
                <w:sz w:val="20"/>
                <w:szCs w:val="20"/>
              </w:rPr>
              <w:t>18</w:t>
            </w:r>
          </w:p>
        </w:tc>
        <w:tc>
          <w:tcPr>
            <w:tcW w:w="1412" w:type="dxa"/>
          </w:tcPr>
          <w:p w14:paraId="1158D4FC" w14:textId="77777777" w:rsidR="00496154" w:rsidRPr="0066518E" w:rsidRDefault="00496154" w:rsidP="0066518E">
            <w:pPr>
              <w:spacing w:line="360" w:lineRule="auto"/>
              <w:rPr>
                <w:sz w:val="20"/>
                <w:szCs w:val="20"/>
              </w:rPr>
            </w:pPr>
            <w:r w:rsidRPr="0066518E">
              <w:rPr>
                <w:sz w:val="20"/>
                <w:szCs w:val="20"/>
              </w:rPr>
              <w:t>TM</w:t>
            </w:r>
          </w:p>
        </w:tc>
        <w:tc>
          <w:tcPr>
            <w:tcW w:w="2008" w:type="dxa"/>
          </w:tcPr>
          <w:p w14:paraId="17EF9061" w14:textId="77777777" w:rsidR="00496154" w:rsidRPr="0066518E" w:rsidRDefault="00496154" w:rsidP="0066518E">
            <w:pPr>
              <w:spacing w:line="360" w:lineRule="auto"/>
              <w:rPr>
                <w:sz w:val="20"/>
                <w:szCs w:val="20"/>
              </w:rPr>
            </w:pPr>
            <w:r w:rsidRPr="0066518E">
              <w:rPr>
                <w:sz w:val="20"/>
                <w:szCs w:val="20"/>
              </w:rPr>
              <w:t>92% fragments</w:t>
            </w:r>
          </w:p>
        </w:tc>
        <w:tc>
          <w:tcPr>
            <w:tcW w:w="2222" w:type="dxa"/>
          </w:tcPr>
          <w:p w14:paraId="5C82A1FE" w14:textId="77777777" w:rsidR="00496154" w:rsidRPr="0066518E" w:rsidRDefault="00496154" w:rsidP="0066518E">
            <w:pPr>
              <w:spacing w:line="360" w:lineRule="auto"/>
              <w:rPr>
                <w:sz w:val="20"/>
                <w:szCs w:val="20"/>
              </w:rPr>
            </w:pPr>
            <w:r w:rsidRPr="0066518E">
              <w:rPr>
                <w:sz w:val="20"/>
                <w:szCs w:val="20"/>
              </w:rPr>
              <w:t>27.5</w:t>
            </w:r>
          </w:p>
        </w:tc>
      </w:tr>
      <w:tr w:rsidR="00496154" w:rsidRPr="0066518E" w14:paraId="795D890B" w14:textId="77777777" w:rsidTr="0066518E">
        <w:trPr>
          <w:trHeight w:val="338"/>
        </w:trPr>
        <w:tc>
          <w:tcPr>
            <w:tcW w:w="2421" w:type="dxa"/>
          </w:tcPr>
          <w:p w14:paraId="3FDE9C82" w14:textId="77777777" w:rsidR="00496154" w:rsidRPr="0066518E" w:rsidRDefault="00496154" w:rsidP="0066518E">
            <w:pPr>
              <w:spacing w:line="360" w:lineRule="auto"/>
              <w:rPr>
                <w:sz w:val="20"/>
                <w:szCs w:val="20"/>
              </w:rPr>
            </w:pPr>
            <w:proofErr w:type="spellStart"/>
            <w:r w:rsidRPr="0066518E">
              <w:rPr>
                <w:sz w:val="20"/>
                <w:szCs w:val="20"/>
              </w:rPr>
              <w:t>Ikenoue</w:t>
            </w:r>
            <w:proofErr w:type="spellEnd"/>
            <w:r w:rsidRPr="0066518E">
              <w:rPr>
                <w:sz w:val="20"/>
                <w:szCs w:val="20"/>
              </w:rPr>
              <w:t xml:space="preserve"> et al. (ref.</w:t>
            </w:r>
            <w:r w:rsidRPr="0066518E">
              <w:rPr>
                <w:noProof/>
                <w:sz w:val="20"/>
                <w:szCs w:val="20"/>
                <w:vertAlign w:val="superscript"/>
              </w:rPr>
              <w:t>57</w:t>
            </w:r>
            <w:r w:rsidRPr="0066518E">
              <w:rPr>
                <w:sz w:val="20"/>
                <w:szCs w:val="20"/>
              </w:rPr>
              <w:t>)</w:t>
            </w:r>
          </w:p>
        </w:tc>
        <w:tc>
          <w:tcPr>
            <w:tcW w:w="1210" w:type="dxa"/>
          </w:tcPr>
          <w:p w14:paraId="5A26ECC2" w14:textId="77777777" w:rsidR="00496154" w:rsidRPr="0066518E" w:rsidRDefault="00496154" w:rsidP="0066518E">
            <w:pPr>
              <w:spacing w:line="360" w:lineRule="auto"/>
              <w:rPr>
                <w:sz w:val="20"/>
                <w:szCs w:val="20"/>
              </w:rPr>
            </w:pPr>
            <w:r w:rsidRPr="0066518E">
              <w:rPr>
                <w:sz w:val="20"/>
                <w:szCs w:val="20"/>
              </w:rPr>
              <w:t>offshore</w:t>
            </w:r>
          </w:p>
        </w:tc>
        <w:tc>
          <w:tcPr>
            <w:tcW w:w="1815" w:type="dxa"/>
          </w:tcPr>
          <w:p w14:paraId="2255BDE6" w14:textId="77777777" w:rsidR="00496154" w:rsidRPr="0066518E" w:rsidRDefault="00496154" w:rsidP="0066518E">
            <w:pPr>
              <w:spacing w:line="360" w:lineRule="auto"/>
              <w:rPr>
                <w:sz w:val="20"/>
                <w:szCs w:val="20"/>
              </w:rPr>
            </w:pPr>
            <w:r w:rsidRPr="0066518E">
              <w:rPr>
                <w:sz w:val="20"/>
                <w:szCs w:val="20"/>
              </w:rPr>
              <w:t>4900</w:t>
            </w:r>
          </w:p>
        </w:tc>
        <w:tc>
          <w:tcPr>
            <w:tcW w:w="1210" w:type="dxa"/>
          </w:tcPr>
          <w:p w14:paraId="4E62D7DA" w14:textId="77777777" w:rsidR="00496154" w:rsidRPr="0066518E" w:rsidRDefault="00496154" w:rsidP="0066518E">
            <w:pPr>
              <w:spacing w:line="360" w:lineRule="auto"/>
              <w:rPr>
                <w:sz w:val="20"/>
                <w:szCs w:val="20"/>
              </w:rPr>
            </w:pPr>
            <w:r w:rsidRPr="0066518E">
              <w:rPr>
                <w:sz w:val="20"/>
                <w:szCs w:val="20"/>
              </w:rPr>
              <w:t>18–21</w:t>
            </w:r>
          </w:p>
        </w:tc>
        <w:tc>
          <w:tcPr>
            <w:tcW w:w="1412" w:type="dxa"/>
          </w:tcPr>
          <w:p w14:paraId="40FFA1FC" w14:textId="77777777" w:rsidR="00496154" w:rsidRPr="0066518E" w:rsidRDefault="00496154" w:rsidP="0066518E">
            <w:pPr>
              <w:spacing w:line="360" w:lineRule="auto"/>
              <w:rPr>
                <w:sz w:val="20"/>
                <w:szCs w:val="20"/>
              </w:rPr>
            </w:pPr>
            <w:r w:rsidRPr="0066518E">
              <w:rPr>
                <w:sz w:val="20"/>
                <w:szCs w:val="20"/>
              </w:rPr>
              <w:t>AM</w:t>
            </w:r>
          </w:p>
        </w:tc>
        <w:tc>
          <w:tcPr>
            <w:tcW w:w="2008" w:type="dxa"/>
          </w:tcPr>
          <w:p w14:paraId="29F60795" w14:textId="77777777" w:rsidR="00496154" w:rsidRPr="0066518E" w:rsidRDefault="00496154" w:rsidP="0066518E">
            <w:pPr>
              <w:spacing w:line="360" w:lineRule="auto"/>
              <w:rPr>
                <w:sz w:val="20"/>
                <w:szCs w:val="20"/>
              </w:rPr>
            </w:pPr>
            <w:r w:rsidRPr="0066518E">
              <w:rPr>
                <w:sz w:val="20"/>
                <w:szCs w:val="20"/>
              </w:rPr>
              <w:t>89% fragments</w:t>
            </w:r>
          </w:p>
        </w:tc>
        <w:tc>
          <w:tcPr>
            <w:tcW w:w="2222" w:type="dxa"/>
          </w:tcPr>
          <w:p w14:paraId="5E8D9A19" w14:textId="77777777" w:rsidR="00496154" w:rsidRPr="0066518E" w:rsidRDefault="00496154" w:rsidP="0066518E">
            <w:pPr>
              <w:spacing w:line="360" w:lineRule="auto"/>
              <w:rPr>
                <w:sz w:val="20"/>
                <w:szCs w:val="20"/>
              </w:rPr>
            </w:pPr>
            <w:r w:rsidRPr="0066518E">
              <w:rPr>
                <w:sz w:val="20"/>
                <w:szCs w:val="20"/>
              </w:rPr>
              <w:t xml:space="preserve">352 </w:t>
            </w:r>
          </w:p>
        </w:tc>
      </w:tr>
    </w:tbl>
    <w:p w14:paraId="145F74A4" w14:textId="77777777" w:rsidR="00496154" w:rsidRPr="0066518E" w:rsidRDefault="00496154" w:rsidP="0066518E">
      <w:pPr>
        <w:spacing w:line="360" w:lineRule="auto"/>
        <w:rPr>
          <w:sz w:val="20"/>
          <w:szCs w:val="20"/>
        </w:rPr>
      </w:pPr>
      <w:r w:rsidRPr="0066518E">
        <w:rPr>
          <w:sz w:val="20"/>
          <w:szCs w:val="20"/>
        </w:rPr>
        <w:t>Notes: TM (traditional methods): Microscopy preselection followed by chemical confirmation; AM (advanced methods): automatic µ-Fourier transform infrared (FTIR) imaging</w:t>
      </w:r>
    </w:p>
    <w:p w14:paraId="2D0A84FB" w14:textId="77777777" w:rsidR="00496154" w:rsidRDefault="00496154" w:rsidP="0066518E">
      <w:pPr>
        <w:spacing w:line="360" w:lineRule="auto"/>
        <w:rPr>
          <w:b/>
          <w:bCs/>
        </w:rPr>
      </w:pPr>
    </w:p>
    <w:p w14:paraId="4B623EB6" w14:textId="77777777" w:rsidR="0066518E" w:rsidRDefault="0066518E" w:rsidP="0066518E">
      <w:pPr>
        <w:spacing w:line="360" w:lineRule="auto"/>
        <w:rPr>
          <w:b/>
          <w:bCs/>
        </w:rPr>
      </w:pPr>
    </w:p>
    <w:p w14:paraId="67AC1526" w14:textId="77777777" w:rsidR="0066518E" w:rsidRDefault="0066518E" w:rsidP="0066518E">
      <w:pPr>
        <w:spacing w:line="360" w:lineRule="auto"/>
        <w:rPr>
          <w:b/>
          <w:bCs/>
        </w:rPr>
      </w:pPr>
    </w:p>
    <w:p w14:paraId="4F71D87B" w14:textId="77777777" w:rsidR="0066518E" w:rsidRDefault="0066518E" w:rsidP="0066518E">
      <w:pPr>
        <w:spacing w:line="360" w:lineRule="auto"/>
        <w:rPr>
          <w:b/>
          <w:bCs/>
        </w:rPr>
      </w:pPr>
    </w:p>
    <w:p w14:paraId="3172AA8C" w14:textId="77777777" w:rsidR="0066518E" w:rsidRDefault="0066518E" w:rsidP="0066518E">
      <w:pPr>
        <w:spacing w:line="360" w:lineRule="auto"/>
        <w:rPr>
          <w:b/>
          <w:bCs/>
        </w:rPr>
      </w:pPr>
    </w:p>
    <w:p w14:paraId="4BD509D0" w14:textId="77777777" w:rsidR="0066518E" w:rsidRDefault="0066518E" w:rsidP="0066518E">
      <w:pPr>
        <w:spacing w:line="360" w:lineRule="auto"/>
        <w:rPr>
          <w:b/>
          <w:bCs/>
        </w:rPr>
      </w:pPr>
    </w:p>
    <w:p w14:paraId="41025981" w14:textId="77777777" w:rsidR="0066518E" w:rsidRDefault="0066518E" w:rsidP="0066518E">
      <w:pPr>
        <w:spacing w:line="360" w:lineRule="auto"/>
        <w:rPr>
          <w:b/>
          <w:bCs/>
          <w:sz w:val="20"/>
          <w:szCs w:val="20"/>
        </w:rPr>
      </w:pPr>
    </w:p>
    <w:p w14:paraId="6C5B897D" w14:textId="77777777" w:rsidR="0066518E" w:rsidRDefault="0066518E" w:rsidP="0066518E">
      <w:pPr>
        <w:spacing w:line="360" w:lineRule="auto"/>
        <w:rPr>
          <w:b/>
          <w:bCs/>
          <w:sz w:val="20"/>
          <w:szCs w:val="20"/>
        </w:rPr>
      </w:pPr>
    </w:p>
    <w:p w14:paraId="0803F4B8" w14:textId="79F4060C" w:rsidR="0066518E" w:rsidRDefault="0066518E" w:rsidP="0066518E">
      <w:pPr>
        <w:spacing w:line="360" w:lineRule="auto"/>
        <w:rPr>
          <w:sz w:val="20"/>
          <w:szCs w:val="20"/>
        </w:rPr>
      </w:pPr>
      <w:r w:rsidRPr="0066518E">
        <w:rPr>
          <w:b/>
          <w:bCs/>
          <w:sz w:val="20"/>
          <w:szCs w:val="20"/>
        </w:rPr>
        <w:lastRenderedPageBreak/>
        <w:t xml:space="preserve">Supplementary </w:t>
      </w:r>
      <w:r w:rsidR="00496154" w:rsidRPr="0066518E">
        <w:rPr>
          <w:b/>
          <w:bCs/>
          <w:sz w:val="20"/>
          <w:szCs w:val="20"/>
        </w:rPr>
        <w:t>Table 6 | Microplastics (MP) polymer information identified in 18 peer-reviewed paper studying MP in water column.</w:t>
      </w:r>
      <w:r w:rsidR="00496154" w:rsidRPr="0066518E">
        <w:rPr>
          <w:sz w:val="20"/>
          <w:szCs w:val="20"/>
        </w:rPr>
        <w:t xml:space="preserve"> 53 different types of polymer and three mix groups of “Blends”, “Poly” and “others” without specific polymer composition were reported. The density of the polymer varies in natural environment due to the additivities added, the way manufactured, weathering and biofouling processes. </w:t>
      </w:r>
    </w:p>
    <w:p w14:paraId="409A491F" w14:textId="77777777" w:rsidR="0066518E" w:rsidRPr="0066518E" w:rsidRDefault="0066518E" w:rsidP="0066518E">
      <w:pPr>
        <w:spacing w:line="360" w:lineRule="auto"/>
        <w:rPr>
          <w:sz w:val="20"/>
          <w:szCs w:val="20"/>
        </w:rPr>
      </w:pPr>
    </w:p>
    <w:tbl>
      <w:tblPr>
        <w:tblStyle w:val="LixinPaper"/>
        <w:tblW w:w="12354" w:type="dxa"/>
        <w:tblLayout w:type="fixed"/>
        <w:tblLook w:val="04A0" w:firstRow="1" w:lastRow="0" w:firstColumn="1" w:lastColumn="0" w:noHBand="0" w:noVBand="1"/>
      </w:tblPr>
      <w:tblGrid>
        <w:gridCol w:w="797"/>
        <w:gridCol w:w="4982"/>
        <w:gridCol w:w="2590"/>
        <w:gridCol w:w="2391"/>
        <w:gridCol w:w="1594"/>
      </w:tblGrid>
      <w:tr w:rsidR="00496154" w:rsidRPr="0066518E" w14:paraId="69F68717" w14:textId="77777777" w:rsidTr="0066518E">
        <w:trPr>
          <w:trHeight w:val="217"/>
          <w:tblHeader/>
        </w:trPr>
        <w:tc>
          <w:tcPr>
            <w:tcW w:w="797" w:type="dxa"/>
            <w:tcBorders>
              <w:top w:val="single" w:sz="12" w:space="0" w:color="auto"/>
              <w:bottom w:val="single" w:sz="6" w:space="0" w:color="auto"/>
            </w:tcBorders>
            <w:vAlign w:val="center"/>
          </w:tcPr>
          <w:p w14:paraId="7B03FEF2" w14:textId="77777777" w:rsidR="00496154" w:rsidRPr="0066518E" w:rsidRDefault="00496154" w:rsidP="0066518E">
            <w:pPr>
              <w:spacing w:line="360" w:lineRule="auto"/>
              <w:rPr>
                <w:rFonts w:cs="Times New Roman"/>
                <w:b/>
                <w:sz w:val="20"/>
                <w:szCs w:val="20"/>
              </w:rPr>
            </w:pPr>
            <w:r w:rsidRPr="0066518E">
              <w:rPr>
                <w:rFonts w:cs="Times New Roman"/>
                <w:b/>
                <w:sz w:val="20"/>
                <w:szCs w:val="20"/>
              </w:rPr>
              <w:t>NO</w:t>
            </w:r>
          </w:p>
        </w:tc>
        <w:tc>
          <w:tcPr>
            <w:tcW w:w="4982" w:type="dxa"/>
            <w:tcBorders>
              <w:top w:val="single" w:sz="12" w:space="0" w:color="auto"/>
              <w:bottom w:val="single" w:sz="6" w:space="0" w:color="auto"/>
            </w:tcBorders>
            <w:vAlign w:val="center"/>
          </w:tcPr>
          <w:p w14:paraId="63587E47" w14:textId="77777777" w:rsidR="00496154" w:rsidRPr="0066518E" w:rsidRDefault="00496154" w:rsidP="0066518E">
            <w:pPr>
              <w:spacing w:line="360" w:lineRule="auto"/>
              <w:jc w:val="center"/>
              <w:rPr>
                <w:rFonts w:cs="Times New Roman"/>
                <w:b/>
                <w:sz w:val="20"/>
                <w:szCs w:val="20"/>
              </w:rPr>
            </w:pPr>
            <w:r w:rsidRPr="0066518E">
              <w:rPr>
                <w:rFonts w:cs="Times New Roman"/>
                <w:b/>
                <w:sz w:val="20"/>
                <w:szCs w:val="20"/>
              </w:rPr>
              <w:t>Polymer Type</w:t>
            </w:r>
          </w:p>
        </w:tc>
        <w:tc>
          <w:tcPr>
            <w:tcW w:w="2590" w:type="dxa"/>
            <w:tcBorders>
              <w:top w:val="single" w:sz="12" w:space="0" w:color="auto"/>
              <w:bottom w:val="single" w:sz="6" w:space="0" w:color="auto"/>
            </w:tcBorders>
            <w:vAlign w:val="center"/>
          </w:tcPr>
          <w:p w14:paraId="54F14714" w14:textId="77777777" w:rsidR="00496154" w:rsidRPr="0066518E" w:rsidRDefault="00496154" w:rsidP="0066518E">
            <w:pPr>
              <w:spacing w:line="360" w:lineRule="auto"/>
              <w:rPr>
                <w:rFonts w:cs="Times New Roman"/>
                <w:b/>
                <w:sz w:val="20"/>
                <w:szCs w:val="20"/>
              </w:rPr>
            </w:pPr>
            <w:r w:rsidRPr="0066518E">
              <w:rPr>
                <w:rFonts w:cs="Times New Roman"/>
                <w:b/>
                <w:sz w:val="20"/>
                <w:szCs w:val="20"/>
              </w:rPr>
              <w:t>Abbreviation</w:t>
            </w:r>
          </w:p>
        </w:tc>
        <w:tc>
          <w:tcPr>
            <w:tcW w:w="2391" w:type="dxa"/>
            <w:tcBorders>
              <w:top w:val="single" w:sz="12" w:space="0" w:color="auto"/>
              <w:bottom w:val="single" w:sz="6" w:space="0" w:color="auto"/>
            </w:tcBorders>
            <w:vAlign w:val="center"/>
          </w:tcPr>
          <w:p w14:paraId="4740A993" w14:textId="77777777" w:rsidR="00496154" w:rsidRPr="0066518E" w:rsidRDefault="00496154" w:rsidP="0066518E">
            <w:pPr>
              <w:spacing w:line="360" w:lineRule="auto"/>
              <w:rPr>
                <w:rFonts w:cs="Times New Roman"/>
                <w:b/>
                <w:sz w:val="20"/>
                <w:szCs w:val="20"/>
              </w:rPr>
            </w:pPr>
            <w:r w:rsidRPr="0066518E">
              <w:rPr>
                <w:rFonts w:cs="Times New Roman"/>
                <w:b/>
                <w:sz w:val="20"/>
                <w:szCs w:val="20"/>
              </w:rPr>
              <w:t>Density (g/cm</w:t>
            </w:r>
            <w:r w:rsidRPr="0066518E">
              <w:rPr>
                <w:rFonts w:cs="Times New Roman"/>
                <w:b/>
                <w:sz w:val="20"/>
                <w:szCs w:val="20"/>
                <w:vertAlign w:val="superscript"/>
              </w:rPr>
              <w:t>3</w:t>
            </w:r>
            <w:r w:rsidRPr="0066518E">
              <w:rPr>
                <w:rFonts w:cs="Times New Roman"/>
                <w:b/>
                <w:sz w:val="20"/>
                <w:szCs w:val="20"/>
              </w:rPr>
              <w:t>)</w:t>
            </w:r>
          </w:p>
        </w:tc>
        <w:tc>
          <w:tcPr>
            <w:tcW w:w="1594" w:type="dxa"/>
            <w:tcBorders>
              <w:top w:val="single" w:sz="12" w:space="0" w:color="auto"/>
              <w:bottom w:val="single" w:sz="6" w:space="0" w:color="auto"/>
            </w:tcBorders>
            <w:vAlign w:val="center"/>
          </w:tcPr>
          <w:p w14:paraId="16B6480B" w14:textId="77777777" w:rsidR="00496154" w:rsidRPr="0066518E" w:rsidRDefault="00496154" w:rsidP="0066518E">
            <w:pPr>
              <w:spacing w:line="360" w:lineRule="auto"/>
              <w:rPr>
                <w:rFonts w:cs="Times New Roman"/>
                <w:b/>
                <w:sz w:val="20"/>
                <w:szCs w:val="20"/>
              </w:rPr>
            </w:pPr>
            <w:r w:rsidRPr="0066518E">
              <w:rPr>
                <w:rFonts w:cs="Times New Roman"/>
                <w:b/>
                <w:sz w:val="20"/>
                <w:szCs w:val="20"/>
              </w:rPr>
              <w:t>Category</w:t>
            </w:r>
          </w:p>
        </w:tc>
      </w:tr>
      <w:tr w:rsidR="00496154" w:rsidRPr="0066518E" w14:paraId="0D0948A6" w14:textId="77777777" w:rsidTr="0066518E">
        <w:trPr>
          <w:trHeight w:val="217"/>
        </w:trPr>
        <w:tc>
          <w:tcPr>
            <w:tcW w:w="797" w:type="dxa"/>
            <w:tcBorders>
              <w:top w:val="single" w:sz="6" w:space="0" w:color="auto"/>
            </w:tcBorders>
            <w:vAlign w:val="center"/>
          </w:tcPr>
          <w:p w14:paraId="31A966EE" w14:textId="77777777" w:rsidR="00496154" w:rsidRPr="0066518E" w:rsidRDefault="00496154" w:rsidP="0066518E">
            <w:pPr>
              <w:spacing w:line="360" w:lineRule="auto"/>
              <w:rPr>
                <w:rFonts w:cs="Times New Roman"/>
                <w:sz w:val="20"/>
                <w:szCs w:val="20"/>
              </w:rPr>
            </w:pPr>
            <w:r w:rsidRPr="0066518E">
              <w:rPr>
                <w:rFonts w:cs="Times New Roman"/>
                <w:sz w:val="20"/>
                <w:szCs w:val="20"/>
              </w:rPr>
              <w:t>1</w:t>
            </w:r>
          </w:p>
        </w:tc>
        <w:tc>
          <w:tcPr>
            <w:tcW w:w="4982" w:type="dxa"/>
            <w:tcBorders>
              <w:top w:val="single" w:sz="6" w:space="0" w:color="auto"/>
            </w:tcBorders>
            <w:vAlign w:val="center"/>
          </w:tcPr>
          <w:p w14:paraId="4ADE8FAD" w14:textId="77777777" w:rsidR="00496154" w:rsidRPr="0066518E" w:rsidRDefault="00496154" w:rsidP="0066518E">
            <w:pPr>
              <w:spacing w:line="360" w:lineRule="auto"/>
              <w:rPr>
                <w:rFonts w:cs="Times New Roman"/>
                <w:sz w:val="20"/>
                <w:szCs w:val="20"/>
              </w:rPr>
            </w:pPr>
            <w:r w:rsidRPr="0066518E">
              <w:rPr>
                <w:rFonts w:cs="Times New Roman"/>
                <w:sz w:val="20"/>
                <w:szCs w:val="20"/>
              </w:rPr>
              <w:t>Polyethylene</w:t>
            </w:r>
          </w:p>
        </w:tc>
        <w:tc>
          <w:tcPr>
            <w:tcW w:w="2590" w:type="dxa"/>
            <w:tcBorders>
              <w:top w:val="single" w:sz="6" w:space="0" w:color="auto"/>
            </w:tcBorders>
            <w:vAlign w:val="center"/>
          </w:tcPr>
          <w:p w14:paraId="573ACA2B" w14:textId="77777777" w:rsidR="00496154" w:rsidRPr="0066518E" w:rsidRDefault="00496154" w:rsidP="0066518E">
            <w:pPr>
              <w:spacing w:line="360" w:lineRule="auto"/>
              <w:rPr>
                <w:rFonts w:cs="Times New Roman"/>
                <w:sz w:val="20"/>
                <w:szCs w:val="20"/>
              </w:rPr>
            </w:pPr>
            <w:r w:rsidRPr="0066518E">
              <w:rPr>
                <w:rFonts w:cs="Times New Roman"/>
                <w:sz w:val="20"/>
                <w:szCs w:val="20"/>
              </w:rPr>
              <w:t>PE</w:t>
            </w:r>
          </w:p>
        </w:tc>
        <w:tc>
          <w:tcPr>
            <w:tcW w:w="2391" w:type="dxa"/>
            <w:tcBorders>
              <w:top w:val="single" w:sz="6" w:space="0" w:color="auto"/>
            </w:tcBorders>
            <w:vAlign w:val="center"/>
          </w:tcPr>
          <w:p w14:paraId="056ACA29" w14:textId="77777777" w:rsidR="00496154" w:rsidRPr="0066518E" w:rsidRDefault="00496154" w:rsidP="0066518E">
            <w:pPr>
              <w:spacing w:line="360" w:lineRule="auto"/>
              <w:rPr>
                <w:rFonts w:cs="Times New Roman"/>
                <w:sz w:val="20"/>
                <w:szCs w:val="20"/>
              </w:rPr>
            </w:pPr>
            <w:r w:rsidRPr="0066518E">
              <w:rPr>
                <w:rFonts w:cs="Times New Roman"/>
                <w:sz w:val="20"/>
                <w:szCs w:val="20"/>
              </w:rPr>
              <w:t>0.92</w:t>
            </w:r>
          </w:p>
        </w:tc>
        <w:tc>
          <w:tcPr>
            <w:tcW w:w="1594" w:type="dxa"/>
            <w:tcBorders>
              <w:top w:val="single" w:sz="6" w:space="0" w:color="auto"/>
            </w:tcBorders>
            <w:vAlign w:val="center"/>
          </w:tcPr>
          <w:p w14:paraId="6CDA4801" w14:textId="77777777" w:rsidR="00496154" w:rsidRPr="0066518E" w:rsidRDefault="00496154" w:rsidP="0066518E">
            <w:pPr>
              <w:spacing w:line="360" w:lineRule="auto"/>
              <w:rPr>
                <w:rFonts w:cs="Times New Roman"/>
                <w:sz w:val="20"/>
                <w:szCs w:val="20"/>
              </w:rPr>
            </w:pPr>
            <w:r w:rsidRPr="0066518E">
              <w:rPr>
                <w:rFonts w:cs="Times New Roman"/>
                <w:sz w:val="20"/>
                <w:szCs w:val="20"/>
              </w:rPr>
              <w:t>Buoyant</w:t>
            </w:r>
          </w:p>
        </w:tc>
      </w:tr>
      <w:tr w:rsidR="00496154" w:rsidRPr="0066518E" w14:paraId="637F3834" w14:textId="77777777" w:rsidTr="0066518E">
        <w:trPr>
          <w:trHeight w:val="217"/>
        </w:trPr>
        <w:tc>
          <w:tcPr>
            <w:tcW w:w="797" w:type="dxa"/>
            <w:vAlign w:val="center"/>
          </w:tcPr>
          <w:p w14:paraId="3834CC91" w14:textId="77777777" w:rsidR="00496154" w:rsidRPr="0066518E" w:rsidRDefault="00496154" w:rsidP="0066518E">
            <w:pPr>
              <w:spacing w:line="360" w:lineRule="auto"/>
              <w:rPr>
                <w:rFonts w:cs="Times New Roman"/>
                <w:sz w:val="20"/>
                <w:szCs w:val="20"/>
              </w:rPr>
            </w:pPr>
            <w:r w:rsidRPr="0066518E">
              <w:rPr>
                <w:rFonts w:cs="Times New Roman"/>
                <w:sz w:val="20"/>
                <w:szCs w:val="20"/>
              </w:rPr>
              <w:t>2</w:t>
            </w:r>
          </w:p>
        </w:tc>
        <w:tc>
          <w:tcPr>
            <w:tcW w:w="4982" w:type="dxa"/>
            <w:vAlign w:val="center"/>
          </w:tcPr>
          <w:p w14:paraId="5C989C5C" w14:textId="77777777" w:rsidR="00496154" w:rsidRPr="0066518E" w:rsidRDefault="00496154" w:rsidP="0066518E">
            <w:pPr>
              <w:spacing w:line="360" w:lineRule="auto"/>
              <w:rPr>
                <w:rFonts w:cs="Times New Roman"/>
                <w:sz w:val="20"/>
                <w:szCs w:val="20"/>
              </w:rPr>
            </w:pPr>
            <w:r w:rsidRPr="0066518E">
              <w:rPr>
                <w:rFonts w:cs="Times New Roman"/>
                <w:sz w:val="20"/>
                <w:szCs w:val="20"/>
              </w:rPr>
              <w:t>Polypropylene</w:t>
            </w:r>
          </w:p>
        </w:tc>
        <w:tc>
          <w:tcPr>
            <w:tcW w:w="2590" w:type="dxa"/>
            <w:vAlign w:val="center"/>
          </w:tcPr>
          <w:p w14:paraId="65B34C69" w14:textId="77777777" w:rsidR="00496154" w:rsidRPr="0066518E" w:rsidRDefault="00496154" w:rsidP="0066518E">
            <w:pPr>
              <w:spacing w:line="360" w:lineRule="auto"/>
              <w:rPr>
                <w:rFonts w:cs="Times New Roman"/>
                <w:sz w:val="20"/>
                <w:szCs w:val="20"/>
              </w:rPr>
            </w:pPr>
            <w:r w:rsidRPr="0066518E">
              <w:rPr>
                <w:rFonts w:cs="Times New Roman"/>
                <w:sz w:val="20"/>
                <w:szCs w:val="20"/>
              </w:rPr>
              <w:t>PP</w:t>
            </w:r>
          </w:p>
        </w:tc>
        <w:tc>
          <w:tcPr>
            <w:tcW w:w="2391" w:type="dxa"/>
            <w:vAlign w:val="center"/>
          </w:tcPr>
          <w:p w14:paraId="2A8753ED" w14:textId="77777777" w:rsidR="00496154" w:rsidRPr="0066518E" w:rsidRDefault="00496154" w:rsidP="0066518E">
            <w:pPr>
              <w:spacing w:line="360" w:lineRule="auto"/>
              <w:rPr>
                <w:rFonts w:cs="Times New Roman"/>
                <w:sz w:val="20"/>
                <w:szCs w:val="20"/>
              </w:rPr>
            </w:pPr>
            <w:r w:rsidRPr="0066518E">
              <w:rPr>
                <w:rFonts w:cs="Times New Roman"/>
                <w:sz w:val="20"/>
                <w:szCs w:val="20"/>
              </w:rPr>
              <w:t>0.86</w:t>
            </w:r>
          </w:p>
        </w:tc>
        <w:tc>
          <w:tcPr>
            <w:tcW w:w="1594" w:type="dxa"/>
            <w:vAlign w:val="center"/>
          </w:tcPr>
          <w:p w14:paraId="24AB87A3" w14:textId="77777777" w:rsidR="00496154" w:rsidRPr="0066518E" w:rsidRDefault="00496154" w:rsidP="0066518E">
            <w:pPr>
              <w:spacing w:line="360" w:lineRule="auto"/>
              <w:rPr>
                <w:rFonts w:cs="Times New Roman"/>
                <w:sz w:val="20"/>
                <w:szCs w:val="20"/>
              </w:rPr>
            </w:pPr>
            <w:r w:rsidRPr="0066518E">
              <w:rPr>
                <w:rFonts w:cs="Times New Roman"/>
                <w:sz w:val="20"/>
                <w:szCs w:val="20"/>
              </w:rPr>
              <w:t>Buoyant</w:t>
            </w:r>
          </w:p>
        </w:tc>
      </w:tr>
      <w:tr w:rsidR="00496154" w:rsidRPr="0066518E" w14:paraId="403C7653" w14:textId="77777777" w:rsidTr="0066518E">
        <w:trPr>
          <w:trHeight w:val="217"/>
        </w:trPr>
        <w:tc>
          <w:tcPr>
            <w:tcW w:w="797" w:type="dxa"/>
            <w:vAlign w:val="center"/>
          </w:tcPr>
          <w:p w14:paraId="229C0161" w14:textId="77777777" w:rsidR="00496154" w:rsidRPr="0066518E" w:rsidRDefault="00496154" w:rsidP="0066518E">
            <w:pPr>
              <w:spacing w:line="360" w:lineRule="auto"/>
              <w:rPr>
                <w:rFonts w:cs="Times New Roman"/>
                <w:sz w:val="20"/>
                <w:szCs w:val="20"/>
              </w:rPr>
            </w:pPr>
            <w:r w:rsidRPr="0066518E">
              <w:rPr>
                <w:rFonts w:cs="Times New Roman"/>
                <w:sz w:val="20"/>
                <w:szCs w:val="20"/>
              </w:rPr>
              <w:t>3</w:t>
            </w:r>
          </w:p>
        </w:tc>
        <w:tc>
          <w:tcPr>
            <w:tcW w:w="4982" w:type="dxa"/>
            <w:vAlign w:val="center"/>
          </w:tcPr>
          <w:p w14:paraId="55ED9B96" w14:textId="77777777" w:rsidR="00496154" w:rsidRPr="0066518E" w:rsidRDefault="00496154" w:rsidP="0066518E">
            <w:pPr>
              <w:spacing w:line="360" w:lineRule="auto"/>
              <w:rPr>
                <w:rFonts w:cs="Times New Roman"/>
                <w:sz w:val="20"/>
                <w:szCs w:val="20"/>
              </w:rPr>
            </w:pPr>
            <w:r w:rsidRPr="0066518E">
              <w:rPr>
                <w:rFonts w:cs="Times New Roman"/>
                <w:sz w:val="20"/>
                <w:szCs w:val="20"/>
              </w:rPr>
              <w:t>Polyethylene-Polypropylene</w:t>
            </w:r>
          </w:p>
        </w:tc>
        <w:tc>
          <w:tcPr>
            <w:tcW w:w="2590" w:type="dxa"/>
            <w:vAlign w:val="center"/>
          </w:tcPr>
          <w:p w14:paraId="1776AFEC" w14:textId="77777777" w:rsidR="00496154" w:rsidRPr="0066518E" w:rsidRDefault="00496154" w:rsidP="0066518E">
            <w:pPr>
              <w:spacing w:line="360" w:lineRule="auto"/>
              <w:rPr>
                <w:rFonts w:cs="Times New Roman"/>
                <w:sz w:val="20"/>
                <w:szCs w:val="20"/>
              </w:rPr>
            </w:pPr>
            <w:r w:rsidRPr="0066518E">
              <w:rPr>
                <w:rFonts w:cs="Times New Roman"/>
                <w:sz w:val="20"/>
                <w:szCs w:val="20"/>
              </w:rPr>
              <w:t>PE-PP</w:t>
            </w:r>
          </w:p>
        </w:tc>
        <w:tc>
          <w:tcPr>
            <w:tcW w:w="2391" w:type="dxa"/>
            <w:vAlign w:val="center"/>
          </w:tcPr>
          <w:p w14:paraId="3F47AFD3" w14:textId="77777777" w:rsidR="00496154" w:rsidRPr="0066518E" w:rsidRDefault="00496154" w:rsidP="0066518E">
            <w:pPr>
              <w:spacing w:line="360" w:lineRule="auto"/>
              <w:rPr>
                <w:rFonts w:cs="Times New Roman"/>
                <w:sz w:val="20"/>
                <w:szCs w:val="20"/>
              </w:rPr>
            </w:pPr>
            <w:r w:rsidRPr="0066518E">
              <w:rPr>
                <w:rFonts w:cs="Times New Roman"/>
                <w:sz w:val="20"/>
                <w:szCs w:val="20"/>
              </w:rPr>
              <w:t>0.9</w:t>
            </w:r>
          </w:p>
        </w:tc>
        <w:tc>
          <w:tcPr>
            <w:tcW w:w="1594" w:type="dxa"/>
            <w:vAlign w:val="center"/>
          </w:tcPr>
          <w:p w14:paraId="3C31093E" w14:textId="77777777" w:rsidR="00496154" w:rsidRPr="0066518E" w:rsidRDefault="00496154" w:rsidP="0066518E">
            <w:pPr>
              <w:spacing w:line="360" w:lineRule="auto"/>
              <w:rPr>
                <w:rFonts w:cs="Times New Roman"/>
                <w:sz w:val="20"/>
                <w:szCs w:val="20"/>
              </w:rPr>
            </w:pPr>
            <w:r w:rsidRPr="0066518E">
              <w:rPr>
                <w:rFonts w:cs="Times New Roman"/>
                <w:sz w:val="20"/>
                <w:szCs w:val="20"/>
              </w:rPr>
              <w:t>Buoyant</w:t>
            </w:r>
          </w:p>
        </w:tc>
      </w:tr>
      <w:tr w:rsidR="00496154" w:rsidRPr="0066518E" w14:paraId="0DABBD21" w14:textId="77777777" w:rsidTr="0066518E">
        <w:trPr>
          <w:trHeight w:val="217"/>
        </w:trPr>
        <w:tc>
          <w:tcPr>
            <w:tcW w:w="797" w:type="dxa"/>
            <w:vAlign w:val="center"/>
          </w:tcPr>
          <w:p w14:paraId="6A943015" w14:textId="77777777" w:rsidR="00496154" w:rsidRPr="0066518E" w:rsidRDefault="00496154" w:rsidP="0066518E">
            <w:pPr>
              <w:spacing w:line="360" w:lineRule="auto"/>
              <w:rPr>
                <w:rFonts w:cs="Times New Roman"/>
                <w:sz w:val="20"/>
                <w:szCs w:val="20"/>
              </w:rPr>
            </w:pPr>
            <w:r w:rsidRPr="0066518E">
              <w:rPr>
                <w:rFonts w:cs="Times New Roman"/>
                <w:sz w:val="20"/>
                <w:szCs w:val="20"/>
              </w:rPr>
              <w:t>4</w:t>
            </w:r>
          </w:p>
        </w:tc>
        <w:tc>
          <w:tcPr>
            <w:tcW w:w="4982" w:type="dxa"/>
            <w:vAlign w:val="center"/>
          </w:tcPr>
          <w:p w14:paraId="52057EFA" w14:textId="77777777" w:rsidR="00496154" w:rsidRPr="0066518E" w:rsidRDefault="00496154" w:rsidP="0066518E">
            <w:pPr>
              <w:spacing w:line="360" w:lineRule="auto"/>
              <w:rPr>
                <w:rFonts w:cs="Times New Roman"/>
                <w:sz w:val="20"/>
                <w:szCs w:val="20"/>
              </w:rPr>
            </w:pPr>
            <w:r w:rsidRPr="0066518E">
              <w:rPr>
                <w:rFonts w:cs="Times New Roman"/>
                <w:sz w:val="20"/>
                <w:szCs w:val="20"/>
              </w:rPr>
              <w:t>Polypropylene-Polyethylene</w:t>
            </w:r>
          </w:p>
        </w:tc>
        <w:tc>
          <w:tcPr>
            <w:tcW w:w="2590" w:type="dxa"/>
            <w:vAlign w:val="center"/>
          </w:tcPr>
          <w:p w14:paraId="37E5257F" w14:textId="77777777" w:rsidR="00496154" w:rsidRPr="0066518E" w:rsidRDefault="00496154" w:rsidP="0066518E">
            <w:pPr>
              <w:spacing w:line="360" w:lineRule="auto"/>
              <w:rPr>
                <w:rFonts w:cs="Times New Roman"/>
                <w:sz w:val="20"/>
                <w:szCs w:val="20"/>
              </w:rPr>
            </w:pPr>
            <w:r w:rsidRPr="0066518E">
              <w:rPr>
                <w:rFonts w:cs="Times New Roman"/>
                <w:sz w:val="20"/>
                <w:szCs w:val="20"/>
              </w:rPr>
              <w:t>PP-PE</w:t>
            </w:r>
          </w:p>
        </w:tc>
        <w:tc>
          <w:tcPr>
            <w:tcW w:w="2391" w:type="dxa"/>
            <w:vAlign w:val="center"/>
          </w:tcPr>
          <w:p w14:paraId="6CDC4975" w14:textId="77777777" w:rsidR="00496154" w:rsidRPr="0066518E" w:rsidRDefault="00496154" w:rsidP="0066518E">
            <w:pPr>
              <w:spacing w:line="360" w:lineRule="auto"/>
              <w:rPr>
                <w:rFonts w:cs="Times New Roman"/>
                <w:sz w:val="20"/>
                <w:szCs w:val="20"/>
              </w:rPr>
            </w:pPr>
            <w:r w:rsidRPr="0066518E">
              <w:rPr>
                <w:rFonts w:cs="Times New Roman"/>
                <w:sz w:val="20"/>
                <w:szCs w:val="20"/>
              </w:rPr>
              <w:t>0.86</w:t>
            </w:r>
          </w:p>
        </w:tc>
        <w:tc>
          <w:tcPr>
            <w:tcW w:w="1594" w:type="dxa"/>
            <w:vAlign w:val="center"/>
          </w:tcPr>
          <w:p w14:paraId="59FB02EA" w14:textId="77777777" w:rsidR="00496154" w:rsidRPr="0066518E" w:rsidRDefault="00496154" w:rsidP="0066518E">
            <w:pPr>
              <w:spacing w:line="360" w:lineRule="auto"/>
              <w:rPr>
                <w:rFonts w:cs="Times New Roman"/>
                <w:sz w:val="20"/>
                <w:szCs w:val="20"/>
              </w:rPr>
            </w:pPr>
            <w:r w:rsidRPr="0066518E">
              <w:rPr>
                <w:rFonts w:cs="Times New Roman"/>
                <w:sz w:val="20"/>
                <w:szCs w:val="20"/>
              </w:rPr>
              <w:t>Buoyant</w:t>
            </w:r>
          </w:p>
        </w:tc>
      </w:tr>
      <w:tr w:rsidR="00496154" w:rsidRPr="0066518E" w14:paraId="4E86A37B" w14:textId="77777777" w:rsidTr="0066518E">
        <w:trPr>
          <w:trHeight w:val="217"/>
        </w:trPr>
        <w:tc>
          <w:tcPr>
            <w:tcW w:w="797" w:type="dxa"/>
            <w:vAlign w:val="center"/>
          </w:tcPr>
          <w:p w14:paraId="1083409B" w14:textId="77777777" w:rsidR="00496154" w:rsidRPr="0066518E" w:rsidRDefault="00496154" w:rsidP="0066518E">
            <w:pPr>
              <w:spacing w:line="360" w:lineRule="auto"/>
              <w:rPr>
                <w:rFonts w:cs="Times New Roman"/>
                <w:sz w:val="20"/>
                <w:szCs w:val="20"/>
              </w:rPr>
            </w:pPr>
            <w:r w:rsidRPr="0066518E">
              <w:rPr>
                <w:rFonts w:cs="Times New Roman"/>
                <w:sz w:val="20"/>
                <w:szCs w:val="20"/>
              </w:rPr>
              <w:t>5</w:t>
            </w:r>
          </w:p>
        </w:tc>
        <w:tc>
          <w:tcPr>
            <w:tcW w:w="4982" w:type="dxa"/>
            <w:vAlign w:val="center"/>
          </w:tcPr>
          <w:p w14:paraId="165234D5" w14:textId="77777777" w:rsidR="00496154" w:rsidRPr="0066518E" w:rsidRDefault="00496154" w:rsidP="0066518E">
            <w:pPr>
              <w:spacing w:line="360" w:lineRule="auto"/>
              <w:rPr>
                <w:rFonts w:cs="Times New Roman"/>
                <w:sz w:val="20"/>
                <w:szCs w:val="20"/>
              </w:rPr>
            </w:pPr>
            <w:r w:rsidRPr="0066518E">
              <w:rPr>
                <w:rFonts w:cs="Times New Roman"/>
                <w:sz w:val="20"/>
                <w:szCs w:val="20"/>
              </w:rPr>
              <w:t>Polyethylene-chlorinated</w:t>
            </w:r>
          </w:p>
        </w:tc>
        <w:tc>
          <w:tcPr>
            <w:tcW w:w="2590" w:type="dxa"/>
            <w:vAlign w:val="center"/>
          </w:tcPr>
          <w:p w14:paraId="6AC17D88" w14:textId="77777777" w:rsidR="00496154" w:rsidRPr="0066518E" w:rsidRDefault="00496154" w:rsidP="0066518E">
            <w:pPr>
              <w:spacing w:line="360" w:lineRule="auto"/>
              <w:rPr>
                <w:rFonts w:cs="Times New Roman"/>
                <w:sz w:val="20"/>
                <w:szCs w:val="20"/>
              </w:rPr>
            </w:pPr>
            <w:r w:rsidRPr="0066518E">
              <w:rPr>
                <w:rFonts w:cs="Times New Roman"/>
                <w:sz w:val="20"/>
                <w:szCs w:val="20"/>
              </w:rPr>
              <w:t>CPE</w:t>
            </w:r>
          </w:p>
        </w:tc>
        <w:tc>
          <w:tcPr>
            <w:tcW w:w="2391" w:type="dxa"/>
            <w:vAlign w:val="center"/>
          </w:tcPr>
          <w:p w14:paraId="1BF9C66A" w14:textId="77777777" w:rsidR="00496154" w:rsidRPr="0066518E" w:rsidRDefault="00496154" w:rsidP="0066518E">
            <w:pPr>
              <w:spacing w:line="360" w:lineRule="auto"/>
              <w:rPr>
                <w:rFonts w:cs="Times New Roman"/>
                <w:sz w:val="20"/>
                <w:szCs w:val="20"/>
              </w:rPr>
            </w:pPr>
            <w:r w:rsidRPr="0066518E">
              <w:rPr>
                <w:rFonts w:cs="Times New Roman"/>
                <w:sz w:val="20"/>
                <w:szCs w:val="20"/>
              </w:rPr>
              <w:t>1.22</w:t>
            </w:r>
          </w:p>
        </w:tc>
        <w:tc>
          <w:tcPr>
            <w:tcW w:w="1594" w:type="dxa"/>
            <w:vAlign w:val="center"/>
          </w:tcPr>
          <w:p w14:paraId="583D9B96"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49008BDB" w14:textId="77777777" w:rsidTr="0066518E">
        <w:trPr>
          <w:trHeight w:val="217"/>
        </w:trPr>
        <w:tc>
          <w:tcPr>
            <w:tcW w:w="797" w:type="dxa"/>
            <w:vAlign w:val="center"/>
          </w:tcPr>
          <w:p w14:paraId="1E3A854B" w14:textId="77777777" w:rsidR="00496154" w:rsidRPr="0066518E" w:rsidRDefault="00496154" w:rsidP="0066518E">
            <w:pPr>
              <w:spacing w:line="360" w:lineRule="auto"/>
              <w:rPr>
                <w:rFonts w:cs="Times New Roman"/>
                <w:sz w:val="20"/>
                <w:szCs w:val="20"/>
              </w:rPr>
            </w:pPr>
            <w:r w:rsidRPr="0066518E">
              <w:rPr>
                <w:rFonts w:cs="Times New Roman"/>
                <w:sz w:val="20"/>
                <w:szCs w:val="20"/>
              </w:rPr>
              <w:t>6</w:t>
            </w:r>
          </w:p>
        </w:tc>
        <w:tc>
          <w:tcPr>
            <w:tcW w:w="4982" w:type="dxa"/>
            <w:vAlign w:val="center"/>
          </w:tcPr>
          <w:p w14:paraId="46185F65" w14:textId="77777777" w:rsidR="00496154" w:rsidRPr="0066518E" w:rsidRDefault="00496154" w:rsidP="0066518E">
            <w:pPr>
              <w:spacing w:line="360" w:lineRule="auto"/>
              <w:rPr>
                <w:rFonts w:cs="Times New Roman"/>
                <w:sz w:val="20"/>
                <w:szCs w:val="20"/>
              </w:rPr>
            </w:pPr>
            <w:r w:rsidRPr="0066518E">
              <w:rPr>
                <w:rFonts w:cs="Times New Roman"/>
                <w:sz w:val="20"/>
                <w:szCs w:val="20"/>
              </w:rPr>
              <w:t xml:space="preserve">Ethylene vinyl acetate/ </w:t>
            </w:r>
            <w:proofErr w:type="gramStart"/>
            <w:r w:rsidRPr="0066518E">
              <w:rPr>
                <w:rFonts w:cs="Times New Roman"/>
                <w:sz w:val="20"/>
                <w:szCs w:val="20"/>
              </w:rPr>
              <w:t>Poly(</w:t>
            </w:r>
            <w:proofErr w:type="gramEnd"/>
            <w:r w:rsidRPr="0066518E">
              <w:rPr>
                <w:rFonts w:cs="Times New Roman"/>
                <w:sz w:val="20"/>
                <w:szCs w:val="20"/>
              </w:rPr>
              <w:t>ethylene-vinyl acetate)</w:t>
            </w:r>
          </w:p>
        </w:tc>
        <w:tc>
          <w:tcPr>
            <w:tcW w:w="2590" w:type="dxa"/>
            <w:vAlign w:val="center"/>
          </w:tcPr>
          <w:p w14:paraId="301074AB" w14:textId="77777777" w:rsidR="00496154" w:rsidRPr="0066518E" w:rsidRDefault="00496154" w:rsidP="0066518E">
            <w:pPr>
              <w:spacing w:line="360" w:lineRule="auto"/>
              <w:rPr>
                <w:rFonts w:cs="Times New Roman"/>
                <w:sz w:val="20"/>
                <w:szCs w:val="20"/>
              </w:rPr>
            </w:pPr>
            <w:r w:rsidRPr="0066518E">
              <w:rPr>
                <w:rFonts w:cs="Times New Roman"/>
                <w:sz w:val="20"/>
                <w:szCs w:val="20"/>
              </w:rPr>
              <w:t>EVA/PVA/PEVA</w:t>
            </w:r>
          </w:p>
        </w:tc>
        <w:tc>
          <w:tcPr>
            <w:tcW w:w="2391" w:type="dxa"/>
            <w:vAlign w:val="center"/>
          </w:tcPr>
          <w:p w14:paraId="025888D6" w14:textId="77777777" w:rsidR="00496154" w:rsidRPr="0066518E" w:rsidRDefault="00496154" w:rsidP="0066518E">
            <w:pPr>
              <w:spacing w:line="360" w:lineRule="auto"/>
              <w:rPr>
                <w:rFonts w:cs="Times New Roman"/>
                <w:sz w:val="20"/>
                <w:szCs w:val="20"/>
              </w:rPr>
            </w:pPr>
            <w:r w:rsidRPr="0066518E">
              <w:rPr>
                <w:rFonts w:cs="Times New Roman"/>
                <w:sz w:val="20"/>
                <w:szCs w:val="20"/>
              </w:rPr>
              <w:t>0.92-0.95</w:t>
            </w:r>
          </w:p>
        </w:tc>
        <w:tc>
          <w:tcPr>
            <w:tcW w:w="1594" w:type="dxa"/>
            <w:vAlign w:val="center"/>
          </w:tcPr>
          <w:p w14:paraId="19861C83" w14:textId="77777777" w:rsidR="00496154" w:rsidRPr="0066518E" w:rsidRDefault="00496154" w:rsidP="0066518E">
            <w:pPr>
              <w:spacing w:line="360" w:lineRule="auto"/>
              <w:rPr>
                <w:rFonts w:cs="Times New Roman"/>
                <w:sz w:val="20"/>
                <w:szCs w:val="20"/>
              </w:rPr>
            </w:pPr>
            <w:r w:rsidRPr="0066518E">
              <w:rPr>
                <w:rFonts w:cs="Times New Roman"/>
                <w:sz w:val="20"/>
                <w:szCs w:val="20"/>
              </w:rPr>
              <w:t>Buoyant</w:t>
            </w:r>
          </w:p>
        </w:tc>
      </w:tr>
      <w:tr w:rsidR="00496154" w:rsidRPr="0066518E" w14:paraId="5DE6852A" w14:textId="77777777" w:rsidTr="0066518E">
        <w:trPr>
          <w:trHeight w:val="217"/>
        </w:trPr>
        <w:tc>
          <w:tcPr>
            <w:tcW w:w="797" w:type="dxa"/>
            <w:vAlign w:val="center"/>
          </w:tcPr>
          <w:p w14:paraId="35023F3B" w14:textId="77777777" w:rsidR="00496154" w:rsidRPr="0066518E" w:rsidRDefault="00496154" w:rsidP="0066518E">
            <w:pPr>
              <w:spacing w:line="360" w:lineRule="auto"/>
              <w:rPr>
                <w:rFonts w:cs="Times New Roman"/>
                <w:sz w:val="20"/>
                <w:szCs w:val="20"/>
              </w:rPr>
            </w:pPr>
            <w:r w:rsidRPr="0066518E">
              <w:rPr>
                <w:rFonts w:cs="Times New Roman"/>
                <w:sz w:val="20"/>
                <w:szCs w:val="20"/>
              </w:rPr>
              <w:t>7</w:t>
            </w:r>
          </w:p>
        </w:tc>
        <w:tc>
          <w:tcPr>
            <w:tcW w:w="4982" w:type="dxa"/>
            <w:vAlign w:val="center"/>
          </w:tcPr>
          <w:p w14:paraId="324078C6" w14:textId="77777777" w:rsidR="00496154" w:rsidRPr="0066518E" w:rsidRDefault="00496154" w:rsidP="0066518E">
            <w:pPr>
              <w:spacing w:line="360" w:lineRule="auto"/>
              <w:rPr>
                <w:rFonts w:cs="Times New Roman"/>
                <w:sz w:val="20"/>
                <w:szCs w:val="20"/>
              </w:rPr>
            </w:pPr>
            <w:r w:rsidRPr="0066518E">
              <w:rPr>
                <w:rFonts w:cs="Times New Roman"/>
                <w:sz w:val="20"/>
                <w:szCs w:val="20"/>
              </w:rPr>
              <w:t>Polystyrene</w:t>
            </w:r>
          </w:p>
        </w:tc>
        <w:tc>
          <w:tcPr>
            <w:tcW w:w="2590" w:type="dxa"/>
            <w:vAlign w:val="center"/>
          </w:tcPr>
          <w:p w14:paraId="6E662290" w14:textId="77777777" w:rsidR="00496154" w:rsidRPr="0066518E" w:rsidRDefault="00496154" w:rsidP="0066518E">
            <w:pPr>
              <w:spacing w:line="360" w:lineRule="auto"/>
              <w:rPr>
                <w:rFonts w:cs="Times New Roman"/>
                <w:sz w:val="20"/>
                <w:szCs w:val="20"/>
              </w:rPr>
            </w:pPr>
            <w:r w:rsidRPr="0066518E">
              <w:rPr>
                <w:rFonts w:cs="Times New Roman"/>
                <w:sz w:val="20"/>
                <w:szCs w:val="20"/>
              </w:rPr>
              <w:t>PS</w:t>
            </w:r>
          </w:p>
        </w:tc>
        <w:tc>
          <w:tcPr>
            <w:tcW w:w="2391" w:type="dxa"/>
            <w:vAlign w:val="center"/>
          </w:tcPr>
          <w:p w14:paraId="5F48D7F6" w14:textId="77777777" w:rsidR="00496154" w:rsidRPr="0066518E" w:rsidRDefault="00496154" w:rsidP="0066518E">
            <w:pPr>
              <w:spacing w:line="360" w:lineRule="auto"/>
              <w:rPr>
                <w:rFonts w:cs="Times New Roman"/>
                <w:sz w:val="20"/>
                <w:szCs w:val="20"/>
              </w:rPr>
            </w:pPr>
            <w:r w:rsidRPr="0066518E">
              <w:rPr>
                <w:rFonts w:cs="Times New Roman"/>
                <w:sz w:val="20"/>
                <w:szCs w:val="20"/>
              </w:rPr>
              <w:t>1.05</w:t>
            </w:r>
          </w:p>
        </w:tc>
        <w:tc>
          <w:tcPr>
            <w:tcW w:w="1594" w:type="dxa"/>
            <w:vAlign w:val="center"/>
          </w:tcPr>
          <w:p w14:paraId="0891D6B5"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2B37B808" w14:textId="77777777" w:rsidTr="0066518E">
        <w:trPr>
          <w:trHeight w:val="217"/>
        </w:trPr>
        <w:tc>
          <w:tcPr>
            <w:tcW w:w="797" w:type="dxa"/>
            <w:vAlign w:val="center"/>
          </w:tcPr>
          <w:p w14:paraId="6F8F8AED" w14:textId="77777777" w:rsidR="00496154" w:rsidRPr="0066518E" w:rsidRDefault="00496154" w:rsidP="0066518E">
            <w:pPr>
              <w:spacing w:line="360" w:lineRule="auto"/>
              <w:rPr>
                <w:rFonts w:cs="Times New Roman"/>
                <w:sz w:val="20"/>
                <w:szCs w:val="20"/>
              </w:rPr>
            </w:pPr>
            <w:r w:rsidRPr="0066518E">
              <w:rPr>
                <w:rFonts w:cs="Times New Roman"/>
                <w:sz w:val="20"/>
                <w:szCs w:val="20"/>
              </w:rPr>
              <w:t>8</w:t>
            </w:r>
          </w:p>
        </w:tc>
        <w:tc>
          <w:tcPr>
            <w:tcW w:w="4982" w:type="dxa"/>
            <w:vAlign w:val="center"/>
          </w:tcPr>
          <w:p w14:paraId="70D18ACC" w14:textId="77777777" w:rsidR="00496154" w:rsidRPr="0066518E" w:rsidRDefault="00496154" w:rsidP="0066518E">
            <w:pPr>
              <w:spacing w:line="360" w:lineRule="auto"/>
              <w:rPr>
                <w:rFonts w:cs="Times New Roman"/>
                <w:sz w:val="20"/>
                <w:szCs w:val="20"/>
              </w:rPr>
            </w:pPr>
            <w:r w:rsidRPr="0066518E">
              <w:rPr>
                <w:rFonts w:cs="Times New Roman"/>
                <w:sz w:val="20"/>
                <w:szCs w:val="20"/>
              </w:rPr>
              <w:t>Polyethylene terephthalate/Polyester</w:t>
            </w:r>
          </w:p>
        </w:tc>
        <w:tc>
          <w:tcPr>
            <w:tcW w:w="2590" w:type="dxa"/>
            <w:vAlign w:val="center"/>
          </w:tcPr>
          <w:p w14:paraId="31C6B91C" w14:textId="77777777" w:rsidR="00496154" w:rsidRPr="0066518E" w:rsidRDefault="00496154" w:rsidP="0066518E">
            <w:pPr>
              <w:spacing w:line="360" w:lineRule="auto"/>
              <w:rPr>
                <w:rFonts w:cs="Times New Roman"/>
                <w:sz w:val="20"/>
                <w:szCs w:val="20"/>
              </w:rPr>
            </w:pPr>
            <w:r w:rsidRPr="0066518E">
              <w:rPr>
                <w:rFonts w:cs="Times New Roman"/>
                <w:sz w:val="20"/>
                <w:szCs w:val="20"/>
              </w:rPr>
              <w:t xml:space="preserve">PET/PES </w:t>
            </w:r>
          </w:p>
        </w:tc>
        <w:tc>
          <w:tcPr>
            <w:tcW w:w="2391" w:type="dxa"/>
            <w:vAlign w:val="center"/>
          </w:tcPr>
          <w:p w14:paraId="2FB82A89" w14:textId="77777777" w:rsidR="00496154" w:rsidRPr="0066518E" w:rsidRDefault="00496154" w:rsidP="0066518E">
            <w:pPr>
              <w:spacing w:line="360" w:lineRule="auto"/>
              <w:rPr>
                <w:rFonts w:cs="Times New Roman"/>
                <w:sz w:val="20"/>
                <w:szCs w:val="20"/>
              </w:rPr>
            </w:pPr>
            <w:r w:rsidRPr="0066518E">
              <w:rPr>
                <w:rFonts w:cs="Times New Roman"/>
                <w:sz w:val="20"/>
                <w:szCs w:val="20"/>
              </w:rPr>
              <w:t>1.35</w:t>
            </w:r>
          </w:p>
        </w:tc>
        <w:tc>
          <w:tcPr>
            <w:tcW w:w="1594" w:type="dxa"/>
            <w:vAlign w:val="center"/>
          </w:tcPr>
          <w:p w14:paraId="4744888F"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51F6C3E8" w14:textId="77777777" w:rsidTr="0066518E">
        <w:trPr>
          <w:trHeight w:val="217"/>
        </w:trPr>
        <w:tc>
          <w:tcPr>
            <w:tcW w:w="797" w:type="dxa"/>
            <w:vAlign w:val="center"/>
          </w:tcPr>
          <w:p w14:paraId="139BDBD5" w14:textId="77777777" w:rsidR="00496154" w:rsidRPr="0066518E" w:rsidRDefault="00496154" w:rsidP="0066518E">
            <w:pPr>
              <w:spacing w:line="360" w:lineRule="auto"/>
              <w:rPr>
                <w:rFonts w:cs="Times New Roman"/>
                <w:sz w:val="20"/>
                <w:szCs w:val="20"/>
              </w:rPr>
            </w:pPr>
            <w:r w:rsidRPr="0066518E">
              <w:rPr>
                <w:rFonts w:cs="Times New Roman"/>
                <w:sz w:val="20"/>
                <w:szCs w:val="20"/>
              </w:rPr>
              <w:t>9</w:t>
            </w:r>
          </w:p>
        </w:tc>
        <w:tc>
          <w:tcPr>
            <w:tcW w:w="4982" w:type="dxa"/>
            <w:vAlign w:val="center"/>
          </w:tcPr>
          <w:p w14:paraId="5D4D3472" w14:textId="77777777" w:rsidR="00496154" w:rsidRPr="0066518E" w:rsidRDefault="00496154" w:rsidP="0066518E">
            <w:pPr>
              <w:spacing w:line="360" w:lineRule="auto"/>
              <w:rPr>
                <w:rFonts w:cs="Times New Roman"/>
                <w:sz w:val="20"/>
                <w:szCs w:val="20"/>
              </w:rPr>
            </w:pPr>
            <w:r w:rsidRPr="0066518E">
              <w:rPr>
                <w:rFonts w:cs="Times New Roman"/>
                <w:sz w:val="20"/>
                <w:szCs w:val="20"/>
              </w:rPr>
              <w:t>Polyvinyl Chloride</w:t>
            </w:r>
          </w:p>
        </w:tc>
        <w:tc>
          <w:tcPr>
            <w:tcW w:w="2590" w:type="dxa"/>
            <w:vAlign w:val="center"/>
          </w:tcPr>
          <w:p w14:paraId="75E1F0D9" w14:textId="77777777" w:rsidR="00496154" w:rsidRPr="0066518E" w:rsidRDefault="00496154" w:rsidP="0066518E">
            <w:pPr>
              <w:spacing w:line="360" w:lineRule="auto"/>
              <w:rPr>
                <w:rFonts w:cs="Times New Roman"/>
                <w:sz w:val="20"/>
                <w:szCs w:val="20"/>
              </w:rPr>
            </w:pPr>
            <w:r w:rsidRPr="0066518E">
              <w:rPr>
                <w:rFonts w:cs="Times New Roman"/>
                <w:sz w:val="20"/>
                <w:szCs w:val="20"/>
              </w:rPr>
              <w:t>PVC</w:t>
            </w:r>
          </w:p>
        </w:tc>
        <w:tc>
          <w:tcPr>
            <w:tcW w:w="2391" w:type="dxa"/>
            <w:vAlign w:val="center"/>
          </w:tcPr>
          <w:p w14:paraId="77E1A333" w14:textId="77777777" w:rsidR="00496154" w:rsidRPr="0066518E" w:rsidRDefault="00496154" w:rsidP="0066518E">
            <w:pPr>
              <w:spacing w:line="360" w:lineRule="auto"/>
              <w:rPr>
                <w:rFonts w:cs="Times New Roman"/>
                <w:sz w:val="20"/>
                <w:szCs w:val="20"/>
              </w:rPr>
            </w:pPr>
            <w:r w:rsidRPr="0066518E">
              <w:rPr>
                <w:rFonts w:cs="Times New Roman"/>
                <w:sz w:val="20"/>
                <w:szCs w:val="20"/>
              </w:rPr>
              <w:t>1.38</w:t>
            </w:r>
          </w:p>
        </w:tc>
        <w:tc>
          <w:tcPr>
            <w:tcW w:w="1594" w:type="dxa"/>
            <w:vAlign w:val="center"/>
          </w:tcPr>
          <w:p w14:paraId="263ECACC"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2915FCB7" w14:textId="77777777" w:rsidTr="0066518E">
        <w:trPr>
          <w:trHeight w:val="217"/>
        </w:trPr>
        <w:tc>
          <w:tcPr>
            <w:tcW w:w="797" w:type="dxa"/>
            <w:vAlign w:val="center"/>
          </w:tcPr>
          <w:p w14:paraId="02C68648" w14:textId="77777777" w:rsidR="00496154" w:rsidRPr="0066518E" w:rsidRDefault="00496154" w:rsidP="0066518E">
            <w:pPr>
              <w:spacing w:line="360" w:lineRule="auto"/>
              <w:rPr>
                <w:rFonts w:cs="Times New Roman"/>
                <w:sz w:val="20"/>
                <w:szCs w:val="20"/>
              </w:rPr>
            </w:pPr>
            <w:r w:rsidRPr="0066518E">
              <w:rPr>
                <w:rFonts w:cs="Times New Roman"/>
                <w:sz w:val="20"/>
                <w:szCs w:val="20"/>
              </w:rPr>
              <w:t>10</w:t>
            </w:r>
          </w:p>
        </w:tc>
        <w:tc>
          <w:tcPr>
            <w:tcW w:w="4982" w:type="dxa"/>
            <w:vAlign w:val="center"/>
          </w:tcPr>
          <w:p w14:paraId="151A3A52"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gramEnd"/>
            <w:r w:rsidRPr="0066518E">
              <w:rPr>
                <w:rFonts w:cs="Times New Roman"/>
                <w:sz w:val="20"/>
                <w:szCs w:val="20"/>
              </w:rPr>
              <w:t xml:space="preserve">Vinyl </w:t>
            </w:r>
            <w:proofErr w:type="spellStart"/>
            <w:r w:rsidRPr="0066518E">
              <w:rPr>
                <w:rFonts w:cs="Times New Roman"/>
                <w:sz w:val="20"/>
                <w:szCs w:val="20"/>
              </w:rPr>
              <w:t>Chloride:MMA</w:t>
            </w:r>
            <w:proofErr w:type="spellEnd"/>
            <w:r w:rsidRPr="0066518E">
              <w:rPr>
                <w:rFonts w:cs="Times New Roman"/>
                <w:sz w:val="20"/>
                <w:szCs w:val="20"/>
              </w:rPr>
              <w:t>)</w:t>
            </w:r>
          </w:p>
        </w:tc>
        <w:tc>
          <w:tcPr>
            <w:tcW w:w="2590" w:type="dxa"/>
            <w:vAlign w:val="center"/>
          </w:tcPr>
          <w:p w14:paraId="2A3C1E2E" w14:textId="77777777" w:rsidR="00496154" w:rsidRPr="0066518E" w:rsidRDefault="00496154" w:rsidP="0066518E">
            <w:pPr>
              <w:spacing w:line="360" w:lineRule="auto"/>
              <w:rPr>
                <w:rFonts w:cs="Times New Roman"/>
                <w:sz w:val="20"/>
                <w:szCs w:val="20"/>
              </w:rPr>
            </w:pPr>
            <w:r w:rsidRPr="0066518E">
              <w:rPr>
                <w:rFonts w:cs="Times New Roman"/>
                <w:sz w:val="20"/>
                <w:szCs w:val="20"/>
              </w:rPr>
              <w:t>PVC-PMMA</w:t>
            </w:r>
          </w:p>
        </w:tc>
        <w:tc>
          <w:tcPr>
            <w:tcW w:w="2391" w:type="dxa"/>
            <w:vAlign w:val="center"/>
          </w:tcPr>
          <w:p w14:paraId="5F5E92A4" w14:textId="77777777" w:rsidR="00496154" w:rsidRPr="0066518E" w:rsidRDefault="00496154" w:rsidP="0066518E">
            <w:pPr>
              <w:spacing w:line="360" w:lineRule="auto"/>
              <w:rPr>
                <w:rFonts w:cs="Times New Roman"/>
                <w:sz w:val="20"/>
                <w:szCs w:val="20"/>
              </w:rPr>
            </w:pPr>
            <w:r w:rsidRPr="0066518E">
              <w:rPr>
                <w:rFonts w:cs="Times New Roman"/>
                <w:sz w:val="20"/>
                <w:szCs w:val="20"/>
              </w:rPr>
              <w:t>1.21</w:t>
            </w:r>
          </w:p>
        </w:tc>
        <w:tc>
          <w:tcPr>
            <w:tcW w:w="1594" w:type="dxa"/>
            <w:vAlign w:val="center"/>
          </w:tcPr>
          <w:p w14:paraId="4A2C85CE"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3AF8194F" w14:textId="77777777" w:rsidTr="0066518E">
        <w:trPr>
          <w:trHeight w:val="217"/>
        </w:trPr>
        <w:tc>
          <w:tcPr>
            <w:tcW w:w="797" w:type="dxa"/>
            <w:vAlign w:val="center"/>
          </w:tcPr>
          <w:p w14:paraId="4B8CB9E4" w14:textId="77777777" w:rsidR="00496154" w:rsidRPr="0066518E" w:rsidRDefault="00496154" w:rsidP="0066518E">
            <w:pPr>
              <w:spacing w:line="360" w:lineRule="auto"/>
              <w:rPr>
                <w:rFonts w:cs="Times New Roman"/>
                <w:sz w:val="20"/>
                <w:szCs w:val="20"/>
              </w:rPr>
            </w:pPr>
            <w:r w:rsidRPr="0066518E">
              <w:rPr>
                <w:rFonts w:cs="Times New Roman"/>
                <w:sz w:val="20"/>
                <w:szCs w:val="20"/>
              </w:rPr>
              <w:t>11</w:t>
            </w:r>
          </w:p>
        </w:tc>
        <w:tc>
          <w:tcPr>
            <w:tcW w:w="4982" w:type="dxa"/>
            <w:vAlign w:val="center"/>
          </w:tcPr>
          <w:p w14:paraId="70C44F9E" w14:textId="77777777" w:rsidR="00496154" w:rsidRPr="0066518E" w:rsidRDefault="00496154" w:rsidP="0066518E">
            <w:pPr>
              <w:spacing w:line="360" w:lineRule="auto"/>
              <w:rPr>
                <w:rFonts w:cs="Times New Roman"/>
                <w:sz w:val="20"/>
                <w:szCs w:val="20"/>
              </w:rPr>
            </w:pPr>
            <w:r w:rsidRPr="0066518E">
              <w:rPr>
                <w:rFonts w:cs="Times New Roman"/>
                <w:sz w:val="20"/>
                <w:szCs w:val="20"/>
              </w:rPr>
              <w:t>PA /Polyamide 6/6.6 Copolymer/Nylon</w:t>
            </w:r>
          </w:p>
        </w:tc>
        <w:tc>
          <w:tcPr>
            <w:tcW w:w="2590" w:type="dxa"/>
            <w:vAlign w:val="center"/>
          </w:tcPr>
          <w:p w14:paraId="362F60E7" w14:textId="77777777" w:rsidR="00496154" w:rsidRPr="0066518E" w:rsidRDefault="00496154" w:rsidP="0066518E">
            <w:pPr>
              <w:spacing w:line="360" w:lineRule="auto"/>
              <w:rPr>
                <w:rFonts w:cs="Times New Roman"/>
                <w:sz w:val="20"/>
                <w:szCs w:val="20"/>
              </w:rPr>
            </w:pPr>
            <w:r w:rsidRPr="0066518E">
              <w:rPr>
                <w:rFonts w:cs="Times New Roman"/>
                <w:sz w:val="20"/>
                <w:szCs w:val="20"/>
              </w:rPr>
              <w:t>PA</w:t>
            </w:r>
          </w:p>
        </w:tc>
        <w:tc>
          <w:tcPr>
            <w:tcW w:w="2391" w:type="dxa"/>
            <w:vAlign w:val="center"/>
          </w:tcPr>
          <w:p w14:paraId="52A5452D" w14:textId="77777777" w:rsidR="00496154" w:rsidRPr="0066518E" w:rsidRDefault="00496154" w:rsidP="0066518E">
            <w:pPr>
              <w:spacing w:line="360" w:lineRule="auto"/>
              <w:rPr>
                <w:rFonts w:cs="Times New Roman"/>
                <w:sz w:val="20"/>
                <w:szCs w:val="20"/>
              </w:rPr>
            </w:pPr>
            <w:r w:rsidRPr="0066518E">
              <w:rPr>
                <w:rFonts w:cs="Times New Roman"/>
                <w:sz w:val="20"/>
                <w:szCs w:val="20"/>
              </w:rPr>
              <w:t>1.15-1.22</w:t>
            </w:r>
          </w:p>
        </w:tc>
        <w:tc>
          <w:tcPr>
            <w:tcW w:w="1594" w:type="dxa"/>
            <w:vAlign w:val="center"/>
          </w:tcPr>
          <w:p w14:paraId="295B9F39"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50860792" w14:textId="77777777" w:rsidTr="0066518E">
        <w:trPr>
          <w:trHeight w:val="217"/>
        </w:trPr>
        <w:tc>
          <w:tcPr>
            <w:tcW w:w="797" w:type="dxa"/>
            <w:vAlign w:val="center"/>
          </w:tcPr>
          <w:p w14:paraId="5AEFD01A" w14:textId="77777777" w:rsidR="00496154" w:rsidRPr="0066518E" w:rsidRDefault="00496154" w:rsidP="0066518E">
            <w:pPr>
              <w:spacing w:line="360" w:lineRule="auto"/>
              <w:rPr>
                <w:rFonts w:cs="Times New Roman"/>
                <w:sz w:val="20"/>
                <w:szCs w:val="20"/>
              </w:rPr>
            </w:pPr>
            <w:r w:rsidRPr="0066518E">
              <w:rPr>
                <w:rFonts w:cs="Times New Roman"/>
                <w:sz w:val="20"/>
                <w:szCs w:val="20"/>
              </w:rPr>
              <w:t>12</w:t>
            </w:r>
          </w:p>
        </w:tc>
        <w:tc>
          <w:tcPr>
            <w:tcW w:w="4982" w:type="dxa"/>
            <w:vAlign w:val="center"/>
          </w:tcPr>
          <w:p w14:paraId="3D0F5E92" w14:textId="77777777" w:rsidR="00496154" w:rsidRPr="0066518E" w:rsidRDefault="00496154" w:rsidP="0066518E">
            <w:pPr>
              <w:spacing w:line="360" w:lineRule="auto"/>
              <w:rPr>
                <w:rFonts w:cs="Times New Roman"/>
                <w:sz w:val="20"/>
                <w:szCs w:val="20"/>
              </w:rPr>
            </w:pPr>
            <w:r w:rsidRPr="0066518E">
              <w:rPr>
                <w:rFonts w:cs="Times New Roman"/>
                <w:sz w:val="20"/>
                <w:szCs w:val="20"/>
              </w:rPr>
              <w:t>Polyacrylamide</w:t>
            </w:r>
          </w:p>
        </w:tc>
        <w:tc>
          <w:tcPr>
            <w:tcW w:w="2590" w:type="dxa"/>
            <w:vAlign w:val="center"/>
          </w:tcPr>
          <w:p w14:paraId="11ABDAD0" w14:textId="77777777" w:rsidR="00496154" w:rsidRPr="0066518E" w:rsidRDefault="00496154" w:rsidP="0066518E">
            <w:pPr>
              <w:spacing w:line="360" w:lineRule="auto"/>
              <w:rPr>
                <w:rFonts w:cs="Times New Roman"/>
                <w:sz w:val="20"/>
                <w:szCs w:val="20"/>
              </w:rPr>
            </w:pPr>
            <w:r w:rsidRPr="0066518E">
              <w:rPr>
                <w:rFonts w:cs="Times New Roman"/>
                <w:sz w:val="20"/>
                <w:szCs w:val="20"/>
              </w:rPr>
              <w:t>PAA/PAM/PPA</w:t>
            </w:r>
          </w:p>
        </w:tc>
        <w:tc>
          <w:tcPr>
            <w:tcW w:w="2391" w:type="dxa"/>
            <w:vAlign w:val="center"/>
          </w:tcPr>
          <w:p w14:paraId="08F613E4" w14:textId="77777777" w:rsidR="00496154" w:rsidRPr="0066518E" w:rsidRDefault="00496154" w:rsidP="0066518E">
            <w:pPr>
              <w:spacing w:line="360" w:lineRule="auto"/>
              <w:rPr>
                <w:rFonts w:cs="Times New Roman"/>
                <w:sz w:val="20"/>
                <w:szCs w:val="20"/>
              </w:rPr>
            </w:pPr>
            <w:r w:rsidRPr="0066518E">
              <w:rPr>
                <w:rFonts w:cs="Times New Roman"/>
                <w:sz w:val="20"/>
                <w:szCs w:val="20"/>
              </w:rPr>
              <w:t>1.32</w:t>
            </w:r>
          </w:p>
        </w:tc>
        <w:tc>
          <w:tcPr>
            <w:tcW w:w="1594" w:type="dxa"/>
            <w:vAlign w:val="center"/>
          </w:tcPr>
          <w:p w14:paraId="6365B963"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6F700807" w14:textId="77777777" w:rsidTr="0066518E">
        <w:trPr>
          <w:trHeight w:val="217"/>
        </w:trPr>
        <w:tc>
          <w:tcPr>
            <w:tcW w:w="797" w:type="dxa"/>
            <w:vAlign w:val="center"/>
          </w:tcPr>
          <w:p w14:paraId="40DD4880" w14:textId="77777777" w:rsidR="00496154" w:rsidRPr="0066518E" w:rsidRDefault="00496154" w:rsidP="0066518E">
            <w:pPr>
              <w:spacing w:line="360" w:lineRule="auto"/>
              <w:rPr>
                <w:rFonts w:cs="Times New Roman"/>
                <w:sz w:val="20"/>
                <w:szCs w:val="20"/>
              </w:rPr>
            </w:pPr>
            <w:r w:rsidRPr="0066518E">
              <w:rPr>
                <w:rFonts w:cs="Times New Roman"/>
                <w:sz w:val="20"/>
                <w:szCs w:val="20"/>
              </w:rPr>
              <w:t>13</w:t>
            </w:r>
          </w:p>
        </w:tc>
        <w:tc>
          <w:tcPr>
            <w:tcW w:w="4982" w:type="dxa"/>
            <w:vAlign w:val="center"/>
          </w:tcPr>
          <w:p w14:paraId="043335E3" w14:textId="77777777" w:rsidR="00496154" w:rsidRPr="0066518E" w:rsidRDefault="00496154" w:rsidP="0066518E">
            <w:pPr>
              <w:spacing w:line="360" w:lineRule="auto"/>
              <w:rPr>
                <w:rFonts w:cs="Times New Roman"/>
                <w:sz w:val="20"/>
                <w:szCs w:val="20"/>
              </w:rPr>
            </w:pPr>
            <w:r w:rsidRPr="0066518E">
              <w:rPr>
                <w:rFonts w:cs="Times New Roman"/>
                <w:sz w:val="20"/>
                <w:szCs w:val="20"/>
              </w:rPr>
              <w:t>Polyacrylonitrile</w:t>
            </w:r>
          </w:p>
        </w:tc>
        <w:tc>
          <w:tcPr>
            <w:tcW w:w="2590" w:type="dxa"/>
            <w:vAlign w:val="center"/>
          </w:tcPr>
          <w:p w14:paraId="3BA701B5" w14:textId="77777777" w:rsidR="00496154" w:rsidRPr="0066518E" w:rsidRDefault="00496154" w:rsidP="0066518E">
            <w:pPr>
              <w:spacing w:line="360" w:lineRule="auto"/>
              <w:rPr>
                <w:rFonts w:cs="Times New Roman"/>
                <w:sz w:val="20"/>
                <w:szCs w:val="20"/>
              </w:rPr>
            </w:pPr>
            <w:r w:rsidRPr="0066518E">
              <w:rPr>
                <w:rFonts w:cs="Times New Roman"/>
                <w:sz w:val="20"/>
                <w:szCs w:val="20"/>
              </w:rPr>
              <w:t>PAN</w:t>
            </w:r>
          </w:p>
        </w:tc>
        <w:tc>
          <w:tcPr>
            <w:tcW w:w="2391" w:type="dxa"/>
            <w:vAlign w:val="center"/>
          </w:tcPr>
          <w:p w14:paraId="10F95818" w14:textId="77777777" w:rsidR="00496154" w:rsidRPr="0066518E" w:rsidRDefault="00496154" w:rsidP="0066518E">
            <w:pPr>
              <w:spacing w:line="360" w:lineRule="auto"/>
              <w:rPr>
                <w:rFonts w:cs="Times New Roman"/>
                <w:sz w:val="20"/>
                <w:szCs w:val="20"/>
              </w:rPr>
            </w:pPr>
            <w:r w:rsidRPr="0066518E">
              <w:rPr>
                <w:rFonts w:cs="Times New Roman"/>
                <w:sz w:val="20"/>
                <w:szCs w:val="20"/>
              </w:rPr>
              <w:t>1.15-1.184</w:t>
            </w:r>
          </w:p>
        </w:tc>
        <w:tc>
          <w:tcPr>
            <w:tcW w:w="1594" w:type="dxa"/>
            <w:vAlign w:val="center"/>
          </w:tcPr>
          <w:p w14:paraId="48B5544E"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66046DF9" w14:textId="77777777" w:rsidTr="0066518E">
        <w:trPr>
          <w:trHeight w:val="217"/>
        </w:trPr>
        <w:tc>
          <w:tcPr>
            <w:tcW w:w="797" w:type="dxa"/>
            <w:vAlign w:val="center"/>
          </w:tcPr>
          <w:p w14:paraId="37F0F0A0" w14:textId="77777777" w:rsidR="00496154" w:rsidRPr="0066518E" w:rsidRDefault="00496154" w:rsidP="0066518E">
            <w:pPr>
              <w:spacing w:line="360" w:lineRule="auto"/>
              <w:rPr>
                <w:rFonts w:cs="Times New Roman"/>
                <w:sz w:val="20"/>
                <w:szCs w:val="20"/>
              </w:rPr>
            </w:pPr>
            <w:r w:rsidRPr="0066518E">
              <w:rPr>
                <w:rFonts w:cs="Times New Roman"/>
                <w:sz w:val="20"/>
                <w:szCs w:val="20"/>
              </w:rPr>
              <w:t>14</w:t>
            </w:r>
          </w:p>
        </w:tc>
        <w:tc>
          <w:tcPr>
            <w:tcW w:w="4982" w:type="dxa"/>
            <w:vAlign w:val="center"/>
          </w:tcPr>
          <w:p w14:paraId="314BFC2C"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spellStart"/>
            <w:proofErr w:type="gramEnd"/>
            <w:r w:rsidRPr="0066518E">
              <w:rPr>
                <w:rFonts w:cs="Times New Roman"/>
                <w:sz w:val="20"/>
                <w:szCs w:val="20"/>
              </w:rPr>
              <w:t>Acrylonitrile:MMA</w:t>
            </w:r>
            <w:proofErr w:type="spellEnd"/>
            <w:r w:rsidRPr="0066518E">
              <w:rPr>
                <w:rFonts w:cs="Times New Roman"/>
                <w:sz w:val="20"/>
                <w:szCs w:val="20"/>
              </w:rPr>
              <w:t>)</w:t>
            </w:r>
          </w:p>
        </w:tc>
        <w:tc>
          <w:tcPr>
            <w:tcW w:w="2590" w:type="dxa"/>
            <w:vAlign w:val="center"/>
          </w:tcPr>
          <w:p w14:paraId="4B15F9DA" w14:textId="77777777" w:rsidR="00496154" w:rsidRPr="0066518E" w:rsidRDefault="00496154" w:rsidP="0066518E">
            <w:pPr>
              <w:spacing w:line="360" w:lineRule="auto"/>
              <w:rPr>
                <w:rFonts w:cs="Times New Roman"/>
                <w:sz w:val="20"/>
                <w:szCs w:val="20"/>
              </w:rPr>
            </w:pPr>
            <w:r w:rsidRPr="0066518E">
              <w:rPr>
                <w:rFonts w:cs="Times New Roman"/>
                <w:sz w:val="20"/>
                <w:szCs w:val="20"/>
              </w:rPr>
              <w:t>PAN-PMMA (A/MMA)</w:t>
            </w:r>
          </w:p>
        </w:tc>
        <w:tc>
          <w:tcPr>
            <w:tcW w:w="2391" w:type="dxa"/>
            <w:vAlign w:val="center"/>
          </w:tcPr>
          <w:p w14:paraId="251F002E" w14:textId="77777777" w:rsidR="00496154" w:rsidRPr="0066518E" w:rsidRDefault="00496154" w:rsidP="0066518E">
            <w:pPr>
              <w:spacing w:line="360" w:lineRule="auto"/>
              <w:rPr>
                <w:rFonts w:cs="Times New Roman"/>
                <w:sz w:val="20"/>
                <w:szCs w:val="20"/>
              </w:rPr>
            </w:pPr>
            <w:r w:rsidRPr="0066518E">
              <w:rPr>
                <w:rFonts w:cs="Times New Roman"/>
                <w:sz w:val="20"/>
                <w:szCs w:val="20"/>
              </w:rPr>
              <w:t>1.18</w:t>
            </w:r>
          </w:p>
        </w:tc>
        <w:tc>
          <w:tcPr>
            <w:tcW w:w="1594" w:type="dxa"/>
            <w:vAlign w:val="center"/>
          </w:tcPr>
          <w:p w14:paraId="3156B256"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3B6037A8" w14:textId="77777777" w:rsidTr="0066518E">
        <w:trPr>
          <w:trHeight w:val="217"/>
        </w:trPr>
        <w:tc>
          <w:tcPr>
            <w:tcW w:w="797" w:type="dxa"/>
            <w:vAlign w:val="center"/>
          </w:tcPr>
          <w:p w14:paraId="52FBD667" w14:textId="77777777" w:rsidR="00496154" w:rsidRPr="0066518E" w:rsidRDefault="00496154" w:rsidP="0066518E">
            <w:pPr>
              <w:spacing w:line="360" w:lineRule="auto"/>
              <w:rPr>
                <w:rFonts w:cs="Times New Roman"/>
                <w:sz w:val="20"/>
                <w:szCs w:val="20"/>
              </w:rPr>
            </w:pPr>
            <w:r w:rsidRPr="0066518E">
              <w:rPr>
                <w:rFonts w:cs="Times New Roman"/>
                <w:sz w:val="20"/>
                <w:szCs w:val="20"/>
              </w:rPr>
              <w:t>15</w:t>
            </w:r>
          </w:p>
        </w:tc>
        <w:tc>
          <w:tcPr>
            <w:tcW w:w="4982" w:type="dxa"/>
            <w:vAlign w:val="center"/>
          </w:tcPr>
          <w:p w14:paraId="225D0B4E"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spellStart"/>
            <w:proofErr w:type="gramEnd"/>
            <w:r w:rsidRPr="0066518E">
              <w:rPr>
                <w:rFonts w:cs="Times New Roman"/>
                <w:sz w:val="20"/>
                <w:szCs w:val="20"/>
              </w:rPr>
              <w:t>Styrene:Acrylonitrile:MMA</w:t>
            </w:r>
            <w:proofErr w:type="spellEnd"/>
            <w:r w:rsidRPr="0066518E">
              <w:rPr>
                <w:rFonts w:cs="Times New Roman"/>
                <w:sz w:val="20"/>
                <w:szCs w:val="20"/>
              </w:rPr>
              <w:t>)</w:t>
            </w:r>
          </w:p>
        </w:tc>
        <w:tc>
          <w:tcPr>
            <w:tcW w:w="2590" w:type="dxa"/>
            <w:vAlign w:val="center"/>
          </w:tcPr>
          <w:p w14:paraId="668779AA" w14:textId="77777777" w:rsidR="00496154" w:rsidRPr="0066518E" w:rsidRDefault="00496154" w:rsidP="0066518E">
            <w:pPr>
              <w:spacing w:line="360" w:lineRule="auto"/>
              <w:rPr>
                <w:rFonts w:cs="Times New Roman"/>
                <w:sz w:val="20"/>
                <w:szCs w:val="20"/>
              </w:rPr>
            </w:pPr>
            <w:r w:rsidRPr="0066518E">
              <w:rPr>
                <w:rFonts w:cs="Times New Roman"/>
                <w:sz w:val="20"/>
                <w:szCs w:val="20"/>
              </w:rPr>
              <w:t xml:space="preserve">PS-PAN-PMMA </w:t>
            </w:r>
          </w:p>
        </w:tc>
        <w:tc>
          <w:tcPr>
            <w:tcW w:w="2391" w:type="dxa"/>
            <w:vAlign w:val="center"/>
          </w:tcPr>
          <w:p w14:paraId="76534FC9" w14:textId="77777777" w:rsidR="00496154" w:rsidRPr="0066518E" w:rsidRDefault="00496154" w:rsidP="0066518E">
            <w:pPr>
              <w:spacing w:line="360" w:lineRule="auto"/>
              <w:rPr>
                <w:rFonts w:cs="Times New Roman"/>
                <w:sz w:val="20"/>
                <w:szCs w:val="20"/>
              </w:rPr>
            </w:pPr>
            <w:r w:rsidRPr="0066518E">
              <w:rPr>
                <w:rFonts w:cs="Times New Roman"/>
                <w:sz w:val="20"/>
                <w:szCs w:val="20"/>
              </w:rPr>
              <w:t>1.18</w:t>
            </w:r>
          </w:p>
        </w:tc>
        <w:tc>
          <w:tcPr>
            <w:tcW w:w="1594" w:type="dxa"/>
            <w:vAlign w:val="center"/>
          </w:tcPr>
          <w:p w14:paraId="7528DAD6"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49DC14DC" w14:textId="77777777" w:rsidTr="0066518E">
        <w:trPr>
          <w:trHeight w:val="217"/>
        </w:trPr>
        <w:tc>
          <w:tcPr>
            <w:tcW w:w="797" w:type="dxa"/>
            <w:vAlign w:val="center"/>
          </w:tcPr>
          <w:p w14:paraId="754401DE" w14:textId="77777777" w:rsidR="00496154" w:rsidRPr="0066518E" w:rsidRDefault="00496154" w:rsidP="0066518E">
            <w:pPr>
              <w:spacing w:line="360" w:lineRule="auto"/>
              <w:rPr>
                <w:rFonts w:cs="Times New Roman"/>
                <w:sz w:val="20"/>
                <w:szCs w:val="20"/>
              </w:rPr>
            </w:pPr>
            <w:r w:rsidRPr="0066518E">
              <w:rPr>
                <w:rFonts w:cs="Times New Roman"/>
                <w:sz w:val="20"/>
                <w:szCs w:val="20"/>
              </w:rPr>
              <w:t>16</w:t>
            </w:r>
          </w:p>
        </w:tc>
        <w:tc>
          <w:tcPr>
            <w:tcW w:w="4982" w:type="dxa"/>
            <w:vAlign w:val="center"/>
          </w:tcPr>
          <w:p w14:paraId="4D0899AF"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gramEnd"/>
            <w:r w:rsidRPr="0066518E">
              <w:rPr>
                <w:rFonts w:cs="Times New Roman"/>
                <w:sz w:val="20"/>
                <w:szCs w:val="20"/>
              </w:rPr>
              <w:t>Methyl Methacrylate)</w:t>
            </w:r>
          </w:p>
        </w:tc>
        <w:tc>
          <w:tcPr>
            <w:tcW w:w="2590" w:type="dxa"/>
            <w:vAlign w:val="center"/>
          </w:tcPr>
          <w:p w14:paraId="5DFCA81D" w14:textId="77777777" w:rsidR="00496154" w:rsidRPr="0066518E" w:rsidRDefault="00496154" w:rsidP="0066518E">
            <w:pPr>
              <w:spacing w:line="360" w:lineRule="auto"/>
              <w:rPr>
                <w:rFonts w:cs="Times New Roman"/>
                <w:sz w:val="20"/>
                <w:szCs w:val="20"/>
              </w:rPr>
            </w:pPr>
            <w:r w:rsidRPr="0066518E">
              <w:rPr>
                <w:rFonts w:cs="Times New Roman"/>
                <w:sz w:val="20"/>
                <w:szCs w:val="20"/>
              </w:rPr>
              <w:t>PMMA</w:t>
            </w:r>
          </w:p>
        </w:tc>
        <w:tc>
          <w:tcPr>
            <w:tcW w:w="2391" w:type="dxa"/>
            <w:vAlign w:val="center"/>
          </w:tcPr>
          <w:p w14:paraId="40CA3CB2" w14:textId="77777777" w:rsidR="00496154" w:rsidRPr="0066518E" w:rsidRDefault="00496154" w:rsidP="0066518E">
            <w:pPr>
              <w:spacing w:line="360" w:lineRule="auto"/>
              <w:rPr>
                <w:rFonts w:cs="Times New Roman"/>
                <w:sz w:val="20"/>
                <w:szCs w:val="20"/>
              </w:rPr>
            </w:pPr>
            <w:r w:rsidRPr="0066518E">
              <w:rPr>
                <w:rFonts w:cs="Times New Roman"/>
                <w:sz w:val="20"/>
                <w:szCs w:val="20"/>
              </w:rPr>
              <w:t>1.18</w:t>
            </w:r>
          </w:p>
        </w:tc>
        <w:tc>
          <w:tcPr>
            <w:tcW w:w="1594" w:type="dxa"/>
            <w:vAlign w:val="center"/>
          </w:tcPr>
          <w:p w14:paraId="2987628A"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2D1A4E89" w14:textId="77777777" w:rsidTr="0066518E">
        <w:trPr>
          <w:trHeight w:val="217"/>
        </w:trPr>
        <w:tc>
          <w:tcPr>
            <w:tcW w:w="797" w:type="dxa"/>
            <w:vAlign w:val="center"/>
          </w:tcPr>
          <w:p w14:paraId="1B1915C3" w14:textId="77777777" w:rsidR="00496154" w:rsidRPr="0066518E" w:rsidRDefault="00496154" w:rsidP="0066518E">
            <w:pPr>
              <w:spacing w:line="360" w:lineRule="auto"/>
              <w:rPr>
                <w:rFonts w:cs="Times New Roman"/>
                <w:sz w:val="20"/>
                <w:szCs w:val="20"/>
              </w:rPr>
            </w:pPr>
            <w:r w:rsidRPr="0066518E">
              <w:rPr>
                <w:rFonts w:cs="Times New Roman"/>
                <w:sz w:val="20"/>
                <w:szCs w:val="20"/>
              </w:rPr>
              <w:t>17</w:t>
            </w:r>
          </w:p>
        </w:tc>
        <w:tc>
          <w:tcPr>
            <w:tcW w:w="4982" w:type="dxa"/>
            <w:vAlign w:val="center"/>
          </w:tcPr>
          <w:p w14:paraId="2C64AB83"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gramEnd"/>
            <w:r w:rsidRPr="0066518E">
              <w:rPr>
                <w:rFonts w:cs="Times New Roman"/>
                <w:sz w:val="20"/>
                <w:szCs w:val="20"/>
              </w:rPr>
              <w:t xml:space="preserve">methyl acrylate) </w:t>
            </w:r>
          </w:p>
        </w:tc>
        <w:tc>
          <w:tcPr>
            <w:tcW w:w="2590" w:type="dxa"/>
            <w:vAlign w:val="center"/>
          </w:tcPr>
          <w:p w14:paraId="2D1499FB" w14:textId="77777777" w:rsidR="00496154" w:rsidRPr="0066518E" w:rsidRDefault="00496154" w:rsidP="0066518E">
            <w:pPr>
              <w:spacing w:line="360" w:lineRule="auto"/>
              <w:rPr>
                <w:rFonts w:cs="Times New Roman"/>
                <w:sz w:val="20"/>
                <w:szCs w:val="20"/>
              </w:rPr>
            </w:pPr>
            <w:r w:rsidRPr="0066518E">
              <w:rPr>
                <w:rFonts w:cs="Times New Roman"/>
                <w:sz w:val="20"/>
                <w:szCs w:val="20"/>
              </w:rPr>
              <w:t>PMA</w:t>
            </w:r>
          </w:p>
        </w:tc>
        <w:tc>
          <w:tcPr>
            <w:tcW w:w="2391" w:type="dxa"/>
            <w:vAlign w:val="center"/>
          </w:tcPr>
          <w:p w14:paraId="0A64006A" w14:textId="77777777" w:rsidR="00496154" w:rsidRPr="0066518E" w:rsidRDefault="00496154" w:rsidP="0066518E">
            <w:pPr>
              <w:spacing w:line="360" w:lineRule="auto"/>
              <w:rPr>
                <w:rFonts w:cs="Times New Roman"/>
                <w:sz w:val="20"/>
                <w:szCs w:val="20"/>
              </w:rPr>
            </w:pPr>
            <w:r w:rsidRPr="0066518E">
              <w:rPr>
                <w:rFonts w:cs="Times New Roman"/>
                <w:sz w:val="20"/>
                <w:szCs w:val="20"/>
              </w:rPr>
              <w:t>1.12</w:t>
            </w:r>
          </w:p>
        </w:tc>
        <w:tc>
          <w:tcPr>
            <w:tcW w:w="1594" w:type="dxa"/>
            <w:vAlign w:val="center"/>
          </w:tcPr>
          <w:p w14:paraId="397087E6"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7738AB92" w14:textId="77777777" w:rsidTr="0066518E">
        <w:trPr>
          <w:trHeight w:val="217"/>
        </w:trPr>
        <w:tc>
          <w:tcPr>
            <w:tcW w:w="797" w:type="dxa"/>
            <w:vAlign w:val="center"/>
          </w:tcPr>
          <w:p w14:paraId="65439849" w14:textId="77777777" w:rsidR="00496154" w:rsidRPr="0066518E" w:rsidRDefault="00496154" w:rsidP="0066518E">
            <w:pPr>
              <w:spacing w:line="360" w:lineRule="auto"/>
              <w:rPr>
                <w:rFonts w:cs="Times New Roman"/>
                <w:sz w:val="20"/>
                <w:szCs w:val="20"/>
              </w:rPr>
            </w:pPr>
            <w:r w:rsidRPr="0066518E">
              <w:rPr>
                <w:rFonts w:cs="Times New Roman"/>
                <w:sz w:val="20"/>
                <w:szCs w:val="20"/>
              </w:rPr>
              <w:t>18</w:t>
            </w:r>
          </w:p>
        </w:tc>
        <w:tc>
          <w:tcPr>
            <w:tcW w:w="4982" w:type="dxa"/>
            <w:vAlign w:val="center"/>
          </w:tcPr>
          <w:p w14:paraId="6D362366" w14:textId="77777777" w:rsidR="00496154" w:rsidRPr="0066518E" w:rsidRDefault="00496154" w:rsidP="0066518E">
            <w:pPr>
              <w:spacing w:line="360" w:lineRule="auto"/>
              <w:rPr>
                <w:rFonts w:cs="Times New Roman"/>
                <w:sz w:val="20"/>
                <w:szCs w:val="20"/>
              </w:rPr>
            </w:pPr>
            <w:r w:rsidRPr="0066518E">
              <w:rPr>
                <w:rFonts w:cs="Times New Roman"/>
                <w:sz w:val="20"/>
                <w:szCs w:val="20"/>
              </w:rPr>
              <w:t>Polycarbonate</w:t>
            </w:r>
          </w:p>
        </w:tc>
        <w:tc>
          <w:tcPr>
            <w:tcW w:w="2590" w:type="dxa"/>
            <w:vAlign w:val="center"/>
          </w:tcPr>
          <w:p w14:paraId="50F8FC0F" w14:textId="77777777" w:rsidR="00496154" w:rsidRPr="0066518E" w:rsidRDefault="00496154" w:rsidP="0066518E">
            <w:pPr>
              <w:spacing w:line="360" w:lineRule="auto"/>
              <w:rPr>
                <w:rFonts w:cs="Times New Roman"/>
                <w:sz w:val="20"/>
                <w:szCs w:val="20"/>
              </w:rPr>
            </w:pPr>
            <w:r w:rsidRPr="0066518E">
              <w:rPr>
                <w:rFonts w:cs="Times New Roman"/>
                <w:sz w:val="20"/>
                <w:szCs w:val="20"/>
              </w:rPr>
              <w:t>PC</w:t>
            </w:r>
          </w:p>
        </w:tc>
        <w:tc>
          <w:tcPr>
            <w:tcW w:w="2391" w:type="dxa"/>
            <w:vAlign w:val="center"/>
          </w:tcPr>
          <w:p w14:paraId="7AEABCF6" w14:textId="77777777" w:rsidR="00496154" w:rsidRPr="0066518E" w:rsidRDefault="00496154" w:rsidP="0066518E">
            <w:pPr>
              <w:spacing w:line="360" w:lineRule="auto"/>
              <w:rPr>
                <w:rFonts w:cs="Times New Roman"/>
                <w:sz w:val="20"/>
                <w:szCs w:val="20"/>
              </w:rPr>
            </w:pPr>
            <w:r w:rsidRPr="0066518E">
              <w:rPr>
                <w:rFonts w:cs="Times New Roman"/>
                <w:sz w:val="20"/>
                <w:szCs w:val="20"/>
              </w:rPr>
              <w:t>1.2</w:t>
            </w:r>
          </w:p>
        </w:tc>
        <w:tc>
          <w:tcPr>
            <w:tcW w:w="1594" w:type="dxa"/>
            <w:vAlign w:val="center"/>
          </w:tcPr>
          <w:p w14:paraId="1A6030B1"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39E40AA0" w14:textId="77777777" w:rsidTr="0066518E">
        <w:trPr>
          <w:trHeight w:val="217"/>
        </w:trPr>
        <w:tc>
          <w:tcPr>
            <w:tcW w:w="797" w:type="dxa"/>
            <w:vAlign w:val="center"/>
          </w:tcPr>
          <w:p w14:paraId="541B05DC" w14:textId="77777777" w:rsidR="00496154" w:rsidRPr="0066518E" w:rsidRDefault="00496154" w:rsidP="0066518E">
            <w:pPr>
              <w:spacing w:line="360" w:lineRule="auto"/>
              <w:rPr>
                <w:rFonts w:cs="Times New Roman"/>
                <w:sz w:val="20"/>
                <w:szCs w:val="20"/>
              </w:rPr>
            </w:pPr>
            <w:r w:rsidRPr="0066518E">
              <w:rPr>
                <w:rFonts w:cs="Times New Roman"/>
                <w:sz w:val="20"/>
                <w:szCs w:val="20"/>
              </w:rPr>
              <w:t>19</w:t>
            </w:r>
          </w:p>
        </w:tc>
        <w:tc>
          <w:tcPr>
            <w:tcW w:w="4982" w:type="dxa"/>
            <w:vAlign w:val="center"/>
          </w:tcPr>
          <w:p w14:paraId="2BBCB2A6" w14:textId="77777777" w:rsidR="00496154" w:rsidRPr="0066518E" w:rsidRDefault="00496154" w:rsidP="0066518E">
            <w:pPr>
              <w:spacing w:line="360" w:lineRule="auto"/>
              <w:rPr>
                <w:rFonts w:cs="Times New Roman"/>
                <w:sz w:val="20"/>
                <w:szCs w:val="20"/>
              </w:rPr>
            </w:pPr>
            <w:r w:rsidRPr="0066518E">
              <w:rPr>
                <w:rFonts w:cs="Times New Roman"/>
                <w:sz w:val="20"/>
                <w:szCs w:val="20"/>
              </w:rPr>
              <w:t>Acrylonitrile Butadiene Styrene</w:t>
            </w:r>
          </w:p>
        </w:tc>
        <w:tc>
          <w:tcPr>
            <w:tcW w:w="2590" w:type="dxa"/>
            <w:vAlign w:val="center"/>
          </w:tcPr>
          <w:p w14:paraId="011E4919" w14:textId="77777777" w:rsidR="00496154" w:rsidRPr="0066518E" w:rsidRDefault="00496154" w:rsidP="0066518E">
            <w:pPr>
              <w:spacing w:line="360" w:lineRule="auto"/>
              <w:rPr>
                <w:rFonts w:cs="Times New Roman"/>
                <w:sz w:val="20"/>
                <w:szCs w:val="20"/>
              </w:rPr>
            </w:pPr>
            <w:r w:rsidRPr="0066518E">
              <w:rPr>
                <w:rFonts w:cs="Times New Roman"/>
                <w:sz w:val="20"/>
                <w:szCs w:val="20"/>
              </w:rPr>
              <w:t>ABS</w:t>
            </w:r>
          </w:p>
        </w:tc>
        <w:tc>
          <w:tcPr>
            <w:tcW w:w="2391" w:type="dxa"/>
            <w:vAlign w:val="center"/>
          </w:tcPr>
          <w:p w14:paraId="01E6FFCE" w14:textId="77777777" w:rsidR="00496154" w:rsidRPr="0066518E" w:rsidRDefault="00496154" w:rsidP="0066518E">
            <w:pPr>
              <w:spacing w:line="360" w:lineRule="auto"/>
              <w:rPr>
                <w:rFonts w:cs="Times New Roman"/>
                <w:sz w:val="20"/>
                <w:szCs w:val="20"/>
              </w:rPr>
            </w:pPr>
            <w:r w:rsidRPr="0066518E">
              <w:rPr>
                <w:rFonts w:cs="Times New Roman"/>
                <w:sz w:val="20"/>
                <w:szCs w:val="20"/>
              </w:rPr>
              <w:t>1.07</w:t>
            </w:r>
          </w:p>
        </w:tc>
        <w:tc>
          <w:tcPr>
            <w:tcW w:w="1594" w:type="dxa"/>
            <w:vAlign w:val="center"/>
          </w:tcPr>
          <w:p w14:paraId="15F02C66"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586E423C" w14:textId="77777777" w:rsidTr="0066518E">
        <w:trPr>
          <w:trHeight w:val="217"/>
        </w:trPr>
        <w:tc>
          <w:tcPr>
            <w:tcW w:w="797" w:type="dxa"/>
            <w:vAlign w:val="center"/>
          </w:tcPr>
          <w:p w14:paraId="7C7864D7" w14:textId="77777777" w:rsidR="00496154" w:rsidRPr="0066518E" w:rsidRDefault="00496154" w:rsidP="0066518E">
            <w:pPr>
              <w:spacing w:line="360" w:lineRule="auto"/>
              <w:rPr>
                <w:rFonts w:cs="Times New Roman"/>
                <w:sz w:val="20"/>
                <w:szCs w:val="20"/>
              </w:rPr>
            </w:pPr>
            <w:r w:rsidRPr="0066518E">
              <w:rPr>
                <w:rFonts w:cs="Times New Roman"/>
                <w:sz w:val="20"/>
                <w:szCs w:val="20"/>
              </w:rPr>
              <w:t>20</w:t>
            </w:r>
          </w:p>
        </w:tc>
        <w:tc>
          <w:tcPr>
            <w:tcW w:w="4982" w:type="dxa"/>
            <w:vAlign w:val="center"/>
          </w:tcPr>
          <w:p w14:paraId="31C183FE" w14:textId="77777777" w:rsidR="00496154" w:rsidRPr="0066518E" w:rsidRDefault="00496154" w:rsidP="0066518E">
            <w:pPr>
              <w:spacing w:line="360" w:lineRule="auto"/>
              <w:rPr>
                <w:rFonts w:cs="Times New Roman"/>
                <w:sz w:val="20"/>
                <w:szCs w:val="20"/>
              </w:rPr>
            </w:pPr>
            <w:r w:rsidRPr="0066518E">
              <w:rPr>
                <w:rFonts w:cs="Times New Roman"/>
                <w:sz w:val="20"/>
                <w:szCs w:val="20"/>
              </w:rPr>
              <w:t>Polyoxymethylene/polyacetal</w:t>
            </w:r>
          </w:p>
        </w:tc>
        <w:tc>
          <w:tcPr>
            <w:tcW w:w="2590" w:type="dxa"/>
            <w:vAlign w:val="center"/>
          </w:tcPr>
          <w:p w14:paraId="67F172B9" w14:textId="77777777" w:rsidR="00496154" w:rsidRPr="0066518E" w:rsidRDefault="00496154" w:rsidP="0066518E">
            <w:pPr>
              <w:spacing w:line="360" w:lineRule="auto"/>
              <w:rPr>
                <w:rFonts w:cs="Times New Roman"/>
                <w:sz w:val="20"/>
                <w:szCs w:val="20"/>
              </w:rPr>
            </w:pPr>
            <w:r w:rsidRPr="0066518E">
              <w:rPr>
                <w:rFonts w:cs="Times New Roman"/>
                <w:sz w:val="20"/>
                <w:szCs w:val="20"/>
              </w:rPr>
              <w:t>POM</w:t>
            </w:r>
          </w:p>
        </w:tc>
        <w:tc>
          <w:tcPr>
            <w:tcW w:w="2391" w:type="dxa"/>
            <w:vAlign w:val="center"/>
          </w:tcPr>
          <w:p w14:paraId="34CB200A" w14:textId="77777777" w:rsidR="00496154" w:rsidRPr="0066518E" w:rsidRDefault="00496154" w:rsidP="0066518E">
            <w:pPr>
              <w:spacing w:line="360" w:lineRule="auto"/>
              <w:rPr>
                <w:rFonts w:cs="Times New Roman"/>
                <w:sz w:val="20"/>
                <w:szCs w:val="20"/>
              </w:rPr>
            </w:pPr>
            <w:r w:rsidRPr="0066518E">
              <w:rPr>
                <w:rFonts w:cs="Times New Roman"/>
                <w:sz w:val="20"/>
                <w:szCs w:val="20"/>
              </w:rPr>
              <w:t>1.39-1.42</w:t>
            </w:r>
          </w:p>
        </w:tc>
        <w:tc>
          <w:tcPr>
            <w:tcW w:w="1594" w:type="dxa"/>
            <w:vAlign w:val="center"/>
          </w:tcPr>
          <w:p w14:paraId="6F98EAA2"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45D93C8F" w14:textId="77777777" w:rsidTr="0066518E">
        <w:trPr>
          <w:trHeight w:val="217"/>
        </w:trPr>
        <w:tc>
          <w:tcPr>
            <w:tcW w:w="797" w:type="dxa"/>
            <w:vAlign w:val="center"/>
          </w:tcPr>
          <w:p w14:paraId="18EFDB87" w14:textId="77777777" w:rsidR="00496154" w:rsidRPr="0066518E" w:rsidRDefault="00496154" w:rsidP="0066518E">
            <w:pPr>
              <w:spacing w:line="360" w:lineRule="auto"/>
              <w:rPr>
                <w:rFonts w:cs="Times New Roman"/>
                <w:sz w:val="20"/>
                <w:szCs w:val="20"/>
              </w:rPr>
            </w:pPr>
            <w:r w:rsidRPr="0066518E">
              <w:rPr>
                <w:rFonts w:cs="Times New Roman"/>
                <w:sz w:val="20"/>
                <w:szCs w:val="20"/>
              </w:rPr>
              <w:t>21</w:t>
            </w:r>
          </w:p>
        </w:tc>
        <w:tc>
          <w:tcPr>
            <w:tcW w:w="4982" w:type="dxa"/>
            <w:vAlign w:val="center"/>
          </w:tcPr>
          <w:p w14:paraId="44C59AD1" w14:textId="77777777" w:rsidR="00496154" w:rsidRPr="0066518E" w:rsidRDefault="00496154" w:rsidP="0066518E">
            <w:pPr>
              <w:spacing w:line="360" w:lineRule="auto"/>
              <w:rPr>
                <w:rFonts w:cs="Times New Roman"/>
                <w:sz w:val="20"/>
                <w:szCs w:val="20"/>
              </w:rPr>
            </w:pPr>
            <w:r w:rsidRPr="0066518E">
              <w:rPr>
                <w:rFonts w:cs="Times New Roman"/>
                <w:sz w:val="20"/>
                <w:szCs w:val="20"/>
              </w:rPr>
              <w:t>Teflon</w:t>
            </w:r>
          </w:p>
        </w:tc>
        <w:tc>
          <w:tcPr>
            <w:tcW w:w="2590" w:type="dxa"/>
            <w:vAlign w:val="center"/>
          </w:tcPr>
          <w:p w14:paraId="6BD1166B" w14:textId="77777777" w:rsidR="00496154" w:rsidRPr="0066518E" w:rsidRDefault="00496154" w:rsidP="0066518E">
            <w:pPr>
              <w:spacing w:line="360" w:lineRule="auto"/>
              <w:rPr>
                <w:rFonts w:cs="Times New Roman"/>
                <w:sz w:val="20"/>
                <w:szCs w:val="20"/>
              </w:rPr>
            </w:pPr>
            <w:r w:rsidRPr="0066518E">
              <w:rPr>
                <w:rFonts w:cs="Times New Roman"/>
                <w:sz w:val="20"/>
                <w:szCs w:val="20"/>
              </w:rPr>
              <w:t>PTFE</w:t>
            </w:r>
          </w:p>
        </w:tc>
        <w:tc>
          <w:tcPr>
            <w:tcW w:w="2391" w:type="dxa"/>
            <w:vAlign w:val="center"/>
          </w:tcPr>
          <w:p w14:paraId="4F56068C" w14:textId="77777777" w:rsidR="00496154" w:rsidRPr="0066518E" w:rsidRDefault="00496154" w:rsidP="0066518E">
            <w:pPr>
              <w:spacing w:line="360" w:lineRule="auto"/>
              <w:rPr>
                <w:rFonts w:cs="Times New Roman"/>
                <w:sz w:val="20"/>
                <w:szCs w:val="20"/>
              </w:rPr>
            </w:pPr>
            <w:r w:rsidRPr="0066518E">
              <w:rPr>
                <w:rFonts w:cs="Times New Roman"/>
                <w:sz w:val="20"/>
                <w:szCs w:val="20"/>
              </w:rPr>
              <w:t>2.13-2.33</w:t>
            </w:r>
          </w:p>
        </w:tc>
        <w:tc>
          <w:tcPr>
            <w:tcW w:w="1594" w:type="dxa"/>
            <w:vAlign w:val="center"/>
          </w:tcPr>
          <w:p w14:paraId="3246167B"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012DF6CB" w14:textId="77777777" w:rsidTr="0066518E">
        <w:trPr>
          <w:trHeight w:val="217"/>
        </w:trPr>
        <w:tc>
          <w:tcPr>
            <w:tcW w:w="797" w:type="dxa"/>
            <w:vAlign w:val="center"/>
          </w:tcPr>
          <w:p w14:paraId="39F5058D" w14:textId="77777777" w:rsidR="00496154" w:rsidRPr="0066518E" w:rsidRDefault="00496154" w:rsidP="0066518E">
            <w:pPr>
              <w:spacing w:line="360" w:lineRule="auto"/>
              <w:rPr>
                <w:rFonts w:cs="Times New Roman"/>
                <w:sz w:val="20"/>
                <w:szCs w:val="20"/>
              </w:rPr>
            </w:pPr>
            <w:r w:rsidRPr="0066518E">
              <w:rPr>
                <w:rFonts w:cs="Times New Roman"/>
                <w:sz w:val="20"/>
                <w:szCs w:val="20"/>
              </w:rPr>
              <w:lastRenderedPageBreak/>
              <w:t>22</w:t>
            </w:r>
          </w:p>
        </w:tc>
        <w:tc>
          <w:tcPr>
            <w:tcW w:w="4982" w:type="dxa"/>
            <w:vAlign w:val="center"/>
          </w:tcPr>
          <w:p w14:paraId="07E2D6A1" w14:textId="77777777" w:rsidR="00496154" w:rsidRPr="0066518E" w:rsidRDefault="00496154" w:rsidP="0066518E">
            <w:pPr>
              <w:spacing w:line="360" w:lineRule="auto"/>
              <w:rPr>
                <w:rFonts w:cs="Times New Roman"/>
                <w:sz w:val="20"/>
                <w:szCs w:val="20"/>
              </w:rPr>
            </w:pPr>
            <w:r w:rsidRPr="0066518E">
              <w:rPr>
                <w:rFonts w:cs="Times New Roman"/>
                <w:sz w:val="20"/>
                <w:szCs w:val="20"/>
              </w:rPr>
              <w:t>Polybutadiene</w:t>
            </w:r>
          </w:p>
        </w:tc>
        <w:tc>
          <w:tcPr>
            <w:tcW w:w="2590" w:type="dxa"/>
            <w:vAlign w:val="center"/>
          </w:tcPr>
          <w:p w14:paraId="2450A140" w14:textId="77777777" w:rsidR="00496154" w:rsidRPr="0066518E" w:rsidRDefault="00496154" w:rsidP="0066518E">
            <w:pPr>
              <w:spacing w:line="360" w:lineRule="auto"/>
              <w:rPr>
                <w:rFonts w:cs="Times New Roman"/>
                <w:sz w:val="20"/>
                <w:szCs w:val="20"/>
              </w:rPr>
            </w:pPr>
            <w:r w:rsidRPr="0066518E">
              <w:rPr>
                <w:rFonts w:cs="Times New Roman"/>
                <w:sz w:val="20"/>
                <w:szCs w:val="20"/>
              </w:rPr>
              <w:t>BR</w:t>
            </w:r>
          </w:p>
        </w:tc>
        <w:tc>
          <w:tcPr>
            <w:tcW w:w="2391" w:type="dxa"/>
            <w:vAlign w:val="center"/>
          </w:tcPr>
          <w:p w14:paraId="4446E805" w14:textId="77777777" w:rsidR="00496154" w:rsidRPr="0066518E" w:rsidRDefault="00496154" w:rsidP="0066518E">
            <w:pPr>
              <w:spacing w:line="360" w:lineRule="auto"/>
              <w:rPr>
                <w:rFonts w:cs="Times New Roman"/>
                <w:sz w:val="20"/>
                <w:szCs w:val="20"/>
              </w:rPr>
            </w:pPr>
            <w:r w:rsidRPr="0066518E">
              <w:rPr>
                <w:rFonts w:cs="Times New Roman"/>
                <w:sz w:val="20"/>
                <w:szCs w:val="20"/>
              </w:rPr>
              <w:t>0.91</w:t>
            </w:r>
          </w:p>
        </w:tc>
        <w:tc>
          <w:tcPr>
            <w:tcW w:w="1594" w:type="dxa"/>
            <w:vAlign w:val="center"/>
          </w:tcPr>
          <w:p w14:paraId="6F3FE480" w14:textId="77777777" w:rsidR="00496154" w:rsidRPr="0066518E" w:rsidRDefault="00496154" w:rsidP="0066518E">
            <w:pPr>
              <w:spacing w:line="360" w:lineRule="auto"/>
              <w:rPr>
                <w:rFonts w:cs="Times New Roman"/>
                <w:sz w:val="20"/>
                <w:szCs w:val="20"/>
              </w:rPr>
            </w:pPr>
            <w:r w:rsidRPr="0066518E">
              <w:rPr>
                <w:rFonts w:cs="Times New Roman"/>
                <w:sz w:val="20"/>
                <w:szCs w:val="20"/>
              </w:rPr>
              <w:t>Buoyant</w:t>
            </w:r>
          </w:p>
        </w:tc>
      </w:tr>
      <w:tr w:rsidR="00496154" w:rsidRPr="0066518E" w14:paraId="09C3022A" w14:textId="77777777" w:rsidTr="0066518E">
        <w:trPr>
          <w:trHeight w:val="217"/>
        </w:trPr>
        <w:tc>
          <w:tcPr>
            <w:tcW w:w="797" w:type="dxa"/>
            <w:vAlign w:val="center"/>
          </w:tcPr>
          <w:p w14:paraId="5B6179A0" w14:textId="77777777" w:rsidR="00496154" w:rsidRPr="0066518E" w:rsidRDefault="00496154" w:rsidP="0066518E">
            <w:pPr>
              <w:spacing w:line="360" w:lineRule="auto"/>
              <w:rPr>
                <w:rFonts w:cs="Times New Roman"/>
                <w:sz w:val="20"/>
                <w:szCs w:val="20"/>
              </w:rPr>
            </w:pPr>
            <w:r w:rsidRPr="0066518E">
              <w:rPr>
                <w:rFonts w:cs="Times New Roman"/>
                <w:sz w:val="20"/>
                <w:szCs w:val="20"/>
              </w:rPr>
              <w:t>23</w:t>
            </w:r>
          </w:p>
        </w:tc>
        <w:tc>
          <w:tcPr>
            <w:tcW w:w="4982" w:type="dxa"/>
            <w:vAlign w:val="center"/>
          </w:tcPr>
          <w:p w14:paraId="4583CB96"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spellStart"/>
            <w:proofErr w:type="gramEnd"/>
            <w:r w:rsidRPr="0066518E">
              <w:rPr>
                <w:rFonts w:cs="Times New Roman"/>
                <w:sz w:val="20"/>
                <w:szCs w:val="20"/>
              </w:rPr>
              <w:t>Butadiene:MMA</w:t>
            </w:r>
            <w:proofErr w:type="spellEnd"/>
            <w:r w:rsidRPr="0066518E">
              <w:rPr>
                <w:rFonts w:cs="Times New Roman"/>
                <w:sz w:val="20"/>
                <w:szCs w:val="20"/>
              </w:rPr>
              <w:t>)</w:t>
            </w:r>
          </w:p>
        </w:tc>
        <w:tc>
          <w:tcPr>
            <w:tcW w:w="2590" w:type="dxa"/>
            <w:vAlign w:val="center"/>
          </w:tcPr>
          <w:p w14:paraId="6C262456" w14:textId="77777777" w:rsidR="00496154" w:rsidRPr="0066518E" w:rsidRDefault="00496154" w:rsidP="0066518E">
            <w:pPr>
              <w:spacing w:line="360" w:lineRule="auto"/>
              <w:rPr>
                <w:rFonts w:cs="Times New Roman"/>
                <w:sz w:val="20"/>
                <w:szCs w:val="20"/>
              </w:rPr>
            </w:pPr>
            <w:r w:rsidRPr="0066518E">
              <w:rPr>
                <w:rFonts w:cs="Times New Roman"/>
                <w:sz w:val="20"/>
                <w:szCs w:val="20"/>
              </w:rPr>
              <w:t>-</w:t>
            </w:r>
          </w:p>
        </w:tc>
        <w:tc>
          <w:tcPr>
            <w:tcW w:w="2391" w:type="dxa"/>
            <w:vAlign w:val="center"/>
          </w:tcPr>
          <w:p w14:paraId="0E4CF832" w14:textId="77777777" w:rsidR="00496154" w:rsidRPr="0066518E" w:rsidRDefault="00496154" w:rsidP="0066518E">
            <w:pPr>
              <w:spacing w:line="360" w:lineRule="auto"/>
              <w:rPr>
                <w:rFonts w:cs="Times New Roman"/>
                <w:sz w:val="20"/>
                <w:szCs w:val="20"/>
              </w:rPr>
            </w:pPr>
            <w:r w:rsidRPr="0066518E">
              <w:rPr>
                <w:rFonts w:cs="Times New Roman"/>
                <w:sz w:val="20"/>
                <w:szCs w:val="20"/>
              </w:rPr>
              <w:t>1.03</w:t>
            </w:r>
          </w:p>
        </w:tc>
        <w:tc>
          <w:tcPr>
            <w:tcW w:w="1594" w:type="dxa"/>
            <w:vAlign w:val="center"/>
          </w:tcPr>
          <w:p w14:paraId="39DA60DE"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708D3A05" w14:textId="77777777" w:rsidTr="0066518E">
        <w:trPr>
          <w:trHeight w:val="217"/>
        </w:trPr>
        <w:tc>
          <w:tcPr>
            <w:tcW w:w="797" w:type="dxa"/>
            <w:vAlign w:val="center"/>
          </w:tcPr>
          <w:p w14:paraId="1936ACBF" w14:textId="77777777" w:rsidR="00496154" w:rsidRPr="0066518E" w:rsidRDefault="00496154" w:rsidP="0066518E">
            <w:pPr>
              <w:spacing w:line="360" w:lineRule="auto"/>
              <w:rPr>
                <w:rFonts w:cs="Times New Roman"/>
                <w:sz w:val="20"/>
                <w:szCs w:val="20"/>
              </w:rPr>
            </w:pPr>
            <w:r w:rsidRPr="0066518E">
              <w:rPr>
                <w:rFonts w:cs="Times New Roman"/>
                <w:sz w:val="20"/>
                <w:szCs w:val="20"/>
              </w:rPr>
              <w:t>24</w:t>
            </w:r>
          </w:p>
        </w:tc>
        <w:tc>
          <w:tcPr>
            <w:tcW w:w="4982" w:type="dxa"/>
            <w:vAlign w:val="center"/>
          </w:tcPr>
          <w:p w14:paraId="618DEAA9" w14:textId="77777777" w:rsidR="00496154" w:rsidRPr="0066518E" w:rsidRDefault="00496154" w:rsidP="0066518E">
            <w:pPr>
              <w:spacing w:line="360" w:lineRule="auto"/>
              <w:rPr>
                <w:rFonts w:cs="Times New Roman"/>
                <w:sz w:val="20"/>
                <w:szCs w:val="20"/>
              </w:rPr>
            </w:pPr>
            <w:proofErr w:type="spellStart"/>
            <w:r w:rsidRPr="0066518E">
              <w:rPr>
                <w:rFonts w:cs="Times New Roman"/>
                <w:sz w:val="20"/>
                <w:szCs w:val="20"/>
              </w:rPr>
              <w:t>Polybutylacrylate</w:t>
            </w:r>
            <w:proofErr w:type="spellEnd"/>
          </w:p>
        </w:tc>
        <w:tc>
          <w:tcPr>
            <w:tcW w:w="2590" w:type="dxa"/>
            <w:vAlign w:val="center"/>
          </w:tcPr>
          <w:p w14:paraId="1C7035FB" w14:textId="77777777" w:rsidR="00496154" w:rsidRPr="0066518E" w:rsidRDefault="00496154" w:rsidP="0066518E">
            <w:pPr>
              <w:spacing w:line="360" w:lineRule="auto"/>
              <w:rPr>
                <w:rFonts w:cs="Times New Roman"/>
                <w:sz w:val="20"/>
                <w:szCs w:val="20"/>
              </w:rPr>
            </w:pPr>
            <w:r w:rsidRPr="0066518E">
              <w:rPr>
                <w:rFonts w:cs="Times New Roman"/>
                <w:sz w:val="20"/>
                <w:szCs w:val="20"/>
              </w:rPr>
              <w:t>PBA</w:t>
            </w:r>
          </w:p>
        </w:tc>
        <w:tc>
          <w:tcPr>
            <w:tcW w:w="2391" w:type="dxa"/>
            <w:vAlign w:val="center"/>
          </w:tcPr>
          <w:p w14:paraId="17D396D5" w14:textId="77777777" w:rsidR="00496154" w:rsidRPr="0066518E" w:rsidRDefault="00496154" w:rsidP="0066518E">
            <w:pPr>
              <w:spacing w:line="360" w:lineRule="auto"/>
              <w:rPr>
                <w:rFonts w:cs="Times New Roman"/>
                <w:sz w:val="20"/>
                <w:szCs w:val="20"/>
              </w:rPr>
            </w:pPr>
            <w:r w:rsidRPr="0066518E">
              <w:rPr>
                <w:rFonts w:cs="Times New Roman"/>
                <w:sz w:val="20"/>
                <w:szCs w:val="20"/>
              </w:rPr>
              <w:t>1.08</w:t>
            </w:r>
          </w:p>
        </w:tc>
        <w:tc>
          <w:tcPr>
            <w:tcW w:w="1594" w:type="dxa"/>
            <w:vAlign w:val="center"/>
          </w:tcPr>
          <w:p w14:paraId="2B4E2925"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22B80F55" w14:textId="77777777" w:rsidTr="0066518E">
        <w:trPr>
          <w:trHeight w:val="217"/>
        </w:trPr>
        <w:tc>
          <w:tcPr>
            <w:tcW w:w="797" w:type="dxa"/>
            <w:vAlign w:val="center"/>
          </w:tcPr>
          <w:p w14:paraId="74F7B9E4" w14:textId="77777777" w:rsidR="00496154" w:rsidRPr="0066518E" w:rsidRDefault="00496154" w:rsidP="0066518E">
            <w:pPr>
              <w:spacing w:line="360" w:lineRule="auto"/>
              <w:rPr>
                <w:rFonts w:cs="Times New Roman"/>
                <w:sz w:val="20"/>
                <w:szCs w:val="20"/>
              </w:rPr>
            </w:pPr>
            <w:r w:rsidRPr="0066518E">
              <w:rPr>
                <w:rFonts w:cs="Times New Roman"/>
                <w:sz w:val="20"/>
                <w:szCs w:val="20"/>
              </w:rPr>
              <w:t>25</w:t>
            </w:r>
          </w:p>
        </w:tc>
        <w:tc>
          <w:tcPr>
            <w:tcW w:w="4982" w:type="dxa"/>
            <w:vAlign w:val="center"/>
          </w:tcPr>
          <w:p w14:paraId="5EA34534" w14:textId="77777777" w:rsidR="00496154" w:rsidRPr="0066518E" w:rsidRDefault="00496154" w:rsidP="0066518E">
            <w:pPr>
              <w:spacing w:line="360" w:lineRule="auto"/>
              <w:rPr>
                <w:rFonts w:cs="Times New Roman"/>
                <w:sz w:val="20"/>
                <w:szCs w:val="20"/>
              </w:rPr>
            </w:pPr>
            <w:proofErr w:type="spellStart"/>
            <w:r w:rsidRPr="0066518E">
              <w:rPr>
                <w:rFonts w:cs="Times New Roman"/>
                <w:sz w:val="20"/>
                <w:szCs w:val="20"/>
              </w:rPr>
              <w:t>Polybutylmethacrylate</w:t>
            </w:r>
            <w:proofErr w:type="spellEnd"/>
          </w:p>
        </w:tc>
        <w:tc>
          <w:tcPr>
            <w:tcW w:w="2590" w:type="dxa"/>
            <w:vAlign w:val="center"/>
          </w:tcPr>
          <w:p w14:paraId="38A2D2F4" w14:textId="77777777" w:rsidR="00496154" w:rsidRPr="0066518E" w:rsidRDefault="00496154" w:rsidP="0066518E">
            <w:pPr>
              <w:spacing w:line="360" w:lineRule="auto"/>
              <w:rPr>
                <w:rFonts w:cs="Times New Roman"/>
                <w:sz w:val="20"/>
                <w:szCs w:val="20"/>
              </w:rPr>
            </w:pPr>
            <w:r w:rsidRPr="0066518E">
              <w:rPr>
                <w:rFonts w:cs="Times New Roman"/>
                <w:sz w:val="20"/>
                <w:szCs w:val="20"/>
              </w:rPr>
              <w:t>PBMA</w:t>
            </w:r>
          </w:p>
        </w:tc>
        <w:tc>
          <w:tcPr>
            <w:tcW w:w="2391" w:type="dxa"/>
            <w:vAlign w:val="center"/>
          </w:tcPr>
          <w:p w14:paraId="5983A62B" w14:textId="77777777" w:rsidR="00496154" w:rsidRPr="0066518E" w:rsidRDefault="00496154" w:rsidP="0066518E">
            <w:pPr>
              <w:spacing w:line="360" w:lineRule="auto"/>
              <w:rPr>
                <w:rFonts w:cs="Times New Roman"/>
                <w:sz w:val="20"/>
                <w:szCs w:val="20"/>
              </w:rPr>
            </w:pPr>
            <w:r w:rsidRPr="0066518E">
              <w:rPr>
                <w:rFonts w:cs="Times New Roman"/>
                <w:sz w:val="20"/>
                <w:szCs w:val="20"/>
              </w:rPr>
              <w:t>1.07</w:t>
            </w:r>
          </w:p>
        </w:tc>
        <w:tc>
          <w:tcPr>
            <w:tcW w:w="1594" w:type="dxa"/>
            <w:vAlign w:val="center"/>
          </w:tcPr>
          <w:p w14:paraId="2A8A9D0F"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509A9A65" w14:textId="77777777" w:rsidTr="0066518E">
        <w:trPr>
          <w:trHeight w:val="217"/>
        </w:trPr>
        <w:tc>
          <w:tcPr>
            <w:tcW w:w="797" w:type="dxa"/>
            <w:vAlign w:val="center"/>
          </w:tcPr>
          <w:p w14:paraId="0A310347" w14:textId="77777777" w:rsidR="00496154" w:rsidRPr="0066518E" w:rsidRDefault="00496154" w:rsidP="0066518E">
            <w:pPr>
              <w:spacing w:line="360" w:lineRule="auto"/>
              <w:rPr>
                <w:rFonts w:cs="Times New Roman"/>
                <w:sz w:val="20"/>
                <w:szCs w:val="20"/>
              </w:rPr>
            </w:pPr>
            <w:r w:rsidRPr="0066518E">
              <w:rPr>
                <w:rFonts w:cs="Times New Roman"/>
                <w:sz w:val="20"/>
                <w:szCs w:val="20"/>
              </w:rPr>
              <w:t>26</w:t>
            </w:r>
          </w:p>
        </w:tc>
        <w:tc>
          <w:tcPr>
            <w:tcW w:w="4982" w:type="dxa"/>
            <w:vAlign w:val="center"/>
          </w:tcPr>
          <w:p w14:paraId="155774A4"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gramEnd"/>
            <w:r w:rsidRPr="0066518E">
              <w:rPr>
                <w:rFonts w:cs="Times New Roman"/>
                <w:sz w:val="20"/>
                <w:szCs w:val="20"/>
              </w:rPr>
              <w:t>ethyl: acrylate)</w:t>
            </w:r>
          </w:p>
        </w:tc>
        <w:tc>
          <w:tcPr>
            <w:tcW w:w="2590" w:type="dxa"/>
            <w:vAlign w:val="center"/>
          </w:tcPr>
          <w:p w14:paraId="572273BF" w14:textId="77777777" w:rsidR="00496154" w:rsidRPr="0066518E" w:rsidRDefault="00496154" w:rsidP="0066518E">
            <w:pPr>
              <w:spacing w:line="360" w:lineRule="auto"/>
              <w:rPr>
                <w:rFonts w:cs="Times New Roman"/>
                <w:sz w:val="20"/>
                <w:szCs w:val="20"/>
              </w:rPr>
            </w:pPr>
            <w:r w:rsidRPr="0066518E">
              <w:rPr>
                <w:rFonts w:cs="Times New Roman"/>
                <w:sz w:val="20"/>
                <w:szCs w:val="20"/>
              </w:rPr>
              <w:t>PEA</w:t>
            </w:r>
          </w:p>
        </w:tc>
        <w:tc>
          <w:tcPr>
            <w:tcW w:w="2391" w:type="dxa"/>
            <w:vAlign w:val="center"/>
          </w:tcPr>
          <w:p w14:paraId="5FBF3AC1" w14:textId="77777777" w:rsidR="00496154" w:rsidRPr="0066518E" w:rsidRDefault="00496154" w:rsidP="0066518E">
            <w:pPr>
              <w:spacing w:line="360" w:lineRule="auto"/>
              <w:rPr>
                <w:rFonts w:cs="Times New Roman"/>
                <w:sz w:val="20"/>
                <w:szCs w:val="20"/>
              </w:rPr>
            </w:pPr>
            <w:r w:rsidRPr="0066518E">
              <w:rPr>
                <w:rFonts w:cs="Times New Roman"/>
                <w:sz w:val="20"/>
                <w:szCs w:val="20"/>
              </w:rPr>
              <w:t>1.05/1.21</w:t>
            </w:r>
          </w:p>
        </w:tc>
        <w:tc>
          <w:tcPr>
            <w:tcW w:w="1594" w:type="dxa"/>
            <w:vAlign w:val="center"/>
          </w:tcPr>
          <w:p w14:paraId="463DEC2F"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5975FB8C" w14:textId="77777777" w:rsidTr="0066518E">
        <w:trPr>
          <w:trHeight w:val="217"/>
        </w:trPr>
        <w:tc>
          <w:tcPr>
            <w:tcW w:w="797" w:type="dxa"/>
            <w:vAlign w:val="center"/>
          </w:tcPr>
          <w:p w14:paraId="5621EDEE" w14:textId="77777777" w:rsidR="00496154" w:rsidRPr="0066518E" w:rsidRDefault="00496154" w:rsidP="0066518E">
            <w:pPr>
              <w:spacing w:line="360" w:lineRule="auto"/>
              <w:rPr>
                <w:rFonts w:cs="Times New Roman"/>
                <w:sz w:val="20"/>
                <w:szCs w:val="20"/>
              </w:rPr>
            </w:pPr>
            <w:r w:rsidRPr="0066518E">
              <w:rPr>
                <w:rFonts w:cs="Times New Roman"/>
                <w:sz w:val="20"/>
                <w:szCs w:val="20"/>
              </w:rPr>
              <w:t>27</w:t>
            </w:r>
          </w:p>
        </w:tc>
        <w:tc>
          <w:tcPr>
            <w:tcW w:w="4982" w:type="dxa"/>
            <w:vAlign w:val="center"/>
          </w:tcPr>
          <w:p w14:paraId="6EB1AA1C" w14:textId="77777777" w:rsidR="00496154" w:rsidRPr="0066518E" w:rsidRDefault="00496154" w:rsidP="0066518E">
            <w:pPr>
              <w:spacing w:line="360" w:lineRule="auto"/>
              <w:rPr>
                <w:rFonts w:cs="Times New Roman"/>
                <w:sz w:val="20"/>
                <w:szCs w:val="20"/>
              </w:rPr>
            </w:pPr>
            <w:proofErr w:type="spellStart"/>
            <w:r w:rsidRPr="0066518E">
              <w:rPr>
                <w:rFonts w:cs="Times New Roman"/>
                <w:sz w:val="20"/>
                <w:szCs w:val="20"/>
              </w:rPr>
              <w:t>Polyetherurethane</w:t>
            </w:r>
            <w:proofErr w:type="spellEnd"/>
          </w:p>
        </w:tc>
        <w:tc>
          <w:tcPr>
            <w:tcW w:w="2590" w:type="dxa"/>
            <w:vAlign w:val="center"/>
          </w:tcPr>
          <w:p w14:paraId="30D7EE88" w14:textId="77777777" w:rsidR="00496154" w:rsidRPr="0066518E" w:rsidRDefault="00496154" w:rsidP="0066518E">
            <w:pPr>
              <w:spacing w:line="360" w:lineRule="auto"/>
              <w:rPr>
                <w:rFonts w:cs="Times New Roman"/>
                <w:sz w:val="20"/>
                <w:szCs w:val="20"/>
              </w:rPr>
            </w:pPr>
            <w:r w:rsidRPr="0066518E">
              <w:rPr>
                <w:rFonts w:cs="Times New Roman"/>
                <w:sz w:val="20"/>
                <w:szCs w:val="20"/>
              </w:rPr>
              <w:t>PEUR</w:t>
            </w:r>
          </w:p>
        </w:tc>
        <w:tc>
          <w:tcPr>
            <w:tcW w:w="2391" w:type="dxa"/>
            <w:vAlign w:val="center"/>
          </w:tcPr>
          <w:p w14:paraId="66E6A2B5" w14:textId="77777777" w:rsidR="00496154" w:rsidRPr="0066518E" w:rsidRDefault="00496154" w:rsidP="0066518E">
            <w:pPr>
              <w:spacing w:line="360" w:lineRule="auto"/>
              <w:rPr>
                <w:rFonts w:cs="Times New Roman"/>
                <w:sz w:val="20"/>
                <w:szCs w:val="20"/>
              </w:rPr>
            </w:pPr>
            <w:r w:rsidRPr="0066518E">
              <w:rPr>
                <w:rFonts w:cs="Times New Roman"/>
                <w:sz w:val="20"/>
                <w:szCs w:val="20"/>
              </w:rPr>
              <w:t xml:space="preserve">1.12 </w:t>
            </w:r>
          </w:p>
        </w:tc>
        <w:tc>
          <w:tcPr>
            <w:tcW w:w="1594" w:type="dxa"/>
            <w:vAlign w:val="center"/>
          </w:tcPr>
          <w:p w14:paraId="38FCE8A6"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142E4045" w14:textId="77777777" w:rsidTr="0066518E">
        <w:trPr>
          <w:trHeight w:val="217"/>
        </w:trPr>
        <w:tc>
          <w:tcPr>
            <w:tcW w:w="797" w:type="dxa"/>
            <w:vAlign w:val="center"/>
          </w:tcPr>
          <w:p w14:paraId="1E40227F" w14:textId="77777777" w:rsidR="00496154" w:rsidRPr="0066518E" w:rsidRDefault="00496154" w:rsidP="0066518E">
            <w:pPr>
              <w:spacing w:line="360" w:lineRule="auto"/>
              <w:rPr>
                <w:rFonts w:cs="Times New Roman"/>
                <w:sz w:val="20"/>
                <w:szCs w:val="20"/>
              </w:rPr>
            </w:pPr>
            <w:r w:rsidRPr="0066518E">
              <w:rPr>
                <w:rFonts w:cs="Times New Roman"/>
                <w:sz w:val="20"/>
                <w:szCs w:val="20"/>
              </w:rPr>
              <w:t>28</w:t>
            </w:r>
          </w:p>
        </w:tc>
        <w:tc>
          <w:tcPr>
            <w:tcW w:w="4982" w:type="dxa"/>
            <w:vAlign w:val="center"/>
          </w:tcPr>
          <w:p w14:paraId="1D78268C"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spellStart"/>
            <w:proofErr w:type="gramEnd"/>
            <w:r w:rsidRPr="0066518E">
              <w:rPr>
                <w:rFonts w:cs="Times New Roman"/>
                <w:sz w:val="20"/>
                <w:szCs w:val="20"/>
              </w:rPr>
              <w:t>Ethylene:Vinyl</w:t>
            </w:r>
            <w:proofErr w:type="spellEnd"/>
            <w:r w:rsidRPr="0066518E">
              <w:rPr>
                <w:rFonts w:cs="Times New Roman"/>
                <w:sz w:val="20"/>
                <w:szCs w:val="20"/>
              </w:rPr>
              <w:t xml:space="preserve"> Chloride)</w:t>
            </w:r>
          </w:p>
        </w:tc>
        <w:tc>
          <w:tcPr>
            <w:tcW w:w="2590" w:type="dxa"/>
            <w:vAlign w:val="center"/>
          </w:tcPr>
          <w:p w14:paraId="256B9C7B" w14:textId="77777777" w:rsidR="00496154" w:rsidRPr="0066518E" w:rsidRDefault="00496154" w:rsidP="0066518E">
            <w:pPr>
              <w:spacing w:line="360" w:lineRule="auto"/>
              <w:rPr>
                <w:rFonts w:cs="Times New Roman"/>
                <w:sz w:val="20"/>
                <w:szCs w:val="20"/>
              </w:rPr>
            </w:pPr>
            <w:r w:rsidRPr="0066518E">
              <w:rPr>
                <w:rFonts w:cs="Times New Roman"/>
                <w:sz w:val="20"/>
                <w:szCs w:val="20"/>
              </w:rPr>
              <w:t>PE-PVC</w:t>
            </w:r>
          </w:p>
        </w:tc>
        <w:tc>
          <w:tcPr>
            <w:tcW w:w="2391" w:type="dxa"/>
            <w:vAlign w:val="center"/>
          </w:tcPr>
          <w:p w14:paraId="2C5EE96F" w14:textId="77777777" w:rsidR="00496154" w:rsidRPr="0066518E" w:rsidRDefault="00496154" w:rsidP="0066518E">
            <w:pPr>
              <w:spacing w:line="360" w:lineRule="auto"/>
              <w:rPr>
                <w:rFonts w:cs="Times New Roman"/>
                <w:sz w:val="20"/>
                <w:szCs w:val="20"/>
              </w:rPr>
            </w:pPr>
            <w:r w:rsidRPr="0066518E">
              <w:rPr>
                <w:rFonts w:cs="Times New Roman"/>
                <w:sz w:val="20"/>
                <w:szCs w:val="20"/>
              </w:rPr>
              <w:t>1.04</w:t>
            </w:r>
          </w:p>
        </w:tc>
        <w:tc>
          <w:tcPr>
            <w:tcW w:w="1594" w:type="dxa"/>
            <w:vAlign w:val="center"/>
          </w:tcPr>
          <w:p w14:paraId="502E1D7E"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1AF4C29F" w14:textId="77777777" w:rsidTr="0066518E">
        <w:trPr>
          <w:trHeight w:val="217"/>
        </w:trPr>
        <w:tc>
          <w:tcPr>
            <w:tcW w:w="797" w:type="dxa"/>
            <w:vAlign w:val="center"/>
          </w:tcPr>
          <w:p w14:paraId="4D645435" w14:textId="77777777" w:rsidR="00496154" w:rsidRPr="0066518E" w:rsidRDefault="00496154" w:rsidP="0066518E">
            <w:pPr>
              <w:spacing w:line="360" w:lineRule="auto"/>
              <w:rPr>
                <w:rFonts w:cs="Times New Roman"/>
                <w:sz w:val="20"/>
                <w:szCs w:val="20"/>
              </w:rPr>
            </w:pPr>
            <w:r w:rsidRPr="0066518E">
              <w:rPr>
                <w:rFonts w:cs="Times New Roman"/>
                <w:sz w:val="20"/>
                <w:szCs w:val="20"/>
              </w:rPr>
              <w:t>29</w:t>
            </w:r>
          </w:p>
        </w:tc>
        <w:tc>
          <w:tcPr>
            <w:tcW w:w="4982" w:type="dxa"/>
            <w:vAlign w:val="center"/>
          </w:tcPr>
          <w:p w14:paraId="1CFF577D"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spellStart"/>
            <w:proofErr w:type="gramEnd"/>
            <w:r w:rsidRPr="0066518E">
              <w:rPr>
                <w:rFonts w:cs="Times New Roman"/>
                <w:sz w:val="20"/>
                <w:szCs w:val="20"/>
              </w:rPr>
              <w:t>Ethylacrylate:ST:Acrylamide</w:t>
            </w:r>
            <w:proofErr w:type="spellEnd"/>
            <w:r w:rsidRPr="0066518E">
              <w:rPr>
                <w:rFonts w:cs="Times New Roman"/>
                <w:sz w:val="20"/>
                <w:szCs w:val="20"/>
              </w:rPr>
              <w:t>)</w:t>
            </w:r>
          </w:p>
        </w:tc>
        <w:tc>
          <w:tcPr>
            <w:tcW w:w="2590" w:type="dxa"/>
            <w:vAlign w:val="center"/>
          </w:tcPr>
          <w:p w14:paraId="0ACC0EE9" w14:textId="77777777" w:rsidR="00496154" w:rsidRPr="0066518E" w:rsidRDefault="00496154" w:rsidP="0066518E">
            <w:pPr>
              <w:spacing w:line="360" w:lineRule="auto"/>
              <w:rPr>
                <w:rFonts w:cs="Times New Roman"/>
                <w:sz w:val="20"/>
                <w:szCs w:val="20"/>
              </w:rPr>
            </w:pPr>
            <w:r w:rsidRPr="0066518E">
              <w:rPr>
                <w:rFonts w:cs="Times New Roman"/>
                <w:sz w:val="20"/>
                <w:szCs w:val="20"/>
              </w:rPr>
              <w:t>-</w:t>
            </w:r>
          </w:p>
        </w:tc>
        <w:tc>
          <w:tcPr>
            <w:tcW w:w="2391" w:type="dxa"/>
            <w:vAlign w:val="center"/>
          </w:tcPr>
          <w:p w14:paraId="5164B279" w14:textId="77777777" w:rsidR="00496154" w:rsidRPr="0066518E" w:rsidRDefault="00496154" w:rsidP="0066518E">
            <w:pPr>
              <w:spacing w:line="360" w:lineRule="auto"/>
              <w:rPr>
                <w:rFonts w:cs="Times New Roman"/>
                <w:sz w:val="20"/>
                <w:szCs w:val="20"/>
              </w:rPr>
            </w:pPr>
            <w:r w:rsidRPr="0066518E">
              <w:rPr>
                <w:rFonts w:cs="Times New Roman"/>
                <w:sz w:val="20"/>
                <w:szCs w:val="20"/>
              </w:rPr>
              <w:t>1.05</w:t>
            </w:r>
          </w:p>
        </w:tc>
        <w:tc>
          <w:tcPr>
            <w:tcW w:w="1594" w:type="dxa"/>
            <w:vAlign w:val="center"/>
          </w:tcPr>
          <w:p w14:paraId="1F1F9DC8"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5FDD4094" w14:textId="77777777" w:rsidTr="0066518E">
        <w:trPr>
          <w:trHeight w:val="217"/>
        </w:trPr>
        <w:tc>
          <w:tcPr>
            <w:tcW w:w="797" w:type="dxa"/>
            <w:vAlign w:val="center"/>
          </w:tcPr>
          <w:p w14:paraId="3ADB13BF" w14:textId="77777777" w:rsidR="00496154" w:rsidRPr="0066518E" w:rsidRDefault="00496154" w:rsidP="0066518E">
            <w:pPr>
              <w:spacing w:line="360" w:lineRule="auto"/>
              <w:rPr>
                <w:rFonts w:cs="Times New Roman"/>
                <w:sz w:val="20"/>
                <w:szCs w:val="20"/>
              </w:rPr>
            </w:pPr>
            <w:r w:rsidRPr="0066518E">
              <w:rPr>
                <w:rFonts w:cs="Times New Roman"/>
                <w:sz w:val="20"/>
                <w:szCs w:val="20"/>
              </w:rPr>
              <w:t>30</w:t>
            </w:r>
          </w:p>
        </w:tc>
        <w:tc>
          <w:tcPr>
            <w:tcW w:w="4982" w:type="dxa"/>
            <w:vAlign w:val="center"/>
          </w:tcPr>
          <w:p w14:paraId="019152E5"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spellStart"/>
            <w:proofErr w:type="gramEnd"/>
            <w:r w:rsidRPr="0066518E">
              <w:rPr>
                <w:rFonts w:cs="Times New Roman"/>
                <w:sz w:val="20"/>
                <w:szCs w:val="20"/>
              </w:rPr>
              <w:t>Methylphenylsiloxane</w:t>
            </w:r>
            <w:proofErr w:type="spellEnd"/>
            <w:r w:rsidRPr="0066518E">
              <w:rPr>
                <w:rFonts w:cs="Times New Roman"/>
                <w:sz w:val="20"/>
                <w:szCs w:val="20"/>
              </w:rPr>
              <w:t>)</w:t>
            </w:r>
          </w:p>
        </w:tc>
        <w:tc>
          <w:tcPr>
            <w:tcW w:w="2590" w:type="dxa"/>
            <w:vAlign w:val="center"/>
          </w:tcPr>
          <w:p w14:paraId="3F25B9C3" w14:textId="77777777" w:rsidR="00496154" w:rsidRPr="0066518E" w:rsidRDefault="00496154" w:rsidP="0066518E">
            <w:pPr>
              <w:spacing w:line="360" w:lineRule="auto"/>
              <w:rPr>
                <w:rFonts w:cs="Times New Roman"/>
                <w:sz w:val="20"/>
                <w:szCs w:val="20"/>
              </w:rPr>
            </w:pPr>
            <w:r w:rsidRPr="0066518E">
              <w:rPr>
                <w:rFonts w:cs="Times New Roman"/>
                <w:sz w:val="20"/>
                <w:szCs w:val="20"/>
              </w:rPr>
              <w:t>-</w:t>
            </w:r>
          </w:p>
        </w:tc>
        <w:tc>
          <w:tcPr>
            <w:tcW w:w="2391" w:type="dxa"/>
            <w:vAlign w:val="center"/>
          </w:tcPr>
          <w:p w14:paraId="25544BE1" w14:textId="77777777" w:rsidR="00496154" w:rsidRPr="0066518E" w:rsidRDefault="00496154" w:rsidP="0066518E">
            <w:pPr>
              <w:spacing w:line="360" w:lineRule="auto"/>
              <w:rPr>
                <w:rFonts w:cs="Times New Roman"/>
                <w:sz w:val="20"/>
                <w:szCs w:val="20"/>
              </w:rPr>
            </w:pPr>
            <w:r w:rsidRPr="0066518E">
              <w:rPr>
                <w:rFonts w:cs="Times New Roman"/>
                <w:sz w:val="20"/>
                <w:szCs w:val="20"/>
              </w:rPr>
              <w:t>1.1</w:t>
            </w:r>
          </w:p>
        </w:tc>
        <w:tc>
          <w:tcPr>
            <w:tcW w:w="1594" w:type="dxa"/>
            <w:vAlign w:val="center"/>
          </w:tcPr>
          <w:p w14:paraId="2DEFB41B"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32B546C5" w14:textId="77777777" w:rsidTr="0066518E">
        <w:trPr>
          <w:trHeight w:val="217"/>
        </w:trPr>
        <w:tc>
          <w:tcPr>
            <w:tcW w:w="797" w:type="dxa"/>
            <w:vAlign w:val="center"/>
          </w:tcPr>
          <w:p w14:paraId="460366A0" w14:textId="77777777" w:rsidR="00496154" w:rsidRPr="0066518E" w:rsidRDefault="00496154" w:rsidP="0066518E">
            <w:pPr>
              <w:spacing w:line="360" w:lineRule="auto"/>
              <w:rPr>
                <w:rFonts w:cs="Times New Roman"/>
                <w:sz w:val="20"/>
                <w:szCs w:val="20"/>
              </w:rPr>
            </w:pPr>
            <w:r w:rsidRPr="0066518E">
              <w:rPr>
                <w:rFonts w:cs="Times New Roman"/>
                <w:sz w:val="20"/>
                <w:szCs w:val="20"/>
              </w:rPr>
              <w:t>31</w:t>
            </w:r>
          </w:p>
        </w:tc>
        <w:tc>
          <w:tcPr>
            <w:tcW w:w="4982" w:type="dxa"/>
            <w:vAlign w:val="center"/>
          </w:tcPr>
          <w:p w14:paraId="0B84E171" w14:textId="77777777" w:rsidR="00496154" w:rsidRPr="0066518E" w:rsidRDefault="00496154" w:rsidP="0066518E">
            <w:pPr>
              <w:spacing w:line="360" w:lineRule="auto"/>
              <w:rPr>
                <w:rFonts w:cs="Times New Roman"/>
                <w:sz w:val="20"/>
                <w:szCs w:val="20"/>
              </w:rPr>
            </w:pPr>
            <w:r w:rsidRPr="0066518E">
              <w:rPr>
                <w:rFonts w:cs="Times New Roman"/>
                <w:sz w:val="20"/>
                <w:szCs w:val="20"/>
              </w:rPr>
              <w:t>Poly(</w:t>
            </w:r>
            <w:proofErr w:type="spellStart"/>
            <w:r w:rsidRPr="0066518E">
              <w:rPr>
                <w:rFonts w:cs="Times New Roman"/>
                <w:sz w:val="20"/>
                <w:szCs w:val="20"/>
              </w:rPr>
              <w:t>vinylmethylether</w:t>
            </w:r>
            <w:proofErr w:type="spellEnd"/>
            <w:r w:rsidRPr="0066518E">
              <w:rPr>
                <w:rFonts w:cs="Times New Roman"/>
                <w:sz w:val="20"/>
                <w:szCs w:val="20"/>
              </w:rPr>
              <w:t>)</w:t>
            </w:r>
          </w:p>
        </w:tc>
        <w:tc>
          <w:tcPr>
            <w:tcW w:w="2590" w:type="dxa"/>
            <w:vAlign w:val="center"/>
          </w:tcPr>
          <w:p w14:paraId="03C97350" w14:textId="77777777" w:rsidR="00496154" w:rsidRPr="0066518E" w:rsidRDefault="00496154" w:rsidP="0066518E">
            <w:pPr>
              <w:spacing w:line="360" w:lineRule="auto"/>
              <w:rPr>
                <w:rFonts w:cs="Times New Roman"/>
                <w:sz w:val="20"/>
                <w:szCs w:val="20"/>
              </w:rPr>
            </w:pPr>
            <w:r w:rsidRPr="0066518E">
              <w:rPr>
                <w:rFonts w:cs="Times New Roman"/>
                <w:sz w:val="20"/>
                <w:szCs w:val="20"/>
              </w:rPr>
              <w:t>PVMA</w:t>
            </w:r>
          </w:p>
        </w:tc>
        <w:tc>
          <w:tcPr>
            <w:tcW w:w="2391" w:type="dxa"/>
            <w:vAlign w:val="center"/>
          </w:tcPr>
          <w:p w14:paraId="62596D92" w14:textId="77777777" w:rsidR="00496154" w:rsidRPr="0066518E" w:rsidRDefault="00496154" w:rsidP="0066518E">
            <w:pPr>
              <w:spacing w:line="360" w:lineRule="auto"/>
              <w:rPr>
                <w:rFonts w:cs="Times New Roman"/>
                <w:sz w:val="20"/>
                <w:szCs w:val="20"/>
              </w:rPr>
            </w:pPr>
            <w:r w:rsidRPr="0066518E">
              <w:rPr>
                <w:rFonts w:cs="Times New Roman"/>
                <w:sz w:val="20"/>
                <w:szCs w:val="20"/>
              </w:rPr>
              <w:t>1.03</w:t>
            </w:r>
          </w:p>
        </w:tc>
        <w:tc>
          <w:tcPr>
            <w:tcW w:w="1594" w:type="dxa"/>
            <w:vAlign w:val="center"/>
          </w:tcPr>
          <w:p w14:paraId="1BCD6C02" w14:textId="77777777" w:rsidR="00496154" w:rsidRPr="0066518E" w:rsidRDefault="00496154" w:rsidP="0066518E">
            <w:pPr>
              <w:spacing w:line="360" w:lineRule="auto"/>
              <w:rPr>
                <w:rFonts w:cs="Times New Roman"/>
                <w:sz w:val="20"/>
                <w:szCs w:val="20"/>
              </w:rPr>
            </w:pPr>
            <w:r w:rsidRPr="0066518E">
              <w:rPr>
                <w:rFonts w:cs="Times New Roman"/>
                <w:sz w:val="20"/>
                <w:szCs w:val="20"/>
              </w:rPr>
              <w:t>Buoyant</w:t>
            </w:r>
          </w:p>
        </w:tc>
      </w:tr>
      <w:tr w:rsidR="00496154" w:rsidRPr="0066518E" w14:paraId="687A9F81" w14:textId="77777777" w:rsidTr="0066518E">
        <w:trPr>
          <w:trHeight w:val="217"/>
        </w:trPr>
        <w:tc>
          <w:tcPr>
            <w:tcW w:w="797" w:type="dxa"/>
            <w:vAlign w:val="center"/>
          </w:tcPr>
          <w:p w14:paraId="6F68B653" w14:textId="77777777" w:rsidR="00496154" w:rsidRPr="0066518E" w:rsidRDefault="00496154" w:rsidP="0066518E">
            <w:pPr>
              <w:spacing w:line="360" w:lineRule="auto"/>
              <w:rPr>
                <w:rFonts w:cs="Times New Roman"/>
                <w:sz w:val="20"/>
                <w:szCs w:val="20"/>
              </w:rPr>
            </w:pPr>
            <w:r w:rsidRPr="0066518E">
              <w:rPr>
                <w:rFonts w:cs="Times New Roman"/>
                <w:sz w:val="20"/>
                <w:szCs w:val="20"/>
              </w:rPr>
              <w:t>32</w:t>
            </w:r>
          </w:p>
        </w:tc>
        <w:tc>
          <w:tcPr>
            <w:tcW w:w="4982" w:type="dxa"/>
            <w:vAlign w:val="center"/>
          </w:tcPr>
          <w:p w14:paraId="1F27884A" w14:textId="77777777" w:rsidR="00496154" w:rsidRPr="0066518E" w:rsidRDefault="00496154" w:rsidP="0066518E">
            <w:pPr>
              <w:spacing w:line="360" w:lineRule="auto"/>
              <w:rPr>
                <w:rFonts w:cs="Times New Roman"/>
                <w:sz w:val="20"/>
                <w:szCs w:val="20"/>
              </w:rPr>
            </w:pPr>
            <w:proofErr w:type="gramStart"/>
            <w:r w:rsidRPr="0066518E">
              <w:rPr>
                <w:rFonts w:cs="Times New Roman"/>
                <w:sz w:val="20"/>
                <w:szCs w:val="20"/>
              </w:rPr>
              <w:t>Poly(</w:t>
            </w:r>
            <w:proofErr w:type="gramEnd"/>
            <w:r w:rsidRPr="0066518E">
              <w:rPr>
                <w:rFonts w:cs="Times New Roman"/>
                <w:sz w:val="20"/>
                <w:szCs w:val="20"/>
              </w:rPr>
              <w:t>vinylidene fluoride/Poly(Vinylidene Fluoride:C3F6)</w:t>
            </w:r>
          </w:p>
        </w:tc>
        <w:tc>
          <w:tcPr>
            <w:tcW w:w="2590" w:type="dxa"/>
            <w:vAlign w:val="center"/>
          </w:tcPr>
          <w:p w14:paraId="4AA4355B" w14:textId="77777777" w:rsidR="00496154" w:rsidRPr="0066518E" w:rsidRDefault="00496154" w:rsidP="0066518E">
            <w:pPr>
              <w:spacing w:line="360" w:lineRule="auto"/>
              <w:rPr>
                <w:rFonts w:cs="Times New Roman"/>
                <w:sz w:val="20"/>
                <w:szCs w:val="20"/>
              </w:rPr>
            </w:pPr>
            <w:r w:rsidRPr="0066518E">
              <w:rPr>
                <w:rFonts w:cs="Times New Roman"/>
                <w:sz w:val="20"/>
                <w:szCs w:val="20"/>
              </w:rPr>
              <w:t>PVDF/PVDF-C3F3</w:t>
            </w:r>
          </w:p>
        </w:tc>
        <w:tc>
          <w:tcPr>
            <w:tcW w:w="2391" w:type="dxa"/>
            <w:vAlign w:val="center"/>
          </w:tcPr>
          <w:p w14:paraId="189FBFEC" w14:textId="77777777" w:rsidR="00496154" w:rsidRPr="0066518E" w:rsidRDefault="00496154" w:rsidP="0066518E">
            <w:pPr>
              <w:spacing w:line="360" w:lineRule="auto"/>
              <w:rPr>
                <w:rFonts w:cs="Times New Roman"/>
                <w:sz w:val="20"/>
                <w:szCs w:val="20"/>
              </w:rPr>
            </w:pPr>
            <w:r w:rsidRPr="0066518E">
              <w:rPr>
                <w:rFonts w:cs="Times New Roman"/>
                <w:sz w:val="20"/>
                <w:szCs w:val="20"/>
              </w:rPr>
              <w:t>1.78</w:t>
            </w:r>
          </w:p>
        </w:tc>
        <w:tc>
          <w:tcPr>
            <w:tcW w:w="1594" w:type="dxa"/>
            <w:vAlign w:val="center"/>
          </w:tcPr>
          <w:p w14:paraId="43928EBC"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496154" w:rsidRPr="0066518E" w14:paraId="11C3E882" w14:textId="77777777" w:rsidTr="0066518E">
        <w:trPr>
          <w:trHeight w:val="217"/>
        </w:trPr>
        <w:tc>
          <w:tcPr>
            <w:tcW w:w="797" w:type="dxa"/>
            <w:vAlign w:val="center"/>
          </w:tcPr>
          <w:p w14:paraId="43461691" w14:textId="77777777" w:rsidR="00496154" w:rsidRPr="0066518E" w:rsidRDefault="00496154" w:rsidP="0066518E">
            <w:pPr>
              <w:spacing w:line="360" w:lineRule="auto"/>
              <w:rPr>
                <w:rFonts w:cs="Times New Roman"/>
                <w:sz w:val="20"/>
                <w:szCs w:val="20"/>
              </w:rPr>
            </w:pPr>
            <w:r w:rsidRPr="0066518E">
              <w:rPr>
                <w:rFonts w:cs="Times New Roman"/>
                <w:sz w:val="20"/>
                <w:szCs w:val="20"/>
              </w:rPr>
              <w:t>33</w:t>
            </w:r>
          </w:p>
        </w:tc>
        <w:tc>
          <w:tcPr>
            <w:tcW w:w="4982" w:type="dxa"/>
            <w:vAlign w:val="center"/>
          </w:tcPr>
          <w:p w14:paraId="72DC986E" w14:textId="77777777" w:rsidR="00496154" w:rsidRPr="0066518E" w:rsidRDefault="00496154" w:rsidP="0066518E">
            <w:pPr>
              <w:spacing w:line="360" w:lineRule="auto"/>
              <w:rPr>
                <w:rFonts w:cs="Times New Roman"/>
                <w:sz w:val="20"/>
                <w:szCs w:val="20"/>
              </w:rPr>
            </w:pPr>
            <w:r w:rsidRPr="0066518E">
              <w:rPr>
                <w:rFonts w:cs="Times New Roman"/>
                <w:sz w:val="20"/>
                <w:szCs w:val="20"/>
              </w:rPr>
              <w:t>Polyvinylidene chloride (PVDC) and polyacrylonitrile</w:t>
            </w:r>
          </w:p>
        </w:tc>
        <w:tc>
          <w:tcPr>
            <w:tcW w:w="2590" w:type="dxa"/>
            <w:vAlign w:val="center"/>
          </w:tcPr>
          <w:p w14:paraId="13D0B969" w14:textId="77777777" w:rsidR="00496154" w:rsidRPr="0066518E" w:rsidRDefault="00496154" w:rsidP="0066518E">
            <w:pPr>
              <w:spacing w:line="360" w:lineRule="auto"/>
              <w:rPr>
                <w:rFonts w:cs="Times New Roman"/>
                <w:sz w:val="20"/>
                <w:szCs w:val="20"/>
              </w:rPr>
            </w:pPr>
            <w:r w:rsidRPr="0066518E">
              <w:rPr>
                <w:rFonts w:cs="Times New Roman"/>
                <w:sz w:val="20"/>
                <w:szCs w:val="20"/>
              </w:rPr>
              <w:t>PVDC-PAN</w:t>
            </w:r>
          </w:p>
        </w:tc>
        <w:tc>
          <w:tcPr>
            <w:tcW w:w="2391" w:type="dxa"/>
            <w:vAlign w:val="center"/>
          </w:tcPr>
          <w:p w14:paraId="4965B7F4" w14:textId="77777777" w:rsidR="00496154" w:rsidRPr="0066518E" w:rsidRDefault="00496154" w:rsidP="0066518E">
            <w:pPr>
              <w:spacing w:line="360" w:lineRule="auto"/>
              <w:rPr>
                <w:rFonts w:cs="Times New Roman"/>
                <w:sz w:val="20"/>
                <w:szCs w:val="20"/>
              </w:rPr>
            </w:pPr>
            <w:r w:rsidRPr="0066518E">
              <w:rPr>
                <w:rFonts w:cs="Times New Roman"/>
                <w:sz w:val="20"/>
                <w:szCs w:val="20"/>
              </w:rPr>
              <w:t>1.6</w:t>
            </w:r>
          </w:p>
        </w:tc>
        <w:tc>
          <w:tcPr>
            <w:tcW w:w="1594" w:type="dxa"/>
            <w:vAlign w:val="center"/>
          </w:tcPr>
          <w:p w14:paraId="5E4ED811" w14:textId="77777777" w:rsidR="00496154" w:rsidRPr="0066518E" w:rsidRDefault="00496154" w:rsidP="0066518E">
            <w:pPr>
              <w:spacing w:line="360" w:lineRule="auto"/>
              <w:rPr>
                <w:rFonts w:cs="Times New Roman"/>
                <w:sz w:val="20"/>
                <w:szCs w:val="20"/>
              </w:rPr>
            </w:pPr>
            <w:r w:rsidRPr="0066518E">
              <w:rPr>
                <w:rFonts w:cs="Times New Roman"/>
                <w:sz w:val="20"/>
                <w:szCs w:val="20"/>
              </w:rPr>
              <w:t>Dense</w:t>
            </w:r>
          </w:p>
        </w:tc>
      </w:tr>
      <w:tr w:rsidR="00063FCD" w:rsidRPr="0066518E" w14:paraId="159591F6" w14:textId="77777777" w:rsidTr="0066518E">
        <w:trPr>
          <w:trHeight w:val="217"/>
        </w:trPr>
        <w:tc>
          <w:tcPr>
            <w:tcW w:w="797" w:type="dxa"/>
            <w:vAlign w:val="center"/>
          </w:tcPr>
          <w:p w14:paraId="5775BBDC" w14:textId="61FE5560" w:rsidR="00063FCD" w:rsidRPr="0066518E" w:rsidRDefault="00063FCD" w:rsidP="00063FCD">
            <w:pPr>
              <w:spacing w:line="360" w:lineRule="auto"/>
              <w:rPr>
                <w:sz w:val="20"/>
                <w:szCs w:val="20"/>
              </w:rPr>
            </w:pPr>
            <w:r w:rsidRPr="0066518E">
              <w:rPr>
                <w:rFonts w:cs="Times New Roman"/>
                <w:sz w:val="20"/>
                <w:szCs w:val="20"/>
              </w:rPr>
              <w:t>34</w:t>
            </w:r>
          </w:p>
        </w:tc>
        <w:tc>
          <w:tcPr>
            <w:tcW w:w="4982" w:type="dxa"/>
            <w:vAlign w:val="center"/>
          </w:tcPr>
          <w:p w14:paraId="5AB4D7B0" w14:textId="751E3B15" w:rsidR="00063FCD" w:rsidRPr="0066518E" w:rsidRDefault="00063FCD" w:rsidP="00063FCD">
            <w:pPr>
              <w:spacing w:line="360" w:lineRule="auto"/>
              <w:rPr>
                <w:sz w:val="20"/>
                <w:szCs w:val="20"/>
              </w:rPr>
            </w:pPr>
            <w:r w:rsidRPr="0066518E">
              <w:rPr>
                <w:rFonts w:cs="Times New Roman"/>
                <w:sz w:val="20"/>
                <w:szCs w:val="20"/>
              </w:rPr>
              <w:t>Polyvinylidene chloride (PVDC) and polyethylene</w:t>
            </w:r>
          </w:p>
        </w:tc>
        <w:tc>
          <w:tcPr>
            <w:tcW w:w="2590" w:type="dxa"/>
            <w:vAlign w:val="center"/>
          </w:tcPr>
          <w:p w14:paraId="66C362F0" w14:textId="23CD9475" w:rsidR="00063FCD" w:rsidRPr="0066518E" w:rsidRDefault="00063FCD" w:rsidP="00063FCD">
            <w:pPr>
              <w:spacing w:line="360" w:lineRule="auto"/>
              <w:rPr>
                <w:sz w:val="20"/>
                <w:szCs w:val="20"/>
              </w:rPr>
            </w:pPr>
            <w:r w:rsidRPr="0066518E">
              <w:rPr>
                <w:rFonts w:cs="Times New Roman"/>
                <w:sz w:val="20"/>
                <w:szCs w:val="20"/>
              </w:rPr>
              <w:t>PVDC-PE</w:t>
            </w:r>
          </w:p>
        </w:tc>
        <w:tc>
          <w:tcPr>
            <w:tcW w:w="2391" w:type="dxa"/>
            <w:vAlign w:val="center"/>
          </w:tcPr>
          <w:p w14:paraId="70B76F85" w14:textId="20C521D9" w:rsidR="00063FCD" w:rsidRPr="0066518E" w:rsidRDefault="00063FCD" w:rsidP="00063FCD">
            <w:pPr>
              <w:spacing w:line="360" w:lineRule="auto"/>
              <w:rPr>
                <w:sz w:val="20"/>
                <w:szCs w:val="20"/>
              </w:rPr>
            </w:pPr>
            <w:r w:rsidRPr="0066518E">
              <w:rPr>
                <w:rFonts w:cs="Times New Roman"/>
                <w:sz w:val="20"/>
                <w:szCs w:val="20"/>
              </w:rPr>
              <w:t>1.2</w:t>
            </w:r>
          </w:p>
        </w:tc>
        <w:tc>
          <w:tcPr>
            <w:tcW w:w="1594" w:type="dxa"/>
            <w:vAlign w:val="center"/>
          </w:tcPr>
          <w:p w14:paraId="483E3575" w14:textId="45B05766"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1DC28F45" w14:textId="77777777" w:rsidTr="0066518E">
        <w:trPr>
          <w:trHeight w:val="217"/>
        </w:trPr>
        <w:tc>
          <w:tcPr>
            <w:tcW w:w="797" w:type="dxa"/>
            <w:vAlign w:val="center"/>
          </w:tcPr>
          <w:p w14:paraId="7B8B5D47" w14:textId="6C22BBCF" w:rsidR="00063FCD" w:rsidRPr="0066518E" w:rsidRDefault="00063FCD" w:rsidP="00063FCD">
            <w:pPr>
              <w:spacing w:line="360" w:lineRule="auto"/>
              <w:rPr>
                <w:sz w:val="20"/>
                <w:szCs w:val="20"/>
              </w:rPr>
            </w:pPr>
            <w:r w:rsidRPr="0066518E">
              <w:rPr>
                <w:rFonts w:cs="Times New Roman"/>
                <w:sz w:val="20"/>
                <w:szCs w:val="20"/>
              </w:rPr>
              <w:t>35</w:t>
            </w:r>
          </w:p>
        </w:tc>
        <w:tc>
          <w:tcPr>
            <w:tcW w:w="4982" w:type="dxa"/>
            <w:vAlign w:val="center"/>
          </w:tcPr>
          <w:p w14:paraId="2C8655D8" w14:textId="0B8BED96" w:rsidR="00063FCD" w:rsidRPr="0066518E" w:rsidRDefault="00063FCD" w:rsidP="00063FCD">
            <w:pPr>
              <w:spacing w:line="360" w:lineRule="auto"/>
              <w:rPr>
                <w:sz w:val="20"/>
                <w:szCs w:val="20"/>
              </w:rPr>
            </w:pPr>
            <w:proofErr w:type="gramStart"/>
            <w:r w:rsidRPr="0066518E">
              <w:rPr>
                <w:rFonts w:cs="Times New Roman"/>
                <w:sz w:val="20"/>
                <w:szCs w:val="20"/>
              </w:rPr>
              <w:t>Poly(</w:t>
            </w:r>
            <w:proofErr w:type="spellStart"/>
            <w:proofErr w:type="gramEnd"/>
            <w:r w:rsidRPr="0066518E">
              <w:rPr>
                <w:rFonts w:cs="Times New Roman"/>
                <w:sz w:val="20"/>
                <w:szCs w:val="20"/>
              </w:rPr>
              <w:t>Trimellitamide</w:t>
            </w:r>
            <w:proofErr w:type="spellEnd"/>
            <w:r w:rsidRPr="0066518E">
              <w:rPr>
                <w:rFonts w:cs="Times New Roman"/>
                <w:sz w:val="20"/>
                <w:szCs w:val="20"/>
              </w:rPr>
              <w:t xml:space="preserve"> Imide)</w:t>
            </w:r>
          </w:p>
        </w:tc>
        <w:tc>
          <w:tcPr>
            <w:tcW w:w="2590" w:type="dxa"/>
            <w:vAlign w:val="center"/>
          </w:tcPr>
          <w:p w14:paraId="38980C6C" w14:textId="122650DD" w:rsidR="00063FCD" w:rsidRPr="0066518E" w:rsidRDefault="00063FCD" w:rsidP="00063FCD">
            <w:pPr>
              <w:spacing w:line="360" w:lineRule="auto"/>
              <w:rPr>
                <w:sz w:val="20"/>
                <w:szCs w:val="20"/>
              </w:rPr>
            </w:pPr>
            <w:r w:rsidRPr="0066518E">
              <w:rPr>
                <w:rFonts w:cs="Times New Roman"/>
                <w:sz w:val="20"/>
                <w:szCs w:val="20"/>
              </w:rPr>
              <w:t>-</w:t>
            </w:r>
          </w:p>
        </w:tc>
        <w:tc>
          <w:tcPr>
            <w:tcW w:w="2391" w:type="dxa"/>
            <w:vAlign w:val="center"/>
          </w:tcPr>
          <w:p w14:paraId="3C21539E" w14:textId="62F8D8B1" w:rsidR="00063FCD" w:rsidRPr="0066518E" w:rsidRDefault="00063FCD" w:rsidP="00063FCD">
            <w:pPr>
              <w:spacing w:line="360" w:lineRule="auto"/>
              <w:rPr>
                <w:sz w:val="20"/>
                <w:szCs w:val="20"/>
              </w:rPr>
            </w:pPr>
            <w:r w:rsidRPr="0066518E">
              <w:rPr>
                <w:rFonts w:cs="Times New Roman"/>
                <w:sz w:val="20"/>
                <w:szCs w:val="20"/>
              </w:rPr>
              <w:t>1.27</w:t>
            </w:r>
          </w:p>
        </w:tc>
        <w:tc>
          <w:tcPr>
            <w:tcW w:w="1594" w:type="dxa"/>
            <w:vAlign w:val="center"/>
          </w:tcPr>
          <w:p w14:paraId="659199B5" w14:textId="7F9DF728"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0DBF532E" w14:textId="77777777" w:rsidTr="0066518E">
        <w:trPr>
          <w:trHeight w:val="217"/>
        </w:trPr>
        <w:tc>
          <w:tcPr>
            <w:tcW w:w="797" w:type="dxa"/>
            <w:vAlign w:val="center"/>
          </w:tcPr>
          <w:p w14:paraId="3061367B" w14:textId="1DE798C3" w:rsidR="00063FCD" w:rsidRPr="0066518E" w:rsidRDefault="00063FCD" w:rsidP="00063FCD">
            <w:pPr>
              <w:spacing w:line="360" w:lineRule="auto"/>
              <w:rPr>
                <w:sz w:val="20"/>
                <w:szCs w:val="20"/>
              </w:rPr>
            </w:pPr>
            <w:r w:rsidRPr="0066518E">
              <w:rPr>
                <w:rFonts w:cs="Times New Roman"/>
                <w:sz w:val="20"/>
                <w:szCs w:val="20"/>
              </w:rPr>
              <w:t>36</w:t>
            </w:r>
          </w:p>
        </w:tc>
        <w:tc>
          <w:tcPr>
            <w:tcW w:w="4982" w:type="dxa"/>
            <w:vAlign w:val="center"/>
          </w:tcPr>
          <w:p w14:paraId="1C73DC2F" w14:textId="58DC27D6" w:rsidR="00063FCD" w:rsidRPr="0066518E" w:rsidRDefault="00063FCD" w:rsidP="00063FCD">
            <w:pPr>
              <w:spacing w:line="360" w:lineRule="auto"/>
              <w:rPr>
                <w:sz w:val="20"/>
                <w:szCs w:val="20"/>
              </w:rPr>
            </w:pPr>
            <w:r w:rsidRPr="0066518E">
              <w:rPr>
                <w:rFonts w:cs="Times New Roman"/>
                <w:sz w:val="20"/>
                <w:szCs w:val="20"/>
              </w:rPr>
              <w:t>Ethylene-ethyl acrylate copolymer</w:t>
            </w:r>
          </w:p>
        </w:tc>
        <w:tc>
          <w:tcPr>
            <w:tcW w:w="2590" w:type="dxa"/>
            <w:vAlign w:val="center"/>
          </w:tcPr>
          <w:p w14:paraId="23D2C633" w14:textId="10F12306" w:rsidR="00063FCD" w:rsidRPr="0066518E" w:rsidRDefault="00063FCD" w:rsidP="00063FCD">
            <w:pPr>
              <w:spacing w:line="360" w:lineRule="auto"/>
              <w:rPr>
                <w:sz w:val="20"/>
                <w:szCs w:val="20"/>
              </w:rPr>
            </w:pPr>
            <w:r w:rsidRPr="0066518E">
              <w:rPr>
                <w:rFonts w:cs="Times New Roman"/>
                <w:sz w:val="20"/>
                <w:szCs w:val="20"/>
              </w:rPr>
              <w:t>EEA</w:t>
            </w:r>
          </w:p>
        </w:tc>
        <w:tc>
          <w:tcPr>
            <w:tcW w:w="2391" w:type="dxa"/>
            <w:vAlign w:val="center"/>
          </w:tcPr>
          <w:p w14:paraId="680A652C" w14:textId="0DD94E56" w:rsidR="00063FCD" w:rsidRPr="0066518E" w:rsidRDefault="00063FCD" w:rsidP="00063FCD">
            <w:pPr>
              <w:spacing w:line="360" w:lineRule="auto"/>
              <w:rPr>
                <w:sz w:val="20"/>
                <w:szCs w:val="20"/>
              </w:rPr>
            </w:pPr>
            <w:r w:rsidRPr="0066518E">
              <w:rPr>
                <w:rFonts w:cs="Times New Roman"/>
                <w:sz w:val="20"/>
                <w:szCs w:val="20"/>
              </w:rPr>
              <w:t>0.93</w:t>
            </w:r>
          </w:p>
        </w:tc>
        <w:tc>
          <w:tcPr>
            <w:tcW w:w="1594" w:type="dxa"/>
            <w:vAlign w:val="center"/>
          </w:tcPr>
          <w:p w14:paraId="71D8303C" w14:textId="649EF2B6" w:rsidR="00063FCD" w:rsidRPr="0066518E" w:rsidRDefault="00063FCD" w:rsidP="00063FCD">
            <w:pPr>
              <w:spacing w:line="360" w:lineRule="auto"/>
              <w:rPr>
                <w:sz w:val="20"/>
                <w:szCs w:val="20"/>
              </w:rPr>
            </w:pPr>
            <w:r w:rsidRPr="0066518E">
              <w:rPr>
                <w:rFonts w:cs="Times New Roman"/>
                <w:sz w:val="20"/>
                <w:szCs w:val="20"/>
              </w:rPr>
              <w:t>Buoyant</w:t>
            </w:r>
          </w:p>
        </w:tc>
      </w:tr>
      <w:tr w:rsidR="00063FCD" w:rsidRPr="0066518E" w14:paraId="7FC9DAC5" w14:textId="77777777" w:rsidTr="0066518E">
        <w:trPr>
          <w:trHeight w:val="217"/>
        </w:trPr>
        <w:tc>
          <w:tcPr>
            <w:tcW w:w="797" w:type="dxa"/>
            <w:vAlign w:val="center"/>
          </w:tcPr>
          <w:p w14:paraId="5C4651DB" w14:textId="448A0D19" w:rsidR="00063FCD" w:rsidRPr="0066518E" w:rsidRDefault="00063FCD" w:rsidP="00063FCD">
            <w:pPr>
              <w:spacing w:line="360" w:lineRule="auto"/>
              <w:rPr>
                <w:sz w:val="20"/>
                <w:szCs w:val="20"/>
              </w:rPr>
            </w:pPr>
            <w:r w:rsidRPr="0066518E">
              <w:rPr>
                <w:rFonts w:cs="Times New Roman"/>
                <w:sz w:val="20"/>
                <w:szCs w:val="20"/>
              </w:rPr>
              <w:t>37</w:t>
            </w:r>
          </w:p>
        </w:tc>
        <w:tc>
          <w:tcPr>
            <w:tcW w:w="4982" w:type="dxa"/>
            <w:vAlign w:val="center"/>
          </w:tcPr>
          <w:p w14:paraId="10BF2118" w14:textId="7F25463B" w:rsidR="00063FCD" w:rsidRPr="0066518E" w:rsidRDefault="00063FCD" w:rsidP="00063FCD">
            <w:pPr>
              <w:spacing w:line="360" w:lineRule="auto"/>
              <w:rPr>
                <w:sz w:val="20"/>
                <w:szCs w:val="20"/>
              </w:rPr>
            </w:pPr>
            <w:r w:rsidRPr="0066518E">
              <w:rPr>
                <w:rFonts w:cs="Times New Roman"/>
                <w:sz w:val="20"/>
                <w:szCs w:val="20"/>
              </w:rPr>
              <w:t>Acrylic</w:t>
            </w:r>
          </w:p>
        </w:tc>
        <w:tc>
          <w:tcPr>
            <w:tcW w:w="2590" w:type="dxa"/>
            <w:vAlign w:val="center"/>
          </w:tcPr>
          <w:p w14:paraId="0F6543BA" w14:textId="54043095" w:rsidR="00063FCD" w:rsidRPr="0066518E" w:rsidRDefault="00063FCD" w:rsidP="00063FCD">
            <w:pPr>
              <w:spacing w:line="360" w:lineRule="auto"/>
              <w:rPr>
                <w:sz w:val="20"/>
                <w:szCs w:val="20"/>
              </w:rPr>
            </w:pPr>
            <w:r w:rsidRPr="0066518E">
              <w:rPr>
                <w:rFonts w:cs="Times New Roman"/>
                <w:sz w:val="20"/>
                <w:szCs w:val="20"/>
              </w:rPr>
              <w:t>Acrylic</w:t>
            </w:r>
          </w:p>
        </w:tc>
        <w:tc>
          <w:tcPr>
            <w:tcW w:w="2391" w:type="dxa"/>
            <w:vAlign w:val="center"/>
          </w:tcPr>
          <w:p w14:paraId="3AE3FE47" w14:textId="3FC89461" w:rsidR="00063FCD" w:rsidRPr="0066518E" w:rsidRDefault="00063FCD" w:rsidP="00063FCD">
            <w:pPr>
              <w:spacing w:line="360" w:lineRule="auto"/>
              <w:rPr>
                <w:sz w:val="20"/>
                <w:szCs w:val="20"/>
              </w:rPr>
            </w:pPr>
            <w:r w:rsidRPr="0066518E">
              <w:rPr>
                <w:rFonts w:cs="Times New Roman"/>
                <w:sz w:val="20"/>
                <w:szCs w:val="20"/>
              </w:rPr>
              <w:t>1.18</w:t>
            </w:r>
          </w:p>
        </w:tc>
        <w:tc>
          <w:tcPr>
            <w:tcW w:w="1594" w:type="dxa"/>
            <w:vAlign w:val="center"/>
          </w:tcPr>
          <w:p w14:paraId="579EBD1D" w14:textId="0CF11553"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716C8E79" w14:textId="77777777" w:rsidTr="0066518E">
        <w:trPr>
          <w:trHeight w:val="217"/>
        </w:trPr>
        <w:tc>
          <w:tcPr>
            <w:tcW w:w="797" w:type="dxa"/>
            <w:vAlign w:val="center"/>
          </w:tcPr>
          <w:p w14:paraId="42B83287" w14:textId="3ECE7B8B" w:rsidR="00063FCD" w:rsidRPr="0066518E" w:rsidRDefault="00063FCD" w:rsidP="00063FCD">
            <w:pPr>
              <w:spacing w:line="360" w:lineRule="auto"/>
              <w:rPr>
                <w:sz w:val="20"/>
                <w:szCs w:val="20"/>
              </w:rPr>
            </w:pPr>
            <w:r w:rsidRPr="0066518E">
              <w:rPr>
                <w:rFonts w:cs="Times New Roman"/>
                <w:sz w:val="20"/>
                <w:szCs w:val="20"/>
              </w:rPr>
              <w:t>38</w:t>
            </w:r>
          </w:p>
        </w:tc>
        <w:tc>
          <w:tcPr>
            <w:tcW w:w="4982" w:type="dxa"/>
            <w:vAlign w:val="center"/>
          </w:tcPr>
          <w:p w14:paraId="2F773225" w14:textId="12665180" w:rsidR="00063FCD" w:rsidRPr="0066518E" w:rsidRDefault="00063FCD" w:rsidP="00063FCD">
            <w:pPr>
              <w:spacing w:line="360" w:lineRule="auto"/>
              <w:rPr>
                <w:sz w:val="20"/>
                <w:szCs w:val="20"/>
              </w:rPr>
            </w:pPr>
            <w:r w:rsidRPr="0066518E">
              <w:rPr>
                <w:rFonts w:cs="Times New Roman"/>
                <w:sz w:val="20"/>
                <w:szCs w:val="20"/>
              </w:rPr>
              <w:t>Polycaprolactone</w:t>
            </w:r>
          </w:p>
        </w:tc>
        <w:tc>
          <w:tcPr>
            <w:tcW w:w="2590" w:type="dxa"/>
            <w:vAlign w:val="center"/>
          </w:tcPr>
          <w:p w14:paraId="0ACB8BC3" w14:textId="7A515258" w:rsidR="00063FCD" w:rsidRPr="0066518E" w:rsidRDefault="00063FCD" w:rsidP="00063FCD">
            <w:pPr>
              <w:spacing w:line="360" w:lineRule="auto"/>
              <w:rPr>
                <w:sz w:val="20"/>
                <w:szCs w:val="20"/>
              </w:rPr>
            </w:pPr>
            <w:r w:rsidRPr="0066518E">
              <w:rPr>
                <w:rFonts w:cs="Times New Roman"/>
                <w:sz w:val="20"/>
                <w:szCs w:val="20"/>
              </w:rPr>
              <w:t>PCL</w:t>
            </w:r>
          </w:p>
        </w:tc>
        <w:tc>
          <w:tcPr>
            <w:tcW w:w="2391" w:type="dxa"/>
            <w:vAlign w:val="center"/>
          </w:tcPr>
          <w:p w14:paraId="3DBD74E8" w14:textId="1CD0F8AD" w:rsidR="00063FCD" w:rsidRPr="0066518E" w:rsidRDefault="00063FCD" w:rsidP="00063FCD">
            <w:pPr>
              <w:spacing w:line="360" w:lineRule="auto"/>
              <w:rPr>
                <w:sz w:val="20"/>
                <w:szCs w:val="20"/>
              </w:rPr>
            </w:pPr>
            <w:r w:rsidRPr="0066518E">
              <w:rPr>
                <w:rFonts w:cs="Times New Roman"/>
                <w:sz w:val="20"/>
                <w:szCs w:val="20"/>
              </w:rPr>
              <w:t>1.145</w:t>
            </w:r>
          </w:p>
        </w:tc>
        <w:tc>
          <w:tcPr>
            <w:tcW w:w="1594" w:type="dxa"/>
            <w:vAlign w:val="center"/>
          </w:tcPr>
          <w:p w14:paraId="283AC38C" w14:textId="17E0BE52"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4C843B6E" w14:textId="77777777" w:rsidTr="0066518E">
        <w:trPr>
          <w:trHeight w:val="217"/>
        </w:trPr>
        <w:tc>
          <w:tcPr>
            <w:tcW w:w="797" w:type="dxa"/>
            <w:vAlign w:val="center"/>
          </w:tcPr>
          <w:p w14:paraId="649FD0C3" w14:textId="54E1B951" w:rsidR="00063FCD" w:rsidRPr="0066518E" w:rsidRDefault="00063FCD" w:rsidP="00063FCD">
            <w:pPr>
              <w:spacing w:line="360" w:lineRule="auto"/>
              <w:rPr>
                <w:sz w:val="20"/>
                <w:szCs w:val="20"/>
              </w:rPr>
            </w:pPr>
            <w:r w:rsidRPr="0066518E">
              <w:rPr>
                <w:rFonts w:cs="Times New Roman"/>
                <w:sz w:val="20"/>
                <w:szCs w:val="20"/>
              </w:rPr>
              <w:t>39</w:t>
            </w:r>
          </w:p>
        </w:tc>
        <w:tc>
          <w:tcPr>
            <w:tcW w:w="4982" w:type="dxa"/>
            <w:vAlign w:val="center"/>
          </w:tcPr>
          <w:p w14:paraId="6218C764" w14:textId="728F4A2A" w:rsidR="00063FCD" w:rsidRPr="0066518E" w:rsidRDefault="00063FCD" w:rsidP="00063FCD">
            <w:pPr>
              <w:spacing w:line="360" w:lineRule="auto"/>
              <w:rPr>
                <w:sz w:val="20"/>
                <w:szCs w:val="20"/>
              </w:rPr>
            </w:pPr>
            <w:r w:rsidRPr="0066518E">
              <w:rPr>
                <w:rFonts w:cs="Times New Roman"/>
                <w:sz w:val="20"/>
                <w:szCs w:val="20"/>
              </w:rPr>
              <w:t>Polylactic acid</w:t>
            </w:r>
          </w:p>
        </w:tc>
        <w:tc>
          <w:tcPr>
            <w:tcW w:w="2590" w:type="dxa"/>
            <w:vAlign w:val="center"/>
          </w:tcPr>
          <w:p w14:paraId="6BA63F83" w14:textId="7E1D231E" w:rsidR="00063FCD" w:rsidRPr="0066518E" w:rsidRDefault="00063FCD" w:rsidP="00063FCD">
            <w:pPr>
              <w:spacing w:line="360" w:lineRule="auto"/>
              <w:rPr>
                <w:sz w:val="20"/>
                <w:szCs w:val="20"/>
              </w:rPr>
            </w:pPr>
            <w:r w:rsidRPr="0066518E">
              <w:rPr>
                <w:rFonts w:cs="Times New Roman"/>
                <w:sz w:val="20"/>
                <w:szCs w:val="20"/>
              </w:rPr>
              <w:t>PLA</w:t>
            </w:r>
          </w:p>
        </w:tc>
        <w:tc>
          <w:tcPr>
            <w:tcW w:w="2391" w:type="dxa"/>
            <w:vAlign w:val="center"/>
          </w:tcPr>
          <w:p w14:paraId="63DF6BEA" w14:textId="3ED92B76" w:rsidR="00063FCD" w:rsidRPr="0066518E" w:rsidRDefault="00063FCD" w:rsidP="00063FCD">
            <w:pPr>
              <w:spacing w:line="360" w:lineRule="auto"/>
              <w:rPr>
                <w:sz w:val="20"/>
                <w:szCs w:val="20"/>
              </w:rPr>
            </w:pPr>
            <w:r w:rsidRPr="0066518E">
              <w:rPr>
                <w:rFonts w:cs="Times New Roman"/>
                <w:sz w:val="20"/>
                <w:szCs w:val="20"/>
              </w:rPr>
              <w:t>1.24</w:t>
            </w:r>
          </w:p>
        </w:tc>
        <w:tc>
          <w:tcPr>
            <w:tcW w:w="1594" w:type="dxa"/>
            <w:vAlign w:val="center"/>
          </w:tcPr>
          <w:p w14:paraId="0D3BDC6F" w14:textId="2C65278F"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7CBCBFFD" w14:textId="77777777" w:rsidTr="0066518E">
        <w:trPr>
          <w:trHeight w:val="217"/>
        </w:trPr>
        <w:tc>
          <w:tcPr>
            <w:tcW w:w="797" w:type="dxa"/>
            <w:vAlign w:val="center"/>
          </w:tcPr>
          <w:p w14:paraId="47D13836" w14:textId="0208A429" w:rsidR="00063FCD" w:rsidRPr="0066518E" w:rsidRDefault="00063FCD" w:rsidP="00063FCD">
            <w:pPr>
              <w:spacing w:line="360" w:lineRule="auto"/>
              <w:rPr>
                <w:sz w:val="20"/>
                <w:szCs w:val="20"/>
              </w:rPr>
            </w:pPr>
            <w:r w:rsidRPr="0066518E">
              <w:rPr>
                <w:rFonts w:cs="Times New Roman"/>
                <w:sz w:val="20"/>
                <w:szCs w:val="20"/>
              </w:rPr>
              <w:t>40</w:t>
            </w:r>
          </w:p>
        </w:tc>
        <w:tc>
          <w:tcPr>
            <w:tcW w:w="4982" w:type="dxa"/>
            <w:vAlign w:val="center"/>
          </w:tcPr>
          <w:p w14:paraId="40664BA1" w14:textId="208E5C0A" w:rsidR="00063FCD" w:rsidRPr="0066518E" w:rsidRDefault="00063FCD" w:rsidP="00063FCD">
            <w:pPr>
              <w:spacing w:line="360" w:lineRule="auto"/>
              <w:rPr>
                <w:sz w:val="20"/>
                <w:szCs w:val="20"/>
              </w:rPr>
            </w:pPr>
            <w:r w:rsidRPr="0066518E">
              <w:rPr>
                <w:rFonts w:cs="Times New Roman"/>
                <w:sz w:val="20"/>
                <w:szCs w:val="20"/>
              </w:rPr>
              <w:t>Alkyd resin</w:t>
            </w:r>
          </w:p>
        </w:tc>
        <w:tc>
          <w:tcPr>
            <w:tcW w:w="2590" w:type="dxa"/>
            <w:vAlign w:val="center"/>
          </w:tcPr>
          <w:p w14:paraId="2F703B6D" w14:textId="106DA662" w:rsidR="00063FCD" w:rsidRPr="0066518E" w:rsidRDefault="00063FCD" w:rsidP="00063FCD">
            <w:pPr>
              <w:spacing w:line="360" w:lineRule="auto"/>
              <w:rPr>
                <w:sz w:val="20"/>
                <w:szCs w:val="20"/>
              </w:rPr>
            </w:pPr>
            <w:r w:rsidRPr="0066518E">
              <w:rPr>
                <w:rFonts w:cs="Times New Roman"/>
                <w:sz w:val="20"/>
                <w:szCs w:val="20"/>
              </w:rPr>
              <w:t>ALK</w:t>
            </w:r>
          </w:p>
        </w:tc>
        <w:tc>
          <w:tcPr>
            <w:tcW w:w="2391" w:type="dxa"/>
            <w:vAlign w:val="center"/>
          </w:tcPr>
          <w:p w14:paraId="7FA49990" w14:textId="5994B14D" w:rsidR="00063FCD" w:rsidRPr="0066518E" w:rsidRDefault="00063FCD" w:rsidP="00063FCD">
            <w:pPr>
              <w:spacing w:line="360" w:lineRule="auto"/>
              <w:rPr>
                <w:sz w:val="20"/>
                <w:szCs w:val="20"/>
              </w:rPr>
            </w:pPr>
            <w:r w:rsidRPr="0066518E">
              <w:rPr>
                <w:rFonts w:cs="Times New Roman"/>
                <w:sz w:val="20"/>
                <w:szCs w:val="20"/>
              </w:rPr>
              <w:t>1.6</w:t>
            </w:r>
          </w:p>
        </w:tc>
        <w:tc>
          <w:tcPr>
            <w:tcW w:w="1594" w:type="dxa"/>
            <w:vAlign w:val="center"/>
          </w:tcPr>
          <w:p w14:paraId="68A428C3" w14:textId="3862BD8D"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5CEACE4C" w14:textId="77777777" w:rsidTr="0066518E">
        <w:trPr>
          <w:trHeight w:val="217"/>
        </w:trPr>
        <w:tc>
          <w:tcPr>
            <w:tcW w:w="797" w:type="dxa"/>
            <w:vAlign w:val="center"/>
          </w:tcPr>
          <w:p w14:paraId="0DFBA05D" w14:textId="25376281" w:rsidR="00063FCD" w:rsidRPr="0066518E" w:rsidRDefault="00063FCD" w:rsidP="00063FCD">
            <w:pPr>
              <w:spacing w:line="360" w:lineRule="auto"/>
              <w:rPr>
                <w:sz w:val="20"/>
                <w:szCs w:val="20"/>
              </w:rPr>
            </w:pPr>
            <w:r w:rsidRPr="0066518E">
              <w:rPr>
                <w:rFonts w:cs="Times New Roman"/>
                <w:sz w:val="20"/>
                <w:szCs w:val="20"/>
              </w:rPr>
              <w:t>41</w:t>
            </w:r>
          </w:p>
        </w:tc>
        <w:tc>
          <w:tcPr>
            <w:tcW w:w="4982" w:type="dxa"/>
            <w:vAlign w:val="center"/>
          </w:tcPr>
          <w:p w14:paraId="0943CAC2" w14:textId="58CAC6D4" w:rsidR="00063FCD" w:rsidRPr="0066518E" w:rsidRDefault="00063FCD" w:rsidP="00063FCD">
            <w:pPr>
              <w:spacing w:line="360" w:lineRule="auto"/>
              <w:rPr>
                <w:sz w:val="20"/>
                <w:szCs w:val="20"/>
              </w:rPr>
            </w:pPr>
            <w:r w:rsidRPr="0066518E">
              <w:rPr>
                <w:rFonts w:cs="Times New Roman"/>
                <w:sz w:val="20"/>
                <w:szCs w:val="20"/>
              </w:rPr>
              <w:t xml:space="preserve">Urethane Alkyd </w:t>
            </w:r>
          </w:p>
        </w:tc>
        <w:tc>
          <w:tcPr>
            <w:tcW w:w="2590" w:type="dxa"/>
            <w:vAlign w:val="center"/>
          </w:tcPr>
          <w:p w14:paraId="08C62615" w14:textId="763A964B" w:rsidR="00063FCD" w:rsidRPr="0066518E" w:rsidRDefault="00063FCD" w:rsidP="00063FCD">
            <w:pPr>
              <w:spacing w:line="360" w:lineRule="auto"/>
              <w:rPr>
                <w:sz w:val="20"/>
                <w:szCs w:val="20"/>
              </w:rPr>
            </w:pPr>
            <w:r w:rsidRPr="0066518E">
              <w:rPr>
                <w:rFonts w:cs="Times New Roman"/>
                <w:sz w:val="20"/>
                <w:szCs w:val="20"/>
              </w:rPr>
              <w:t>UA</w:t>
            </w:r>
          </w:p>
        </w:tc>
        <w:tc>
          <w:tcPr>
            <w:tcW w:w="2391" w:type="dxa"/>
            <w:vAlign w:val="center"/>
          </w:tcPr>
          <w:p w14:paraId="34AFB08C" w14:textId="40A4AEF0" w:rsidR="00063FCD" w:rsidRPr="0066518E" w:rsidRDefault="00063FCD" w:rsidP="00063FCD">
            <w:pPr>
              <w:spacing w:line="360" w:lineRule="auto"/>
              <w:rPr>
                <w:sz w:val="20"/>
                <w:szCs w:val="20"/>
              </w:rPr>
            </w:pPr>
            <w:r w:rsidRPr="0066518E">
              <w:rPr>
                <w:rFonts w:cs="Times New Roman"/>
                <w:sz w:val="20"/>
                <w:szCs w:val="20"/>
              </w:rPr>
              <w:t>0.92</w:t>
            </w:r>
          </w:p>
        </w:tc>
        <w:tc>
          <w:tcPr>
            <w:tcW w:w="1594" w:type="dxa"/>
            <w:vAlign w:val="center"/>
          </w:tcPr>
          <w:p w14:paraId="5314B82F" w14:textId="08D7F20D" w:rsidR="00063FCD" w:rsidRPr="0066518E" w:rsidRDefault="00063FCD" w:rsidP="00063FCD">
            <w:pPr>
              <w:spacing w:line="360" w:lineRule="auto"/>
              <w:rPr>
                <w:sz w:val="20"/>
                <w:szCs w:val="20"/>
              </w:rPr>
            </w:pPr>
            <w:r w:rsidRPr="0066518E">
              <w:rPr>
                <w:rFonts w:cs="Times New Roman"/>
                <w:sz w:val="20"/>
                <w:szCs w:val="20"/>
              </w:rPr>
              <w:t>Buoyant</w:t>
            </w:r>
          </w:p>
        </w:tc>
      </w:tr>
      <w:tr w:rsidR="00063FCD" w:rsidRPr="0066518E" w14:paraId="7F5BE30E" w14:textId="77777777" w:rsidTr="0066518E">
        <w:trPr>
          <w:trHeight w:val="217"/>
        </w:trPr>
        <w:tc>
          <w:tcPr>
            <w:tcW w:w="797" w:type="dxa"/>
            <w:vAlign w:val="center"/>
          </w:tcPr>
          <w:p w14:paraId="2CFED8D8" w14:textId="64620566" w:rsidR="00063FCD" w:rsidRPr="0066518E" w:rsidRDefault="00063FCD" w:rsidP="00063FCD">
            <w:pPr>
              <w:spacing w:line="360" w:lineRule="auto"/>
              <w:rPr>
                <w:sz w:val="20"/>
                <w:szCs w:val="20"/>
              </w:rPr>
            </w:pPr>
            <w:r w:rsidRPr="0066518E">
              <w:rPr>
                <w:rFonts w:cs="Times New Roman"/>
                <w:sz w:val="20"/>
                <w:szCs w:val="20"/>
              </w:rPr>
              <w:t>42</w:t>
            </w:r>
          </w:p>
        </w:tc>
        <w:tc>
          <w:tcPr>
            <w:tcW w:w="4982" w:type="dxa"/>
            <w:vAlign w:val="center"/>
          </w:tcPr>
          <w:p w14:paraId="47D1A585" w14:textId="1F75F52B" w:rsidR="00063FCD" w:rsidRPr="0066518E" w:rsidRDefault="00063FCD" w:rsidP="00063FCD">
            <w:pPr>
              <w:spacing w:line="360" w:lineRule="auto"/>
              <w:rPr>
                <w:sz w:val="20"/>
                <w:szCs w:val="20"/>
              </w:rPr>
            </w:pPr>
            <w:proofErr w:type="spellStart"/>
            <w:r w:rsidRPr="0066518E">
              <w:rPr>
                <w:rFonts w:cs="Times New Roman"/>
                <w:sz w:val="20"/>
                <w:szCs w:val="20"/>
              </w:rPr>
              <w:t>Polyepichlorohydrin</w:t>
            </w:r>
            <w:proofErr w:type="spellEnd"/>
            <w:r w:rsidRPr="0066518E">
              <w:rPr>
                <w:rFonts w:cs="Times New Roman"/>
                <w:sz w:val="20"/>
                <w:szCs w:val="20"/>
              </w:rPr>
              <w:t>/Resin epoxy</w:t>
            </w:r>
          </w:p>
        </w:tc>
        <w:tc>
          <w:tcPr>
            <w:tcW w:w="2590" w:type="dxa"/>
            <w:vAlign w:val="center"/>
          </w:tcPr>
          <w:p w14:paraId="50C7AAFE" w14:textId="0B4B47AB" w:rsidR="00063FCD" w:rsidRPr="0066518E" w:rsidRDefault="00063FCD" w:rsidP="00063FCD">
            <w:pPr>
              <w:spacing w:line="360" w:lineRule="auto"/>
              <w:rPr>
                <w:sz w:val="20"/>
                <w:szCs w:val="20"/>
              </w:rPr>
            </w:pPr>
            <w:r w:rsidRPr="0066518E">
              <w:rPr>
                <w:rFonts w:cs="Times New Roman"/>
                <w:sz w:val="20"/>
                <w:szCs w:val="20"/>
              </w:rPr>
              <w:t>PECH/EP/Epoxy Resin</w:t>
            </w:r>
          </w:p>
        </w:tc>
        <w:tc>
          <w:tcPr>
            <w:tcW w:w="2391" w:type="dxa"/>
            <w:vAlign w:val="center"/>
          </w:tcPr>
          <w:p w14:paraId="16F7BDA6" w14:textId="620924D0" w:rsidR="00063FCD" w:rsidRPr="0066518E" w:rsidRDefault="00063FCD" w:rsidP="00063FCD">
            <w:pPr>
              <w:spacing w:line="360" w:lineRule="auto"/>
              <w:rPr>
                <w:sz w:val="20"/>
                <w:szCs w:val="20"/>
              </w:rPr>
            </w:pPr>
            <w:r w:rsidRPr="0066518E">
              <w:rPr>
                <w:rFonts w:cs="Times New Roman"/>
                <w:sz w:val="20"/>
                <w:szCs w:val="20"/>
              </w:rPr>
              <w:t>1.1-1.41</w:t>
            </w:r>
          </w:p>
        </w:tc>
        <w:tc>
          <w:tcPr>
            <w:tcW w:w="1594" w:type="dxa"/>
            <w:vAlign w:val="center"/>
          </w:tcPr>
          <w:p w14:paraId="393347F2" w14:textId="13D63A86"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694FFB86" w14:textId="77777777" w:rsidTr="0066518E">
        <w:trPr>
          <w:trHeight w:val="217"/>
        </w:trPr>
        <w:tc>
          <w:tcPr>
            <w:tcW w:w="797" w:type="dxa"/>
            <w:vAlign w:val="center"/>
          </w:tcPr>
          <w:p w14:paraId="2A923CAF" w14:textId="21CE40F3" w:rsidR="00063FCD" w:rsidRPr="0066518E" w:rsidRDefault="00063FCD" w:rsidP="00063FCD">
            <w:pPr>
              <w:spacing w:line="360" w:lineRule="auto"/>
              <w:rPr>
                <w:sz w:val="20"/>
                <w:szCs w:val="20"/>
              </w:rPr>
            </w:pPr>
            <w:r w:rsidRPr="0066518E">
              <w:rPr>
                <w:rFonts w:cs="Times New Roman"/>
                <w:sz w:val="20"/>
                <w:szCs w:val="20"/>
              </w:rPr>
              <w:t>43</w:t>
            </w:r>
          </w:p>
        </w:tc>
        <w:tc>
          <w:tcPr>
            <w:tcW w:w="4982" w:type="dxa"/>
            <w:vAlign w:val="center"/>
          </w:tcPr>
          <w:p w14:paraId="472EC783" w14:textId="009E7C41" w:rsidR="00063FCD" w:rsidRPr="0066518E" w:rsidRDefault="00063FCD" w:rsidP="00063FCD">
            <w:pPr>
              <w:spacing w:line="360" w:lineRule="auto"/>
              <w:rPr>
                <w:sz w:val="20"/>
                <w:szCs w:val="20"/>
              </w:rPr>
            </w:pPr>
            <w:r w:rsidRPr="0066518E">
              <w:rPr>
                <w:rFonts w:cs="Times New Roman"/>
                <w:sz w:val="20"/>
                <w:szCs w:val="20"/>
              </w:rPr>
              <w:t xml:space="preserve">Phenoxy resin </w:t>
            </w:r>
          </w:p>
        </w:tc>
        <w:tc>
          <w:tcPr>
            <w:tcW w:w="2590" w:type="dxa"/>
            <w:vAlign w:val="center"/>
          </w:tcPr>
          <w:p w14:paraId="68A8C06F" w14:textId="5B117226" w:rsidR="00063FCD" w:rsidRPr="0066518E" w:rsidRDefault="00063FCD" w:rsidP="00063FCD">
            <w:pPr>
              <w:spacing w:line="360" w:lineRule="auto"/>
              <w:rPr>
                <w:sz w:val="20"/>
                <w:szCs w:val="20"/>
              </w:rPr>
            </w:pPr>
            <w:proofErr w:type="spellStart"/>
            <w:r w:rsidRPr="0066518E">
              <w:rPr>
                <w:rFonts w:cs="Times New Roman"/>
                <w:sz w:val="20"/>
                <w:szCs w:val="20"/>
              </w:rPr>
              <w:t>Phe</w:t>
            </w:r>
            <w:proofErr w:type="spellEnd"/>
          </w:p>
        </w:tc>
        <w:tc>
          <w:tcPr>
            <w:tcW w:w="2391" w:type="dxa"/>
            <w:vAlign w:val="center"/>
          </w:tcPr>
          <w:p w14:paraId="2CEB45FB" w14:textId="4754FFE9" w:rsidR="00063FCD" w:rsidRPr="0066518E" w:rsidRDefault="00063FCD" w:rsidP="00063FCD">
            <w:pPr>
              <w:spacing w:line="360" w:lineRule="auto"/>
              <w:rPr>
                <w:sz w:val="20"/>
                <w:szCs w:val="20"/>
              </w:rPr>
            </w:pPr>
            <w:r w:rsidRPr="0066518E">
              <w:rPr>
                <w:rFonts w:cs="Times New Roman"/>
                <w:sz w:val="20"/>
                <w:szCs w:val="20"/>
              </w:rPr>
              <w:t>1.10-1.25</w:t>
            </w:r>
          </w:p>
        </w:tc>
        <w:tc>
          <w:tcPr>
            <w:tcW w:w="1594" w:type="dxa"/>
            <w:vAlign w:val="center"/>
          </w:tcPr>
          <w:p w14:paraId="58E877FD" w14:textId="22EA665D"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304F7C76" w14:textId="77777777" w:rsidTr="0066518E">
        <w:trPr>
          <w:trHeight w:val="217"/>
        </w:trPr>
        <w:tc>
          <w:tcPr>
            <w:tcW w:w="797" w:type="dxa"/>
            <w:vAlign w:val="center"/>
          </w:tcPr>
          <w:p w14:paraId="20E2A25B" w14:textId="6EE64B22" w:rsidR="00063FCD" w:rsidRPr="0066518E" w:rsidRDefault="00063FCD" w:rsidP="00063FCD">
            <w:pPr>
              <w:spacing w:line="360" w:lineRule="auto"/>
              <w:rPr>
                <w:sz w:val="20"/>
                <w:szCs w:val="20"/>
              </w:rPr>
            </w:pPr>
            <w:r w:rsidRPr="0066518E">
              <w:rPr>
                <w:rFonts w:cs="Times New Roman"/>
                <w:sz w:val="20"/>
                <w:szCs w:val="20"/>
              </w:rPr>
              <w:t>44</w:t>
            </w:r>
          </w:p>
        </w:tc>
        <w:tc>
          <w:tcPr>
            <w:tcW w:w="4982" w:type="dxa"/>
            <w:vAlign w:val="center"/>
          </w:tcPr>
          <w:p w14:paraId="317B4777" w14:textId="13DD4234" w:rsidR="00063FCD" w:rsidRPr="0066518E" w:rsidRDefault="00063FCD" w:rsidP="00063FCD">
            <w:pPr>
              <w:spacing w:line="360" w:lineRule="auto"/>
              <w:rPr>
                <w:sz w:val="20"/>
                <w:szCs w:val="20"/>
              </w:rPr>
            </w:pPr>
            <w:r w:rsidRPr="0066518E">
              <w:rPr>
                <w:rFonts w:cs="Times New Roman"/>
                <w:sz w:val="20"/>
                <w:szCs w:val="20"/>
              </w:rPr>
              <w:t>Phenol Resin/Phenolic resin</w:t>
            </w:r>
          </w:p>
        </w:tc>
        <w:tc>
          <w:tcPr>
            <w:tcW w:w="2590" w:type="dxa"/>
            <w:vAlign w:val="center"/>
          </w:tcPr>
          <w:p w14:paraId="617161DE" w14:textId="2A4184A8" w:rsidR="00063FCD" w:rsidRPr="0066518E" w:rsidRDefault="00063FCD" w:rsidP="00063FCD">
            <w:pPr>
              <w:spacing w:line="360" w:lineRule="auto"/>
              <w:rPr>
                <w:sz w:val="20"/>
                <w:szCs w:val="20"/>
              </w:rPr>
            </w:pPr>
            <w:r w:rsidRPr="0066518E">
              <w:rPr>
                <w:rFonts w:cs="Times New Roman"/>
                <w:sz w:val="20"/>
                <w:szCs w:val="20"/>
              </w:rPr>
              <w:t>PF</w:t>
            </w:r>
          </w:p>
        </w:tc>
        <w:tc>
          <w:tcPr>
            <w:tcW w:w="2391" w:type="dxa"/>
            <w:vAlign w:val="center"/>
          </w:tcPr>
          <w:p w14:paraId="55C45FFB" w14:textId="2E8AEA9D" w:rsidR="00063FCD" w:rsidRPr="0066518E" w:rsidRDefault="00063FCD" w:rsidP="00063FCD">
            <w:pPr>
              <w:spacing w:line="360" w:lineRule="auto"/>
              <w:rPr>
                <w:sz w:val="20"/>
                <w:szCs w:val="20"/>
              </w:rPr>
            </w:pPr>
            <w:r w:rsidRPr="0066518E">
              <w:rPr>
                <w:rFonts w:cs="Times New Roman"/>
                <w:sz w:val="20"/>
                <w:szCs w:val="20"/>
              </w:rPr>
              <w:t>1.25–1.30</w:t>
            </w:r>
          </w:p>
        </w:tc>
        <w:tc>
          <w:tcPr>
            <w:tcW w:w="1594" w:type="dxa"/>
            <w:vAlign w:val="center"/>
          </w:tcPr>
          <w:p w14:paraId="69A31452" w14:textId="22574AC0"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6AA33866" w14:textId="77777777" w:rsidTr="0066518E">
        <w:trPr>
          <w:trHeight w:val="217"/>
        </w:trPr>
        <w:tc>
          <w:tcPr>
            <w:tcW w:w="797" w:type="dxa"/>
            <w:vAlign w:val="center"/>
          </w:tcPr>
          <w:p w14:paraId="3640F21C" w14:textId="61FA923C" w:rsidR="00063FCD" w:rsidRPr="0066518E" w:rsidRDefault="00063FCD" w:rsidP="00063FCD">
            <w:pPr>
              <w:spacing w:line="360" w:lineRule="auto"/>
              <w:rPr>
                <w:sz w:val="20"/>
                <w:szCs w:val="20"/>
              </w:rPr>
            </w:pPr>
            <w:r w:rsidRPr="0066518E">
              <w:rPr>
                <w:rFonts w:cs="Times New Roman"/>
                <w:sz w:val="20"/>
                <w:szCs w:val="20"/>
              </w:rPr>
              <w:t>45</w:t>
            </w:r>
          </w:p>
        </w:tc>
        <w:tc>
          <w:tcPr>
            <w:tcW w:w="4982" w:type="dxa"/>
            <w:vAlign w:val="center"/>
          </w:tcPr>
          <w:p w14:paraId="7494FC9A" w14:textId="64C8E3CF" w:rsidR="00063FCD" w:rsidRPr="0066518E" w:rsidRDefault="00063FCD" w:rsidP="00063FCD">
            <w:pPr>
              <w:spacing w:line="360" w:lineRule="auto"/>
              <w:rPr>
                <w:sz w:val="20"/>
                <w:szCs w:val="20"/>
              </w:rPr>
            </w:pPr>
            <w:proofErr w:type="spellStart"/>
            <w:r w:rsidRPr="0066518E">
              <w:rPr>
                <w:rFonts w:cs="Times New Roman"/>
                <w:sz w:val="20"/>
                <w:szCs w:val="20"/>
              </w:rPr>
              <w:t>Polyterpene</w:t>
            </w:r>
            <w:proofErr w:type="spellEnd"/>
            <w:r w:rsidRPr="0066518E">
              <w:rPr>
                <w:rFonts w:cs="Times New Roman"/>
                <w:sz w:val="20"/>
                <w:szCs w:val="20"/>
              </w:rPr>
              <w:t xml:space="preserve"> resins</w:t>
            </w:r>
          </w:p>
        </w:tc>
        <w:tc>
          <w:tcPr>
            <w:tcW w:w="2590" w:type="dxa"/>
            <w:vAlign w:val="center"/>
          </w:tcPr>
          <w:p w14:paraId="12AB9762" w14:textId="09D85824" w:rsidR="00063FCD" w:rsidRPr="0066518E" w:rsidRDefault="00063FCD" w:rsidP="00063FCD">
            <w:pPr>
              <w:spacing w:line="360" w:lineRule="auto"/>
              <w:rPr>
                <w:sz w:val="20"/>
                <w:szCs w:val="20"/>
              </w:rPr>
            </w:pPr>
            <w:r w:rsidRPr="0066518E">
              <w:rPr>
                <w:rFonts w:cs="Times New Roman"/>
                <w:sz w:val="20"/>
                <w:szCs w:val="20"/>
              </w:rPr>
              <w:t>PTR</w:t>
            </w:r>
          </w:p>
        </w:tc>
        <w:tc>
          <w:tcPr>
            <w:tcW w:w="2391" w:type="dxa"/>
            <w:vAlign w:val="center"/>
          </w:tcPr>
          <w:p w14:paraId="5BDB52C2" w14:textId="4BBA0BAF" w:rsidR="00063FCD" w:rsidRPr="0066518E" w:rsidRDefault="00063FCD" w:rsidP="00063FCD">
            <w:pPr>
              <w:spacing w:line="360" w:lineRule="auto"/>
              <w:rPr>
                <w:sz w:val="20"/>
                <w:szCs w:val="20"/>
              </w:rPr>
            </w:pPr>
            <w:r w:rsidRPr="0066518E">
              <w:rPr>
                <w:rFonts w:cs="Times New Roman"/>
                <w:sz w:val="20"/>
                <w:szCs w:val="20"/>
              </w:rPr>
              <w:t>0.98-1.05</w:t>
            </w:r>
          </w:p>
        </w:tc>
        <w:tc>
          <w:tcPr>
            <w:tcW w:w="1594" w:type="dxa"/>
            <w:vAlign w:val="center"/>
          </w:tcPr>
          <w:p w14:paraId="0802B33F" w14:textId="3B5F11AA" w:rsidR="00063FCD" w:rsidRPr="0066518E" w:rsidRDefault="00063FCD" w:rsidP="00063FCD">
            <w:pPr>
              <w:spacing w:line="360" w:lineRule="auto"/>
              <w:rPr>
                <w:sz w:val="20"/>
                <w:szCs w:val="20"/>
              </w:rPr>
            </w:pPr>
            <w:r w:rsidRPr="0066518E">
              <w:rPr>
                <w:rFonts w:cs="Times New Roman"/>
                <w:sz w:val="20"/>
                <w:szCs w:val="20"/>
              </w:rPr>
              <w:t>Buoyant</w:t>
            </w:r>
          </w:p>
        </w:tc>
      </w:tr>
      <w:tr w:rsidR="00063FCD" w:rsidRPr="0066518E" w14:paraId="2C6D9467" w14:textId="77777777" w:rsidTr="0066518E">
        <w:trPr>
          <w:trHeight w:val="217"/>
        </w:trPr>
        <w:tc>
          <w:tcPr>
            <w:tcW w:w="797" w:type="dxa"/>
            <w:vAlign w:val="center"/>
          </w:tcPr>
          <w:p w14:paraId="74696F33" w14:textId="49357F79" w:rsidR="00063FCD" w:rsidRPr="0066518E" w:rsidRDefault="00063FCD" w:rsidP="00063FCD">
            <w:pPr>
              <w:spacing w:line="360" w:lineRule="auto"/>
              <w:rPr>
                <w:sz w:val="20"/>
                <w:szCs w:val="20"/>
              </w:rPr>
            </w:pPr>
            <w:r w:rsidRPr="0066518E">
              <w:rPr>
                <w:rFonts w:cs="Times New Roman"/>
                <w:sz w:val="20"/>
                <w:szCs w:val="20"/>
              </w:rPr>
              <w:t>46</w:t>
            </w:r>
          </w:p>
        </w:tc>
        <w:tc>
          <w:tcPr>
            <w:tcW w:w="4982" w:type="dxa"/>
            <w:vAlign w:val="center"/>
          </w:tcPr>
          <w:p w14:paraId="0BDBF7A9" w14:textId="24682132" w:rsidR="00063FCD" w:rsidRPr="0066518E" w:rsidRDefault="00063FCD" w:rsidP="00063FCD">
            <w:pPr>
              <w:spacing w:line="360" w:lineRule="auto"/>
              <w:rPr>
                <w:sz w:val="20"/>
                <w:szCs w:val="20"/>
              </w:rPr>
            </w:pPr>
            <w:r w:rsidRPr="0066518E">
              <w:rPr>
                <w:rFonts w:cs="Times New Roman"/>
                <w:sz w:val="20"/>
                <w:szCs w:val="20"/>
              </w:rPr>
              <w:t>Aromatic hydrocarbon resin</w:t>
            </w:r>
          </w:p>
        </w:tc>
        <w:tc>
          <w:tcPr>
            <w:tcW w:w="2590" w:type="dxa"/>
            <w:vAlign w:val="center"/>
          </w:tcPr>
          <w:p w14:paraId="10B8B2E3" w14:textId="49CE45A4" w:rsidR="00063FCD" w:rsidRPr="0066518E" w:rsidRDefault="00063FCD" w:rsidP="00063FCD">
            <w:pPr>
              <w:spacing w:line="360" w:lineRule="auto"/>
              <w:rPr>
                <w:sz w:val="20"/>
                <w:szCs w:val="20"/>
              </w:rPr>
            </w:pPr>
            <w:r w:rsidRPr="0066518E">
              <w:rPr>
                <w:rFonts w:cs="Times New Roman"/>
                <w:sz w:val="20"/>
                <w:szCs w:val="20"/>
              </w:rPr>
              <w:t>-</w:t>
            </w:r>
          </w:p>
        </w:tc>
        <w:tc>
          <w:tcPr>
            <w:tcW w:w="2391" w:type="dxa"/>
            <w:vAlign w:val="center"/>
          </w:tcPr>
          <w:p w14:paraId="18B3738D" w14:textId="0952938D" w:rsidR="00063FCD" w:rsidRPr="0066518E" w:rsidRDefault="00063FCD" w:rsidP="00063FCD">
            <w:pPr>
              <w:spacing w:line="360" w:lineRule="auto"/>
              <w:rPr>
                <w:sz w:val="20"/>
                <w:szCs w:val="20"/>
              </w:rPr>
            </w:pPr>
            <w:r w:rsidRPr="0066518E">
              <w:rPr>
                <w:rFonts w:cs="Times New Roman"/>
                <w:sz w:val="20"/>
                <w:szCs w:val="20"/>
              </w:rPr>
              <w:t>1.1</w:t>
            </w:r>
          </w:p>
        </w:tc>
        <w:tc>
          <w:tcPr>
            <w:tcW w:w="1594" w:type="dxa"/>
            <w:vAlign w:val="center"/>
          </w:tcPr>
          <w:p w14:paraId="3764ADD5" w14:textId="3FF33C13"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73CEC62A" w14:textId="77777777" w:rsidTr="0066518E">
        <w:trPr>
          <w:trHeight w:val="217"/>
        </w:trPr>
        <w:tc>
          <w:tcPr>
            <w:tcW w:w="797" w:type="dxa"/>
            <w:vAlign w:val="center"/>
          </w:tcPr>
          <w:p w14:paraId="28FFA3EA" w14:textId="5E13289C" w:rsidR="00063FCD" w:rsidRPr="0066518E" w:rsidRDefault="00063FCD" w:rsidP="00063FCD">
            <w:pPr>
              <w:spacing w:line="360" w:lineRule="auto"/>
              <w:rPr>
                <w:sz w:val="20"/>
                <w:szCs w:val="20"/>
              </w:rPr>
            </w:pPr>
            <w:r w:rsidRPr="0066518E">
              <w:rPr>
                <w:rFonts w:cs="Times New Roman"/>
                <w:sz w:val="20"/>
                <w:szCs w:val="20"/>
              </w:rPr>
              <w:t>47</w:t>
            </w:r>
          </w:p>
        </w:tc>
        <w:tc>
          <w:tcPr>
            <w:tcW w:w="4982" w:type="dxa"/>
            <w:vAlign w:val="center"/>
          </w:tcPr>
          <w:p w14:paraId="72402152" w14:textId="385F89C8" w:rsidR="00063FCD" w:rsidRPr="0066518E" w:rsidRDefault="00063FCD" w:rsidP="00063FCD">
            <w:pPr>
              <w:spacing w:line="360" w:lineRule="auto"/>
              <w:rPr>
                <w:sz w:val="20"/>
                <w:szCs w:val="20"/>
              </w:rPr>
            </w:pPr>
            <w:proofErr w:type="gramStart"/>
            <w:r w:rsidRPr="0066518E">
              <w:rPr>
                <w:rFonts w:cs="Times New Roman"/>
                <w:sz w:val="20"/>
                <w:szCs w:val="20"/>
              </w:rPr>
              <w:t>Poly(</w:t>
            </w:r>
            <w:proofErr w:type="spellStart"/>
            <w:proofErr w:type="gramEnd"/>
            <w:r w:rsidRPr="0066518E">
              <w:rPr>
                <w:rFonts w:cs="Times New Roman"/>
                <w:sz w:val="20"/>
                <w:szCs w:val="20"/>
              </w:rPr>
              <w:t>Ethylene:Propylene:Diene</w:t>
            </w:r>
            <w:proofErr w:type="spellEnd"/>
            <w:r w:rsidRPr="0066518E">
              <w:rPr>
                <w:rFonts w:cs="Times New Roman"/>
                <w:sz w:val="20"/>
                <w:szCs w:val="20"/>
              </w:rPr>
              <w:t>)</w:t>
            </w:r>
          </w:p>
        </w:tc>
        <w:tc>
          <w:tcPr>
            <w:tcW w:w="2590" w:type="dxa"/>
            <w:vAlign w:val="center"/>
          </w:tcPr>
          <w:p w14:paraId="214B3469" w14:textId="353AE1F0" w:rsidR="00063FCD" w:rsidRPr="0066518E" w:rsidRDefault="00063FCD" w:rsidP="00063FCD">
            <w:pPr>
              <w:spacing w:line="360" w:lineRule="auto"/>
              <w:rPr>
                <w:sz w:val="20"/>
                <w:szCs w:val="20"/>
              </w:rPr>
            </w:pPr>
            <w:r w:rsidRPr="0066518E">
              <w:rPr>
                <w:rFonts w:cs="Times New Roman"/>
                <w:sz w:val="20"/>
                <w:szCs w:val="20"/>
              </w:rPr>
              <w:t xml:space="preserve">EPDM rubber/R3 </w:t>
            </w:r>
          </w:p>
        </w:tc>
        <w:tc>
          <w:tcPr>
            <w:tcW w:w="2391" w:type="dxa"/>
            <w:vAlign w:val="center"/>
          </w:tcPr>
          <w:p w14:paraId="5D267017" w14:textId="2EFA8E1A" w:rsidR="00063FCD" w:rsidRPr="0066518E" w:rsidRDefault="00063FCD" w:rsidP="00063FCD">
            <w:pPr>
              <w:spacing w:line="360" w:lineRule="auto"/>
              <w:rPr>
                <w:sz w:val="20"/>
                <w:szCs w:val="20"/>
              </w:rPr>
            </w:pPr>
            <w:r w:rsidRPr="0066518E">
              <w:rPr>
                <w:rFonts w:cs="Times New Roman"/>
                <w:sz w:val="20"/>
                <w:szCs w:val="20"/>
              </w:rPr>
              <w:t>0.86-0.91</w:t>
            </w:r>
          </w:p>
        </w:tc>
        <w:tc>
          <w:tcPr>
            <w:tcW w:w="1594" w:type="dxa"/>
            <w:vAlign w:val="center"/>
          </w:tcPr>
          <w:p w14:paraId="26A71B4B" w14:textId="5D2A5416" w:rsidR="00063FCD" w:rsidRPr="0066518E" w:rsidRDefault="00063FCD" w:rsidP="00063FCD">
            <w:pPr>
              <w:spacing w:line="360" w:lineRule="auto"/>
              <w:rPr>
                <w:sz w:val="20"/>
                <w:szCs w:val="20"/>
              </w:rPr>
            </w:pPr>
            <w:r w:rsidRPr="0066518E">
              <w:rPr>
                <w:rFonts w:cs="Times New Roman"/>
                <w:sz w:val="20"/>
                <w:szCs w:val="20"/>
              </w:rPr>
              <w:t>Buoyant</w:t>
            </w:r>
          </w:p>
        </w:tc>
      </w:tr>
      <w:tr w:rsidR="00063FCD" w:rsidRPr="0066518E" w14:paraId="5AC42566" w14:textId="77777777" w:rsidTr="0066518E">
        <w:trPr>
          <w:trHeight w:val="217"/>
        </w:trPr>
        <w:tc>
          <w:tcPr>
            <w:tcW w:w="797" w:type="dxa"/>
            <w:vAlign w:val="center"/>
          </w:tcPr>
          <w:p w14:paraId="56E27E77" w14:textId="3BE8A543" w:rsidR="00063FCD" w:rsidRPr="0066518E" w:rsidRDefault="00063FCD" w:rsidP="00063FCD">
            <w:pPr>
              <w:spacing w:line="360" w:lineRule="auto"/>
              <w:rPr>
                <w:sz w:val="20"/>
                <w:szCs w:val="20"/>
              </w:rPr>
            </w:pPr>
            <w:r w:rsidRPr="0066518E">
              <w:rPr>
                <w:rFonts w:cs="Times New Roman"/>
                <w:sz w:val="20"/>
                <w:szCs w:val="20"/>
              </w:rPr>
              <w:lastRenderedPageBreak/>
              <w:t>48</w:t>
            </w:r>
          </w:p>
        </w:tc>
        <w:tc>
          <w:tcPr>
            <w:tcW w:w="4982" w:type="dxa"/>
            <w:vAlign w:val="center"/>
          </w:tcPr>
          <w:p w14:paraId="4A1A7FDC" w14:textId="6718C9F0" w:rsidR="00063FCD" w:rsidRPr="0066518E" w:rsidRDefault="00063FCD" w:rsidP="00063FCD">
            <w:pPr>
              <w:spacing w:line="360" w:lineRule="auto"/>
              <w:rPr>
                <w:sz w:val="20"/>
                <w:szCs w:val="20"/>
              </w:rPr>
            </w:pPr>
            <w:r w:rsidRPr="0066518E">
              <w:rPr>
                <w:rFonts w:cs="Times New Roman"/>
                <w:sz w:val="20"/>
                <w:szCs w:val="20"/>
              </w:rPr>
              <w:t>Nitrile rubber</w:t>
            </w:r>
          </w:p>
        </w:tc>
        <w:tc>
          <w:tcPr>
            <w:tcW w:w="2590" w:type="dxa"/>
            <w:vAlign w:val="center"/>
          </w:tcPr>
          <w:p w14:paraId="75A7F296" w14:textId="3D07EAC8" w:rsidR="00063FCD" w:rsidRPr="0066518E" w:rsidRDefault="00063FCD" w:rsidP="00063FCD">
            <w:pPr>
              <w:spacing w:line="360" w:lineRule="auto"/>
              <w:rPr>
                <w:sz w:val="20"/>
                <w:szCs w:val="20"/>
              </w:rPr>
            </w:pPr>
            <w:r w:rsidRPr="0066518E">
              <w:rPr>
                <w:rFonts w:cs="Times New Roman"/>
                <w:sz w:val="20"/>
                <w:szCs w:val="20"/>
              </w:rPr>
              <w:t>NRB</w:t>
            </w:r>
            <w:r w:rsidRPr="0066518E">
              <w:rPr>
                <w:rFonts w:eastAsia="SimSun" w:cs="Times New Roman"/>
                <w:sz w:val="20"/>
                <w:szCs w:val="20"/>
              </w:rPr>
              <w:t>（</w:t>
            </w:r>
            <w:r w:rsidRPr="0066518E">
              <w:rPr>
                <w:rFonts w:cs="Times New Roman"/>
                <w:sz w:val="20"/>
                <w:szCs w:val="20"/>
              </w:rPr>
              <w:t>%</w:t>
            </w:r>
            <w:r w:rsidRPr="0066518E">
              <w:rPr>
                <w:rFonts w:eastAsia="SimSun" w:cs="Times New Roman"/>
                <w:sz w:val="20"/>
                <w:szCs w:val="20"/>
              </w:rPr>
              <w:t>）</w:t>
            </w:r>
          </w:p>
        </w:tc>
        <w:tc>
          <w:tcPr>
            <w:tcW w:w="2391" w:type="dxa"/>
            <w:vAlign w:val="center"/>
          </w:tcPr>
          <w:p w14:paraId="47125243" w14:textId="73C6D864" w:rsidR="00063FCD" w:rsidRPr="0066518E" w:rsidRDefault="00063FCD" w:rsidP="00063FCD">
            <w:pPr>
              <w:spacing w:line="360" w:lineRule="auto"/>
              <w:rPr>
                <w:sz w:val="20"/>
                <w:szCs w:val="20"/>
              </w:rPr>
            </w:pPr>
            <w:r w:rsidRPr="0066518E">
              <w:rPr>
                <w:rFonts w:cs="Times New Roman"/>
                <w:sz w:val="20"/>
                <w:szCs w:val="20"/>
              </w:rPr>
              <w:t>1.0</w:t>
            </w:r>
          </w:p>
        </w:tc>
        <w:tc>
          <w:tcPr>
            <w:tcW w:w="1594" w:type="dxa"/>
            <w:vAlign w:val="center"/>
          </w:tcPr>
          <w:p w14:paraId="24EAB23A" w14:textId="2E685716" w:rsidR="00063FCD" w:rsidRPr="0066518E" w:rsidRDefault="00063FCD" w:rsidP="00063FCD">
            <w:pPr>
              <w:spacing w:line="360" w:lineRule="auto"/>
              <w:rPr>
                <w:sz w:val="20"/>
                <w:szCs w:val="20"/>
              </w:rPr>
            </w:pPr>
            <w:r w:rsidRPr="0066518E">
              <w:rPr>
                <w:rFonts w:cs="Times New Roman"/>
                <w:sz w:val="20"/>
                <w:szCs w:val="20"/>
              </w:rPr>
              <w:t>Buoyant</w:t>
            </w:r>
          </w:p>
        </w:tc>
      </w:tr>
      <w:tr w:rsidR="00063FCD" w:rsidRPr="0066518E" w14:paraId="73519338" w14:textId="77777777" w:rsidTr="0066518E">
        <w:trPr>
          <w:trHeight w:val="217"/>
        </w:trPr>
        <w:tc>
          <w:tcPr>
            <w:tcW w:w="797" w:type="dxa"/>
            <w:vAlign w:val="center"/>
          </w:tcPr>
          <w:p w14:paraId="173F2308" w14:textId="73E1AA0D" w:rsidR="00063FCD" w:rsidRPr="0066518E" w:rsidRDefault="00063FCD" w:rsidP="00063FCD">
            <w:pPr>
              <w:spacing w:line="360" w:lineRule="auto"/>
              <w:rPr>
                <w:sz w:val="20"/>
                <w:szCs w:val="20"/>
              </w:rPr>
            </w:pPr>
            <w:r w:rsidRPr="0066518E">
              <w:rPr>
                <w:rFonts w:cs="Times New Roman"/>
                <w:sz w:val="20"/>
                <w:szCs w:val="20"/>
              </w:rPr>
              <w:t>49</w:t>
            </w:r>
          </w:p>
        </w:tc>
        <w:tc>
          <w:tcPr>
            <w:tcW w:w="4982" w:type="dxa"/>
            <w:vAlign w:val="center"/>
          </w:tcPr>
          <w:p w14:paraId="6C2F986F" w14:textId="3345A45E" w:rsidR="00063FCD" w:rsidRPr="0066518E" w:rsidRDefault="00063FCD" w:rsidP="00063FCD">
            <w:pPr>
              <w:spacing w:line="360" w:lineRule="auto"/>
              <w:rPr>
                <w:sz w:val="20"/>
                <w:szCs w:val="20"/>
              </w:rPr>
            </w:pPr>
            <w:r w:rsidRPr="0066518E">
              <w:rPr>
                <w:rFonts w:cs="Times New Roman"/>
                <w:sz w:val="20"/>
                <w:szCs w:val="20"/>
              </w:rPr>
              <w:t>Cellulose</w:t>
            </w:r>
          </w:p>
        </w:tc>
        <w:tc>
          <w:tcPr>
            <w:tcW w:w="2590" w:type="dxa"/>
            <w:vAlign w:val="center"/>
          </w:tcPr>
          <w:p w14:paraId="78F7D2CE" w14:textId="11BF7681" w:rsidR="00063FCD" w:rsidRPr="0066518E" w:rsidRDefault="00063FCD" w:rsidP="00063FCD">
            <w:pPr>
              <w:spacing w:line="360" w:lineRule="auto"/>
              <w:rPr>
                <w:sz w:val="20"/>
                <w:szCs w:val="20"/>
              </w:rPr>
            </w:pPr>
            <w:r w:rsidRPr="0066518E">
              <w:rPr>
                <w:rFonts w:cs="Times New Roman"/>
                <w:sz w:val="20"/>
                <w:szCs w:val="20"/>
              </w:rPr>
              <w:t>CE</w:t>
            </w:r>
          </w:p>
        </w:tc>
        <w:tc>
          <w:tcPr>
            <w:tcW w:w="2391" w:type="dxa"/>
            <w:vAlign w:val="center"/>
          </w:tcPr>
          <w:p w14:paraId="565F2C09" w14:textId="7931E9DC" w:rsidR="00063FCD" w:rsidRPr="0066518E" w:rsidRDefault="00063FCD" w:rsidP="00063FCD">
            <w:pPr>
              <w:spacing w:line="360" w:lineRule="auto"/>
              <w:rPr>
                <w:sz w:val="20"/>
                <w:szCs w:val="20"/>
              </w:rPr>
            </w:pPr>
            <w:r w:rsidRPr="0066518E">
              <w:rPr>
                <w:rFonts w:cs="Times New Roman"/>
                <w:sz w:val="20"/>
                <w:szCs w:val="20"/>
              </w:rPr>
              <w:t>1.5</w:t>
            </w:r>
          </w:p>
        </w:tc>
        <w:tc>
          <w:tcPr>
            <w:tcW w:w="1594" w:type="dxa"/>
            <w:vAlign w:val="center"/>
          </w:tcPr>
          <w:p w14:paraId="1C293136" w14:textId="0AE58334"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7A6CBDD3" w14:textId="77777777" w:rsidTr="0066518E">
        <w:trPr>
          <w:trHeight w:val="217"/>
        </w:trPr>
        <w:tc>
          <w:tcPr>
            <w:tcW w:w="797" w:type="dxa"/>
            <w:vAlign w:val="center"/>
          </w:tcPr>
          <w:p w14:paraId="25354FCB" w14:textId="21E7131F" w:rsidR="00063FCD" w:rsidRPr="0066518E" w:rsidRDefault="00063FCD" w:rsidP="00063FCD">
            <w:pPr>
              <w:spacing w:line="360" w:lineRule="auto"/>
              <w:rPr>
                <w:sz w:val="20"/>
                <w:szCs w:val="20"/>
              </w:rPr>
            </w:pPr>
            <w:r w:rsidRPr="0066518E">
              <w:rPr>
                <w:rFonts w:cs="Times New Roman"/>
                <w:sz w:val="20"/>
                <w:szCs w:val="20"/>
              </w:rPr>
              <w:t>50</w:t>
            </w:r>
          </w:p>
        </w:tc>
        <w:tc>
          <w:tcPr>
            <w:tcW w:w="4982" w:type="dxa"/>
            <w:vAlign w:val="center"/>
          </w:tcPr>
          <w:p w14:paraId="0942D42C" w14:textId="38D54CB3" w:rsidR="00063FCD" w:rsidRPr="0066518E" w:rsidRDefault="00063FCD" w:rsidP="00063FCD">
            <w:pPr>
              <w:spacing w:line="360" w:lineRule="auto"/>
              <w:rPr>
                <w:sz w:val="20"/>
                <w:szCs w:val="20"/>
              </w:rPr>
            </w:pPr>
            <w:r w:rsidRPr="0066518E">
              <w:rPr>
                <w:rFonts w:cs="Times New Roman"/>
                <w:sz w:val="20"/>
                <w:szCs w:val="20"/>
              </w:rPr>
              <w:t>Cellulose acetate/ Rayon/Cellophane</w:t>
            </w:r>
          </w:p>
        </w:tc>
        <w:tc>
          <w:tcPr>
            <w:tcW w:w="2590" w:type="dxa"/>
            <w:vAlign w:val="center"/>
          </w:tcPr>
          <w:p w14:paraId="63D26304" w14:textId="69EC50F5" w:rsidR="00063FCD" w:rsidRPr="0066518E" w:rsidRDefault="00063FCD" w:rsidP="00063FCD">
            <w:pPr>
              <w:spacing w:line="360" w:lineRule="auto"/>
              <w:rPr>
                <w:sz w:val="20"/>
                <w:szCs w:val="20"/>
              </w:rPr>
            </w:pPr>
            <w:r w:rsidRPr="0066518E">
              <w:rPr>
                <w:rFonts w:cs="Times New Roman"/>
                <w:sz w:val="20"/>
                <w:szCs w:val="20"/>
              </w:rPr>
              <w:t>CA/Rayon</w:t>
            </w:r>
          </w:p>
        </w:tc>
        <w:tc>
          <w:tcPr>
            <w:tcW w:w="2391" w:type="dxa"/>
            <w:vAlign w:val="center"/>
          </w:tcPr>
          <w:p w14:paraId="192D71CA" w14:textId="29EAB05B" w:rsidR="00063FCD" w:rsidRPr="0066518E" w:rsidRDefault="00063FCD" w:rsidP="00063FCD">
            <w:pPr>
              <w:spacing w:line="360" w:lineRule="auto"/>
              <w:rPr>
                <w:sz w:val="20"/>
                <w:szCs w:val="20"/>
              </w:rPr>
            </w:pPr>
            <w:r w:rsidRPr="0066518E">
              <w:rPr>
                <w:rFonts w:cs="Times New Roman"/>
                <w:sz w:val="20"/>
                <w:szCs w:val="20"/>
              </w:rPr>
              <w:t>1.29-1.52</w:t>
            </w:r>
          </w:p>
        </w:tc>
        <w:tc>
          <w:tcPr>
            <w:tcW w:w="1594" w:type="dxa"/>
            <w:vAlign w:val="center"/>
          </w:tcPr>
          <w:p w14:paraId="7F7303FB" w14:textId="2B7C555F"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687A7C59" w14:textId="77777777" w:rsidTr="0066518E">
        <w:trPr>
          <w:trHeight w:val="217"/>
        </w:trPr>
        <w:tc>
          <w:tcPr>
            <w:tcW w:w="797" w:type="dxa"/>
            <w:vAlign w:val="center"/>
          </w:tcPr>
          <w:p w14:paraId="1847C0A1" w14:textId="5350DCE6" w:rsidR="00063FCD" w:rsidRPr="0066518E" w:rsidRDefault="00063FCD" w:rsidP="00063FCD">
            <w:pPr>
              <w:spacing w:line="360" w:lineRule="auto"/>
              <w:rPr>
                <w:sz w:val="20"/>
                <w:szCs w:val="20"/>
              </w:rPr>
            </w:pPr>
            <w:r w:rsidRPr="0066518E">
              <w:rPr>
                <w:rFonts w:cs="Times New Roman"/>
                <w:sz w:val="20"/>
                <w:szCs w:val="20"/>
              </w:rPr>
              <w:t>51</w:t>
            </w:r>
          </w:p>
        </w:tc>
        <w:tc>
          <w:tcPr>
            <w:tcW w:w="4982" w:type="dxa"/>
            <w:vAlign w:val="center"/>
          </w:tcPr>
          <w:p w14:paraId="13B593F8" w14:textId="60373D9E" w:rsidR="00063FCD" w:rsidRPr="0066518E" w:rsidRDefault="00063FCD" w:rsidP="00063FCD">
            <w:pPr>
              <w:spacing w:line="360" w:lineRule="auto"/>
              <w:rPr>
                <w:sz w:val="20"/>
                <w:szCs w:val="20"/>
              </w:rPr>
            </w:pPr>
            <w:r w:rsidRPr="0066518E">
              <w:rPr>
                <w:rFonts w:cs="Times New Roman"/>
                <w:sz w:val="20"/>
                <w:szCs w:val="20"/>
              </w:rPr>
              <w:t>Acrylates/polyurethanes (PUR)/varnish/lacquer</w:t>
            </w:r>
          </w:p>
        </w:tc>
        <w:tc>
          <w:tcPr>
            <w:tcW w:w="2590" w:type="dxa"/>
            <w:vAlign w:val="center"/>
          </w:tcPr>
          <w:p w14:paraId="37FA3C67" w14:textId="4243BCFA" w:rsidR="00063FCD" w:rsidRPr="0066518E" w:rsidRDefault="00063FCD" w:rsidP="00063FCD">
            <w:pPr>
              <w:spacing w:line="360" w:lineRule="auto"/>
              <w:rPr>
                <w:sz w:val="20"/>
                <w:szCs w:val="20"/>
              </w:rPr>
            </w:pPr>
            <w:r w:rsidRPr="0066518E">
              <w:rPr>
                <w:rFonts w:cs="Times New Roman"/>
                <w:sz w:val="20"/>
                <w:szCs w:val="20"/>
              </w:rPr>
              <w:t>APV</w:t>
            </w:r>
          </w:p>
        </w:tc>
        <w:tc>
          <w:tcPr>
            <w:tcW w:w="2391" w:type="dxa"/>
            <w:vAlign w:val="center"/>
          </w:tcPr>
          <w:p w14:paraId="15EC14CF" w14:textId="3BB58FD9" w:rsidR="00063FCD" w:rsidRPr="0066518E" w:rsidRDefault="00063FCD" w:rsidP="00063FCD">
            <w:pPr>
              <w:spacing w:line="360" w:lineRule="auto"/>
              <w:rPr>
                <w:sz w:val="20"/>
                <w:szCs w:val="20"/>
              </w:rPr>
            </w:pPr>
            <w:r w:rsidRPr="0066518E">
              <w:rPr>
                <w:rFonts w:cs="Times New Roman"/>
                <w:sz w:val="20"/>
                <w:szCs w:val="20"/>
              </w:rPr>
              <w:t>0.95-0.97</w:t>
            </w:r>
          </w:p>
        </w:tc>
        <w:tc>
          <w:tcPr>
            <w:tcW w:w="1594" w:type="dxa"/>
            <w:vAlign w:val="center"/>
          </w:tcPr>
          <w:p w14:paraId="1CE7176D" w14:textId="3F5C472E" w:rsidR="00063FCD" w:rsidRPr="0066518E" w:rsidRDefault="00063FCD" w:rsidP="00063FCD">
            <w:pPr>
              <w:spacing w:line="360" w:lineRule="auto"/>
              <w:rPr>
                <w:sz w:val="20"/>
                <w:szCs w:val="20"/>
              </w:rPr>
            </w:pPr>
            <w:r w:rsidRPr="0066518E">
              <w:rPr>
                <w:rFonts w:cs="Times New Roman"/>
                <w:sz w:val="20"/>
                <w:szCs w:val="20"/>
              </w:rPr>
              <w:t>Buoyant</w:t>
            </w:r>
          </w:p>
        </w:tc>
      </w:tr>
      <w:tr w:rsidR="00063FCD" w:rsidRPr="0066518E" w14:paraId="3E9A4543" w14:textId="77777777" w:rsidTr="0066518E">
        <w:trPr>
          <w:trHeight w:val="217"/>
        </w:trPr>
        <w:tc>
          <w:tcPr>
            <w:tcW w:w="797" w:type="dxa"/>
            <w:vAlign w:val="center"/>
          </w:tcPr>
          <w:p w14:paraId="39387025" w14:textId="52239743" w:rsidR="00063FCD" w:rsidRPr="0066518E" w:rsidRDefault="00063FCD" w:rsidP="00063FCD">
            <w:pPr>
              <w:spacing w:line="360" w:lineRule="auto"/>
              <w:rPr>
                <w:sz w:val="20"/>
                <w:szCs w:val="20"/>
              </w:rPr>
            </w:pPr>
            <w:r w:rsidRPr="0066518E">
              <w:rPr>
                <w:rFonts w:cs="Times New Roman"/>
                <w:sz w:val="20"/>
                <w:szCs w:val="20"/>
              </w:rPr>
              <w:t>52</w:t>
            </w:r>
          </w:p>
        </w:tc>
        <w:tc>
          <w:tcPr>
            <w:tcW w:w="4982" w:type="dxa"/>
            <w:vAlign w:val="center"/>
          </w:tcPr>
          <w:p w14:paraId="45331B20" w14:textId="3A6EC03B" w:rsidR="00063FCD" w:rsidRPr="0066518E" w:rsidRDefault="00063FCD" w:rsidP="00063FCD">
            <w:pPr>
              <w:spacing w:line="360" w:lineRule="auto"/>
              <w:rPr>
                <w:sz w:val="20"/>
                <w:szCs w:val="20"/>
              </w:rPr>
            </w:pPr>
            <w:r w:rsidRPr="0066518E">
              <w:rPr>
                <w:rFonts w:cs="Times New Roman"/>
                <w:sz w:val="20"/>
                <w:szCs w:val="20"/>
              </w:rPr>
              <w:t>t-carbon</w:t>
            </w:r>
          </w:p>
        </w:tc>
        <w:tc>
          <w:tcPr>
            <w:tcW w:w="2590" w:type="dxa"/>
            <w:vAlign w:val="center"/>
          </w:tcPr>
          <w:p w14:paraId="54A472BD" w14:textId="45D15792" w:rsidR="00063FCD" w:rsidRPr="0066518E" w:rsidRDefault="00063FCD" w:rsidP="00063FCD">
            <w:pPr>
              <w:spacing w:line="360" w:lineRule="auto"/>
              <w:rPr>
                <w:sz w:val="20"/>
                <w:szCs w:val="20"/>
              </w:rPr>
            </w:pPr>
            <w:r w:rsidRPr="0066518E">
              <w:rPr>
                <w:rFonts w:cs="Times New Roman"/>
                <w:sz w:val="20"/>
                <w:szCs w:val="20"/>
              </w:rPr>
              <w:t>t-carbon</w:t>
            </w:r>
          </w:p>
        </w:tc>
        <w:tc>
          <w:tcPr>
            <w:tcW w:w="2391" w:type="dxa"/>
            <w:vAlign w:val="center"/>
          </w:tcPr>
          <w:p w14:paraId="43D2ADE0" w14:textId="0B196877" w:rsidR="00063FCD" w:rsidRPr="0066518E" w:rsidRDefault="00063FCD" w:rsidP="00063FCD">
            <w:pPr>
              <w:spacing w:line="360" w:lineRule="auto"/>
              <w:rPr>
                <w:sz w:val="20"/>
                <w:szCs w:val="20"/>
              </w:rPr>
            </w:pPr>
            <w:r w:rsidRPr="0066518E">
              <w:rPr>
                <w:rFonts w:cs="Times New Roman"/>
                <w:sz w:val="20"/>
                <w:szCs w:val="20"/>
              </w:rPr>
              <w:t>1.5</w:t>
            </w:r>
          </w:p>
        </w:tc>
        <w:tc>
          <w:tcPr>
            <w:tcW w:w="1594" w:type="dxa"/>
            <w:vAlign w:val="center"/>
          </w:tcPr>
          <w:p w14:paraId="046555D3" w14:textId="68C94A56"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56C2F8E6" w14:textId="77777777" w:rsidTr="0066518E">
        <w:trPr>
          <w:trHeight w:val="217"/>
        </w:trPr>
        <w:tc>
          <w:tcPr>
            <w:tcW w:w="797" w:type="dxa"/>
            <w:vAlign w:val="center"/>
          </w:tcPr>
          <w:p w14:paraId="482F7BD9" w14:textId="0D35AC6C" w:rsidR="00063FCD" w:rsidRPr="0066518E" w:rsidRDefault="00063FCD" w:rsidP="00063FCD">
            <w:pPr>
              <w:spacing w:line="360" w:lineRule="auto"/>
              <w:rPr>
                <w:sz w:val="20"/>
                <w:szCs w:val="20"/>
              </w:rPr>
            </w:pPr>
            <w:r w:rsidRPr="0066518E">
              <w:rPr>
                <w:rFonts w:cs="Times New Roman"/>
                <w:sz w:val="20"/>
                <w:szCs w:val="20"/>
              </w:rPr>
              <w:t>53</w:t>
            </w:r>
          </w:p>
        </w:tc>
        <w:tc>
          <w:tcPr>
            <w:tcW w:w="4982" w:type="dxa"/>
            <w:vAlign w:val="center"/>
          </w:tcPr>
          <w:p w14:paraId="60AF0581" w14:textId="5F246347" w:rsidR="00063FCD" w:rsidRPr="0066518E" w:rsidRDefault="00063FCD" w:rsidP="00063FCD">
            <w:pPr>
              <w:spacing w:line="360" w:lineRule="auto"/>
              <w:rPr>
                <w:sz w:val="20"/>
                <w:szCs w:val="20"/>
              </w:rPr>
            </w:pPr>
            <w:r w:rsidRPr="0066518E">
              <w:rPr>
                <w:rFonts w:cs="Times New Roman"/>
                <w:sz w:val="20"/>
                <w:szCs w:val="20"/>
              </w:rPr>
              <w:t>Synthetic dyes</w:t>
            </w:r>
          </w:p>
        </w:tc>
        <w:tc>
          <w:tcPr>
            <w:tcW w:w="2590" w:type="dxa"/>
            <w:vAlign w:val="center"/>
          </w:tcPr>
          <w:p w14:paraId="3572FF41" w14:textId="120195E7" w:rsidR="00063FCD" w:rsidRPr="0066518E" w:rsidRDefault="00063FCD" w:rsidP="00063FCD">
            <w:pPr>
              <w:spacing w:line="360" w:lineRule="auto"/>
              <w:rPr>
                <w:sz w:val="20"/>
                <w:szCs w:val="20"/>
              </w:rPr>
            </w:pPr>
            <w:r w:rsidRPr="0066518E">
              <w:rPr>
                <w:rFonts w:cs="Times New Roman"/>
                <w:sz w:val="20"/>
                <w:szCs w:val="20"/>
              </w:rPr>
              <w:t>SD</w:t>
            </w:r>
          </w:p>
        </w:tc>
        <w:tc>
          <w:tcPr>
            <w:tcW w:w="2391" w:type="dxa"/>
            <w:vAlign w:val="center"/>
          </w:tcPr>
          <w:p w14:paraId="17B72ED7" w14:textId="61E0831A" w:rsidR="00063FCD" w:rsidRPr="0066518E" w:rsidRDefault="00063FCD" w:rsidP="00063FCD">
            <w:pPr>
              <w:spacing w:line="360" w:lineRule="auto"/>
              <w:rPr>
                <w:sz w:val="20"/>
                <w:szCs w:val="20"/>
              </w:rPr>
            </w:pPr>
            <w:r w:rsidRPr="0066518E">
              <w:rPr>
                <w:rFonts w:cs="Times New Roman"/>
                <w:sz w:val="20"/>
                <w:szCs w:val="20"/>
              </w:rPr>
              <w:t>1.35</w:t>
            </w:r>
          </w:p>
        </w:tc>
        <w:tc>
          <w:tcPr>
            <w:tcW w:w="1594" w:type="dxa"/>
            <w:vAlign w:val="center"/>
          </w:tcPr>
          <w:p w14:paraId="698CB9DB" w14:textId="7D126185"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1C3712D8" w14:textId="77777777" w:rsidTr="0066518E">
        <w:trPr>
          <w:trHeight w:val="217"/>
        </w:trPr>
        <w:tc>
          <w:tcPr>
            <w:tcW w:w="797" w:type="dxa"/>
            <w:vAlign w:val="center"/>
          </w:tcPr>
          <w:p w14:paraId="0FAD44B8" w14:textId="45342CCB" w:rsidR="00063FCD" w:rsidRPr="0066518E" w:rsidRDefault="00063FCD" w:rsidP="00063FCD">
            <w:pPr>
              <w:spacing w:line="360" w:lineRule="auto"/>
              <w:rPr>
                <w:sz w:val="20"/>
                <w:szCs w:val="20"/>
              </w:rPr>
            </w:pPr>
            <w:r w:rsidRPr="0066518E">
              <w:rPr>
                <w:rFonts w:cs="Times New Roman"/>
                <w:sz w:val="20"/>
                <w:szCs w:val="20"/>
              </w:rPr>
              <w:t>54</w:t>
            </w:r>
          </w:p>
        </w:tc>
        <w:tc>
          <w:tcPr>
            <w:tcW w:w="4982" w:type="dxa"/>
            <w:vAlign w:val="center"/>
          </w:tcPr>
          <w:p w14:paraId="0531F1A2" w14:textId="7DA73CC9" w:rsidR="00063FCD" w:rsidRPr="0066518E" w:rsidRDefault="00063FCD" w:rsidP="00063FCD">
            <w:pPr>
              <w:spacing w:line="360" w:lineRule="auto"/>
              <w:rPr>
                <w:sz w:val="20"/>
                <w:szCs w:val="20"/>
              </w:rPr>
            </w:pPr>
            <w:r w:rsidRPr="0066518E">
              <w:rPr>
                <w:rFonts w:cs="Times New Roman"/>
                <w:sz w:val="20"/>
                <w:szCs w:val="20"/>
              </w:rPr>
              <w:t>Blends</w:t>
            </w:r>
          </w:p>
        </w:tc>
        <w:tc>
          <w:tcPr>
            <w:tcW w:w="2590" w:type="dxa"/>
            <w:vAlign w:val="center"/>
          </w:tcPr>
          <w:p w14:paraId="680F7C76" w14:textId="13D3F172" w:rsidR="00063FCD" w:rsidRPr="0066518E" w:rsidRDefault="00063FCD" w:rsidP="00063FCD">
            <w:pPr>
              <w:spacing w:line="360" w:lineRule="auto"/>
              <w:rPr>
                <w:sz w:val="20"/>
                <w:szCs w:val="20"/>
              </w:rPr>
            </w:pPr>
            <w:r w:rsidRPr="0066518E">
              <w:rPr>
                <w:rFonts w:cs="Times New Roman"/>
                <w:sz w:val="20"/>
                <w:szCs w:val="20"/>
              </w:rPr>
              <w:t>Blends</w:t>
            </w:r>
          </w:p>
        </w:tc>
        <w:tc>
          <w:tcPr>
            <w:tcW w:w="2391" w:type="dxa"/>
            <w:vAlign w:val="center"/>
          </w:tcPr>
          <w:p w14:paraId="3526A5F1" w14:textId="44E250CB" w:rsidR="00063FCD" w:rsidRPr="0066518E" w:rsidRDefault="00063FCD" w:rsidP="00063FCD">
            <w:pPr>
              <w:spacing w:line="360" w:lineRule="auto"/>
              <w:rPr>
                <w:sz w:val="20"/>
                <w:szCs w:val="20"/>
              </w:rPr>
            </w:pPr>
            <w:r w:rsidRPr="0066518E">
              <w:rPr>
                <w:rFonts w:cs="Times New Roman"/>
                <w:sz w:val="20"/>
                <w:szCs w:val="20"/>
              </w:rPr>
              <w:t>-</w:t>
            </w:r>
          </w:p>
        </w:tc>
        <w:tc>
          <w:tcPr>
            <w:tcW w:w="1594" w:type="dxa"/>
            <w:vAlign w:val="center"/>
          </w:tcPr>
          <w:p w14:paraId="26B8D7AF" w14:textId="3942664B"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3747A212" w14:textId="77777777" w:rsidTr="0066518E">
        <w:trPr>
          <w:trHeight w:val="217"/>
        </w:trPr>
        <w:tc>
          <w:tcPr>
            <w:tcW w:w="797" w:type="dxa"/>
            <w:vAlign w:val="center"/>
          </w:tcPr>
          <w:p w14:paraId="6A2D57A0" w14:textId="435B3053" w:rsidR="00063FCD" w:rsidRPr="0066518E" w:rsidRDefault="00063FCD" w:rsidP="00063FCD">
            <w:pPr>
              <w:spacing w:line="360" w:lineRule="auto"/>
              <w:rPr>
                <w:sz w:val="20"/>
                <w:szCs w:val="20"/>
              </w:rPr>
            </w:pPr>
            <w:r w:rsidRPr="0066518E">
              <w:rPr>
                <w:rFonts w:cs="Times New Roman"/>
                <w:sz w:val="20"/>
                <w:szCs w:val="20"/>
              </w:rPr>
              <w:t>55</w:t>
            </w:r>
          </w:p>
        </w:tc>
        <w:tc>
          <w:tcPr>
            <w:tcW w:w="4982" w:type="dxa"/>
            <w:vAlign w:val="center"/>
          </w:tcPr>
          <w:p w14:paraId="6887884A" w14:textId="1C59BB45" w:rsidR="00063FCD" w:rsidRPr="0066518E" w:rsidRDefault="00063FCD" w:rsidP="00063FCD">
            <w:pPr>
              <w:spacing w:line="360" w:lineRule="auto"/>
              <w:rPr>
                <w:sz w:val="20"/>
                <w:szCs w:val="20"/>
              </w:rPr>
            </w:pPr>
            <w:r w:rsidRPr="0066518E">
              <w:rPr>
                <w:rFonts w:cs="Times New Roman"/>
                <w:sz w:val="20"/>
                <w:szCs w:val="20"/>
              </w:rPr>
              <w:t>Poly</w:t>
            </w:r>
          </w:p>
        </w:tc>
        <w:tc>
          <w:tcPr>
            <w:tcW w:w="2590" w:type="dxa"/>
            <w:vAlign w:val="center"/>
          </w:tcPr>
          <w:p w14:paraId="32845FB1" w14:textId="3971F4BF" w:rsidR="00063FCD" w:rsidRPr="0066518E" w:rsidRDefault="00063FCD" w:rsidP="00063FCD">
            <w:pPr>
              <w:spacing w:line="360" w:lineRule="auto"/>
              <w:rPr>
                <w:sz w:val="20"/>
                <w:szCs w:val="20"/>
              </w:rPr>
            </w:pPr>
            <w:r w:rsidRPr="0066518E">
              <w:rPr>
                <w:rFonts w:cs="Times New Roman"/>
                <w:sz w:val="20"/>
                <w:szCs w:val="20"/>
              </w:rPr>
              <w:t>Poly</w:t>
            </w:r>
          </w:p>
        </w:tc>
        <w:tc>
          <w:tcPr>
            <w:tcW w:w="2391" w:type="dxa"/>
            <w:vAlign w:val="center"/>
          </w:tcPr>
          <w:p w14:paraId="1B57D6DB" w14:textId="63C72371" w:rsidR="00063FCD" w:rsidRPr="0066518E" w:rsidRDefault="00063FCD" w:rsidP="00063FCD">
            <w:pPr>
              <w:spacing w:line="360" w:lineRule="auto"/>
              <w:rPr>
                <w:sz w:val="20"/>
                <w:szCs w:val="20"/>
              </w:rPr>
            </w:pPr>
            <w:r w:rsidRPr="0066518E">
              <w:rPr>
                <w:rFonts w:cs="Times New Roman"/>
                <w:sz w:val="20"/>
                <w:szCs w:val="20"/>
              </w:rPr>
              <w:t>-</w:t>
            </w:r>
          </w:p>
        </w:tc>
        <w:tc>
          <w:tcPr>
            <w:tcW w:w="1594" w:type="dxa"/>
            <w:vAlign w:val="center"/>
          </w:tcPr>
          <w:p w14:paraId="13DA42F6" w14:textId="69A7A102" w:rsidR="00063FCD" w:rsidRPr="0066518E" w:rsidRDefault="00063FCD" w:rsidP="00063FCD">
            <w:pPr>
              <w:spacing w:line="360" w:lineRule="auto"/>
              <w:rPr>
                <w:sz w:val="20"/>
                <w:szCs w:val="20"/>
              </w:rPr>
            </w:pPr>
            <w:r w:rsidRPr="0066518E">
              <w:rPr>
                <w:rFonts w:cs="Times New Roman"/>
                <w:sz w:val="20"/>
                <w:szCs w:val="20"/>
              </w:rPr>
              <w:t>Dense</w:t>
            </w:r>
          </w:p>
        </w:tc>
      </w:tr>
      <w:tr w:rsidR="00063FCD" w:rsidRPr="0066518E" w14:paraId="6BE34C3C" w14:textId="77777777" w:rsidTr="0066518E">
        <w:trPr>
          <w:trHeight w:val="217"/>
        </w:trPr>
        <w:tc>
          <w:tcPr>
            <w:tcW w:w="797" w:type="dxa"/>
            <w:vAlign w:val="center"/>
          </w:tcPr>
          <w:p w14:paraId="7FF7C738" w14:textId="5ED8A656" w:rsidR="00063FCD" w:rsidRPr="0066518E" w:rsidRDefault="00063FCD" w:rsidP="00063FCD">
            <w:pPr>
              <w:spacing w:line="360" w:lineRule="auto"/>
              <w:rPr>
                <w:sz w:val="20"/>
                <w:szCs w:val="20"/>
              </w:rPr>
            </w:pPr>
            <w:r w:rsidRPr="0066518E">
              <w:rPr>
                <w:rFonts w:cs="Times New Roman"/>
                <w:sz w:val="20"/>
                <w:szCs w:val="20"/>
              </w:rPr>
              <w:t>56</w:t>
            </w:r>
          </w:p>
        </w:tc>
        <w:tc>
          <w:tcPr>
            <w:tcW w:w="4982" w:type="dxa"/>
            <w:vAlign w:val="center"/>
          </w:tcPr>
          <w:p w14:paraId="5FA29F5C" w14:textId="38721E90" w:rsidR="00063FCD" w:rsidRPr="0066518E" w:rsidRDefault="00063FCD" w:rsidP="00063FCD">
            <w:pPr>
              <w:spacing w:line="360" w:lineRule="auto"/>
              <w:rPr>
                <w:sz w:val="20"/>
                <w:szCs w:val="20"/>
              </w:rPr>
            </w:pPr>
            <w:r w:rsidRPr="0066518E">
              <w:rPr>
                <w:rFonts w:cs="Times New Roman"/>
                <w:sz w:val="20"/>
                <w:szCs w:val="20"/>
              </w:rPr>
              <w:t>Others</w:t>
            </w:r>
          </w:p>
        </w:tc>
        <w:tc>
          <w:tcPr>
            <w:tcW w:w="2590" w:type="dxa"/>
            <w:vAlign w:val="center"/>
          </w:tcPr>
          <w:p w14:paraId="7CC87B8A" w14:textId="0D0B54AE" w:rsidR="00063FCD" w:rsidRPr="0066518E" w:rsidRDefault="00063FCD" w:rsidP="00063FCD">
            <w:pPr>
              <w:spacing w:line="360" w:lineRule="auto"/>
              <w:rPr>
                <w:sz w:val="20"/>
                <w:szCs w:val="20"/>
              </w:rPr>
            </w:pPr>
            <w:r w:rsidRPr="0066518E">
              <w:rPr>
                <w:rFonts w:cs="Times New Roman"/>
                <w:sz w:val="20"/>
                <w:szCs w:val="20"/>
              </w:rPr>
              <w:t>Others</w:t>
            </w:r>
          </w:p>
        </w:tc>
        <w:tc>
          <w:tcPr>
            <w:tcW w:w="2391" w:type="dxa"/>
            <w:vAlign w:val="center"/>
          </w:tcPr>
          <w:p w14:paraId="32384549" w14:textId="06BC4CF0" w:rsidR="00063FCD" w:rsidRPr="0066518E" w:rsidRDefault="00063FCD" w:rsidP="00063FCD">
            <w:pPr>
              <w:spacing w:line="360" w:lineRule="auto"/>
              <w:rPr>
                <w:sz w:val="20"/>
                <w:szCs w:val="20"/>
              </w:rPr>
            </w:pPr>
            <w:r w:rsidRPr="0066518E">
              <w:rPr>
                <w:rFonts w:cs="Times New Roman"/>
                <w:sz w:val="20"/>
                <w:szCs w:val="20"/>
              </w:rPr>
              <w:t>-</w:t>
            </w:r>
          </w:p>
        </w:tc>
        <w:tc>
          <w:tcPr>
            <w:tcW w:w="1594" w:type="dxa"/>
            <w:vAlign w:val="center"/>
          </w:tcPr>
          <w:p w14:paraId="33C6C794" w14:textId="00E04FBC" w:rsidR="00063FCD" w:rsidRPr="0066518E" w:rsidRDefault="00063FCD" w:rsidP="00063FCD">
            <w:pPr>
              <w:spacing w:line="360" w:lineRule="auto"/>
              <w:rPr>
                <w:sz w:val="20"/>
                <w:szCs w:val="20"/>
              </w:rPr>
            </w:pPr>
            <w:r w:rsidRPr="0066518E">
              <w:rPr>
                <w:rFonts w:cs="Times New Roman"/>
                <w:sz w:val="20"/>
                <w:szCs w:val="20"/>
              </w:rPr>
              <w:t>Dense</w:t>
            </w:r>
          </w:p>
        </w:tc>
      </w:tr>
    </w:tbl>
    <w:p w14:paraId="2891B370" w14:textId="7DF4852C" w:rsidR="00496154" w:rsidRPr="0066518E" w:rsidRDefault="00496154" w:rsidP="0066518E">
      <w:pPr>
        <w:spacing w:line="360" w:lineRule="auto"/>
        <w:rPr>
          <w:sz w:val="20"/>
          <w:szCs w:val="20"/>
        </w:rPr>
      </w:pPr>
      <w:r w:rsidRPr="0066518E">
        <w:rPr>
          <w:sz w:val="20"/>
          <w:szCs w:val="20"/>
        </w:rPr>
        <w:t>Note: Studies reported polymer groups as Blends, Poly and Others were categorized in Dense</w:t>
      </w:r>
      <w:r w:rsidR="00D139E7" w:rsidRPr="0066518E">
        <w:rPr>
          <w:sz w:val="20"/>
          <w:szCs w:val="20"/>
        </w:rPr>
        <w:t xml:space="preserve"> </w:t>
      </w:r>
      <w:r w:rsidRPr="0066518E">
        <w:rPr>
          <w:sz w:val="20"/>
          <w:szCs w:val="20"/>
        </w:rPr>
        <w:t xml:space="preserve">group considering the prevalence of dense MP in those particles.  </w:t>
      </w:r>
    </w:p>
    <w:p w14:paraId="28A5D302" w14:textId="77777777" w:rsidR="00D139E7" w:rsidRDefault="00D139E7" w:rsidP="0066518E">
      <w:pPr>
        <w:spacing w:line="360" w:lineRule="auto"/>
      </w:pPr>
    </w:p>
    <w:p w14:paraId="789DA5C7" w14:textId="77777777" w:rsidR="00496154" w:rsidRPr="00BB7EB6" w:rsidRDefault="00496154">
      <w:pPr>
        <w:rPr>
          <w:b/>
          <w:bCs/>
        </w:rPr>
      </w:pPr>
      <w:r w:rsidRPr="00BB7EB6">
        <w:rPr>
          <w:b/>
          <w:bCs/>
        </w:rPr>
        <w:t>Reference:</w:t>
      </w:r>
    </w:p>
    <w:p w14:paraId="52EDB82E" w14:textId="77777777" w:rsidR="00496154" w:rsidRPr="00605DD9" w:rsidRDefault="00496154" w:rsidP="0066518E">
      <w:pPr>
        <w:pStyle w:val="EndNoteBibliography"/>
        <w:ind w:left="720" w:hanging="720"/>
        <w:rPr>
          <w:noProof/>
        </w:rPr>
      </w:pPr>
      <w:r w:rsidRPr="00605DD9">
        <w:rPr>
          <w:noProof/>
        </w:rPr>
        <w:t>1</w:t>
      </w:r>
      <w:r w:rsidRPr="00605DD9">
        <w:rPr>
          <w:noProof/>
        </w:rPr>
        <w:tab/>
        <w:t xml:space="preserve">Desforges, J.-P. W., Galbraith, M., Dangerfield, N. &amp; Ross, P. S. Widespread distribution of microplastics in subsurface seawater in the NE Pacific Ocean. </w:t>
      </w:r>
      <w:r w:rsidRPr="00605DD9">
        <w:rPr>
          <w:i/>
          <w:noProof/>
        </w:rPr>
        <w:t>Marine pollution bulletin</w:t>
      </w:r>
      <w:r w:rsidRPr="00605DD9">
        <w:rPr>
          <w:noProof/>
        </w:rPr>
        <w:t xml:space="preserve"> </w:t>
      </w:r>
      <w:r w:rsidRPr="00605DD9">
        <w:rPr>
          <w:b/>
          <w:noProof/>
        </w:rPr>
        <w:t>79</w:t>
      </w:r>
      <w:r w:rsidRPr="00605DD9">
        <w:rPr>
          <w:noProof/>
        </w:rPr>
        <w:t>, 94-99 (2014).</w:t>
      </w:r>
    </w:p>
    <w:p w14:paraId="04BFA457" w14:textId="77777777" w:rsidR="00496154" w:rsidRPr="00605DD9" w:rsidRDefault="00496154" w:rsidP="0066518E">
      <w:pPr>
        <w:pStyle w:val="EndNoteBibliography"/>
        <w:ind w:left="720" w:hanging="720"/>
        <w:rPr>
          <w:noProof/>
        </w:rPr>
      </w:pPr>
      <w:r w:rsidRPr="00605DD9">
        <w:rPr>
          <w:noProof/>
        </w:rPr>
        <w:t>2</w:t>
      </w:r>
      <w:r w:rsidRPr="00605DD9">
        <w:rPr>
          <w:noProof/>
        </w:rPr>
        <w:tab/>
        <w:t xml:space="preserve">Lusher, A. L., Burke, A., O’Connor, I. &amp; Officer, R. Microplastic pollution in the Northeast Atlantic Ocean: validated and opportunistic sampling. </w:t>
      </w:r>
      <w:r w:rsidRPr="00605DD9">
        <w:rPr>
          <w:i/>
          <w:noProof/>
        </w:rPr>
        <w:t>Marine pollution bulletin</w:t>
      </w:r>
      <w:r w:rsidRPr="00605DD9">
        <w:rPr>
          <w:noProof/>
        </w:rPr>
        <w:t xml:space="preserve"> </w:t>
      </w:r>
      <w:r w:rsidRPr="00605DD9">
        <w:rPr>
          <w:b/>
          <w:noProof/>
        </w:rPr>
        <w:t>88</w:t>
      </w:r>
      <w:r w:rsidRPr="00605DD9">
        <w:rPr>
          <w:noProof/>
        </w:rPr>
        <w:t>, 325-333 (2014).</w:t>
      </w:r>
    </w:p>
    <w:p w14:paraId="47105919" w14:textId="77777777" w:rsidR="00496154" w:rsidRPr="00605DD9" w:rsidRDefault="00496154" w:rsidP="0066518E">
      <w:pPr>
        <w:pStyle w:val="EndNoteBibliography"/>
        <w:ind w:left="720" w:hanging="720"/>
        <w:rPr>
          <w:noProof/>
        </w:rPr>
      </w:pPr>
      <w:r w:rsidRPr="00605DD9">
        <w:rPr>
          <w:noProof/>
        </w:rPr>
        <w:t>3</w:t>
      </w:r>
      <w:r w:rsidRPr="00605DD9">
        <w:rPr>
          <w:noProof/>
        </w:rPr>
        <w:tab/>
        <w:t>Enders, K., Lenz, R., Stedmon, C. A. &amp; Nielsen, T. G. Abundance, size and polymer composition of marine micropla</w:t>
      </w:r>
      <w:r w:rsidRPr="00605DD9">
        <w:rPr>
          <w:rFonts w:hint="eastAsia"/>
          <w:noProof/>
        </w:rPr>
        <w:t>stics</w:t>
      </w:r>
      <w:r w:rsidRPr="00605DD9">
        <w:rPr>
          <w:rFonts w:hint="eastAsia"/>
          <w:noProof/>
        </w:rPr>
        <w:t>≥</w:t>
      </w:r>
      <w:r w:rsidRPr="00605DD9">
        <w:rPr>
          <w:rFonts w:hint="eastAsia"/>
          <w:noProof/>
        </w:rPr>
        <w:t xml:space="preserve"> 10 </w:t>
      </w:r>
      <w:r w:rsidRPr="00605DD9">
        <w:rPr>
          <w:rFonts w:hint="eastAsia"/>
          <w:noProof/>
        </w:rPr>
        <w:t>μ</w:t>
      </w:r>
      <w:r w:rsidRPr="00605DD9">
        <w:rPr>
          <w:rFonts w:hint="eastAsia"/>
          <w:noProof/>
        </w:rPr>
        <w:t xml:space="preserve">m in the Atlantic Ocean and their modelled vertical distribution. </w:t>
      </w:r>
      <w:r w:rsidRPr="00605DD9">
        <w:rPr>
          <w:rFonts w:hint="eastAsia"/>
          <w:i/>
          <w:noProof/>
        </w:rPr>
        <w:t>Marine pollution bulletin</w:t>
      </w:r>
      <w:r w:rsidRPr="00605DD9">
        <w:rPr>
          <w:rFonts w:hint="eastAsia"/>
          <w:noProof/>
        </w:rPr>
        <w:t xml:space="preserve"> </w:t>
      </w:r>
      <w:r w:rsidRPr="00605DD9">
        <w:rPr>
          <w:rFonts w:hint="eastAsia"/>
          <w:b/>
          <w:noProof/>
        </w:rPr>
        <w:t>100</w:t>
      </w:r>
      <w:r w:rsidRPr="00605DD9">
        <w:rPr>
          <w:rFonts w:hint="eastAsia"/>
          <w:noProof/>
        </w:rPr>
        <w:t>, 70-81 (2015).</w:t>
      </w:r>
    </w:p>
    <w:p w14:paraId="5936F676" w14:textId="77777777" w:rsidR="00496154" w:rsidRPr="00605DD9" w:rsidRDefault="00496154" w:rsidP="0066518E">
      <w:pPr>
        <w:pStyle w:val="EndNoteBibliography"/>
        <w:ind w:left="720" w:hanging="720"/>
        <w:rPr>
          <w:noProof/>
        </w:rPr>
      </w:pPr>
      <w:r w:rsidRPr="00605DD9">
        <w:rPr>
          <w:noProof/>
        </w:rPr>
        <w:t>4</w:t>
      </w:r>
      <w:r w:rsidRPr="00605DD9">
        <w:rPr>
          <w:noProof/>
        </w:rPr>
        <w:tab/>
        <w:t xml:space="preserve">Lusher, A. L., Tirelli, V., O’Connor, I. &amp; Officer, R. Microplastics in Arctic polar waters: the first reported values of particles in surface and sub-surface samples. </w:t>
      </w:r>
      <w:r w:rsidRPr="00605DD9">
        <w:rPr>
          <w:i/>
          <w:noProof/>
        </w:rPr>
        <w:t>Scientific reports</w:t>
      </w:r>
      <w:r w:rsidRPr="00605DD9">
        <w:rPr>
          <w:noProof/>
        </w:rPr>
        <w:t xml:space="preserve"> </w:t>
      </w:r>
      <w:r w:rsidRPr="00605DD9">
        <w:rPr>
          <w:b/>
          <w:noProof/>
        </w:rPr>
        <w:t>5</w:t>
      </w:r>
      <w:r w:rsidRPr="00605DD9">
        <w:rPr>
          <w:noProof/>
        </w:rPr>
        <w:t>, 14947 (2015).</w:t>
      </w:r>
    </w:p>
    <w:p w14:paraId="2C99F9AA" w14:textId="77777777" w:rsidR="00496154" w:rsidRPr="00605DD9" w:rsidRDefault="00496154" w:rsidP="0066518E">
      <w:pPr>
        <w:pStyle w:val="EndNoteBibliography"/>
        <w:ind w:left="720" w:hanging="720"/>
        <w:rPr>
          <w:noProof/>
        </w:rPr>
      </w:pPr>
      <w:r w:rsidRPr="00605DD9">
        <w:rPr>
          <w:noProof/>
        </w:rPr>
        <w:t>5</w:t>
      </w:r>
      <w:r w:rsidRPr="00605DD9">
        <w:rPr>
          <w:noProof/>
        </w:rPr>
        <w:tab/>
        <w:t xml:space="preserve">La Daana, K. K., Officer, R., Lyashevska, O., Thompson, R. C. &amp; O'Connor, I. Microplastic abundance, distribution and composition along a latitudinal gradient in the Atlantic Ocean. </w:t>
      </w:r>
      <w:r w:rsidRPr="00605DD9">
        <w:rPr>
          <w:i/>
          <w:noProof/>
        </w:rPr>
        <w:t>Marine pollution bulletin</w:t>
      </w:r>
      <w:r w:rsidRPr="00605DD9">
        <w:rPr>
          <w:noProof/>
        </w:rPr>
        <w:t xml:space="preserve"> </w:t>
      </w:r>
      <w:r w:rsidRPr="00605DD9">
        <w:rPr>
          <w:b/>
          <w:noProof/>
        </w:rPr>
        <w:t>115</w:t>
      </w:r>
      <w:r w:rsidRPr="00605DD9">
        <w:rPr>
          <w:noProof/>
        </w:rPr>
        <w:t>, 307-314 (2017).</w:t>
      </w:r>
    </w:p>
    <w:p w14:paraId="2A0BBEB5" w14:textId="77777777" w:rsidR="00496154" w:rsidRPr="00605DD9" w:rsidRDefault="00496154" w:rsidP="0066518E">
      <w:pPr>
        <w:pStyle w:val="EndNoteBibliography"/>
        <w:ind w:left="720" w:hanging="720"/>
        <w:rPr>
          <w:noProof/>
        </w:rPr>
      </w:pPr>
      <w:r w:rsidRPr="00605DD9">
        <w:rPr>
          <w:noProof/>
        </w:rPr>
        <w:t>6</w:t>
      </w:r>
      <w:r w:rsidRPr="00605DD9">
        <w:rPr>
          <w:noProof/>
        </w:rPr>
        <w:tab/>
        <w:t>La Daana, K. K.</w:t>
      </w:r>
      <w:r w:rsidRPr="00605DD9">
        <w:rPr>
          <w:i/>
          <w:noProof/>
        </w:rPr>
        <w:t xml:space="preserve"> et al.</w:t>
      </w:r>
      <w:r w:rsidRPr="00605DD9">
        <w:rPr>
          <w:noProof/>
        </w:rPr>
        <w:t xml:space="preserve"> Microplastics in sub-surface waters of the Arctic Central Basin. </w:t>
      </w:r>
      <w:r w:rsidRPr="00605DD9">
        <w:rPr>
          <w:i/>
          <w:noProof/>
        </w:rPr>
        <w:t>Marine pollution bulletin</w:t>
      </w:r>
      <w:r w:rsidRPr="00605DD9">
        <w:rPr>
          <w:noProof/>
        </w:rPr>
        <w:t xml:space="preserve"> </w:t>
      </w:r>
      <w:r w:rsidRPr="00605DD9">
        <w:rPr>
          <w:b/>
          <w:noProof/>
        </w:rPr>
        <w:t>130</w:t>
      </w:r>
      <w:r w:rsidRPr="00605DD9">
        <w:rPr>
          <w:noProof/>
        </w:rPr>
        <w:t>, 8-18 (2018).</w:t>
      </w:r>
    </w:p>
    <w:p w14:paraId="1F9FF854" w14:textId="77777777" w:rsidR="00496154" w:rsidRPr="00605DD9" w:rsidRDefault="00496154" w:rsidP="0066518E">
      <w:pPr>
        <w:pStyle w:val="EndNoteBibliography"/>
        <w:ind w:left="720" w:hanging="720"/>
        <w:rPr>
          <w:noProof/>
        </w:rPr>
      </w:pPr>
      <w:r w:rsidRPr="00605DD9">
        <w:rPr>
          <w:noProof/>
        </w:rPr>
        <w:t>7</w:t>
      </w:r>
      <w:r w:rsidRPr="00605DD9">
        <w:rPr>
          <w:noProof/>
        </w:rPr>
        <w:tab/>
        <w:t>Morgana, S.</w:t>
      </w:r>
      <w:r w:rsidRPr="00605DD9">
        <w:rPr>
          <w:i/>
          <w:noProof/>
        </w:rPr>
        <w:t xml:space="preserve"> et al.</w:t>
      </w:r>
      <w:r w:rsidRPr="00605DD9">
        <w:rPr>
          <w:noProof/>
        </w:rPr>
        <w:t xml:space="preserve"> Microplastics in the Arctic: a case study with sub-surface water and fish samples off Northeast Greenland. </w:t>
      </w:r>
      <w:r w:rsidRPr="00605DD9">
        <w:rPr>
          <w:i/>
          <w:noProof/>
        </w:rPr>
        <w:t>Environmental pollution</w:t>
      </w:r>
      <w:r w:rsidRPr="00605DD9">
        <w:rPr>
          <w:noProof/>
        </w:rPr>
        <w:t xml:space="preserve"> </w:t>
      </w:r>
      <w:r w:rsidRPr="00605DD9">
        <w:rPr>
          <w:b/>
          <w:noProof/>
        </w:rPr>
        <w:t>242</w:t>
      </w:r>
      <w:r w:rsidRPr="00605DD9">
        <w:rPr>
          <w:noProof/>
        </w:rPr>
        <w:t>, 1078-1086 (2018).</w:t>
      </w:r>
    </w:p>
    <w:p w14:paraId="5706686F" w14:textId="77777777" w:rsidR="00496154" w:rsidRPr="00605DD9" w:rsidRDefault="00496154" w:rsidP="0066518E">
      <w:pPr>
        <w:pStyle w:val="EndNoteBibliography"/>
        <w:ind w:left="720" w:hanging="720"/>
        <w:rPr>
          <w:noProof/>
        </w:rPr>
      </w:pPr>
      <w:r w:rsidRPr="00605DD9">
        <w:rPr>
          <w:noProof/>
        </w:rPr>
        <w:t>8</w:t>
      </w:r>
      <w:r w:rsidRPr="00605DD9">
        <w:rPr>
          <w:noProof/>
        </w:rPr>
        <w:tab/>
        <w:t>Ryan, P. G.</w:t>
      </w:r>
      <w:r w:rsidRPr="00605DD9">
        <w:rPr>
          <w:i/>
          <w:noProof/>
        </w:rPr>
        <w:t xml:space="preserve"> et al.</w:t>
      </w:r>
      <w:r w:rsidRPr="00605DD9">
        <w:rPr>
          <w:noProof/>
        </w:rPr>
        <w:t xml:space="preserve"> Sampling microfibres at the sea surface: the effects of mesh size, sample volume and water depth. </w:t>
      </w:r>
      <w:r w:rsidRPr="00605DD9">
        <w:rPr>
          <w:i/>
          <w:noProof/>
        </w:rPr>
        <w:t>Environmental Pollution</w:t>
      </w:r>
      <w:r w:rsidRPr="00605DD9">
        <w:rPr>
          <w:noProof/>
        </w:rPr>
        <w:t xml:space="preserve"> </w:t>
      </w:r>
      <w:r w:rsidRPr="00605DD9">
        <w:rPr>
          <w:b/>
          <w:noProof/>
        </w:rPr>
        <w:t>258</w:t>
      </w:r>
      <w:r w:rsidRPr="00605DD9">
        <w:rPr>
          <w:noProof/>
        </w:rPr>
        <w:t>, 113413 (2020).</w:t>
      </w:r>
    </w:p>
    <w:p w14:paraId="2BE153D3" w14:textId="77777777" w:rsidR="00496154" w:rsidRPr="00605DD9" w:rsidRDefault="00496154" w:rsidP="0066518E">
      <w:pPr>
        <w:pStyle w:val="EndNoteBibliography"/>
        <w:ind w:left="720" w:hanging="720"/>
        <w:rPr>
          <w:noProof/>
        </w:rPr>
      </w:pPr>
      <w:r w:rsidRPr="00605DD9">
        <w:rPr>
          <w:noProof/>
        </w:rPr>
        <w:lastRenderedPageBreak/>
        <w:t>9</w:t>
      </w:r>
      <w:r w:rsidRPr="00605DD9">
        <w:rPr>
          <w:noProof/>
        </w:rPr>
        <w:tab/>
        <w:t>Yakushev, E.</w:t>
      </w:r>
      <w:r w:rsidRPr="00605DD9">
        <w:rPr>
          <w:i/>
          <w:noProof/>
        </w:rPr>
        <w:t xml:space="preserve"> et al.</w:t>
      </w:r>
      <w:r w:rsidRPr="00605DD9">
        <w:rPr>
          <w:noProof/>
        </w:rPr>
        <w:t xml:space="preserve"> Microplastics distribution in the Eurasian Arctic is affected by Atlantic waters and Siberian rivers. </w:t>
      </w:r>
      <w:r w:rsidRPr="00605DD9">
        <w:rPr>
          <w:i/>
          <w:noProof/>
        </w:rPr>
        <w:t>Communications Earth &amp; Environment</w:t>
      </w:r>
      <w:r w:rsidRPr="00605DD9">
        <w:rPr>
          <w:noProof/>
        </w:rPr>
        <w:t xml:space="preserve"> </w:t>
      </w:r>
      <w:r w:rsidRPr="00605DD9">
        <w:rPr>
          <w:b/>
          <w:noProof/>
        </w:rPr>
        <w:t>2</w:t>
      </w:r>
      <w:r w:rsidRPr="00605DD9">
        <w:rPr>
          <w:noProof/>
        </w:rPr>
        <w:t>, 23 (2021).</w:t>
      </w:r>
    </w:p>
    <w:p w14:paraId="7E5995E6" w14:textId="77777777" w:rsidR="00496154" w:rsidRPr="00605DD9" w:rsidRDefault="00496154" w:rsidP="0066518E">
      <w:pPr>
        <w:pStyle w:val="EndNoteBibliography"/>
        <w:ind w:left="720" w:hanging="720"/>
        <w:rPr>
          <w:noProof/>
        </w:rPr>
      </w:pPr>
      <w:r w:rsidRPr="00605DD9">
        <w:rPr>
          <w:noProof/>
        </w:rPr>
        <w:t>10</w:t>
      </w:r>
      <w:r w:rsidRPr="00605DD9">
        <w:rPr>
          <w:noProof/>
        </w:rPr>
        <w:tab/>
        <w:t>Zhang, S.</w:t>
      </w:r>
      <w:r w:rsidRPr="00605DD9">
        <w:rPr>
          <w:i/>
          <w:noProof/>
        </w:rPr>
        <w:t xml:space="preserve"> et al.</w:t>
      </w:r>
      <w:r w:rsidRPr="00605DD9">
        <w:rPr>
          <w:noProof/>
        </w:rPr>
        <w:t xml:space="preserve"> Distribution characteristics of microplastics in surface and subsurface Antarctic seawater. </w:t>
      </w:r>
      <w:r w:rsidRPr="00605DD9">
        <w:rPr>
          <w:i/>
          <w:noProof/>
        </w:rPr>
        <w:t>Science of The Total Environment</w:t>
      </w:r>
      <w:r w:rsidRPr="00605DD9">
        <w:rPr>
          <w:noProof/>
        </w:rPr>
        <w:t xml:space="preserve"> </w:t>
      </w:r>
      <w:r w:rsidRPr="00605DD9">
        <w:rPr>
          <w:b/>
          <w:noProof/>
        </w:rPr>
        <w:t>838</w:t>
      </w:r>
      <w:r w:rsidRPr="00605DD9">
        <w:rPr>
          <w:noProof/>
        </w:rPr>
        <w:t>, 156051 (2022).</w:t>
      </w:r>
    </w:p>
    <w:p w14:paraId="4DD88700" w14:textId="77777777" w:rsidR="00496154" w:rsidRPr="00605DD9" w:rsidRDefault="00496154" w:rsidP="0066518E">
      <w:pPr>
        <w:pStyle w:val="EndNoteBibliography"/>
        <w:ind w:left="720" w:hanging="720"/>
        <w:rPr>
          <w:noProof/>
        </w:rPr>
      </w:pPr>
      <w:r w:rsidRPr="00605DD9">
        <w:rPr>
          <w:noProof/>
        </w:rPr>
        <w:t>11</w:t>
      </w:r>
      <w:r w:rsidRPr="00605DD9">
        <w:rPr>
          <w:noProof/>
        </w:rPr>
        <w:tab/>
        <w:t xml:space="preserve">Li, C., Zhu, L., Wang, X., Liu, K. &amp; Li, D. Cross-oceanic distribution and origin of microplastics in the subsurface water of the South China Sea and Eastern Indian Ocean. </w:t>
      </w:r>
      <w:r w:rsidRPr="00605DD9">
        <w:rPr>
          <w:i/>
          <w:noProof/>
        </w:rPr>
        <w:t>Science of The Total Environment</w:t>
      </w:r>
      <w:r w:rsidRPr="00605DD9">
        <w:rPr>
          <w:noProof/>
        </w:rPr>
        <w:t xml:space="preserve"> </w:t>
      </w:r>
      <w:r w:rsidRPr="00605DD9">
        <w:rPr>
          <w:b/>
          <w:noProof/>
        </w:rPr>
        <w:t>805</w:t>
      </w:r>
      <w:r w:rsidRPr="00605DD9">
        <w:rPr>
          <w:noProof/>
        </w:rPr>
        <w:t>, 150243 (2022).</w:t>
      </w:r>
    </w:p>
    <w:p w14:paraId="06BFDAF4" w14:textId="77777777" w:rsidR="00496154" w:rsidRPr="00605DD9" w:rsidRDefault="00496154" w:rsidP="0066518E">
      <w:pPr>
        <w:pStyle w:val="EndNoteBibliography"/>
        <w:ind w:left="720" w:hanging="720"/>
        <w:rPr>
          <w:noProof/>
        </w:rPr>
      </w:pPr>
      <w:r w:rsidRPr="00605DD9">
        <w:rPr>
          <w:noProof/>
        </w:rPr>
        <w:t>12</w:t>
      </w:r>
      <w:r w:rsidRPr="00605DD9">
        <w:rPr>
          <w:noProof/>
        </w:rPr>
        <w:tab/>
        <w:t>Pakhomova, S.</w:t>
      </w:r>
      <w:r w:rsidRPr="00605DD9">
        <w:rPr>
          <w:i/>
          <w:noProof/>
        </w:rPr>
        <w:t xml:space="preserve"> et al.</w:t>
      </w:r>
      <w:r w:rsidRPr="00605DD9">
        <w:rPr>
          <w:noProof/>
        </w:rPr>
        <w:t xml:space="preserve"> Microplastic variability in subsurface water from the Arctic to Antarctica. </w:t>
      </w:r>
      <w:r w:rsidRPr="00605DD9">
        <w:rPr>
          <w:i/>
          <w:noProof/>
        </w:rPr>
        <w:t>Environmental Pollution</w:t>
      </w:r>
      <w:r w:rsidRPr="00605DD9">
        <w:rPr>
          <w:noProof/>
        </w:rPr>
        <w:t xml:space="preserve"> </w:t>
      </w:r>
      <w:r w:rsidRPr="00605DD9">
        <w:rPr>
          <w:b/>
          <w:noProof/>
        </w:rPr>
        <w:t>298</w:t>
      </w:r>
      <w:r w:rsidRPr="00605DD9">
        <w:rPr>
          <w:noProof/>
        </w:rPr>
        <w:t>, 118808 (2022).</w:t>
      </w:r>
    </w:p>
    <w:p w14:paraId="093F6EDA" w14:textId="77777777" w:rsidR="00496154" w:rsidRPr="00605DD9" w:rsidRDefault="00496154" w:rsidP="0066518E">
      <w:pPr>
        <w:pStyle w:val="EndNoteBibliography"/>
        <w:ind w:left="720" w:hanging="720"/>
        <w:rPr>
          <w:noProof/>
        </w:rPr>
      </w:pPr>
      <w:r w:rsidRPr="00605DD9">
        <w:rPr>
          <w:noProof/>
        </w:rPr>
        <w:t>13</w:t>
      </w:r>
      <w:r w:rsidRPr="00605DD9">
        <w:rPr>
          <w:noProof/>
        </w:rPr>
        <w:tab/>
        <w:t>Almeida, J. M.</w:t>
      </w:r>
      <w:r w:rsidRPr="00605DD9">
        <w:rPr>
          <w:i/>
          <w:noProof/>
        </w:rPr>
        <w:t xml:space="preserve"> et al.</w:t>
      </w:r>
      <w:r w:rsidRPr="00605DD9">
        <w:rPr>
          <w:noProof/>
        </w:rPr>
        <w:t xml:space="preserve"> Assessment and comparison of microplastic contamination in Atlantic navigation routes with known uncertainty. </w:t>
      </w:r>
      <w:r w:rsidRPr="00605DD9">
        <w:rPr>
          <w:i/>
          <w:noProof/>
        </w:rPr>
        <w:t>Environmental Science &amp; Technology</w:t>
      </w:r>
      <w:r w:rsidRPr="00605DD9">
        <w:rPr>
          <w:noProof/>
        </w:rPr>
        <w:t xml:space="preserve"> </w:t>
      </w:r>
      <w:r w:rsidRPr="00605DD9">
        <w:rPr>
          <w:b/>
          <w:noProof/>
        </w:rPr>
        <w:t>57</w:t>
      </w:r>
      <w:r w:rsidRPr="00605DD9">
        <w:rPr>
          <w:noProof/>
        </w:rPr>
        <w:t>, 10062-10069 (2023).</w:t>
      </w:r>
    </w:p>
    <w:p w14:paraId="618C5B1D" w14:textId="77777777" w:rsidR="00496154" w:rsidRPr="00605DD9" w:rsidRDefault="00496154" w:rsidP="0066518E">
      <w:pPr>
        <w:pStyle w:val="EndNoteBibliography"/>
        <w:ind w:left="720" w:hanging="720"/>
        <w:rPr>
          <w:noProof/>
        </w:rPr>
      </w:pPr>
      <w:r w:rsidRPr="00605DD9">
        <w:rPr>
          <w:noProof/>
        </w:rPr>
        <w:t>14</w:t>
      </w:r>
      <w:r w:rsidRPr="00605DD9">
        <w:rPr>
          <w:noProof/>
        </w:rPr>
        <w:tab/>
        <w:t>Zhdanov, I.</w:t>
      </w:r>
      <w:r w:rsidRPr="00605DD9">
        <w:rPr>
          <w:i/>
          <w:noProof/>
        </w:rPr>
        <w:t xml:space="preserve"> et al.</w:t>
      </w:r>
      <w:r w:rsidRPr="00605DD9">
        <w:rPr>
          <w:noProof/>
        </w:rPr>
        <w:t xml:space="preserve"> Differences in the Fate of Surface and Subsurface Microplastics: A Case Study in the Central Atlantic. </w:t>
      </w:r>
      <w:r w:rsidRPr="00605DD9">
        <w:rPr>
          <w:i/>
          <w:noProof/>
        </w:rPr>
        <w:t>Journal of Marine Science and Engineering</w:t>
      </w:r>
      <w:r w:rsidRPr="00605DD9">
        <w:rPr>
          <w:noProof/>
        </w:rPr>
        <w:t xml:space="preserve"> </w:t>
      </w:r>
      <w:r w:rsidRPr="00605DD9">
        <w:rPr>
          <w:b/>
          <w:noProof/>
        </w:rPr>
        <w:t>11</w:t>
      </w:r>
      <w:r w:rsidRPr="00605DD9">
        <w:rPr>
          <w:noProof/>
        </w:rPr>
        <w:t>, 210 (2023).</w:t>
      </w:r>
    </w:p>
    <w:p w14:paraId="60905108" w14:textId="77777777" w:rsidR="00496154" w:rsidRPr="00605DD9" w:rsidRDefault="00496154" w:rsidP="0066518E">
      <w:pPr>
        <w:pStyle w:val="EndNoteBibliography"/>
        <w:ind w:left="720" w:hanging="720"/>
        <w:rPr>
          <w:noProof/>
        </w:rPr>
      </w:pPr>
      <w:r w:rsidRPr="00605DD9">
        <w:rPr>
          <w:noProof/>
        </w:rPr>
        <w:t>15</w:t>
      </w:r>
      <w:r w:rsidRPr="00605DD9">
        <w:rPr>
          <w:noProof/>
        </w:rPr>
        <w:tab/>
        <w:t>Carlotti, F.</w:t>
      </w:r>
      <w:r w:rsidRPr="00605DD9">
        <w:rPr>
          <w:i/>
          <w:noProof/>
        </w:rPr>
        <w:t xml:space="preserve"> et al.</w:t>
      </w:r>
      <w:r w:rsidRPr="00605DD9">
        <w:rPr>
          <w:noProof/>
        </w:rPr>
        <w:t xml:space="preserve"> Microplastics in the maximum chlorophyll layer along a north-south transect in the Mediterranean Sea in comparison with zooplankton concentrations. </w:t>
      </w:r>
      <w:r w:rsidRPr="00605DD9">
        <w:rPr>
          <w:i/>
          <w:noProof/>
        </w:rPr>
        <w:t>Marine Pollution Bulletin</w:t>
      </w:r>
      <w:r w:rsidRPr="00605DD9">
        <w:rPr>
          <w:noProof/>
        </w:rPr>
        <w:t xml:space="preserve"> </w:t>
      </w:r>
      <w:r w:rsidRPr="00605DD9">
        <w:rPr>
          <w:b/>
          <w:noProof/>
        </w:rPr>
        <w:t>196</w:t>
      </w:r>
      <w:r w:rsidRPr="00605DD9">
        <w:rPr>
          <w:noProof/>
        </w:rPr>
        <w:t>, 115614 (2023).</w:t>
      </w:r>
    </w:p>
    <w:p w14:paraId="1B819685" w14:textId="77777777" w:rsidR="00496154" w:rsidRPr="00605DD9" w:rsidRDefault="00496154" w:rsidP="0066518E">
      <w:pPr>
        <w:pStyle w:val="EndNoteBibliography"/>
        <w:ind w:left="720" w:hanging="720"/>
        <w:rPr>
          <w:noProof/>
        </w:rPr>
      </w:pPr>
      <w:r w:rsidRPr="00605DD9">
        <w:rPr>
          <w:noProof/>
        </w:rPr>
        <w:t>16</w:t>
      </w:r>
      <w:r w:rsidRPr="00605DD9">
        <w:rPr>
          <w:noProof/>
        </w:rPr>
        <w:tab/>
        <w:t xml:space="preserve">Courtene-Jones, W., Quinn, B., Gary, S. F., Mogg, A. O. &amp; Narayanaswamy, B. E. Microplastic pollution identified in deep-sea water and ingested by benthic invertebrates in the Rockall Trough, North Atlantic Ocean. </w:t>
      </w:r>
      <w:r w:rsidRPr="00605DD9">
        <w:rPr>
          <w:i/>
          <w:noProof/>
        </w:rPr>
        <w:t>Environmental pollution</w:t>
      </w:r>
      <w:r w:rsidRPr="00605DD9">
        <w:rPr>
          <w:noProof/>
        </w:rPr>
        <w:t xml:space="preserve"> </w:t>
      </w:r>
      <w:r w:rsidRPr="00605DD9">
        <w:rPr>
          <w:b/>
          <w:noProof/>
        </w:rPr>
        <w:t>231</w:t>
      </w:r>
      <w:r w:rsidRPr="00605DD9">
        <w:rPr>
          <w:noProof/>
        </w:rPr>
        <w:t>, 271-280 (2017).</w:t>
      </w:r>
    </w:p>
    <w:p w14:paraId="55783465" w14:textId="77777777" w:rsidR="00496154" w:rsidRPr="00605DD9" w:rsidRDefault="00496154" w:rsidP="0066518E">
      <w:pPr>
        <w:pStyle w:val="EndNoteBibliography"/>
        <w:ind w:left="720" w:hanging="720"/>
        <w:rPr>
          <w:noProof/>
        </w:rPr>
      </w:pPr>
      <w:r w:rsidRPr="00605DD9">
        <w:rPr>
          <w:noProof/>
        </w:rPr>
        <w:t>17</w:t>
      </w:r>
      <w:r w:rsidRPr="00605DD9">
        <w:rPr>
          <w:noProof/>
        </w:rPr>
        <w:tab/>
        <w:t>Peng, X.</w:t>
      </w:r>
      <w:r w:rsidRPr="00605DD9">
        <w:rPr>
          <w:i/>
          <w:noProof/>
        </w:rPr>
        <w:t xml:space="preserve"> et al.</w:t>
      </w:r>
      <w:r w:rsidRPr="00605DD9">
        <w:rPr>
          <w:noProof/>
        </w:rPr>
        <w:t xml:space="preserve"> Microplastics contaminate the deepest part of the world’s ocean. </w:t>
      </w:r>
      <w:r w:rsidRPr="00605DD9">
        <w:rPr>
          <w:i/>
          <w:noProof/>
        </w:rPr>
        <w:t>Geochemical Perspectives Letters</w:t>
      </w:r>
      <w:r w:rsidRPr="00605DD9">
        <w:rPr>
          <w:noProof/>
        </w:rPr>
        <w:t xml:space="preserve"> </w:t>
      </w:r>
      <w:r w:rsidRPr="00605DD9">
        <w:rPr>
          <w:b/>
          <w:noProof/>
        </w:rPr>
        <w:t>9</w:t>
      </w:r>
      <w:r w:rsidRPr="00605DD9">
        <w:rPr>
          <w:noProof/>
        </w:rPr>
        <w:t>, 1-5 (2018).</w:t>
      </w:r>
    </w:p>
    <w:p w14:paraId="7F7EFCDA" w14:textId="77777777" w:rsidR="00496154" w:rsidRPr="00605DD9" w:rsidRDefault="00496154" w:rsidP="0066518E">
      <w:pPr>
        <w:pStyle w:val="EndNoteBibliography"/>
        <w:ind w:left="720" w:hanging="720"/>
        <w:rPr>
          <w:noProof/>
        </w:rPr>
      </w:pPr>
      <w:r w:rsidRPr="00605DD9">
        <w:rPr>
          <w:noProof/>
        </w:rPr>
        <w:t>18</w:t>
      </w:r>
      <w:r w:rsidRPr="00605DD9">
        <w:rPr>
          <w:noProof/>
        </w:rPr>
        <w:tab/>
        <w:t xml:space="preserve">Courtene-Jones, W., van Gennip, S., Penicaud, J., Penn, E. &amp; Thompson, R. C. Synthetic microplastic abundance and composition along a longitudinal gradient traversing the subtropical gyre in the North Atlantic Ocean. </w:t>
      </w:r>
      <w:r w:rsidRPr="00605DD9">
        <w:rPr>
          <w:i/>
          <w:noProof/>
        </w:rPr>
        <w:t>Marine Pollution Bulletin</w:t>
      </w:r>
      <w:r w:rsidRPr="00605DD9">
        <w:rPr>
          <w:noProof/>
        </w:rPr>
        <w:t xml:space="preserve"> </w:t>
      </w:r>
      <w:r w:rsidRPr="00605DD9">
        <w:rPr>
          <w:b/>
          <w:noProof/>
        </w:rPr>
        <w:t>185</w:t>
      </w:r>
      <w:r w:rsidRPr="00605DD9">
        <w:rPr>
          <w:noProof/>
        </w:rPr>
        <w:t>, 114371 (2022).</w:t>
      </w:r>
    </w:p>
    <w:p w14:paraId="45B72231" w14:textId="77777777" w:rsidR="00496154" w:rsidRPr="00605DD9" w:rsidRDefault="00496154" w:rsidP="0066518E">
      <w:pPr>
        <w:pStyle w:val="EndNoteBibliography"/>
        <w:ind w:left="720" w:hanging="720"/>
        <w:rPr>
          <w:noProof/>
        </w:rPr>
      </w:pPr>
      <w:r w:rsidRPr="00605DD9">
        <w:rPr>
          <w:noProof/>
        </w:rPr>
        <w:t>19</w:t>
      </w:r>
      <w:r w:rsidRPr="00605DD9">
        <w:rPr>
          <w:noProof/>
        </w:rPr>
        <w:tab/>
        <w:t xml:space="preserve">Ng, K. &amp; Obbard, J. P. Prevalence of microplastics in Singapore’s coastal marine environment. </w:t>
      </w:r>
      <w:r w:rsidRPr="00605DD9">
        <w:rPr>
          <w:i/>
          <w:noProof/>
        </w:rPr>
        <w:t>Marine pollution bulletin</w:t>
      </w:r>
      <w:r w:rsidRPr="00605DD9">
        <w:rPr>
          <w:noProof/>
        </w:rPr>
        <w:t xml:space="preserve"> </w:t>
      </w:r>
      <w:r w:rsidRPr="00605DD9">
        <w:rPr>
          <w:b/>
          <w:noProof/>
        </w:rPr>
        <w:t>52</w:t>
      </w:r>
      <w:r w:rsidRPr="00605DD9">
        <w:rPr>
          <w:noProof/>
        </w:rPr>
        <w:t>, 761-767 (2006).</w:t>
      </w:r>
    </w:p>
    <w:p w14:paraId="1DA79A54" w14:textId="77777777" w:rsidR="00496154" w:rsidRPr="00605DD9" w:rsidRDefault="00496154" w:rsidP="0066518E">
      <w:pPr>
        <w:pStyle w:val="EndNoteBibliography"/>
        <w:ind w:left="720" w:hanging="720"/>
        <w:rPr>
          <w:noProof/>
        </w:rPr>
      </w:pPr>
      <w:r w:rsidRPr="00605DD9">
        <w:rPr>
          <w:noProof/>
        </w:rPr>
        <w:t>20</w:t>
      </w:r>
      <w:r w:rsidRPr="00605DD9">
        <w:rPr>
          <w:noProof/>
        </w:rPr>
        <w:tab/>
        <w:t xml:space="preserve">Kuptsov, A. &amp; Zhizhin, G. N. </w:t>
      </w:r>
      <w:r w:rsidRPr="00605DD9">
        <w:rPr>
          <w:i/>
          <w:noProof/>
        </w:rPr>
        <w:t>Handbook of Fourier transform Raman and infrared spectra of polymers</w:t>
      </w:r>
      <w:r w:rsidRPr="00605DD9">
        <w:rPr>
          <w:noProof/>
        </w:rPr>
        <w:t>.  (Elsevier, 1998).</w:t>
      </w:r>
    </w:p>
    <w:p w14:paraId="41D84AE7" w14:textId="77777777" w:rsidR="00496154" w:rsidRPr="00605DD9" w:rsidRDefault="00496154" w:rsidP="0066518E">
      <w:pPr>
        <w:pStyle w:val="EndNoteBibliography"/>
        <w:ind w:left="720" w:hanging="720"/>
        <w:rPr>
          <w:noProof/>
        </w:rPr>
      </w:pPr>
      <w:r w:rsidRPr="00605DD9">
        <w:rPr>
          <w:noProof/>
        </w:rPr>
        <w:t>21</w:t>
      </w:r>
      <w:r w:rsidRPr="00605DD9">
        <w:rPr>
          <w:noProof/>
        </w:rPr>
        <w:tab/>
        <w:t>Reisser, J.</w:t>
      </w:r>
      <w:r w:rsidRPr="00605DD9">
        <w:rPr>
          <w:i/>
          <w:noProof/>
        </w:rPr>
        <w:t xml:space="preserve"> et al.</w:t>
      </w:r>
      <w:r w:rsidRPr="00605DD9">
        <w:rPr>
          <w:noProof/>
        </w:rPr>
        <w:t xml:space="preserve"> The vertical distribution of buoyant plastics at sea: an observational study in the North Atlantic Gyre. </w:t>
      </w:r>
      <w:r w:rsidRPr="00605DD9">
        <w:rPr>
          <w:i/>
          <w:noProof/>
        </w:rPr>
        <w:t>Biogeosciences</w:t>
      </w:r>
      <w:r w:rsidRPr="00605DD9">
        <w:rPr>
          <w:noProof/>
        </w:rPr>
        <w:t xml:space="preserve"> </w:t>
      </w:r>
      <w:r w:rsidRPr="00605DD9">
        <w:rPr>
          <w:b/>
          <w:noProof/>
        </w:rPr>
        <w:t>12</w:t>
      </w:r>
      <w:r w:rsidRPr="00605DD9">
        <w:rPr>
          <w:noProof/>
        </w:rPr>
        <w:t>, 1249-1256 (2015).</w:t>
      </w:r>
    </w:p>
    <w:p w14:paraId="21BE5736" w14:textId="77777777" w:rsidR="00496154" w:rsidRPr="00605DD9" w:rsidRDefault="00496154" w:rsidP="0066518E">
      <w:pPr>
        <w:pStyle w:val="EndNoteBibliography"/>
        <w:ind w:left="720" w:hanging="720"/>
        <w:rPr>
          <w:noProof/>
        </w:rPr>
      </w:pPr>
      <w:r w:rsidRPr="00605DD9">
        <w:rPr>
          <w:rFonts w:hint="eastAsia"/>
          <w:noProof/>
        </w:rPr>
        <w:t>22</w:t>
      </w:r>
      <w:r w:rsidRPr="00605DD9">
        <w:rPr>
          <w:rFonts w:hint="eastAsia"/>
          <w:noProof/>
        </w:rPr>
        <w:tab/>
        <w:t>Kukulka, T., Proskurowski, G., Mor</w:t>
      </w:r>
      <w:r w:rsidRPr="00605DD9">
        <w:rPr>
          <w:rFonts w:hint="eastAsia"/>
          <w:noProof/>
        </w:rPr>
        <w:t>é</w:t>
      </w:r>
      <w:r w:rsidRPr="00605DD9">
        <w:rPr>
          <w:rFonts w:hint="eastAsia"/>
          <w:noProof/>
        </w:rPr>
        <w:t>t</w:t>
      </w:r>
      <w:r w:rsidRPr="00605DD9">
        <w:rPr>
          <w:rFonts w:hint="eastAsia"/>
          <w:noProof/>
        </w:rPr>
        <w:t>‐</w:t>
      </w:r>
      <w:r w:rsidRPr="00605DD9">
        <w:rPr>
          <w:rFonts w:hint="eastAsia"/>
          <w:noProof/>
        </w:rPr>
        <w:t>Ferguson, S., Meyer, D. W. &amp; Law, K. L. The effect of wind mixing on the vertical distribution of buoyant p</w:t>
      </w:r>
      <w:r w:rsidRPr="00605DD9">
        <w:rPr>
          <w:noProof/>
        </w:rPr>
        <w:t xml:space="preserve">lastic debris. </w:t>
      </w:r>
      <w:r w:rsidRPr="00605DD9">
        <w:rPr>
          <w:i/>
          <w:noProof/>
        </w:rPr>
        <w:t>Geophysical research letters</w:t>
      </w:r>
      <w:r w:rsidRPr="00605DD9">
        <w:rPr>
          <w:noProof/>
        </w:rPr>
        <w:t xml:space="preserve"> </w:t>
      </w:r>
      <w:r w:rsidRPr="00605DD9">
        <w:rPr>
          <w:b/>
          <w:noProof/>
        </w:rPr>
        <w:t>39</w:t>
      </w:r>
      <w:r w:rsidRPr="00605DD9">
        <w:rPr>
          <w:noProof/>
        </w:rPr>
        <w:t xml:space="preserve"> (2012).</w:t>
      </w:r>
    </w:p>
    <w:p w14:paraId="1E247D8C" w14:textId="77777777" w:rsidR="00496154" w:rsidRPr="00605DD9" w:rsidRDefault="00496154" w:rsidP="0066518E">
      <w:pPr>
        <w:pStyle w:val="EndNoteBibliography"/>
        <w:ind w:left="720" w:hanging="720"/>
        <w:rPr>
          <w:noProof/>
        </w:rPr>
      </w:pPr>
      <w:r w:rsidRPr="00605DD9">
        <w:rPr>
          <w:noProof/>
        </w:rPr>
        <w:t>23</w:t>
      </w:r>
      <w:r w:rsidRPr="00605DD9">
        <w:rPr>
          <w:noProof/>
        </w:rPr>
        <w:tab/>
        <w:t xml:space="preserve">Gorokhova, E. Screening for microplastic particles in plankton samples: how to integrate marine litter assessment into existing monitoring programs? </w:t>
      </w:r>
      <w:r w:rsidRPr="00605DD9">
        <w:rPr>
          <w:i/>
          <w:noProof/>
        </w:rPr>
        <w:t>Marine pollution bulletin</w:t>
      </w:r>
      <w:r w:rsidRPr="00605DD9">
        <w:rPr>
          <w:noProof/>
        </w:rPr>
        <w:t xml:space="preserve"> </w:t>
      </w:r>
      <w:r w:rsidRPr="00605DD9">
        <w:rPr>
          <w:b/>
          <w:noProof/>
        </w:rPr>
        <w:t>99</w:t>
      </w:r>
      <w:r w:rsidRPr="00605DD9">
        <w:rPr>
          <w:noProof/>
        </w:rPr>
        <w:t>, 271-275 (2015).</w:t>
      </w:r>
    </w:p>
    <w:p w14:paraId="78F12FE9" w14:textId="77777777" w:rsidR="00496154" w:rsidRPr="00605DD9" w:rsidRDefault="00496154" w:rsidP="0066518E">
      <w:pPr>
        <w:pStyle w:val="EndNoteBibliography"/>
        <w:ind w:left="720" w:hanging="720"/>
        <w:rPr>
          <w:noProof/>
        </w:rPr>
      </w:pPr>
      <w:r w:rsidRPr="00605DD9">
        <w:rPr>
          <w:noProof/>
        </w:rPr>
        <w:t>24</w:t>
      </w:r>
      <w:r w:rsidRPr="00605DD9">
        <w:rPr>
          <w:noProof/>
        </w:rPr>
        <w:tab/>
        <w:t xml:space="preserve">Di Mauro, R., Kupchik, M. J. &amp; Benfield, M. C. Abundant plankton-sized microplastic particles in shelf waters of the northern Gulf of Mexico. </w:t>
      </w:r>
      <w:r w:rsidRPr="00605DD9">
        <w:rPr>
          <w:i/>
          <w:noProof/>
        </w:rPr>
        <w:t>Environmental Pollution</w:t>
      </w:r>
      <w:r w:rsidRPr="00605DD9">
        <w:rPr>
          <w:noProof/>
        </w:rPr>
        <w:t xml:space="preserve"> </w:t>
      </w:r>
      <w:r w:rsidRPr="00605DD9">
        <w:rPr>
          <w:b/>
          <w:noProof/>
        </w:rPr>
        <w:t>230</w:t>
      </w:r>
      <w:r w:rsidRPr="00605DD9">
        <w:rPr>
          <w:noProof/>
        </w:rPr>
        <w:t>, 798-809 (2017).</w:t>
      </w:r>
    </w:p>
    <w:p w14:paraId="57C7E57E" w14:textId="77777777" w:rsidR="00496154" w:rsidRPr="00605DD9" w:rsidRDefault="00496154" w:rsidP="0066518E">
      <w:pPr>
        <w:pStyle w:val="EndNoteBibliography"/>
        <w:ind w:left="720" w:hanging="720"/>
        <w:rPr>
          <w:noProof/>
        </w:rPr>
      </w:pPr>
      <w:r w:rsidRPr="00605DD9">
        <w:rPr>
          <w:noProof/>
        </w:rPr>
        <w:lastRenderedPageBreak/>
        <w:t>25</w:t>
      </w:r>
      <w:r w:rsidRPr="00605DD9">
        <w:rPr>
          <w:noProof/>
        </w:rPr>
        <w:tab/>
        <w:t>Oztekin, A. &amp; Bat, L. Microlitter pollution in sea water: a preliminary study from Sinop Sarikum coast of the southern Black Sea.  (2017).</w:t>
      </w:r>
    </w:p>
    <w:p w14:paraId="2ABC09B0" w14:textId="77777777" w:rsidR="00496154" w:rsidRPr="00605DD9" w:rsidRDefault="00496154" w:rsidP="0066518E">
      <w:pPr>
        <w:pStyle w:val="EndNoteBibliography"/>
        <w:ind w:left="720" w:hanging="720"/>
        <w:rPr>
          <w:noProof/>
        </w:rPr>
      </w:pPr>
      <w:r w:rsidRPr="00605DD9">
        <w:rPr>
          <w:noProof/>
        </w:rPr>
        <w:t>26</w:t>
      </w:r>
      <w:r w:rsidRPr="00605DD9">
        <w:rPr>
          <w:noProof/>
        </w:rPr>
        <w:tab/>
        <w:t xml:space="preserve">Bagaev, A., Khatmullina, L. &amp; Chubarenko, I. Anthropogenic microlitter in the Baltic Sea water column. </w:t>
      </w:r>
      <w:r w:rsidRPr="00605DD9">
        <w:rPr>
          <w:i/>
          <w:noProof/>
        </w:rPr>
        <w:t>Marine pollution bulletin</w:t>
      </w:r>
      <w:r w:rsidRPr="00605DD9">
        <w:rPr>
          <w:noProof/>
        </w:rPr>
        <w:t xml:space="preserve"> </w:t>
      </w:r>
      <w:r w:rsidRPr="00605DD9">
        <w:rPr>
          <w:b/>
          <w:noProof/>
        </w:rPr>
        <w:t>129</w:t>
      </w:r>
      <w:r w:rsidRPr="00605DD9">
        <w:rPr>
          <w:noProof/>
        </w:rPr>
        <w:t>, 918-923 (2018).</w:t>
      </w:r>
    </w:p>
    <w:p w14:paraId="0ACC6288" w14:textId="77777777" w:rsidR="00496154" w:rsidRPr="00605DD9" w:rsidRDefault="00496154" w:rsidP="0066518E">
      <w:pPr>
        <w:pStyle w:val="EndNoteBibliography"/>
        <w:ind w:left="720" w:hanging="720"/>
        <w:rPr>
          <w:noProof/>
        </w:rPr>
      </w:pPr>
      <w:r w:rsidRPr="00605DD9">
        <w:rPr>
          <w:noProof/>
        </w:rPr>
        <w:t>27</w:t>
      </w:r>
      <w:r w:rsidRPr="00605DD9">
        <w:rPr>
          <w:noProof/>
        </w:rPr>
        <w:tab/>
        <w:t xml:space="preserve">Cordova, M. &amp; Hernawan, U. in </w:t>
      </w:r>
      <w:r w:rsidRPr="00605DD9">
        <w:rPr>
          <w:i/>
          <w:noProof/>
        </w:rPr>
        <w:t>IOP Conference Series: Earth and Environmental Science.</w:t>
      </w:r>
      <w:r w:rsidRPr="00605DD9">
        <w:rPr>
          <w:noProof/>
        </w:rPr>
        <w:t xml:space="preserve">  012023 (IOP Publishing).</w:t>
      </w:r>
    </w:p>
    <w:p w14:paraId="5DECBAB8" w14:textId="77777777" w:rsidR="00496154" w:rsidRPr="00605DD9" w:rsidRDefault="00496154" w:rsidP="0066518E">
      <w:pPr>
        <w:pStyle w:val="EndNoteBibliography"/>
        <w:ind w:left="720" w:hanging="720"/>
        <w:rPr>
          <w:noProof/>
        </w:rPr>
      </w:pPr>
      <w:r w:rsidRPr="00605DD9">
        <w:rPr>
          <w:noProof/>
        </w:rPr>
        <w:t>28</w:t>
      </w:r>
      <w:r w:rsidRPr="00605DD9">
        <w:rPr>
          <w:noProof/>
        </w:rPr>
        <w:tab/>
        <w:t>Dai, Z.</w:t>
      </w:r>
      <w:r w:rsidRPr="00605DD9">
        <w:rPr>
          <w:i/>
          <w:noProof/>
        </w:rPr>
        <w:t xml:space="preserve"> et al.</w:t>
      </w:r>
      <w:r w:rsidRPr="00605DD9">
        <w:rPr>
          <w:noProof/>
        </w:rPr>
        <w:t xml:space="preserve"> Occurrence of microplastics in the water column and sediment in an inland sea affected by intensive anthropogenic activities. </w:t>
      </w:r>
      <w:r w:rsidRPr="00605DD9">
        <w:rPr>
          <w:i/>
          <w:noProof/>
        </w:rPr>
        <w:t>Environmental pollution</w:t>
      </w:r>
      <w:r w:rsidRPr="00605DD9">
        <w:rPr>
          <w:noProof/>
        </w:rPr>
        <w:t xml:space="preserve"> </w:t>
      </w:r>
      <w:r w:rsidRPr="00605DD9">
        <w:rPr>
          <w:b/>
          <w:noProof/>
        </w:rPr>
        <w:t>242</w:t>
      </w:r>
      <w:r w:rsidRPr="00605DD9">
        <w:rPr>
          <w:noProof/>
        </w:rPr>
        <w:t>, 1557-1565 (2018).</w:t>
      </w:r>
    </w:p>
    <w:p w14:paraId="5DC41157" w14:textId="77777777" w:rsidR="00496154" w:rsidRPr="00605DD9" w:rsidRDefault="00496154" w:rsidP="0066518E">
      <w:pPr>
        <w:pStyle w:val="EndNoteBibliography"/>
        <w:ind w:left="720" w:hanging="720"/>
        <w:rPr>
          <w:noProof/>
        </w:rPr>
      </w:pPr>
      <w:r w:rsidRPr="00605DD9">
        <w:rPr>
          <w:noProof/>
        </w:rPr>
        <w:t>29</w:t>
      </w:r>
      <w:r w:rsidRPr="00605DD9">
        <w:rPr>
          <w:noProof/>
        </w:rPr>
        <w:tab/>
        <w:t>Song, Y. K.</w:t>
      </w:r>
      <w:r w:rsidRPr="00605DD9">
        <w:rPr>
          <w:i/>
          <w:noProof/>
        </w:rPr>
        <w:t xml:space="preserve"> et al.</w:t>
      </w:r>
      <w:r w:rsidRPr="00605DD9">
        <w:rPr>
          <w:noProof/>
        </w:rPr>
        <w:t xml:space="preserve"> Horizontal and vertical distribution of microplastics in Korean coastal waters. </w:t>
      </w:r>
      <w:r w:rsidRPr="00605DD9">
        <w:rPr>
          <w:i/>
          <w:noProof/>
        </w:rPr>
        <w:t>Environmental science &amp; technology</w:t>
      </w:r>
      <w:r w:rsidRPr="00605DD9">
        <w:rPr>
          <w:noProof/>
        </w:rPr>
        <w:t xml:space="preserve"> </w:t>
      </w:r>
      <w:r w:rsidRPr="00605DD9">
        <w:rPr>
          <w:b/>
          <w:noProof/>
        </w:rPr>
        <w:t>52</w:t>
      </w:r>
      <w:r w:rsidRPr="00605DD9">
        <w:rPr>
          <w:noProof/>
        </w:rPr>
        <w:t>, 12188-12197 (2018).</w:t>
      </w:r>
    </w:p>
    <w:p w14:paraId="45DA110B" w14:textId="77777777" w:rsidR="00496154" w:rsidRPr="00605DD9" w:rsidRDefault="00496154" w:rsidP="0066518E">
      <w:pPr>
        <w:pStyle w:val="EndNoteBibliography"/>
        <w:ind w:left="720" w:hanging="720"/>
        <w:rPr>
          <w:noProof/>
        </w:rPr>
      </w:pPr>
      <w:r w:rsidRPr="00605DD9">
        <w:rPr>
          <w:noProof/>
        </w:rPr>
        <w:t>30</w:t>
      </w:r>
      <w:r w:rsidRPr="00605DD9">
        <w:rPr>
          <w:noProof/>
        </w:rPr>
        <w:tab/>
        <w:t>Choy, C. A.</w:t>
      </w:r>
      <w:r w:rsidRPr="00605DD9">
        <w:rPr>
          <w:i/>
          <w:noProof/>
        </w:rPr>
        <w:t xml:space="preserve"> et al.</w:t>
      </w:r>
      <w:r w:rsidRPr="00605DD9">
        <w:rPr>
          <w:noProof/>
        </w:rPr>
        <w:t xml:space="preserve"> The vertical distribution and biological transport of marine microplastics across the epipelagic and mesopelagic water column. </w:t>
      </w:r>
      <w:r w:rsidRPr="00605DD9">
        <w:rPr>
          <w:i/>
          <w:noProof/>
        </w:rPr>
        <w:t>Scientific reports</w:t>
      </w:r>
      <w:r w:rsidRPr="00605DD9">
        <w:rPr>
          <w:noProof/>
        </w:rPr>
        <w:t xml:space="preserve"> </w:t>
      </w:r>
      <w:r w:rsidRPr="00605DD9">
        <w:rPr>
          <w:b/>
          <w:noProof/>
        </w:rPr>
        <w:t>9</w:t>
      </w:r>
      <w:r w:rsidRPr="00605DD9">
        <w:rPr>
          <w:noProof/>
        </w:rPr>
        <w:t>, 1-9 (2019).</w:t>
      </w:r>
    </w:p>
    <w:p w14:paraId="59CCB60D" w14:textId="77777777" w:rsidR="00496154" w:rsidRPr="00605DD9" w:rsidRDefault="00496154" w:rsidP="0066518E">
      <w:pPr>
        <w:pStyle w:val="EndNoteBibliography"/>
        <w:ind w:left="720" w:hanging="720"/>
        <w:rPr>
          <w:noProof/>
        </w:rPr>
      </w:pPr>
      <w:r w:rsidRPr="00605DD9">
        <w:rPr>
          <w:noProof/>
        </w:rPr>
        <w:t>31</w:t>
      </w:r>
      <w:r w:rsidRPr="00605DD9">
        <w:rPr>
          <w:noProof/>
        </w:rPr>
        <w:tab/>
        <w:t>Ding, J.</w:t>
      </w:r>
      <w:r w:rsidRPr="00605DD9">
        <w:rPr>
          <w:i/>
          <w:noProof/>
        </w:rPr>
        <w:t xml:space="preserve"> et al.</w:t>
      </w:r>
      <w:r w:rsidRPr="00605DD9">
        <w:rPr>
          <w:noProof/>
        </w:rPr>
        <w:t xml:space="preserve"> Microplastics in the coral reef systems from Xisha Islands of South China Sea. </w:t>
      </w:r>
      <w:r w:rsidRPr="00605DD9">
        <w:rPr>
          <w:i/>
          <w:noProof/>
        </w:rPr>
        <w:t>Environmental science &amp; technology</w:t>
      </w:r>
      <w:r w:rsidRPr="00605DD9">
        <w:rPr>
          <w:noProof/>
        </w:rPr>
        <w:t xml:space="preserve"> </w:t>
      </w:r>
      <w:r w:rsidRPr="00605DD9">
        <w:rPr>
          <w:b/>
          <w:noProof/>
        </w:rPr>
        <w:t>53</w:t>
      </w:r>
      <w:r w:rsidRPr="00605DD9">
        <w:rPr>
          <w:noProof/>
        </w:rPr>
        <w:t>, 8036-8046 (2019).</w:t>
      </w:r>
    </w:p>
    <w:p w14:paraId="1D70EF82" w14:textId="77777777" w:rsidR="00496154" w:rsidRPr="00605DD9" w:rsidRDefault="00496154" w:rsidP="0066518E">
      <w:pPr>
        <w:pStyle w:val="EndNoteBibliography"/>
        <w:ind w:left="720" w:hanging="720"/>
        <w:rPr>
          <w:noProof/>
        </w:rPr>
      </w:pPr>
      <w:r w:rsidRPr="00605DD9">
        <w:rPr>
          <w:noProof/>
        </w:rPr>
        <w:t>32</w:t>
      </w:r>
      <w:r w:rsidRPr="00605DD9">
        <w:rPr>
          <w:noProof/>
        </w:rPr>
        <w:tab/>
        <w:t xml:space="preserve">Zobkov, M., Esiukova, E., Zyubin, A. &amp; Samusev, I. Microplastic content variation in water column: The observations employing a novel sampling tool in stratified Baltic Sea. </w:t>
      </w:r>
      <w:r w:rsidRPr="00605DD9">
        <w:rPr>
          <w:i/>
          <w:noProof/>
        </w:rPr>
        <w:t>Marine Pollution Bulletin</w:t>
      </w:r>
      <w:r w:rsidRPr="00605DD9">
        <w:rPr>
          <w:noProof/>
        </w:rPr>
        <w:t xml:space="preserve"> </w:t>
      </w:r>
      <w:r w:rsidRPr="00605DD9">
        <w:rPr>
          <w:b/>
          <w:noProof/>
        </w:rPr>
        <w:t>138</w:t>
      </w:r>
      <w:r w:rsidRPr="00605DD9">
        <w:rPr>
          <w:noProof/>
        </w:rPr>
        <w:t>, 193-205 (2019).</w:t>
      </w:r>
    </w:p>
    <w:p w14:paraId="10A11F74" w14:textId="77777777" w:rsidR="00496154" w:rsidRPr="00605DD9" w:rsidRDefault="00496154" w:rsidP="0066518E">
      <w:pPr>
        <w:pStyle w:val="EndNoteBibliography"/>
        <w:ind w:left="720" w:hanging="720"/>
        <w:rPr>
          <w:noProof/>
        </w:rPr>
      </w:pPr>
      <w:r w:rsidRPr="00605DD9">
        <w:rPr>
          <w:noProof/>
        </w:rPr>
        <w:t>33</w:t>
      </w:r>
      <w:r w:rsidRPr="00605DD9">
        <w:rPr>
          <w:noProof/>
        </w:rPr>
        <w:tab/>
        <w:t xml:space="preserve">Egger, M., Sulu-Gambari, F. &amp; Lebreton, L. First evidence of plastic fallout from the North Pacific Garbage Patch. </w:t>
      </w:r>
      <w:r w:rsidRPr="00605DD9">
        <w:rPr>
          <w:i/>
          <w:noProof/>
        </w:rPr>
        <w:t>Scientific reports</w:t>
      </w:r>
      <w:r w:rsidRPr="00605DD9">
        <w:rPr>
          <w:noProof/>
        </w:rPr>
        <w:t xml:space="preserve"> </w:t>
      </w:r>
      <w:r w:rsidRPr="00605DD9">
        <w:rPr>
          <w:b/>
          <w:noProof/>
        </w:rPr>
        <w:t>10</w:t>
      </w:r>
      <w:r w:rsidRPr="00605DD9">
        <w:rPr>
          <w:noProof/>
        </w:rPr>
        <w:t>, 7495 (2020).</w:t>
      </w:r>
    </w:p>
    <w:p w14:paraId="104054B9" w14:textId="77777777" w:rsidR="00496154" w:rsidRPr="00605DD9" w:rsidRDefault="00496154" w:rsidP="0066518E">
      <w:pPr>
        <w:pStyle w:val="EndNoteBibliography"/>
        <w:ind w:left="720" w:hanging="720"/>
        <w:rPr>
          <w:noProof/>
        </w:rPr>
      </w:pPr>
      <w:r w:rsidRPr="00605DD9">
        <w:rPr>
          <w:noProof/>
        </w:rPr>
        <w:t>34</w:t>
      </w:r>
      <w:r w:rsidRPr="00605DD9">
        <w:rPr>
          <w:noProof/>
        </w:rPr>
        <w:tab/>
        <w:t>Li, D.</w:t>
      </w:r>
      <w:r w:rsidRPr="00605DD9">
        <w:rPr>
          <w:i/>
          <w:noProof/>
        </w:rPr>
        <w:t xml:space="preserve"> et al.</w:t>
      </w:r>
      <w:r w:rsidRPr="00605DD9">
        <w:rPr>
          <w:noProof/>
        </w:rPr>
        <w:t xml:space="preserve"> Profiling the vertical transport of microplastics in the West Pacific Ocean and the East Indian Ocean with a novel in situ filtration technique. </w:t>
      </w:r>
      <w:r w:rsidRPr="00605DD9">
        <w:rPr>
          <w:i/>
          <w:noProof/>
        </w:rPr>
        <w:t>Environmental Science &amp; Technology</w:t>
      </w:r>
      <w:r w:rsidRPr="00605DD9">
        <w:rPr>
          <w:noProof/>
        </w:rPr>
        <w:t xml:space="preserve"> </w:t>
      </w:r>
      <w:r w:rsidRPr="00605DD9">
        <w:rPr>
          <w:b/>
          <w:noProof/>
        </w:rPr>
        <w:t>54</w:t>
      </w:r>
      <w:r w:rsidRPr="00605DD9">
        <w:rPr>
          <w:noProof/>
        </w:rPr>
        <w:t>, 12979-12988 (2020).</w:t>
      </w:r>
    </w:p>
    <w:p w14:paraId="0EFEFDCC" w14:textId="77777777" w:rsidR="00496154" w:rsidRPr="00605DD9" w:rsidRDefault="00496154" w:rsidP="0066518E">
      <w:pPr>
        <w:pStyle w:val="EndNoteBibliography"/>
        <w:ind w:left="720" w:hanging="720"/>
        <w:rPr>
          <w:noProof/>
        </w:rPr>
      </w:pPr>
      <w:r w:rsidRPr="00605DD9">
        <w:rPr>
          <w:noProof/>
        </w:rPr>
        <w:t>35</w:t>
      </w:r>
      <w:r w:rsidRPr="00605DD9">
        <w:rPr>
          <w:noProof/>
        </w:rPr>
        <w:tab/>
        <w:t xml:space="preserve">Pabortsava, K. &amp; Lampitt, R. S. High concentrations of plastic hidden beneath the surface of the Atlantic Ocean. </w:t>
      </w:r>
      <w:r w:rsidRPr="00605DD9">
        <w:rPr>
          <w:i/>
          <w:noProof/>
        </w:rPr>
        <w:t>Nature communications</w:t>
      </w:r>
      <w:r w:rsidRPr="00605DD9">
        <w:rPr>
          <w:noProof/>
        </w:rPr>
        <w:t xml:space="preserve"> </w:t>
      </w:r>
      <w:r w:rsidRPr="00605DD9">
        <w:rPr>
          <w:b/>
          <w:noProof/>
        </w:rPr>
        <w:t>11</w:t>
      </w:r>
      <w:r w:rsidRPr="00605DD9">
        <w:rPr>
          <w:noProof/>
        </w:rPr>
        <w:t>, 4073 (2020).</w:t>
      </w:r>
    </w:p>
    <w:p w14:paraId="675B449D" w14:textId="77777777" w:rsidR="00496154" w:rsidRPr="00605DD9" w:rsidRDefault="00496154" w:rsidP="0066518E">
      <w:pPr>
        <w:pStyle w:val="EndNoteBibliography"/>
        <w:ind w:left="720" w:hanging="720"/>
        <w:rPr>
          <w:noProof/>
        </w:rPr>
      </w:pPr>
      <w:r w:rsidRPr="00605DD9">
        <w:rPr>
          <w:noProof/>
        </w:rPr>
        <w:t>36</w:t>
      </w:r>
      <w:r w:rsidRPr="00605DD9">
        <w:rPr>
          <w:noProof/>
        </w:rPr>
        <w:tab/>
        <w:t>Tekman, M. B.</w:t>
      </w:r>
      <w:r w:rsidRPr="00605DD9">
        <w:rPr>
          <w:i/>
          <w:noProof/>
        </w:rPr>
        <w:t xml:space="preserve"> et al.</w:t>
      </w:r>
      <w:r w:rsidRPr="00605DD9">
        <w:rPr>
          <w:noProof/>
        </w:rPr>
        <w:t xml:space="preserve"> Tying up loose ends of microplastic pollution in the Arctic: distribution from the sea surface through the water column to deep-sea sediments at the HAUSGARTEN observatory. </w:t>
      </w:r>
      <w:r w:rsidRPr="00605DD9">
        <w:rPr>
          <w:i/>
          <w:noProof/>
        </w:rPr>
        <w:t>Environmental science &amp; technology</w:t>
      </w:r>
      <w:r w:rsidRPr="00605DD9">
        <w:rPr>
          <w:noProof/>
        </w:rPr>
        <w:t xml:space="preserve"> </w:t>
      </w:r>
      <w:r w:rsidRPr="00605DD9">
        <w:rPr>
          <w:b/>
          <w:noProof/>
        </w:rPr>
        <w:t>54</w:t>
      </w:r>
      <w:r w:rsidRPr="00605DD9">
        <w:rPr>
          <w:noProof/>
        </w:rPr>
        <w:t>, 4079-4090 (2020).</w:t>
      </w:r>
    </w:p>
    <w:p w14:paraId="33641C25" w14:textId="77777777" w:rsidR="00496154" w:rsidRPr="00605DD9" w:rsidRDefault="00496154" w:rsidP="0066518E">
      <w:pPr>
        <w:pStyle w:val="EndNoteBibliography"/>
        <w:ind w:left="720" w:hanging="720"/>
        <w:rPr>
          <w:noProof/>
        </w:rPr>
      </w:pPr>
      <w:r w:rsidRPr="00605DD9">
        <w:rPr>
          <w:noProof/>
        </w:rPr>
        <w:t>37</w:t>
      </w:r>
      <w:r w:rsidRPr="00605DD9">
        <w:rPr>
          <w:noProof/>
        </w:rPr>
        <w:tab/>
        <w:t>Ross, P. S.</w:t>
      </w:r>
      <w:r w:rsidRPr="00605DD9">
        <w:rPr>
          <w:i/>
          <w:noProof/>
        </w:rPr>
        <w:t xml:space="preserve"> et al.</w:t>
      </w:r>
      <w:r w:rsidRPr="00605DD9">
        <w:rPr>
          <w:noProof/>
        </w:rPr>
        <w:t xml:space="preserve"> Pervasive distribution of polyester fibres in the Arctic Ocean is driven by Atlantic inputs. </w:t>
      </w:r>
      <w:r w:rsidRPr="00605DD9">
        <w:rPr>
          <w:i/>
          <w:noProof/>
        </w:rPr>
        <w:t>Nature communications</w:t>
      </w:r>
      <w:r w:rsidRPr="00605DD9">
        <w:rPr>
          <w:noProof/>
        </w:rPr>
        <w:t xml:space="preserve"> </w:t>
      </w:r>
      <w:r w:rsidRPr="00605DD9">
        <w:rPr>
          <w:b/>
          <w:noProof/>
        </w:rPr>
        <w:t>12</w:t>
      </w:r>
      <w:r w:rsidRPr="00605DD9">
        <w:rPr>
          <w:noProof/>
        </w:rPr>
        <w:t>, 1-9 (2021).</w:t>
      </w:r>
    </w:p>
    <w:p w14:paraId="22987A81" w14:textId="77777777" w:rsidR="00496154" w:rsidRPr="00605DD9" w:rsidRDefault="00496154" w:rsidP="0066518E">
      <w:pPr>
        <w:pStyle w:val="EndNoteBibliography"/>
        <w:ind w:left="720" w:hanging="720"/>
        <w:rPr>
          <w:noProof/>
        </w:rPr>
      </w:pPr>
      <w:r w:rsidRPr="00605DD9">
        <w:rPr>
          <w:noProof/>
        </w:rPr>
        <w:t>38</w:t>
      </w:r>
      <w:r w:rsidRPr="00605DD9">
        <w:rPr>
          <w:noProof/>
        </w:rPr>
        <w:tab/>
        <w:t xml:space="preserve">Uurasjärvi, E., Pääkkönen, M., Setälä, O., Koistinen, A. &amp; Lehtiniemi, M. Microplastics accumulate to thin layers in the stratified Baltic Sea. </w:t>
      </w:r>
      <w:r w:rsidRPr="00605DD9">
        <w:rPr>
          <w:i/>
          <w:noProof/>
        </w:rPr>
        <w:t>Environmental Pollution</w:t>
      </w:r>
      <w:r w:rsidRPr="00605DD9">
        <w:rPr>
          <w:noProof/>
        </w:rPr>
        <w:t xml:space="preserve"> </w:t>
      </w:r>
      <w:r w:rsidRPr="00605DD9">
        <w:rPr>
          <w:b/>
          <w:noProof/>
        </w:rPr>
        <w:t>268</w:t>
      </w:r>
      <w:r w:rsidRPr="00605DD9">
        <w:rPr>
          <w:noProof/>
        </w:rPr>
        <w:t>, 115700 (2021).</w:t>
      </w:r>
    </w:p>
    <w:p w14:paraId="4EA07025" w14:textId="77777777" w:rsidR="00496154" w:rsidRPr="00605DD9" w:rsidRDefault="00496154" w:rsidP="0066518E">
      <w:pPr>
        <w:pStyle w:val="EndNoteBibliography"/>
        <w:ind w:left="720" w:hanging="720"/>
        <w:rPr>
          <w:noProof/>
        </w:rPr>
      </w:pPr>
      <w:r w:rsidRPr="00605DD9">
        <w:rPr>
          <w:noProof/>
        </w:rPr>
        <w:t>39</w:t>
      </w:r>
      <w:r w:rsidRPr="00605DD9">
        <w:rPr>
          <w:noProof/>
        </w:rPr>
        <w:tab/>
        <w:t>Zhou, Q.</w:t>
      </w:r>
      <w:r w:rsidRPr="00605DD9">
        <w:rPr>
          <w:i/>
          <w:noProof/>
        </w:rPr>
        <w:t xml:space="preserve"> et al.</w:t>
      </w:r>
      <w:r w:rsidRPr="00605DD9">
        <w:rPr>
          <w:noProof/>
        </w:rPr>
        <w:t xml:space="preserve"> Trapping of microplastics in halocline and turbidity layers of the semi-enclosed Baltic Sea. </w:t>
      </w:r>
      <w:r w:rsidRPr="00605DD9">
        <w:rPr>
          <w:i/>
          <w:noProof/>
        </w:rPr>
        <w:t>Frontiers in Marine Science</w:t>
      </w:r>
      <w:r w:rsidRPr="00605DD9">
        <w:rPr>
          <w:noProof/>
        </w:rPr>
        <w:t xml:space="preserve"> </w:t>
      </w:r>
      <w:r w:rsidRPr="00605DD9">
        <w:rPr>
          <w:b/>
          <w:noProof/>
        </w:rPr>
        <w:t>8</w:t>
      </w:r>
      <w:r w:rsidRPr="00605DD9">
        <w:rPr>
          <w:noProof/>
        </w:rPr>
        <w:t>, 761566 (2021).</w:t>
      </w:r>
    </w:p>
    <w:p w14:paraId="7BFB07A4" w14:textId="77777777" w:rsidR="00496154" w:rsidRPr="00605DD9" w:rsidRDefault="00496154" w:rsidP="0066518E">
      <w:pPr>
        <w:pStyle w:val="EndNoteBibliography"/>
        <w:ind w:left="720" w:hanging="720"/>
        <w:rPr>
          <w:noProof/>
        </w:rPr>
      </w:pPr>
      <w:r w:rsidRPr="00605DD9">
        <w:rPr>
          <w:noProof/>
        </w:rPr>
        <w:t>40</w:t>
      </w:r>
      <w:r w:rsidRPr="00605DD9">
        <w:rPr>
          <w:noProof/>
        </w:rPr>
        <w:tab/>
        <w:t>Vega-Moreno, D.</w:t>
      </w:r>
      <w:r w:rsidRPr="00605DD9">
        <w:rPr>
          <w:i/>
          <w:noProof/>
        </w:rPr>
        <w:t xml:space="preserve"> et al.</w:t>
      </w:r>
      <w:r w:rsidRPr="00605DD9">
        <w:rPr>
          <w:noProof/>
        </w:rPr>
        <w:t xml:space="preserve"> Distribution and transport of microplastics in the upper 1150 m of the water column at the Eastern North Atlantic Subtropical Gyre, Canary Islands, Spain. </w:t>
      </w:r>
      <w:r w:rsidRPr="00605DD9">
        <w:rPr>
          <w:i/>
          <w:noProof/>
        </w:rPr>
        <w:t>Science of the Total Environment</w:t>
      </w:r>
      <w:r w:rsidRPr="00605DD9">
        <w:rPr>
          <w:noProof/>
        </w:rPr>
        <w:t xml:space="preserve"> </w:t>
      </w:r>
      <w:r w:rsidRPr="00605DD9">
        <w:rPr>
          <w:b/>
          <w:noProof/>
        </w:rPr>
        <w:t>788</w:t>
      </w:r>
      <w:r w:rsidRPr="00605DD9">
        <w:rPr>
          <w:noProof/>
        </w:rPr>
        <w:t>, 147802 (2021).</w:t>
      </w:r>
    </w:p>
    <w:p w14:paraId="6861145D" w14:textId="77777777" w:rsidR="00496154" w:rsidRPr="00605DD9" w:rsidRDefault="00496154" w:rsidP="0066518E">
      <w:pPr>
        <w:pStyle w:val="EndNoteBibliography"/>
        <w:ind w:left="720" w:hanging="720"/>
        <w:rPr>
          <w:noProof/>
        </w:rPr>
      </w:pPr>
      <w:r w:rsidRPr="00605DD9">
        <w:rPr>
          <w:noProof/>
        </w:rPr>
        <w:lastRenderedPageBreak/>
        <w:t>41</w:t>
      </w:r>
      <w:r w:rsidRPr="00605DD9">
        <w:rPr>
          <w:noProof/>
        </w:rPr>
        <w:tab/>
        <w:t>Egger, M.</w:t>
      </w:r>
      <w:r w:rsidRPr="00605DD9">
        <w:rPr>
          <w:i/>
          <w:noProof/>
        </w:rPr>
        <w:t xml:space="preserve"> et al.</w:t>
      </w:r>
      <w:r w:rsidRPr="00605DD9">
        <w:rPr>
          <w:noProof/>
        </w:rPr>
        <w:t xml:space="preserve"> Pelagic distribution of plastic debris (&gt; 500 µm) and marine organisms in the upper layer of the North Atlantic Ocean. </w:t>
      </w:r>
      <w:r w:rsidRPr="00605DD9">
        <w:rPr>
          <w:i/>
          <w:noProof/>
        </w:rPr>
        <w:t>Scientific Reports</w:t>
      </w:r>
      <w:r w:rsidRPr="00605DD9">
        <w:rPr>
          <w:noProof/>
        </w:rPr>
        <w:t xml:space="preserve"> </w:t>
      </w:r>
      <w:r w:rsidRPr="00605DD9">
        <w:rPr>
          <w:b/>
          <w:noProof/>
        </w:rPr>
        <w:t>12</w:t>
      </w:r>
      <w:r w:rsidRPr="00605DD9">
        <w:rPr>
          <w:noProof/>
        </w:rPr>
        <w:t>, 13465 (2022).</w:t>
      </w:r>
    </w:p>
    <w:p w14:paraId="6F57224D" w14:textId="77777777" w:rsidR="00496154" w:rsidRPr="00605DD9" w:rsidRDefault="00496154" w:rsidP="0066518E">
      <w:pPr>
        <w:pStyle w:val="EndNoteBibliography"/>
        <w:ind w:left="720" w:hanging="720"/>
        <w:rPr>
          <w:noProof/>
        </w:rPr>
      </w:pPr>
      <w:r w:rsidRPr="00605DD9">
        <w:rPr>
          <w:noProof/>
        </w:rPr>
        <w:t>42</w:t>
      </w:r>
      <w:r w:rsidRPr="00605DD9">
        <w:rPr>
          <w:noProof/>
        </w:rPr>
        <w:tab/>
        <w:t xml:space="preserve">Wang, X., Zhu, L., Liu, K. &amp; Li, D. Prevalence of microplastic fibers in the marginal sea water column off southeast China. </w:t>
      </w:r>
      <w:r w:rsidRPr="00605DD9">
        <w:rPr>
          <w:i/>
          <w:noProof/>
        </w:rPr>
        <w:t>Science of The Total Environment</w:t>
      </w:r>
      <w:r w:rsidRPr="00605DD9">
        <w:rPr>
          <w:noProof/>
        </w:rPr>
        <w:t xml:space="preserve"> </w:t>
      </w:r>
      <w:r w:rsidRPr="00605DD9">
        <w:rPr>
          <w:b/>
          <w:noProof/>
        </w:rPr>
        <w:t>804</w:t>
      </w:r>
      <w:r w:rsidRPr="00605DD9">
        <w:rPr>
          <w:noProof/>
        </w:rPr>
        <w:t>, 150138 (2022).</w:t>
      </w:r>
    </w:p>
    <w:p w14:paraId="7CCBE119" w14:textId="77777777" w:rsidR="00496154" w:rsidRPr="00605DD9" w:rsidRDefault="00496154" w:rsidP="0066518E">
      <w:pPr>
        <w:pStyle w:val="EndNoteBibliography"/>
        <w:ind w:left="720" w:hanging="720"/>
        <w:rPr>
          <w:noProof/>
        </w:rPr>
      </w:pPr>
      <w:r w:rsidRPr="00605DD9">
        <w:rPr>
          <w:noProof/>
        </w:rPr>
        <w:t>43</w:t>
      </w:r>
      <w:r w:rsidRPr="00605DD9">
        <w:rPr>
          <w:noProof/>
        </w:rPr>
        <w:tab/>
        <w:t>Zhao, S.</w:t>
      </w:r>
      <w:r w:rsidRPr="00605DD9">
        <w:rPr>
          <w:i/>
          <w:noProof/>
        </w:rPr>
        <w:t xml:space="preserve"> et al.</w:t>
      </w:r>
      <w:r w:rsidRPr="00605DD9">
        <w:rPr>
          <w:noProof/>
        </w:rPr>
        <w:t xml:space="preserve"> Large quantities of small microplastics permeate the surface ocean to abyssal depths in the South Atlantic Gyre. </w:t>
      </w:r>
      <w:r w:rsidRPr="00605DD9">
        <w:rPr>
          <w:i/>
          <w:noProof/>
        </w:rPr>
        <w:t>Global change biology</w:t>
      </w:r>
      <w:r w:rsidRPr="00605DD9">
        <w:rPr>
          <w:noProof/>
        </w:rPr>
        <w:t xml:space="preserve"> </w:t>
      </w:r>
      <w:r w:rsidRPr="00605DD9">
        <w:rPr>
          <w:b/>
          <w:noProof/>
        </w:rPr>
        <w:t>28</w:t>
      </w:r>
      <w:r w:rsidRPr="00605DD9">
        <w:rPr>
          <w:noProof/>
        </w:rPr>
        <w:t>, 2991-3006 (2022).</w:t>
      </w:r>
    </w:p>
    <w:p w14:paraId="34878979" w14:textId="77777777" w:rsidR="00496154" w:rsidRPr="00605DD9" w:rsidRDefault="00496154" w:rsidP="0066518E">
      <w:pPr>
        <w:pStyle w:val="EndNoteBibliography"/>
        <w:ind w:left="720" w:hanging="720"/>
        <w:rPr>
          <w:noProof/>
        </w:rPr>
      </w:pPr>
      <w:r w:rsidRPr="00605DD9">
        <w:rPr>
          <w:noProof/>
        </w:rPr>
        <w:t>44</w:t>
      </w:r>
      <w:r w:rsidRPr="00605DD9">
        <w:rPr>
          <w:noProof/>
        </w:rPr>
        <w:tab/>
        <w:t xml:space="preserve">Zhao, S., Mincer, T. J., Lebreton, L. &amp; Egger, M. Pelagic microplastics in the North Pacific Subtropical Gyre: A prevalent anthropogenic component of the particulate organic carbon pool. </w:t>
      </w:r>
      <w:r w:rsidRPr="00605DD9">
        <w:rPr>
          <w:i/>
          <w:noProof/>
        </w:rPr>
        <w:t>PNAS nexus</w:t>
      </w:r>
      <w:r w:rsidRPr="00605DD9">
        <w:rPr>
          <w:noProof/>
        </w:rPr>
        <w:t xml:space="preserve"> </w:t>
      </w:r>
      <w:r w:rsidRPr="00605DD9">
        <w:rPr>
          <w:b/>
          <w:noProof/>
        </w:rPr>
        <w:t>2</w:t>
      </w:r>
      <w:r w:rsidRPr="00605DD9">
        <w:rPr>
          <w:noProof/>
        </w:rPr>
        <w:t>, pgad070 (2023).</w:t>
      </w:r>
    </w:p>
    <w:p w14:paraId="4EB1B781" w14:textId="77777777" w:rsidR="00496154" w:rsidRPr="00605DD9" w:rsidRDefault="00496154" w:rsidP="0066518E">
      <w:pPr>
        <w:pStyle w:val="EndNoteBibliography"/>
        <w:ind w:left="720" w:hanging="720"/>
        <w:rPr>
          <w:noProof/>
        </w:rPr>
      </w:pPr>
      <w:r w:rsidRPr="00605DD9">
        <w:rPr>
          <w:noProof/>
        </w:rPr>
        <w:t>45</w:t>
      </w:r>
      <w:r w:rsidRPr="00605DD9">
        <w:rPr>
          <w:noProof/>
        </w:rPr>
        <w:tab/>
        <w:t>Gunaalan, K.</w:t>
      </w:r>
      <w:r w:rsidRPr="00605DD9">
        <w:rPr>
          <w:i/>
          <w:noProof/>
        </w:rPr>
        <w:t xml:space="preserve"> et al.</w:t>
      </w:r>
      <w:r w:rsidRPr="00605DD9">
        <w:rPr>
          <w:noProof/>
        </w:rPr>
        <w:t xml:space="preserve"> Does water column stratification influence the vertical distribution of microplastics? </w:t>
      </w:r>
      <w:r w:rsidRPr="00605DD9">
        <w:rPr>
          <w:i/>
          <w:noProof/>
        </w:rPr>
        <w:t>Environmental Pollution</w:t>
      </w:r>
      <w:r w:rsidRPr="00605DD9">
        <w:rPr>
          <w:noProof/>
        </w:rPr>
        <w:t xml:space="preserve"> </w:t>
      </w:r>
      <w:r w:rsidRPr="00605DD9">
        <w:rPr>
          <w:b/>
          <w:noProof/>
        </w:rPr>
        <w:t>340</w:t>
      </w:r>
      <w:r w:rsidRPr="00605DD9">
        <w:rPr>
          <w:noProof/>
        </w:rPr>
        <w:t>, 122865 (2024).</w:t>
      </w:r>
    </w:p>
    <w:p w14:paraId="12D9B3D2" w14:textId="77777777" w:rsidR="00496154" w:rsidRPr="00605DD9" w:rsidRDefault="00496154" w:rsidP="0066518E">
      <w:pPr>
        <w:pStyle w:val="EndNoteBibliography"/>
        <w:ind w:left="720" w:hanging="720"/>
        <w:rPr>
          <w:noProof/>
        </w:rPr>
      </w:pPr>
      <w:r w:rsidRPr="00605DD9">
        <w:rPr>
          <w:noProof/>
        </w:rPr>
        <w:t>46</w:t>
      </w:r>
      <w:r w:rsidRPr="00605DD9">
        <w:rPr>
          <w:noProof/>
        </w:rPr>
        <w:tab/>
        <w:t>Manullang, C. Y.</w:t>
      </w:r>
      <w:r w:rsidRPr="00605DD9">
        <w:rPr>
          <w:i/>
          <w:noProof/>
        </w:rPr>
        <w:t xml:space="preserve"> et al.</w:t>
      </w:r>
      <w:r w:rsidRPr="00605DD9">
        <w:rPr>
          <w:noProof/>
        </w:rPr>
        <w:t xml:space="preserve"> Vertical distribution of microplastic along the main gate of Indonesian Throughflow pathways. </w:t>
      </w:r>
      <w:r w:rsidRPr="00605DD9">
        <w:rPr>
          <w:i/>
          <w:noProof/>
        </w:rPr>
        <w:t>Marine pollution bulletin</w:t>
      </w:r>
      <w:r w:rsidRPr="00605DD9">
        <w:rPr>
          <w:noProof/>
        </w:rPr>
        <w:t xml:space="preserve"> </w:t>
      </w:r>
      <w:r w:rsidRPr="00605DD9">
        <w:rPr>
          <w:b/>
          <w:noProof/>
        </w:rPr>
        <w:t>199</w:t>
      </w:r>
      <w:r w:rsidRPr="00605DD9">
        <w:rPr>
          <w:noProof/>
        </w:rPr>
        <w:t>, 115954 (2024).</w:t>
      </w:r>
    </w:p>
    <w:p w14:paraId="44D43E9A" w14:textId="77777777" w:rsidR="00496154" w:rsidRPr="00605DD9" w:rsidRDefault="00496154" w:rsidP="0066518E">
      <w:pPr>
        <w:pStyle w:val="EndNoteBibliography"/>
        <w:ind w:left="720" w:hanging="720"/>
        <w:rPr>
          <w:noProof/>
        </w:rPr>
      </w:pPr>
      <w:r w:rsidRPr="00605DD9">
        <w:rPr>
          <w:noProof/>
        </w:rPr>
        <w:t>47</w:t>
      </w:r>
      <w:r w:rsidRPr="00605DD9">
        <w:rPr>
          <w:noProof/>
        </w:rPr>
        <w:tab/>
        <w:t xml:space="preserve">Primpke, S., Wirth, M., Lorenz, C. &amp; Gerdts, G. Reference database design for the automated analysis of microplastic samples based on Fourier transform infrared (FTIR) spectroscopy. </w:t>
      </w:r>
      <w:r w:rsidRPr="00605DD9">
        <w:rPr>
          <w:i/>
          <w:noProof/>
        </w:rPr>
        <w:t>Analytical and bioanalytical chemistry</w:t>
      </w:r>
      <w:r w:rsidRPr="00605DD9">
        <w:rPr>
          <w:noProof/>
        </w:rPr>
        <w:t xml:space="preserve"> </w:t>
      </w:r>
      <w:r w:rsidRPr="00605DD9">
        <w:rPr>
          <w:b/>
          <w:noProof/>
        </w:rPr>
        <w:t>410</w:t>
      </w:r>
      <w:r w:rsidRPr="00605DD9">
        <w:rPr>
          <w:noProof/>
        </w:rPr>
        <w:t>, 5131-5141 (2018).</w:t>
      </w:r>
    </w:p>
    <w:p w14:paraId="1D728672" w14:textId="77777777" w:rsidR="00496154" w:rsidRPr="00605DD9" w:rsidRDefault="00496154" w:rsidP="0066518E">
      <w:pPr>
        <w:pStyle w:val="EndNoteBibliography"/>
        <w:ind w:left="720" w:hanging="720"/>
        <w:rPr>
          <w:noProof/>
        </w:rPr>
      </w:pPr>
      <w:r w:rsidRPr="00605DD9">
        <w:rPr>
          <w:noProof/>
        </w:rPr>
        <w:t>48</w:t>
      </w:r>
      <w:r w:rsidRPr="00605DD9">
        <w:rPr>
          <w:noProof/>
        </w:rPr>
        <w:tab/>
        <w:t xml:space="preserve">Primpke, S., Lorenz, C., Rascher-Friesenhausen, R. &amp; Gerdts, G. An automated approach for microplastics analysis using focal plane array (FPA) FTIR microscopy and image analysis. </w:t>
      </w:r>
      <w:r w:rsidRPr="00605DD9">
        <w:rPr>
          <w:i/>
          <w:noProof/>
        </w:rPr>
        <w:t>Analytical Methods</w:t>
      </w:r>
      <w:r w:rsidRPr="00605DD9">
        <w:rPr>
          <w:noProof/>
        </w:rPr>
        <w:t xml:space="preserve"> </w:t>
      </w:r>
      <w:r w:rsidRPr="00605DD9">
        <w:rPr>
          <w:b/>
          <w:noProof/>
        </w:rPr>
        <w:t>9</w:t>
      </w:r>
      <w:r w:rsidRPr="00605DD9">
        <w:rPr>
          <w:noProof/>
        </w:rPr>
        <w:t>, 1499-1511 (2017).</w:t>
      </w:r>
    </w:p>
    <w:p w14:paraId="4D9C777D" w14:textId="77777777" w:rsidR="00496154" w:rsidRPr="00605DD9" w:rsidRDefault="00496154" w:rsidP="0066518E">
      <w:pPr>
        <w:pStyle w:val="EndNoteBibliography"/>
        <w:ind w:left="720" w:hanging="720"/>
        <w:rPr>
          <w:noProof/>
        </w:rPr>
      </w:pPr>
      <w:r w:rsidRPr="00605DD9">
        <w:rPr>
          <w:noProof/>
        </w:rPr>
        <w:t>49</w:t>
      </w:r>
      <w:r w:rsidRPr="00605DD9">
        <w:rPr>
          <w:noProof/>
        </w:rPr>
        <w:tab/>
        <w:t>Primpke, S.</w:t>
      </w:r>
      <w:r w:rsidRPr="00605DD9">
        <w:rPr>
          <w:i/>
          <w:noProof/>
        </w:rPr>
        <w:t xml:space="preserve"> et al.</w:t>
      </w:r>
      <w:r w:rsidRPr="00605DD9">
        <w:rPr>
          <w:noProof/>
        </w:rPr>
        <w:t xml:space="preserve"> Toward the systematic identification of microplastics in the environment: evaluation of a new independent software tool (siMPle) for spectroscopic analysis. </w:t>
      </w:r>
      <w:r w:rsidRPr="00605DD9">
        <w:rPr>
          <w:i/>
          <w:noProof/>
        </w:rPr>
        <w:t>Applied Spectroscopy</w:t>
      </w:r>
      <w:r w:rsidRPr="00605DD9">
        <w:rPr>
          <w:noProof/>
        </w:rPr>
        <w:t xml:space="preserve"> </w:t>
      </w:r>
      <w:r w:rsidRPr="00605DD9">
        <w:rPr>
          <w:b/>
          <w:noProof/>
        </w:rPr>
        <w:t>74</w:t>
      </w:r>
      <w:r w:rsidRPr="00605DD9">
        <w:rPr>
          <w:noProof/>
        </w:rPr>
        <w:t>, 1127-1138 (2020).</w:t>
      </w:r>
    </w:p>
    <w:p w14:paraId="06A0D978" w14:textId="77777777" w:rsidR="00496154" w:rsidRPr="00605DD9" w:rsidRDefault="00496154" w:rsidP="0066518E">
      <w:pPr>
        <w:pStyle w:val="EndNoteBibliography"/>
        <w:ind w:left="720" w:hanging="720"/>
        <w:rPr>
          <w:noProof/>
        </w:rPr>
      </w:pPr>
      <w:r w:rsidRPr="00605DD9">
        <w:rPr>
          <w:noProof/>
        </w:rPr>
        <w:t>50</w:t>
      </w:r>
      <w:r w:rsidRPr="00605DD9">
        <w:rPr>
          <w:noProof/>
        </w:rPr>
        <w:tab/>
        <w:t>Reineccius, J.</w:t>
      </w:r>
      <w:r w:rsidRPr="00605DD9">
        <w:rPr>
          <w:i/>
          <w:noProof/>
        </w:rPr>
        <w:t xml:space="preserve"> et al.</w:t>
      </w:r>
      <w:r w:rsidRPr="00605DD9">
        <w:rPr>
          <w:noProof/>
        </w:rPr>
        <w:t xml:space="preserve"> Abundance and characteristics of microfibers detected in sediment trap material from the deep subtropical North Atlantic Ocean. </w:t>
      </w:r>
      <w:r w:rsidRPr="00605DD9">
        <w:rPr>
          <w:i/>
          <w:noProof/>
        </w:rPr>
        <w:t>Science of the Total Environment</w:t>
      </w:r>
      <w:r w:rsidRPr="00605DD9">
        <w:rPr>
          <w:noProof/>
        </w:rPr>
        <w:t xml:space="preserve"> </w:t>
      </w:r>
      <w:r w:rsidRPr="00605DD9">
        <w:rPr>
          <w:b/>
          <w:noProof/>
        </w:rPr>
        <w:t>738</w:t>
      </w:r>
      <w:r w:rsidRPr="00605DD9">
        <w:rPr>
          <w:noProof/>
        </w:rPr>
        <w:t>, 140354 (2020).</w:t>
      </w:r>
    </w:p>
    <w:p w14:paraId="63C38903" w14:textId="77777777" w:rsidR="00496154" w:rsidRPr="00605DD9" w:rsidRDefault="00496154" w:rsidP="0066518E">
      <w:pPr>
        <w:pStyle w:val="EndNoteBibliography"/>
        <w:ind w:left="720" w:hanging="720"/>
        <w:rPr>
          <w:noProof/>
        </w:rPr>
      </w:pPr>
      <w:r w:rsidRPr="00605DD9">
        <w:rPr>
          <w:noProof/>
        </w:rPr>
        <w:t>51</w:t>
      </w:r>
      <w:r w:rsidRPr="00605DD9">
        <w:rPr>
          <w:noProof/>
        </w:rPr>
        <w:tab/>
        <w:t>Alurralde, G.</w:t>
      </w:r>
      <w:r w:rsidRPr="00605DD9">
        <w:rPr>
          <w:i/>
          <w:noProof/>
        </w:rPr>
        <w:t xml:space="preserve"> et al.</w:t>
      </w:r>
      <w:r w:rsidRPr="00605DD9">
        <w:rPr>
          <w:noProof/>
        </w:rPr>
        <w:t xml:space="preserve"> Anthropogenic microfibres flux in an Antarctic coastal ecosystem: The tip of an iceberg? </w:t>
      </w:r>
      <w:r w:rsidRPr="00605DD9">
        <w:rPr>
          <w:i/>
          <w:noProof/>
        </w:rPr>
        <w:t>Marine Pollution Bulletin</w:t>
      </w:r>
      <w:r w:rsidRPr="00605DD9">
        <w:rPr>
          <w:noProof/>
        </w:rPr>
        <w:t xml:space="preserve"> </w:t>
      </w:r>
      <w:r w:rsidRPr="00605DD9">
        <w:rPr>
          <w:b/>
          <w:noProof/>
        </w:rPr>
        <w:t>175</w:t>
      </w:r>
      <w:r w:rsidRPr="00605DD9">
        <w:rPr>
          <w:noProof/>
        </w:rPr>
        <w:t>, 113388 (2022).</w:t>
      </w:r>
    </w:p>
    <w:p w14:paraId="5F6C2FAC" w14:textId="77777777" w:rsidR="00496154" w:rsidRPr="00605DD9" w:rsidRDefault="00496154" w:rsidP="0066518E">
      <w:pPr>
        <w:pStyle w:val="EndNoteBibliography"/>
        <w:ind w:left="720" w:hanging="720"/>
        <w:rPr>
          <w:noProof/>
        </w:rPr>
      </w:pPr>
      <w:r w:rsidRPr="00605DD9">
        <w:rPr>
          <w:noProof/>
        </w:rPr>
        <w:t>52</w:t>
      </w:r>
      <w:r w:rsidRPr="00605DD9">
        <w:rPr>
          <w:noProof/>
        </w:rPr>
        <w:tab/>
        <w:t>Galgani, L.</w:t>
      </w:r>
      <w:r w:rsidRPr="00605DD9">
        <w:rPr>
          <w:i/>
          <w:noProof/>
        </w:rPr>
        <w:t xml:space="preserve"> et al.</w:t>
      </w:r>
      <w:r w:rsidRPr="00605DD9">
        <w:rPr>
          <w:noProof/>
        </w:rPr>
        <w:t xml:space="preserve"> Hitchhiking into the Deep: How Microplastic Particles are Exported through the Biological Carbon Pump in the North Atlantic Ocean. </w:t>
      </w:r>
      <w:r w:rsidRPr="00605DD9">
        <w:rPr>
          <w:i/>
          <w:noProof/>
        </w:rPr>
        <w:t>Environmental Science &amp; Technology</w:t>
      </w:r>
      <w:r w:rsidRPr="00605DD9">
        <w:rPr>
          <w:noProof/>
        </w:rPr>
        <w:t xml:space="preserve"> </w:t>
      </w:r>
      <w:r w:rsidRPr="00605DD9">
        <w:rPr>
          <w:b/>
          <w:noProof/>
        </w:rPr>
        <w:t>56</w:t>
      </w:r>
      <w:r w:rsidRPr="00605DD9">
        <w:rPr>
          <w:noProof/>
        </w:rPr>
        <w:t>, 15638-15649 (2022).</w:t>
      </w:r>
    </w:p>
    <w:p w14:paraId="546DD5CA" w14:textId="77777777" w:rsidR="00496154" w:rsidRPr="00605DD9" w:rsidRDefault="00496154" w:rsidP="0066518E">
      <w:pPr>
        <w:pStyle w:val="EndNoteBibliography"/>
        <w:ind w:left="720" w:hanging="720"/>
        <w:rPr>
          <w:noProof/>
        </w:rPr>
      </w:pPr>
      <w:r w:rsidRPr="00605DD9">
        <w:rPr>
          <w:noProof/>
        </w:rPr>
        <w:t>53</w:t>
      </w:r>
      <w:r w:rsidRPr="00605DD9">
        <w:rPr>
          <w:noProof/>
        </w:rPr>
        <w:tab/>
        <w:t xml:space="preserve">Reineccius, J. &amp; Waniek, J. J. First long-term evidence of microplastic pollution in the deep subtropical Northeast Atlantic. </w:t>
      </w:r>
      <w:r w:rsidRPr="00605DD9">
        <w:rPr>
          <w:i/>
          <w:noProof/>
        </w:rPr>
        <w:t>Environmental Pollution</w:t>
      </w:r>
      <w:r w:rsidRPr="00605DD9">
        <w:rPr>
          <w:noProof/>
        </w:rPr>
        <w:t xml:space="preserve"> </w:t>
      </w:r>
      <w:r w:rsidRPr="00605DD9">
        <w:rPr>
          <w:b/>
          <w:noProof/>
        </w:rPr>
        <w:t>305</w:t>
      </w:r>
      <w:r w:rsidRPr="00605DD9">
        <w:rPr>
          <w:noProof/>
        </w:rPr>
        <w:t>, 119302 (2022).</w:t>
      </w:r>
    </w:p>
    <w:p w14:paraId="14AF8D56" w14:textId="77777777" w:rsidR="00496154" w:rsidRPr="00605DD9" w:rsidRDefault="00496154" w:rsidP="0066518E">
      <w:pPr>
        <w:pStyle w:val="EndNoteBibliography"/>
        <w:ind w:left="720" w:hanging="720"/>
        <w:rPr>
          <w:noProof/>
        </w:rPr>
      </w:pPr>
      <w:r w:rsidRPr="00605DD9">
        <w:rPr>
          <w:noProof/>
        </w:rPr>
        <w:t>54</w:t>
      </w:r>
      <w:r w:rsidRPr="00605DD9">
        <w:rPr>
          <w:noProof/>
        </w:rPr>
        <w:tab/>
        <w:t>Rowlands, E.</w:t>
      </w:r>
      <w:r w:rsidRPr="00605DD9">
        <w:rPr>
          <w:i/>
          <w:noProof/>
        </w:rPr>
        <w:t xml:space="preserve"> et al.</w:t>
      </w:r>
      <w:r w:rsidRPr="00605DD9">
        <w:rPr>
          <w:noProof/>
        </w:rPr>
        <w:t xml:space="preserve"> Vertical flux of microplastic, a case study in the Southern Ocean, South Georgia. </w:t>
      </w:r>
      <w:r w:rsidRPr="00605DD9">
        <w:rPr>
          <w:i/>
          <w:noProof/>
        </w:rPr>
        <w:t>Marine Pollution Bulletin</w:t>
      </w:r>
      <w:r w:rsidRPr="00605DD9">
        <w:rPr>
          <w:noProof/>
        </w:rPr>
        <w:t xml:space="preserve"> </w:t>
      </w:r>
      <w:r w:rsidRPr="00605DD9">
        <w:rPr>
          <w:b/>
          <w:noProof/>
        </w:rPr>
        <w:t>193</w:t>
      </w:r>
      <w:r w:rsidRPr="00605DD9">
        <w:rPr>
          <w:noProof/>
        </w:rPr>
        <w:t>, 115117 (2023).</w:t>
      </w:r>
    </w:p>
    <w:p w14:paraId="2DCDE5C0" w14:textId="77777777" w:rsidR="00496154" w:rsidRPr="00605DD9" w:rsidRDefault="00496154" w:rsidP="0066518E">
      <w:pPr>
        <w:pStyle w:val="EndNoteBibliography"/>
        <w:ind w:left="720" w:hanging="720"/>
        <w:rPr>
          <w:noProof/>
        </w:rPr>
      </w:pPr>
      <w:r w:rsidRPr="00605DD9">
        <w:rPr>
          <w:noProof/>
        </w:rPr>
        <w:t>55</w:t>
      </w:r>
      <w:r w:rsidRPr="00605DD9">
        <w:rPr>
          <w:noProof/>
        </w:rPr>
        <w:tab/>
        <w:t xml:space="preserve">Mateos-Cárdenas, A., Wheeler, A. J. &amp; Lim, A. Microplastics and cellulosic microparticles in North Atlantic deep waters and in the cold-water coral Lophelia pertusa. </w:t>
      </w:r>
      <w:r w:rsidRPr="00605DD9">
        <w:rPr>
          <w:i/>
          <w:noProof/>
        </w:rPr>
        <w:t>Marine Pollution Bulletin</w:t>
      </w:r>
      <w:r w:rsidRPr="00605DD9">
        <w:rPr>
          <w:noProof/>
        </w:rPr>
        <w:t xml:space="preserve"> </w:t>
      </w:r>
      <w:r w:rsidRPr="00605DD9">
        <w:rPr>
          <w:b/>
          <w:noProof/>
        </w:rPr>
        <w:t>206</w:t>
      </w:r>
      <w:r w:rsidRPr="00605DD9">
        <w:rPr>
          <w:noProof/>
        </w:rPr>
        <w:t>, 116741 (2024).</w:t>
      </w:r>
    </w:p>
    <w:p w14:paraId="4EF3B17E" w14:textId="77777777" w:rsidR="00496154" w:rsidRPr="00605DD9" w:rsidRDefault="00496154" w:rsidP="0066518E">
      <w:pPr>
        <w:pStyle w:val="EndNoteBibliography"/>
        <w:ind w:left="720" w:hanging="720"/>
        <w:rPr>
          <w:noProof/>
        </w:rPr>
      </w:pPr>
      <w:r w:rsidRPr="00605DD9">
        <w:rPr>
          <w:noProof/>
        </w:rPr>
        <w:t>56</w:t>
      </w:r>
      <w:r w:rsidRPr="00605DD9">
        <w:rPr>
          <w:noProof/>
        </w:rPr>
        <w:tab/>
        <w:t xml:space="preserve">Zhang, X., Liu, Z., Li, D., Zhao, Y. &amp; Zhang, Y. Turbidity currents regulate the transport and settling of microplastics in a deep-sea submarine canyon. </w:t>
      </w:r>
      <w:r w:rsidRPr="00605DD9">
        <w:rPr>
          <w:i/>
          <w:noProof/>
        </w:rPr>
        <w:t>Geology</w:t>
      </w:r>
      <w:r w:rsidRPr="00605DD9">
        <w:rPr>
          <w:noProof/>
        </w:rPr>
        <w:t xml:space="preserve"> (2024).</w:t>
      </w:r>
    </w:p>
    <w:p w14:paraId="75ED1832" w14:textId="77777777" w:rsidR="00496154" w:rsidRPr="00605DD9" w:rsidRDefault="00496154" w:rsidP="0066518E">
      <w:pPr>
        <w:pStyle w:val="EndNoteBibliography"/>
        <w:ind w:left="720" w:hanging="720"/>
        <w:rPr>
          <w:noProof/>
        </w:rPr>
      </w:pPr>
      <w:r w:rsidRPr="00605DD9">
        <w:rPr>
          <w:noProof/>
        </w:rPr>
        <w:lastRenderedPageBreak/>
        <w:t>57</w:t>
      </w:r>
      <w:r w:rsidRPr="00605DD9">
        <w:rPr>
          <w:noProof/>
        </w:rPr>
        <w:tab/>
        <w:t xml:space="preserve">Ikenoue, T., Nakajima, R., Osafune, S., Siswanto, E. &amp; Honda, M. C. Vertical Flux of Microplastics in the Deep Subtropical Pacific Ocean: Moored Sediment-Trap Observations within the Kuroshio Extension Recirculation Gyre. </w:t>
      </w:r>
      <w:r w:rsidRPr="00605DD9">
        <w:rPr>
          <w:i/>
          <w:noProof/>
        </w:rPr>
        <w:t>Environmental Science &amp; Technology</w:t>
      </w:r>
      <w:r w:rsidRPr="00605DD9">
        <w:rPr>
          <w:noProof/>
        </w:rPr>
        <w:t xml:space="preserve"> </w:t>
      </w:r>
      <w:r w:rsidRPr="00605DD9">
        <w:rPr>
          <w:b/>
          <w:noProof/>
        </w:rPr>
        <w:t>58</w:t>
      </w:r>
      <w:r w:rsidRPr="00605DD9">
        <w:rPr>
          <w:noProof/>
        </w:rPr>
        <w:t>, 16121-16130 (2024).</w:t>
      </w:r>
    </w:p>
    <w:p w14:paraId="23C625CF" w14:textId="77777777" w:rsidR="00496154" w:rsidRDefault="00496154"/>
    <w:p w14:paraId="03A5428E" w14:textId="77777777" w:rsidR="00F051C7" w:rsidRDefault="00F051C7"/>
    <w:sectPr w:rsidR="00F051C7" w:rsidSect="0066518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KaiTi_GB2312">
    <w:altName w:val="Microsoft YaHei"/>
    <w:panose1 w:val="020B0604020202020204"/>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D23F1F"/>
    <w:multiLevelType w:val="multilevel"/>
    <w:tmpl w:val="4C92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491A7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zhao shiye">
    <w15:presenceInfo w15:providerId="Windows Live" w15:userId="822b8f9477ae89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496154"/>
    <w:rsid w:val="00000922"/>
    <w:rsid w:val="0000209B"/>
    <w:rsid w:val="00002704"/>
    <w:rsid w:val="000038B7"/>
    <w:rsid w:val="00004447"/>
    <w:rsid w:val="00004715"/>
    <w:rsid w:val="0000528F"/>
    <w:rsid w:val="0000586A"/>
    <w:rsid w:val="00005DD5"/>
    <w:rsid w:val="00006459"/>
    <w:rsid w:val="000064AF"/>
    <w:rsid w:val="00006B65"/>
    <w:rsid w:val="000102D9"/>
    <w:rsid w:val="00014633"/>
    <w:rsid w:val="00016EBE"/>
    <w:rsid w:val="00017A54"/>
    <w:rsid w:val="000200DE"/>
    <w:rsid w:val="00020182"/>
    <w:rsid w:val="000208C1"/>
    <w:rsid w:val="00021081"/>
    <w:rsid w:val="00024884"/>
    <w:rsid w:val="000272B0"/>
    <w:rsid w:val="00031020"/>
    <w:rsid w:val="00032B88"/>
    <w:rsid w:val="00034621"/>
    <w:rsid w:val="00034F11"/>
    <w:rsid w:val="000358B5"/>
    <w:rsid w:val="00035DD7"/>
    <w:rsid w:val="00041507"/>
    <w:rsid w:val="00042215"/>
    <w:rsid w:val="000445BB"/>
    <w:rsid w:val="00045674"/>
    <w:rsid w:val="00045C33"/>
    <w:rsid w:val="0004640C"/>
    <w:rsid w:val="0004660F"/>
    <w:rsid w:val="000477DE"/>
    <w:rsid w:val="00052938"/>
    <w:rsid w:val="0005449A"/>
    <w:rsid w:val="00055CA3"/>
    <w:rsid w:val="000605B3"/>
    <w:rsid w:val="00063FCD"/>
    <w:rsid w:val="00064198"/>
    <w:rsid w:val="000661B1"/>
    <w:rsid w:val="0006772B"/>
    <w:rsid w:val="00067A19"/>
    <w:rsid w:val="00070AFC"/>
    <w:rsid w:val="00076E89"/>
    <w:rsid w:val="000844EB"/>
    <w:rsid w:val="0008504D"/>
    <w:rsid w:val="0008725E"/>
    <w:rsid w:val="0008799B"/>
    <w:rsid w:val="00093D6F"/>
    <w:rsid w:val="000953F7"/>
    <w:rsid w:val="000961DB"/>
    <w:rsid w:val="0009658B"/>
    <w:rsid w:val="000966F7"/>
    <w:rsid w:val="00096E52"/>
    <w:rsid w:val="000A05DB"/>
    <w:rsid w:val="000A4611"/>
    <w:rsid w:val="000A46A6"/>
    <w:rsid w:val="000A5716"/>
    <w:rsid w:val="000A62A5"/>
    <w:rsid w:val="000B0036"/>
    <w:rsid w:val="000B2A38"/>
    <w:rsid w:val="000B2F00"/>
    <w:rsid w:val="000B3AE7"/>
    <w:rsid w:val="000B7247"/>
    <w:rsid w:val="000C25B7"/>
    <w:rsid w:val="000C2735"/>
    <w:rsid w:val="000C2A72"/>
    <w:rsid w:val="000C622D"/>
    <w:rsid w:val="000C689A"/>
    <w:rsid w:val="000C7F48"/>
    <w:rsid w:val="000D0643"/>
    <w:rsid w:val="000D1702"/>
    <w:rsid w:val="000D3528"/>
    <w:rsid w:val="000D3BE3"/>
    <w:rsid w:val="000D6302"/>
    <w:rsid w:val="000E07BC"/>
    <w:rsid w:val="000E1DFC"/>
    <w:rsid w:val="000E249B"/>
    <w:rsid w:val="000E30D8"/>
    <w:rsid w:val="000E320E"/>
    <w:rsid w:val="000E3EA8"/>
    <w:rsid w:val="000E4992"/>
    <w:rsid w:val="000E5CF8"/>
    <w:rsid w:val="000E6FCF"/>
    <w:rsid w:val="000E7F65"/>
    <w:rsid w:val="000F2D01"/>
    <w:rsid w:val="000F310F"/>
    <w:rsid w:val="000F3C0B"/>
    <w:rsid w:val="000F557F"/>
    <w:rsid w:val="000F5713"/>
    <w:rsid w:val="000F5D1E"/>
    <w:rsid w:val="000F6CD8"/>
    <w:rsid w:val="000F6F42"/>
    <w:rsid w:val="000F73C5"/>
    <w:rsid w:val="000F772D"/>
    <w:rsid w:val="00101BF3"/>
    <w:rsid w:val="001032C9"/>
    <w:rsid w:val="00105AB5"/>
    <w:rsid w:val="001063AA"/>
    <w:rsid w:val="00110224"/>
    <w:rsid w:val="00110C03"/>
    <w:rsid w:val="0011480E"/>
    <w:rsid w:val="0011620B"/>
    <w:rsid w:val="001212F9"/>
    <w:rsid w:val="0012170C"/>
    <w:rsid w:val="00121964"/>
    <w:rsid w:val="001225E6"/>
    <w:rsid w:val="00122F22"/>
    <w:rsid w:val="0012379D"/>
    <w:rsid w:val="00124CFD"/>
    <w:rsid w:val="0012519A"/>
    <w:rsid w:val="0012673A"/>
    <w:rsid w:val="00127486"/>
    <w:rsid w:val="0012752D"/>
    <w:rsid w:val="001304F1"/>
    <w:rsid w:val="00130531"/>
    <w:rsid w:val="00130838"/>
    <w:rsid w:val="00130D8D"/>
    <w:rsid w:val="001319DA"/>
    <w:rsid w:val="00131EDF"/>
    <w:rsid w:val="001320CE"/>
    <w:rsid w:val="00132F5E"/>
    <w:rsid w:val="00133CCF"/>
    <w:rsid w:val="00135F69"/>
    <w:rsid w:val="00136587"/>
    <w:rsid w:val="00137129"/>
    <w:rsid w:val="00137BB1"/>
    <w:rsid w:val="00141E3D"/>
    <w:rsid w:val="00141E42"/>
    <w:rsid w:val="00144FB9"/>
    <w:rsid w:val="00145491"/>
    <w:rsid w:val="00145DA4"/>
    <w:rsid w:val="00147D94"/>
    <w:rsid w:val="00152112"/>
    <w:rsid w:val="00152D5F"/>
    <w:rsid w:val="00154904"/>
    <w:rsid w:val="00154D92"/>
    <w:rsid w:val="001552A1"/>
    <w:rsid w:val="001552E6"/>
    <w:rsid w:val="00155682"/>
    <w:rsid w:val="001565D1"/>
    <w:rsid w:val="00156FB7"/>
    <w:rsid w:val="00157BCF"/>
    <w:rsid w:val="00165091"/>
    <w:rsid w:val="00166698"/>
    <w:rsid w:val="00166807"/>
    <w:rsid w:val="001672B7"/>
    <w:rsid w:val="001706E4"/>
    <w:rsid w:val="00173542"/>
    <w:rsid w:val="00173650"/>
    <w:rsid w:val="00174466"/>
    <w:rsid w:val="00175855"/>
    <w:rsid w:val="001772A4"/>
    <w:rsid w:val="00180B29"/>
    <w:rsid w:val="00181E3C"/>
    <w:rsid w:val="00182408"/>
    <w:rsid w:val="0018267F"/>
    <w:rsid w:val="001848C7"/>
    <w:rsid w:val="00187D7A"/>
    <w:rsid w:val="00187F24"/>
    <w:rsid w:val="00190084"/>
    <w:rsid w:val="00193A2C"/>
    <w:rsid w:val="00193CAD"/>
    <w:rsid w:val="00194526"/>
    <w:rsid w:val="00194872"/>
    <w:rsid w:val="00194D41"/>
    <w:rsid w:val="00195A84"/>
    <w:rsid w:val="00195D51"/>
    <w:rsid w:val="0019679C"/>
    <w:rsid w:val="001975E4"/>
    <w:rsid w:val="00197612"/>
    <w:rsid w:val="001A062E"/>
    <w:rsid w:val="001A1426"/>
    <w:rsid w:val="001A3A27"/>
    <w:rsid w:val="001A4A90"/>
    <w:rsid w:val="001A571C"/>
    <w:rsid w:val="001A5BB1"/>
    <w:rsid w:val="001A63F8"/>
    <w:rsid w:val="001A7CB3"/>
    <w:rsid w:val="001B064B"/>
    <w:rsid w:val="001B2C9E"/>
    <w:rsid w:val="001B30C7"/>
    <w:rsid w:val="001B542E"/>
    <w:rsid w:val="001C048D"/>
    <w:rsid w:val="001C2DFA"/>
    <w:rsid w:val="001D071B"/>
    <w:rsid w:val="001D0DB7"/>
    <w:rsid w:val="001D1F76"/>
    <w:rsid w:val="001D24CD"/>
    <w:rsid w:val="001D4652"/>
    <w:rsid w:val="001D4FC6"/>
    <w:rsid w:val="001D7BE2"/>
    <w:rsid w:val="001D7CEA"/>
    <w:rsid w:val="001E0BFB"/>
    <w:rsid w:val="001E0D1F"/>
    <w:rsid w:val="001E3198"/>
    <w:rsid w:val="001E3CE6"/>
    <w:rsid w:val="001E7302"/>
    <w:rsid w:val="001F0324"/>
    <w:rsid w:val="001F29FC"/>
    <w:rsid w:val="001F2A5A"/>
    <w:rsid w:val="001F5329"/>
    <w:rsid w:val="002014A7"/>
    <w:rsid w:val="00202606"/>
    <w:rsid w:val="00204C85"/>
    <w:rsid w:val="00204C91"/>
    <w:rsid w:val="00205C6B"/>
    <w:rsid w:val="0020654F"/>
    <w:rsid w:val="002065D8"/>
    <w:rsid w:val="00206A62"/>
    <w:rsid w:val="00207678"/>
    <w:rsid w:val="002123E0"/>
    <w:rsid w:val="00214B2A"/>
    <w:rsid w:val="00215973"/>
    <w:rsid w:val="002163E8"/>
    <w:rsid w:val="00217BC3"/>
    <w:rsid w:val="002209F2"/>
    <w:rsid w:val="00220B45"/>
    <w:rsid w:val="0022130C"/>
    <w:rsid w:val="00222723"/>
    <w:rsid w:val="00222A15"/>
    <w:rsid w:val="00222F3A"/>
    <w:rsid w:val="0022337A"/>
    <w:rsid w:val="00225FDD"/>
    <w:rsid w:val="002261F1"/>
    <w:rsid w:val="00226B02"/>
    <w:rsid w:val="00226BC9"/>
    <w:rsid w:val="00227EE9"/>
    <w:rsid w:val="002312D2"/>
    <w:rsid w:val="00232532"/>
    <w:rsid w:val="00237E15"/>
    <w:rsid w:val="00237FBE"/>
    <w:rsid w:val="002427AB"/>
    <w:rsid w:val="00243657"/>
    <w:rsid w:val="002453C7"/>
    <w:rsid w:val="00246957"/>
    <w:rsid w:val="00247BD7"/>
    <w:rsid w:val="0025184D"/>
    <w:rsid w:val="0025290B"/>
    <w:rsid w:val="00254FA7"/>
    <w:rsid w:val="00256D37"/>
    <w:rsid w:val="00257D3A"/>
    <w:rsid w:val="00260A58"/>
    <w:rsid w:val="00261B9C"/>
    <w:rsid w:val="00262B94"/>
    <w:rsid w:val="00270260"/>
    <w:rsid w:val="0027045D"/>
    <w:rsid w:val="00271FE2"/>
    <w:rsid w:val="0027359D"/>
    <w:rsid w:val="00273D3C"/>
    <w:rsid w:val="002757DE"/>
    <w:rsid w:val="00276933"/>
    <w:rsid w:val="00276C3A"/>
    <w:rsid w:val="0027786B"/>
    <w:rsid w:val="00277A16"/>
    <w:rsid w:val="00280542"/>
    <w:rsid w:val="00280A80"/>
    <w:rsid w:val="00282B85"/>
    <w:rsid w:val="00282D50"/>
    <w:rsid w:val="00285379"/>
    <w:rsid w:val="00285543"/>
    <w:rsid w:val="00285AD4"/>
    <w:rsid w:val="002875CE"/>
    <w:rsid w:val="0029141C"/>
    <w:rsid w:val="00292796"/>
    <w:rsid w:val="002936EC"/>
    <w:rsid w:val="0029479C"/>
    <w:rsid w:val="0029480D"/>
    <w:rsid w:val="00297008"/>
    <w:rsid w:val="002A0A1D"/>
    <w:rsid w:val="002A1943"/>
    <w:rsid w:val="002A1D72"/>
    <w:rsid w:val="002A62CA"/>
    <w:rsid w:val="002B23B6"/>
    <w:rsid w:val="002B3288"/>
    <w:rsid w:val="002B3769"/>
    <w:rsid w:val="002B3AB1"/>
    <w:rsid w:val="002B4EDB"/>
    <w:rsid w:val="002B7BA5"/>
    <w:rsid w:val="002C12FA"/>
    <w:rsid w:val="002C4950"/>
    <w:rsid w:val="002C4B5B"/>
    <w:rsid w:val="002C53E8"/>
    <w:rsid w:val="002C5BD6"/>
    <w:rsid w:val="002C69C1"/>
    <w:rsid w:val="002D1A90"/>
    <w:rsid w:val="002D1ECE"/>
    <w:rsid w:val="002D4014"/>
    <w:rsid w:val="002D589C"/>
    <w:rsid w:val="002D5DE1"/>
    <w:rsid w:val="002D760D"/>
    <w:rsid w:val="002D7BF2"/>
    <w:rsid w:val="002E085E"/>
    <w:rsid w:val="002E7054"/>
    <w:rsid w:val="002F100F"/>
    <w:rsid w:val="002F29F6"/>
    <w:rsid w:val="002F2D6D"/>
    <w:rsid w:val="002F3264"/>
    <w:rsid w:val="002F37E9"/>
    <w:rsid w:val="002F412B"/>
    <w:rsid w:val="002F4235"/>
    <w:rsid w:val="002F5DEF"/>
    <w:rsid w:val="002F702C"/>
    <w:rsid w:val="002F79D8"/>
    <w:rsid w:val="003006FB"/>
    <w:rsid w:val="003013E2"/>
    <w:rsid w:val="00302897"/>
    <w:rsid w:val="00304330"/>
    <w:rsid w:val="00306A08"/>
    <w:rsid w:val="0030717E"/>
    <w:rsid w:val="0031053D"/>
    <w:rsid w:val="00310A3F"/>
    <w:rsid w:val="00311369"/>
    <w:rsid w:val="00311774"/>
    <w:rsid w:val="00312179"/>
    <w:rsid w:val="0031239E"/>
    <w:rsid w:val="00312C26"/>
    <w:rsid w:val="00312CAF"/>
    <w:rsid w:val="0031349C"/>
    <w:rsid w:val="00313823"/>
    <w:rsid w:val="00313CE8"/>
    <w:rsid w:val="00315613"/>
    <w:rsid w:val="00315676"/>
    <w:rsid w:val="003175BF"/>
    <w:rsid w:val="00317A36"/>
    <w:rsid w:val="00320B22"/>
    <w:rsid w:val="00320DF7"/>
    <w:rsid w:val="00322DC1"/>
    <w:rsid w:val="0032427F"/>
    <w:rsid w:val="00325121"/>
    <w:rsid w:val="003273CE"/>
    <w:rsid w:val="003304D3"/>
    <w:rsid w:val="00330E07"/>
    <w:rsid w:val="0033170C"/>
    <w:rsid w:val="003320EB"/>
    <w:rsid w:val="0033256B"/>
    <w:rsid w:val="00333615"/>
    <w:rsid w:val="00333E2F"/>
    <w:rsid w:val="003342EC"/>
    <w:rsid w:val="003367DB"/>
    <w:rsid w:val="00337697"/>
    <w:rsid w:val="00337F9E"/>
    <w:rsid w:val="003407A2"/>
    <w:rsid w:val="00341144"/>
    <w:rsid w:val="0034223D"/>
    <w:rsid w:val="00345E98"/>
    <w:rsid w:val="003467B2"/>
    <w:rsid w:val="003537BF"/>
    <w:rsid w:val="00353F0E"/>
    <w:rsid w:val="00355D4C"/>
    <w:rsid w:val="003568CA"/>
    <w:rsid w:val="00356A1A"/>
    <w:rsid w:val="00357F0D"/>
    <w:rsid w:val="003618E4"/>
    <w:rsid w:val="0036299F"/>
    <w:rsid w:val="00362E50"/>
    <w:rsid w:val="003634CF"/>
    <w:rsid w:val="003643AC"/>
    <w:rsid w:val="003655E3"/>
    <w:rsid w:val="00365782"/>
    <w:rsid w:val="00365F12"/>
    <w:rsid w:val="0037313E"/>
    <w:rsid w:val="0037410C"/>
    <w:rsid w:val="00374AAD"/>
    <w:rsid w:val="00374F40"/>
    <w:rsid w:val="003773F3"/>
    <w:rsid w:val="003779E9"/>
    <w:rsid w:val="003803C5"/>
    <w:rsid w:val="0038129F"/>
    <w:rsid w:val="003848A9"/>
    <w:rsid w:val="00387421"/>
    <w:rsid w:val="0038781C"/>
    <w:rsid w:val="00387DF2"/>
    <w:rsid w:val="00390536"/>
    <w:rsid w:val="0039136C"/>
    <w:rsid w:val="00392FFF"/>
    <w:rsid w:val="00393330"/>
    <w:rsid w:val="003934C3"/>
    <w:rsid w:val="00393D17"/>
    <w:rsid w:val="0039411A"/>
    <w:rsid w:val="003946B2"/>
    <w:rsid w:val="003951C6"/>
    <w:rsid w:val="0039618D"/>
    <w:rsid w:val="003A384A"/>
    <w:rsid w:val="003A3A75"/>
    <w:rsid w:val="003A6914"/>
    <w:rsid w:val="003B06AD"/>
    <w:rsid w:val="003B13EB"/>
    <w:rsid w:val="003B2E95"/>
    <w:rsid w:val="003B3EBE"/>
    <w:rsid w:val="003B4C43"/>
    <w:rsid w:val="003B4CBE"/>
    <w:rsid w:val="003B5064"/>
    <w:rsid w:val="003B6BB5"/>
    <w:rsid w:val="003B6BE8"/>
    <w:rsid w:val="003C011F"/>
    <w:rsid w:val="003C0921"/>
    <w:rsid w:val="003C1DC1"/>
    <w:rsid w:val="003C3174"/>
    <w:rsid w:val="003C363F"/>
    <w:rsid w:val="003C6806"/>
    <w:rsid w:val="003D09B3"/>
    <w:rsid w:val="003D0A0D"/>
    <w:rsid w:val="003D500A"/>
    <w:rsid w:val="003D6662"/>
    <w:rsid w:val="003E0C67"/>
    <w:rsid w:val="003E1112"/>
    <w:rsid w:val="003E3319"/>
    <w:rsid w:val="003E334C"/>
    <w:rsid w:val="003E34CC"/>
    <w:rsid w:val="003E4347"/>
    <w:rsid w:val="003E5FDB"/>
    <w:rsid w:val="003E610A"/>
    <w:rsid w:val="003E6584"/>
    <w:rsid w:val="003E73CB"/>
    <w:rsid w:val="003E7979"/>
    <w:rsid w:val="003F0B76"/>
    <w:rsid w:val="003F0C8F"/>
    <w:rsid w:val="003F2799"/>
    <w:rsid w:val="003F2E64"/>
    <w:rsid w:val="003F3982"/>
    <w:rsid w:val="003F41F6"/>
    <w:rsid w:val="003F4999"/>
    <w:rsid w:val="003F5C29"/>
    <w:rsid w:val="00400691"/>
    <w:rsid w:val="00402C3A"/>
    <w:rsid w:val="00403415"/>
    <w:rsid w:val="00403D9C"/>
    <w:rsid w:val="0040444A"/>
    <w:rsid w:val="004062B0"/>
    <w:rsid w:val="0040682A"/>
    <w:rsid w:val="004078D8"/>
    <w:rsid w:val="004105DA"/>
    <w:rsid w:val="004105F8"/>
    <w:rsid w:val="00410AF3"/>
    <w:rsid w:val="00412E46"/>
    <w:rsid w:val="00412E78"/>
    <w:rsid w:val="004141AA"/>
    <w:rsid w:val="00414DA1"/>
    <w:rsid w:val="004230D3"/>
    <w:rsid w:val="004236E1"/>
    <w:rsid w:val="004265C4"/>
    <w:rsid w:val="0042783C"/>
    <w:rsid w:val="00431C32"/>
    <w:rsid w:val="00433440"/>
    <w:rsid w:val="00433DDE"/>
    <w:rsid w:val="0043429B"/>
    <w:rsid w:val="00434674"/>
    <w:rsid w:val="004359E9"/>
    <w:rsid w:val="004371BB"/>
    <w:rsid w:val="004406E1"/>
    <w:rsid w:val="004448CD"/>
    <w:rsid w:val="00446509"/>
    <w:rsid w:val="00446BFF"/>
    <w:rsid w:val="00454921"/>
    <w:rsid w:val="00454E34"/>
    <w:rsid w:val="004554DF"/>
    <w:rsid w:val="0045710B"/>
    <w:rsid w:val="004576DE"/>
    <w:rsid w:val="00460579"/>
    <w:rsid w:val="00460746"/>
    <w:rsid w:val="00461AF6"/>
    <w:rsid w:val="00461B7F"/>
    <w:rsid w:val="00461E8F"/>
    <w:rsid w:val="00462DD0"/>
    <w:rsid w:val="00465ACC"/>
    <w:rsid w:val="004669C8"/>
    <w:rsid w:val="00466AA3"/>
    <w:rsid w:val="00467808"/>
    <w:rsid w:val="00467A89"/>
    <w:rsid w:val="0047014B"/>
    <w:rsid w:val="00471228"/>
    <w:rsid w:val="004772B0"/>
    <w:rsid w:val="00477D87"/>
    <w:rsid w:val="004816A6"/>
    <w:rsid w:val="00481E00"/>
    <w:rsid w:val="0048293C"/>
    <w:rsid w:val="00483D13"/>
    <w:rsid w:val="004852C0"/>
    <w:rsid w:val="00485DA2"/>
    <w:rsid w:val="004863D0"/>
    <w:rsid w:val="00490DB6"/>
    <w:rsid w:val="00491B56"/>
    <w:rsid w:val="00492209"/>
    <w:rsid w:val="00493A88"/>
    <w:rsid w:val="00493C3C"/>
    <w:rsid w:val="0049436C"/>
    <w:rsid w:val="00494DB8"/>
    <w:rsid w:val="00495063"/>
    <w:rsid w:val="00496038"/>
    <w:rsid w:val="00496154"/>
    <w:rsid w:val="004A046B"/>
    <w:rsid w:val="004A1739"/>
    <w:rsid w:val="004A4144"/>
    <w:rsid w:val="004A65CA"/>
    <w:rsid w:val="004A6860"/>
    <w:rsid w:val="004B159A"/>
    <w:rsid w:val="004B20AB"/>
    <w:rsid w:val="004B25DF"/>
    <w:rsid w:val="004B35C2"/>
    <w:rsid w:val="004B41C2"/>
    <w:rsid w:val="004B4778"/>
    <w:rsid w:val="004B7E6B"/>
    <w:rsid w:val="004C032E"/>
    <w:rsid w:val="004C13C4"/>
    <w:rsid w:val="004C1A11"/>
    <w:rsid w:val="004C1D8F"/>
    <w:rsid w:val="004C2914"/>
    <w:rsid w:val="004C5633"/>
    <w:rsid w:val="004C6156"/>
    <w:rsid w:val="004C68FE"/>
    <w:rsid w:val="004D11A2"/>
    <w:rsid w:val="004D2541"/>
    <w:rsid w:val="004D2BA6"/>
    <w:rsid w:val="004D35DE"/>
    <w:rsid w:val="004D4F4B"/>
    <w:rsid w:val="004D5913"/>
    <w:rsid w:val="004D5F29"/>
    <w:rsid w:val="004D6820"/>
    <w:rsid w:val="004D7185"/>
    <w:rsid w:val="004D7EE8"/>
    <w:rsid w:val="004E0FE4"/>
    <w:rsid w:val="004E22D4"/>
    <w:rsid w:val="004E32BA"/>
    <w:rsid w:val="004E6354"/>
    <w:rsid w:val="004E77AE"/>
    <w:rsid w:val="004F0711"/>
    <w:rsid w:val="004F0A4E"/>
    <w:rsid w:val="004F1E2F"/>
    <w:rsid w:val="004F2E9D"/>
    <w:rsid w:val="004F32FB"/>
    <w:rsid w:val="004F3E15"/>
    <w:rsid w:val="004F40CD"/>
    <w:rsid w:val="004F448D"/>
    <w:rsid w:val="004F499F"/>
    <w:rsid w:val="00500491"/>
    <w:rsid w:val="00500858"/>
    <w:rsid w:val="00502C33"/>
    <w:rsid w:val="00502D95"/>
    <w:rsid w:val="00504091"/>
    <w:rsid w:val="005048CA"/>
    <w:rsid w:val="00505889"/>
    <w:rsid w:val="00505DFF"/>
    <w:rsid w:val="00506967"/>
    <w:rsid w:val="005069FD"/>
    <w:rsid w:val="00506FED"/>
    <w:rsid w:val="00507F29"/>
    <w:rsid w:val="00510CC9"/>
    <w:rsid w:val="00511624"/>
    <w:rsid w:val="005117CE"/>
    <w:rsid w:val="00513C5E"/>
    <w:rsid w:val="00515682"/>
    <w:rsid w:val="00515FC3"/>
    <w:rsid w:val="00516913"/>
    <w:rsid w:val="00517515"/>
    <w:rsid w:val="00520641"/>
    <w:rsid w:val="005209D6"/>
    <w:rsid w:val="00520A46"/>
    <w:rsid w:val="005218E6"/>
    <w:rsid w:val="0052231B"/>
    <w:rsid w:val="005223AB"/>
    <w:rsid w:val="0052297A"/>
    <w:rsid w:val="00523535"/>
    <w:rsid w:val="005303A1"/>
    <w:rsid w:val="00530641"/>
    <w:rsid w:val="005328E3"/>
    <w:rsid w:val="0053317A"/>
    <w:rsid w:val="00534B12"/>
    <w:rsid w:val="00536540"/>
    <w:rsid w:val="00537621"/>
    <w:rsid w:val="00541A84"/>
    <w:rsid w:val="00541E09"/>
    <w:rsid w:val="00542045"/>
    <w:rsid w:val="0054256E"/>
    <w:rsid w:val="00542D56"/>
    <w:rsid w:val="00543C8B"/>
    <w:rsid w:val="00544746"/>
    <w:rsid w:val="00544D2E"/>
    <w:rsid w:val="0054580D"/>
    <w:rsid w:val="00545CB5"/>
    <w:rsid w:val="00545CB7"/>
    <w:rsid w:val="00550D7C"/>
    <w:rsid w:val="00553BE4"/>
    <w:rsid w:val="00554043"/>
    <w:rsid w:val="005549DE"/>
    <w:rsid w:val="005554FB"/>
    <w:rsid w:val="005568DE"/>
    <w:rsid w:val="00560022"/>
    <w:rsid w:val="0056108C"/>
    <w:rsid w:val="00562766"/>
    <w:rsid w:val="00563E02"/>
    <w:rsid w:val="0056455C"/>
    <w:rsid w:val="00565ABE"/>
    <w:rsid w:val="00567863"/>
    <w:rsid w:val="00567D66"/>
    <w:rsid w:val="005709B8"/>
    <w:rsid w:val="00570E59"/>
    <w:rsid w:val="00572874"/>
    <w:rsid w:val="00574A95"/>
    <w:rsid w:val="00576F35"/>
    <w:rsid w:val="0057703A"/>
    <w:rsid w:val="00577B23"/>
    <w:rsid w:val="00580F25"/>
    <w:rsid w:val="00581201"/>
    <w:rsid w:val="005820D8"/>
    <w:rsid w:val="005821F2"/>
    <w:rsid w:val="00582E79"/>
    <w:rsid w:val="005840DE"/>
    <w:rsid w:val="00584430"/>
    <w:rsid w:val="00586BDD"/>
    <w:rsid w:val="00587D7C"/>
    <w:rsid w:val="00592AA5"/>
    <w:rsid w:val="00593C5F"/>
    <w:rsid w:val="0059407C"/>
    <w:rsid w:val="00594C2D"/>
    <w:rsid w:val="00597A31"/>
    <w:rsid w:val="00597B35"/>
    <w:rsid w:val="005A00B4"/>
    <w:rsid w:val="005A05AB"/>
    <w:rsid w:val="005A15BF"/>
    <w:rsid w:val="005A33E7"/>
    <w:rsid w:val="005A4B75"/>
    <w:rsid w:val="005A54F7"/>
    <w:rsid w:val="005A5769"/>
    <w:rsid w:val="005A6988"/>
    <w:rsid w:val="005A7C70"/>
    <w:rsid w:val="005B1110"/>
    <w:rsid w:val="005B1165"/>
    <w:rsid w:val="005B25C2"/>
    <w:rsid w:val="005B37C3"/>
    <w:rsid w:val="005B5A1A"/>
    <w:rsid w:val="005B613E"/>
    <w:rsid w:val="005B7F48"/>
    <w:rsid w:val="005C0CFF"/>
    <w:rsid w:val="005C447F"/>
    <w:rsid w:val="005C500E"/>
    <w:rsid w:val="005C541D"/>
    <w:rsid w:val="005C6F0A"/>
    <w:rsid w:val="005C700B"/>
    <w:rsid w:val="005C7D4C"/>
    <w:rsid w:val="005C7E19"/>
    <w:rsid w:val="005D2E3C"/>
    <w:rsid w:val="005D4544"/>
    <w:rsid w:val="005D582C"/>
    <w:rsid w:val="005D5FCC"/>
    <w:rsid w:val="005D685E"/>
    <w:rsid w:val="005D7090"/>
    <w:rsid w:val="005D7D8E"/>
    <w:rsid w:val="005E24FB"/>
    <w:rsid w:val="005E323D"/>
    <w:rsid w:val="005E685D"/>
    <w:rsid w:val="005F0690"/>
    <w:rsid w:val="005F154F"/>
    <w:rsid w:val="005F18C8"/>
    <w:rsid w:val="005F221E"/>
    <w:rsid w:val="005F5DAE"/>
    <w:rsid w:val="005F6274"/>
    <w:rsid w:val="005F7853"/>
    <w:rsid w:val="0060106F"/>
    <w:rsid w:val="00603AF1"/>
    <w:rsid w:val="00604159"/>
    <w:rsid w:val="00604880"/>
    <w:rsid w:val="0060594D"/>
    <w:rsid w:val="00606B3E"/>
    <w:rsid w:val="0061138C"/>
    <w:rsid w:val="00611959"/>
    <w:rsid w:val="00611CAF"/>
    <w:rsid w:val="006136C6"/>
    <w:rsid w:val="0061515C"/>
    <w:rsid w:val="006169DD"/>
    <w:rsid w:val="00617E9A"/>
    <w:rsid w:val="00621B87"/>
    <w:rsid w:val="006220B0"/>
    <w:rsid w:val="00622AE9"/>
    <w:rsid w:val="00624627"/>
    <w:rsid w:val="00625269"/>
    <w:rsid w:val="006252F0"/>
    <w:rsid w:val="00627997"/>
    <w:rsid w:val="006301EB"/>
    <w:rsid w:val="006304B1"/>
    <w:rsid w:val="006317D7"/>
    <w:rsid w:val="00631AF0"/>
    <w:rsid w:val="006323D6"/>
    <w:rsid w:val="00632B2B"/>
    <w:rsid w:val="006330B2"/>
    <w:rsid w:val="00633FD4"/>
    <w:rsid w:val="006350E8"/>
    <w:rsid w:val="00635261"/>
    <w:rsid w:val="00635CB9"/>
    <w:rsid w:val="00635DCC"/>
    <w:rsid w:val="006372D9"/>
    <w:rsid w:val="00640A18"/>
    <w:rsid w:val="00641289"/>
    <w:rsid w:val="00641388"/>
    <w:rsid w:val="006447E8"/>
    <w:rsid w:val="00645477"/>
    <w:rsid w:val="00650644"/>
    <w:rsid w:val="00651E9F"/>
    <w:rsid w:val="0065238C"/>
    <w:rsid w:val="00653BB3"/>
    <w:rsid w:val="00654FA8"/>
    <w:rsid w:val="006570ED"/>
    <w:rsid w:val="006609FD"/>
    <w:rsid w:val="0066268F"/>
    <w:rsid w:val="00662741"/>
    <w:rsid w:val="00662A7F"/>
    <w:rsid w:val="0066374C"/>
    <w:rsid w:val="006640B6"/>
    <w:rsid w:val="0066518E"/>
    <w:rsid w:val="00665BD0"/>
    <w:rsid w:val="00666D18"/>
    <w:rsid w:val="0067227F"/>
    <w:rsid w:val="006725C4"/>
    <w:rsid w:val="00673153"/>
    <w:rsid w:val="00673B10"/>
    <w:rsid w:val="006743EB"/>
    <w:rsid w:val="0067530E"/>
    <w:rsid w:val="0068193F"/>
    <w:rsid w:val="00683507"/>
    <w:rsid w:val="006847F1"/>
    <w:rsid w:val="00684F8E"/>
    <w:rsid w:val="00685210"/>
    <w:rsid w:val="0068536F"/>
    <w:rsid w:val="00685EF7"/>
    <w:rsid w:val="00686EBA"/>
    <w:rsid w:val="00690339"/>
    <w:rsid w:val="00690EAA"/>
    <w:rsid w:val="00691DE4"/>
    <w:rsid w:val="006923BC"/>
    <w:rsid w:val="00692A01"/>
    <w:rsid w:val="00695000"/>
    <w:rsid w:val="0069515D"/>
    <w:rsid w:val="00695978"/>
    <w:rsid w:val="00696F87"/>
    <w:rsid w:val="0069732C"/>
    <w:rsid w:val="006A5D22"/>
    <w:rsid w:val="006A5D2C"/>
    <w:rsid w:val="006A6589"/>
    <w:rsid w:val="006A694B"/>
    <w:rsid w:val="006A6C0D"/>
    <w:rsid w:val="006A6D1F"/>
    <w:rsid w:val="006A706A"/>
    <w:rsid w:val="006A7592"/>
    <w:rsid w:val="006A76F2"/>
    <w:rsid w:val="006B02F1"/>
    <w:rsid w:val="006B1968"/>
    <w:rsid w:val="006B1C31"/>
    <w:rsid w:val="006B370B"/>
    <w:rsid w:val="006B3813"/>
    <w:rsid w:val="006B6BE9"/>
    <w:rsid w:val="006B6EF5"/>
    <w:rsid w:val="006B72B1"/>
    <w:rsid w:val="006B7385"/>
    <w:rsid w:val="006B7BF1"/>
    <w:rsid w:val="006C15C0"/>
    <w:rsid w:val="006C2570"/>
    <w:rsid w:val="006C6D24"/>
    <w:rsid w:val="006C6D8A"/>
    <w:rsid w:val="006C7EC7"/>
    <w:rsid w:val="006D02DD"/>
    <w:rsid w:val="006D030B"/>
    <w:rsid w:val="006D0954"/>
    <w:rsid w:val="006D1A40"/>
    <w:rsid w:val="006D3D82"/>
    <w:rsid w:val="006D4484"/>
    <w:rsid w:val="006D6173"/>
    <w:rsid w:val="006D7F2D"/>
    <w:rsid w:val="006E00C6"/>
    <w:rsid w:val="006E096D"/>
    <w:rsid w:val="006E466A"/>
    <w:rsid w:val="006E5C5C"/>
    <w:rsid w:val="006E63A1"/>
    <w:rsid w:val="006F0051"/>
    <w:rsid w:val="006F0308"/>
    <w:rsid w:val="006F1A86"/>
    <w:rsid w:val="006F1ABD"/>
    <w:rsid w:val="006F2D8E"/>
    <w:rsid w:val="006F31C6"/>
    <w:rsid w:val="006F5BFA"/>
    <w:rsid w:val="006F6073"/>
    <w:rsid w:val="006F730D"/>
    <w:rsid w:val="007003D7"/>
    <w:rsid w:val="007029E3"/>
    <w:rsid w:val="007033A2"/>
    <w:rsid w:val="0070638A"/>
    <w:rsid w:val="00706AF6"/>
    <w:rsid w:val="00713E1D"/>
    <w:rsid w:val="00715A53"/>
    <w:rsid w:val="00715A9A"/>
    <w:rsid w:val="00717315"/>
    <w:rsid w:val="00720D1A"/>
    <w:rsid w:val="00720E27"/>
    <w:rsid w:val="0072129E"/>
    <w:rsid w:val="00722E03"/>
    <w:rsid w:val="00724E7F"/>
    <w:rsid w:val="007272D4"/>
    <w:rsid w:val="00731407"/>
    <w:rsid w:val="00732187"/>
    <w:rsid w:val="00733AA3"/>
    <w:rsid w:val="00733BC4"/>
    <w:rsid w:val="00736638"/>
    <w:rsid w:val="00740715"/>
    <w:rsid w:val="007419B0"/>
    <w:rsid w:val="0074204A"/>
    <w:rsid w:val="00742F9F"/>
    <w:rsid w:val="00744AA1"/>
    <w:rsid w:val="00744EC0"/>
    <w:rsid w:val="0074591C"/>
    <w:rsid w:val="00750682"/>
    <w:rsid w:val="00752AE1"/>
    <w:rsid w:val="00752B69"/>
    <w:rsid w:val="007548A5"/>
    <w:rsid w:val="00756395"/>
    <w:rsid w:val="00757F59"/>
    <w:rsid w:val="00757FC9"/>
    <w:rsid w:val="007623BE"/>
    <w:rsid w:val="007638C2"/>
    <w:rsid w:val="007639E9"/>
    <w:rsid w:val="007710CC"/>
    <w:rsid w:val="00772F56"/>
    <w:rsid w:val="007737F4"/>
    <w:rsid w:val="00776E6A"/>
    <w:rsid w:val="00780D9A"/>
    <w:rsid w:val="00781DB0"/>
    <w:rsid w:val="00782811"/>
    <w:rsid w:val="00786094"/>
    <w:rsid w:val="007862A0"/>
    <w:rsid w:val="00787C18"/>
    <w:rsid w:val="00787CF5"/>
    <w:rsid w:val="00787D1A"/>
    <w:rsid w:val="00790B59"/>
    <w:rsid w:val="007953DA"/>
    <w:rsid w:val="0079733C"/>
    <w:rsid w:val="007977D3"/>
    <w:rsid w:val="007A1DB9"/>
    <w:rsid w:val="007A3045"/>
    <w:rsid w:val="007A33C3"/>
    <w:rsid w:val="007A345E"/>
    <w:rsid w:val="007A3D49"/>
    <w:rsid w:val="007A4FAF"/>
    <w:rsid w:val="007A66EF"/>
    <w:rsid w:val="007A7476"/>
    <w:rsid w:val="007A7DD5"/>
    <w:rsid w:val="007B00A6"/>
    <w:rsid w:val="007B1A0D"/>
    <w:rsid w:val="007B1D10"/>
    <w:rsid w:val="007B2421"/>
    <w:rsid w:val="007B2B80"/>
    <w:rsid w:val="007B4E8C"/>
    <w:rsid w:val="007B6515"/>
    <w:rsid w:val="007C2380"/>
    <w:rsid w:val="007C46B6"/>
    <w:rsid w:val="007D3C70"/>
    <w:rsid w:val="007D54FC"/>
    <w:rsid w:val="007E17FB"/>
    <w:rsid w:val="007E213E"/>
    <w:rsid w:val="007E24C7"/>
    <w:rsid w:val="007E44E4"/>
    <w:rsid w:val="007E63E2"/>
    <w:rsid w:val="007E6DD5"/>
    <w:rsid w:val="007F0708"/>
    <w:rsid w:val="007F24AE"/>
    <w:rsid w:val="007F2F0B"/>
    <w:rsid w:val="00801C29"/>
    <w:rsid w:val="008054C3"/>
    <w:rsid w:val="00805625"/>
    <w:rsid w:val="00807191"/>
    <w:rsid w:val="00812DE2"/>
    <w:rsid w:val="00813B17"/>
    <w:rsid w:val="008173B9"/>
    <w:rsid w:val="008178A0"/>
    <w:rsid w:val="00817C3C"/>
    <w:rsid w:val="00820639"/>
    <w:rsid w:val="00821B04"/>
    <w:rsid w:val="0082481F"/>
    <w:rsid w:val="00825DAD"/>
    <w:rsid w:val="00826402"/>
    <w:rsid w:val="00826A33"/>
    <w:rsid w:val="00827587"/>
    <w:rsid w:val="00827C1D"/>
    <w:rsid w:val="008307C0"/>
    <w:rsid w:val="00830A2D"/>
    <w:rsid w:val="008311B6"/>
    <w:rsid w:val="00831F36"/>
    <w:rsid w:val="008325E1"/>
    <w:rsid w:val="008328FF"/>
    <w:rsid w:val="00833465"/>
    <w:rsid w:val="00834FCD"/>
    <w:rsid w:val="00836BFC"/>
    <w:rsid w:val="00840B75"/>
    <w:rsid w:val="00842D42"/>
    <w:rsid w:val="00844C38"/>
    <w:rsid w:val="0084653C"/>
    <w:rsid w:val="0084666F"/>
    <w:rsid w:val="00846D8D"/>
    <w:rsid w:val="0084768F"/>
    <w:rsid w:val="00851AD6"/>
    <w:rsid w:val="008535A3"/>
    <w:rsid w:val="008551D1"/>
    <w:rsid w:val="00855404"/>
    <w:rsid w:val="008556CB"/>
    <w:rsid w:val="00856370"/>
    <w:rsid w:val="00856EA3"/>
    <w:rsid w:val="0086197E"/>
    <w:rsid w:val="00862062"/>
    <w:rsid w:val="00862385"/>
    <w:rsid w:val="008635AE"/>
    <w:rsid w:val="008638EE"/>
    <w:rsid w:val="00864237"/>
    <w:rsid w:val="008644C4"/>
    <w:rsid w:val="00865B71"/>
    <w:rsid w:val="00865C54"/>
    <w:rsid w:val="00865D96"/>
    <w:rsid w:val="00865FFF"/>
    <w:rsid w:val="00866AEC"/>
    <w:rsid w:val="00866E35"/>
    <w:rsid w:val="00867A17"/>
    <w:rsid w:val="00867AF8"/>
    <w:rsid w:val="00870379"/>
    <w:rsid w:val="008715E5"/>
    <w:rsid w:val="00873133"/>
    <w:rsid w:val="008740BA"/>
    <w:rsid w:val="0087480D"/>
    <w:rsid w:val="00874965"/>
    <w:rsid w:val="0088542F"/>
    <w:rsid w:val="00885DE0"/>
    <w:rsid w:val="0088600D"/>
    <w:rsid w:val="0088612F"/>
    <w:rsid w:val="00886DAC"/>
    <w:rsid w:val="0088737F"/>
    <w:rsid w:val="00887CC0"/>
    <w:rsid w:val="0089125A"/>
    <w:rsid w:val="008915D5"/>
    <w:rsid w:val="00892142"/>
    <w:rsid w:val="008928A4"/>
    <w:rsid w:val="008940EA"/>
    <w:rsid w:val="008941EC"/>
    <w:rsid w:val="00896AB6"/>
    <w:rsid w:val="008A02F4"/>
    <w:rsid w:val="008A12FB"/>
    <w:rsid w:val="008A18A3"/>
    <w:rsid w:val="008A47FC"/>
    <w:rsid w:val="008A4D9F"/>
    <w:rsid w:val="008B169B"/>
    <w:rsid w:val="008B2B93"/>
    <w:rsid w:val="008B3422"/>
    <w:rsid w:val="008B5297"/>
    <w:rsid w:val="008B6FFD"/>
    <w:rsid w:val="008B7BFB"/>
    <w:rsid w:val="008C1100"/>
    <w:rsid w:val="008C29E8"/>
    <w:rsid w:val="008C3FF0"/>
    <w:rsid w:val="008C45E0"/>
    <w:rsid w:val="008C4919"/>
    <w:rsid w:val="008C7CA6"/>
    <w:rsid w:val="008D21B7"/>
    <w:rsid w:val="008D232B"/>
    <w:rsid w:val="008D3763"/>
    <w:rsid w:val="008D531D"/>
    <w:rsid w:val="008D5E07"/>
    <w:rsid w:val="008D71E4"/>
    <w:rsid w:val="008E1718"/>
    <w:rsid w:val="008E27E2"/>
    <w:rsid w:val="008E3126"/>
    <w:rsid w:val="008E3B46"/>
    <w:rsid w:val="008E673D"/>
    <w:rsid w:val="008E6A89"/>
    <w:rsid w:val="008F2B2B"/>
    <w:rsid w:val="008F2B74"/>
    <w:rsid w:val="008F49DE"/>
    <w:rsid w:val="008F4E0B"/>
    <w:rsid w:val="008F643A"/>
    <w:rsid w:val="008F6C1C"/>
    <w:rsid w:val="008F707D"/>
    <w:rsid w:val="00902CDC"/>
    <w:rsid w:val="00903650"/>
    <w:rsid w:val="00904C20"/>
    <w:rsid w:val="009110F4"/>
    <w:rsid w:val="00911A22"/>
    <w:rsid w:val="00912E3A"/>
    <w:rsid w:val="00914BD4"/>
    <w:rsid w:val="00914C88"/>
    <w:rsid w:val="00914D74"/>
    <w:rsid w:val="00914FD4"/>
    <w:rsid w:val="009172BA"/>
    <w:rsid w:val="00917433"/>
    <w:rsid w:val="009176DF"/>
    <w:rsid w:val="00922549"/>
    <w:rsid w:val="0092378C"/>
    <w:rsid w:val="009254F0"/>
    <w:rsid w:val="00925761"/>
    <w:rsid w:val="00925A3B"/>
    <w:rsid w:val="009301E6"/>
    <w:rsid w:val="009327B2"/>
    <w:rsid w:val="009352EB"/>
    <w:rsid w:val="009363B5"/>
    <w:rsid w:val="0093693F"/>
    <w:rsid w:val="00940964"/>
    <w:rsid w:val="009414FE"/>
    <w:rsid w:val="009428FB"/>
    <w:rsid w:val="0094366D"/>
    <w:rsid w:val="00943A8C"/>
    <w:rsid w:val="00943FDC"/>
    <w:rsid w:val="009458DE"/>
    <w:rsid w:val="00945C93"/>
    <w:rsid w:val="0094601C"/>
    <w:rsid w:val="00946184"/>
    <w:rsid w:val="00946A3D"/>
    <w:rsid w:val="0094756A"/>
    <w:rsid w:val="00947F5B"/>
    <w:rsid w:val="009550F2"/>
    <w:rsid w:val="00956F98"/>
    <w:rsid w:val="009576BD"/>
    <w:rsid w:val="0095797A"/>
    <w:rsid w:val="00957B60"/>
    <w:rsid w:val="00960B25"/>
    <w:rsid w:val="00960CCE"/>
    <w:rsid w:val="009610FE"/>
    <w:rsid w:val="0096115E"/>
    <w:rsid w:val="009614F7"/>
    <w:rsid w:val="00964E5E"/>
    <w:rsid w:val="00966760"/>
    <w:rsid w:val="0096687A"/>
    <w:rsid w:val="00966A0E"/>
    <w:rsid w:val="00966CD9"/>
    <w:rsid w:val="00970652"/>
    <w:rsid w:val="0097171D"/>
    <w:rsid w:val="00973375"/>
    <w:rsid w:val="00974776"/>
    <w:rsid w:val="00981A29"/>
    <w:rsid w:val="00981F09"/>
    <w:rsid w:val="009823AE"/>
    <w:rsid w:val="00982D91"/>
    <w:rsid w:val="00983AD5"/>
    <w:rsid w:val="00984006"/>
    <w:rsid w:val="00986036"/>
    <w:rsid w:val="009861ED"/>
    <w:rsid w:val="00986E3A"/>
    <w:rsid w:val="00987327"/>
    <w:rsid w:val="00991E96"/>
    <w:rsid w:val="00992B2A"/>
    <w:rsid w:val="009933E6"/>
    <w:rsid w:val="00993D04"/>
    <w:rsid w:val="009953C3"/>
    <w:rsid w:val="009961A0"/>
    <w:rsid w:val="00996852"/>
    <w:rsid w:val="00996E8C"/>
    <w:rsid w:val="00997290"/>
    <w:rsid w:val="009A2211"/>
    <w:rsid w:val="009A2426"/>
    <w:rsid w:val="009A2C0F"/>
    <w:rsid w:val="009A4E46"/>
    <w:rsid w:val="009A575D"/>
    <w:rsid w:val="009A5ECB"/>
    <w:rsid w:val="009B28C2"/>
    <w:rsid w:val="009B43E9"/>
    <w:rsid w:val="009B496B"/>
    <w:rsid w:val="009B4C0B"/>
    <w:rsid w:val="009B5DEE"/>
    <w:rsid w:val="009B6BA2"/>
    <w:rsid w:val="009C0AA8"/>
    <w:rsid w:val="009C0F73"/>
    <w:rsid w:val="009C74C8"/>
    <w:rsid w:val="009D0691"/>
    <w:rsid w:val="009D114C"/>
    <w:rsid w:val="009D17D3"/>
    <w:rsid w:val="009D1A0C"/>
    <w:rsid w:val="009D1E81"/>
    <w:rsid w:val="009D3808"/>
    <w:rsid w:val="009D45A2"/>
    <w:rsid w:val="009D5D38"/>
    <w:rsid w:val="009D7D85"/>
    <w:rsid w:val="009E11B9"/>
    <w:rsid w:val="009E1B3A"/>
    <w:rsid w:val="009E22D0"/>
    <w:rsid w:val="009E27F3"/>
    <w:rsid w:val="009E46AB"/>
    <w:rsid w:val="009E50A8"/>
    <w:rsid w:val="009E6ED9"/>
    <w:rsid w:val="009F2C31"/>
    <w:rsid w:val="009F457E"/>
    <w:rsid w:val="009F476C"/>
    <w:rsid w:val="009F5562"/>
    <w:rsid w:val="009F5862"/>
    <w:rsid w:val="009F5A68"/>
    <w:rsid w:val="009F7ECE"/>
    <w:rsid w:val="00A01C2E"/>
    <w:rsid w:val="00A02CBF"/>
    <w:rsid w:val="00A030B3"/>
    <w:rsid w:val="00A03237"/>
    <w:rsid w:val="00A03731"/>
    <w:rsid w:val="00A04168"/>
    <w:rsid w:val="00A11E27"/>
    <w:rsid w:val="00A12A69"/>
    <w:rsid w:val="00A14B50"/>
    <w:rsid w:val="00A14EC0"/>
    <w:rsid w:val="00A15074"/>
    <w:rsid w:val="00A16ACD"/>
    <w:rsid w:val="00A25211"/>
    <w:rsid w:val="00A2639F"/>
    <w:rsid w:val="00A26E56"/>
    <w:rsid w:val="00A27D1D"/>
    <w:rsid w:val="00A32708"/>
    <w:rsid w:val="00A32922"/>
    <w:rsid w:val="00A33EB3"/>
    <w:rsid w:val="00A34638"/>
    <w:rsid w:val="00A40624"/>
    <w:rsid w:val="00A40908"/>
    <w:rsid w:val="00A41BA0"/>
    <w:rsid w:val="00A42B92"/>
    <w:rsid w:val="00A44DBF"/>
    <w:rsid w:val="00A44FE3"/>
    <w:rsid w:val="00A45DDE"/>
    <w:rsid w:val="00A4663A"/>
    <w:rsid w:val="00A503E3"/>
    <w:rsid w:val="00A50F02"/>
    <w:rsid w:val="00A517A7"/>
    <w:rsid w:val="00A51A21"/>
    <w:rsid w:val="00A52677"/>
    <w:rsid w:val="00A563C4"/>
    <w:rsid w:val="00A56EC7"/>
    <w:rsid w:val="00A57225"/>
    <w:rsid w:val="00A57CB1"/>
    <w:rsid w:val="00A63366"/>
    <w:rsid w:val="00A6386A"/>
    <w:rsid w:val="00A647C3"/>
    <w:rsid w:val="00A65906"/>
    <w:rsid w:val="00A70581"/>
    <w:rsid w:val="00A71FE9"/>
    <w:rsid w:val="00A73B46"/>
    <w:rsid w:val="00A73E8F"/>
    <w:rsid w:val="00A76826"/>
    <w:rsid w:val="00A7785A"/>
    <w:rsid w:val="00A83234"/>
    <w:rsid w:val="00A84993"/>
    <w:rsid w:val="00A86A89"/>
    <w:rsid w:val="00A903CC"/>
    <w:rsid w:val="00A91F80"/>
    <w:rsid w:val="00A92962"/>
    <w:rsid w:val="00A92D4D"/>
    <w:rsid w:val="00A94638"/>
    <w:rsid w:val="00A94ACC"/>
    <w:rsid w:val="00AA10DC"/>
    <w:rsid w:val="00AA168F"/>
    <w:rsid w:val="00AA1A08"/>
    <w:rsid w:val="00AA495F"/>
    <w:rsid w:val="00AA4D13"/>
    <w:rsid w:val="00AA5C6E"/>
    <w:rsid w:val="00AA6A12"/>
    <w:rsid w:val="00AA6BEA"/>
    <w:rsid w:val="00AA7BF7"/>
    <w:rsid w:val="00AB19F4"/>
    <w:rsid w:val="00AB1E93"/>
    <w:rsid w:val="00AB2D8C"/>
    <w:rsid w:val="00AB2E40"/>
    <w:rsid w:val="00AB3D01"/>
    <w:rsid w:val="00AB417B"/>
    <w:rsid w:val="00AB5E08"/>
    <w:rsid w:val="00AB6C26"/>
    <w:rsid w:val="00AB72F3"/>
    <w:rsid w:val="00AC0D62"/>
    <w:rsid w:val="00AC29C1"/>
    <w:rsid w:val="00AC2F4E"/>
    <w:rsid w:val="00AC3200"/>
    <w:rsid w:val="00AC3FF8"/>
    <w:rsid w:val="00AC4443"/>
    <w:rsid w:val="00AC6437"/>
    <w:rsid w:val="00AC7802"/>
    <w:rsid w:val="00AD0EE3"/>
    <w:rsid w:val="00AD0EF3"/>
    <w:rsid w:val="00AD4584"/>
    <w:rsid w:val="00AD6FA8"/>
    <w:rsid w:val="00AD7AE7"/>
    <w:rsid w:val="00AE1E03"/>
    <w:rsid w:val="00AE2569"/>
    <w:rsid w:val="00AE2E93"/>
    <w:rsid w:val="00AE38A2"/>
    <w:rsid w:val="00AE38EA"/>
    <w:rsid w:val="00AE5C8B"/>
    <w:rsid w:val="00AE5E8A"/>
    <w:rsid w:val="00AE5F78"/>
    <w:rsid w:val="00AE78DF"/>
    <w:rsid w:val="00AF2DB4"/>
    <w:rsid w:val="00AF34FB"/>
    <w:rsid w:val="00AF3B15"/>
    <w:rsid w:val="00B005C3"/>
    <w:rsid w:val="00B00BFF"/>
    <w:rsid w:val="00B0245B"/>
    <w:rsid w:val="00B03757"/>
    <w:rsid w:val="00B05288"/>
    <w:rsid w:val="00B06047"/>
    <w:rsid w:val="00B06558"/>
    <w:rsid w:val="00B068EA"/>
    <w:rsid w:val="00B07C63"/>
    <w:rsid w:val="00B10828"/>
    <w:rsid w:val="00B110B2"/>
    <w:rsid w:val="00B153C3"/>
    <w:rsid w:val="00B156A6"/>
    <w:rsid w:val="00B160F9"/>
    <w:rsid w:val="00B16183"/>
    <w:rsid w:val="00B2020E"/>
    <w:rsid w:val="00B22C01"/>
    <w:rsid w:val="00B24864"/>
    <w:rsid w:val="00B25A40"/>
    <w:rsid w:val="00B25CBE"/>
    <w:rsid w:val="00B2600B"/>
    <w:rsid w:val="00B27825"/>
    <w:rsid w:val="00B27DB2"/>
    <w:rsid w:val="00B320BE"/>
    <w:rsid w:val="00B34C5B"/>
    <w:rsid w:val="00B35AA8"/>
    <w:rsid w:val="00B36D7C"/>
    <w:rsid w:val="00B37603"/>
    <w:rsid w:val="00B40C39"/>
    <w:rsid w:val="00B41F72"/>
    <w:rsid w:val="00B42911"/>
    <w:rsid w:val="00B437EF"/>
    <w:rsid w:val="00B43F83"/>
    <w:rsid w:val="00B506A5"/>
    <w:rsid w:val="00B51AB8"/>
    <w:rsid w:val="00B51BE5"/>
    <w:rsid w:val="00B5269D"/>
    <w:rsid w:val="00B540AD"/>
    <w:rsid w:val="00B562DA"/>
    <w:rsid w:val="00B564B9"/>
    <w:rsid w:val="00B5730B"/>
    <w:rsid w:val="00B575B6"/>
    <w:rsid w:val="00B57FD2"/>
    <w:rsid w:val="00B62BAA"/>
    <w:rsid w:val="00B63A47"/>
    <w:rsid w:val="00B6456B"/>
    <w:rsid w:val="00B655BF"/>
    <w:rsid w:val="00B67140"/>
    <w:rsid w:val="00B7392E"/>
    <w:rsid w:val="00B74BC8"/>
    <w:rsid w:val="00B7577D"/>
    <w:rsid w:val="00B75850"/>
    <w:rsid w:val="00B760BD"/>
    <w:rsid w:val="00B767E1"/>
    <w:rsid w:val="00B815CA"/>
    <w:rsid w:val="00B81C0B"/>
    <w:rsid w:val="00B834AA"/>
    <w:rsid w:val="00B86997"/>
    <w:rsid w:val="00B87EA2"/>
    <w:rsid w:val="00B900F5"/>
    <w:rsid w:val="00B90140"/>
    <w:rsid w:val="00B92731"/>
    <w:rsid w:val="00B93575"/>
    <w:rsid w:val="00B94B3B"/>
    <w:rsid w:val="00B951F9"/>
    <w:rsid w:val="00B96FAD"/>
    <w:rsid w:val="00B9729B"/>
    <w:rsid w:val="00BA25B0"/>
    <w:rsid w:val="00BA3725"/>
    <w:rsid w:val="00BA3DD2"/>
    <w:rsid w:val="00BA4DA1"/>
    <w:rsid w:val="00BA5506"/>
    <w:rsid w:val="00BA79DD"/>
    <w:rsid w:val="00BB07B6"/>
    <w:rsid w:val="00BB2E96"/>
    <w:rsid w:val="00BB4708"/>
    <w:rsid w:val="00BB6635"/>
    <w:rsid w:val="00BB755F"/>
    <w:rsid w:val="00BB7FBF"/>
    <w:rsid w:val="00BC0238"/>
    <w:rsid w:val="00BC15E0"/>
    <w:rsid w:val="00BC3547"/>
    <w:rsid w:val="00BC3815"/>
    <w:rsid w:val="00BC6F8E"/>
    <w:rsid w:val="00BC75DC"/>
    <w:rsid w:val="00BC77A6"/>
    <w:rsid w:val="00BD1413"/>
    <w:rsid w:val="00BD2EEA"/>
    <w:rsid w:val="00BD417D"/>
    <w:rsid w:val="00BD4E23"/>
    <w:rsid w:val="00BD5F05"/>
    <w:rsid w:val="00BD6FE0"/>
    <w:rsid w:val="00BE18B4"/>
    <w:rsid w:val="00BE20DE"/>
    <w:rsid w:val="00BE2C67"/>
    <w:rsid w:val="00BE36C3"/>
    <w:rsid w:val="00BE5925"/>
    <w:rsid w:val="00BF3CAF"/>
    <w:rsid w:val="00BF3F2B"/>
    <w:rsid w:val="00BF4E99"/>
    <w:rsid w:val="00BF5BAC"/>
    <w:rsid w:val="00BF7767"/>
    <w:rsid w:val="00C014B0"/>
    <w:rsid w:val="00C015B4"/>
    <w:rsid w:val="00C038BC"/>
    <w:rsid w:val="00C04D7E"/>
    <w:rsid w:val="00C059E6"/>
    <w:rsid w:val="00C05E01"/>
    <w:rsid w:val="00C06D22"/>
    <w:rsid w:val="00C075BD"/>
    <w:rsid w:val="00C07F95"/>
    <w:rsid w:val="00C103C8"/>
    <w:rsid w:val="00C1127B"/>
    <w:rsid w:val="00C11337"/>
    <w:rsid w:val="00C143D3"/>
    <w:rsid w:val="00C15140"/>
    <w:rsid w:val="00C16075"/>
    <w:rsid w:val="00C17110"/>
    <w:rsid w:val="00C2438A"/>
    <w:rsid w:val="00C25B18"/>
    <w:rsid w:val="00C30F64"/>
    <w:rsid w:val="00C31683"/>
    <w:rsid w:val="00C31ACB"/>
    <w:rsid w:val="00C31CFE"/>
    <w:rsid w:val="00C35461"/>
    <w:rsid w:val="00C35C25"/>
    <w:rsid w:val="00C3619F"/>
    <w:rsid w:val="00C368BA"/>
    <w:rsid w:val="00C36AB6"/>
    <w:rsid w:val="00C36B82"/>
    <w:rsid w:val="00C40DCB"/>
    <w:rsid w:val="00C43556"/>
    <w:rsid w:val="00C43832"/>
    <w:rsid w:val="00C43902"/>
    <w:rsid w:val="00C44C09"/>
    <w:rsid w:val="00C44C28"/>
    <w:rsid w:val="00C457DA"/>
    <w:rsid w:val="00C45C40"/>
    <w:rsid w:val="00C46575"/>
    <w:rsid w:val="00C466CE"/>
    <w:rsid w:val="00C50D7D"/>
    <w:rsid w:val="00C514E0"/>
    <w:rsid w:val="00C5285D"/>
    <w:rsid w:val="00C53DC6"/>
    <w:rsid w:val="00C54A0D"/>
    <w:rsid w:val="00C56158"/>
    <w:rsid w:val="00C578D9"/>
    <w:rsid w:val="00C60809"/>
    <w:rsid w:val="00C613C0"/>
    <w:rsid w:val="00C63F85"/>
    <w:rsid w:val="00C64789"/>
    <w:rsid w:val="00C64C81"/>
    <w:rsid w:val="00C6585E"/>
    <w:rsid w:val="00C66022"/>
    <w:rsid w:val="00C6625F"/>
    <w:rsid w:val="00C6667F"/>
    <w:rsid w:val="00C706D0"/>
    <w:rsid w:val="00C713B7"/>
    <w:rsid w:val="00C7220C"/>
    <w:rsid w:val="00C723A4"/>
    <w:rsid w:val="00C73C0E"/>
    <w:rsid w:val="00C747F9"/>
    <w:rsid w:val="00C75217"/>
    <w:rsid w:val="00C8024C"/>
    <w:rsid w:val="00C80B67"/>
    <w:rsid w:val="00C81D7E"/>
    <w:rsid w:val="00C83D0C"/>
    <w:rsid w:val="00C84CD2"/>
    <w:rsid w:val="00C87EFC"/>
    <w:rsid w:val="00C918D2"/>
    <w:rsid w:val="00C941B6"/>
    <w:rsid w:val="00C9473E"/>
    <w:rsid w:val="00CA0F83"/>
    <w:rsid w:val="00CA19B6"/>
    <w:rsid w:val="00CA1CED"/>
    <w:rsid w:val="00CA3324"/>
    <w:rsid w:val="00CA564F"/>
    <w:rsid w:val="00CA5B66"/>
    <w:rsid w:val="00CA76E5"/>
    <w:rsid w:val="00CB005A"/>
    <w:rsid w:val="00CB0D3A"/>
    <w:rsid w:val="00CB3227"/>
    <w:rsid w:val="00CB352B"/>
    <w:rsid w:val="00CB4239"/>
    <w:rsid w:val="00CB5FD8"/>
    <w:rsid w:val="00CB6EB0"/>
    <w:rsid w:val="00CB7092"/>
    <w:rsid w:val="00CB7748"/>
    <w:rsid w:val="00CC18A9"/>
    <w:rsid w:val="00CC1CBF"/>
    <w:rsid w:val="00CC2952"/>
    <w:rsid w:val="00CC3F7F"/>
    <w:rsid w:val="00CC4307"/>
    <w:rsid w:val="00CC4DD4"/>
    <w:rsid w:val="00CC74FB"/>
    <w:rsid w:val="00CD08E2"/>
    <w:rsid w:val="00CD215C"/>
    <w:rsid w:val="00CD3079"/>
    <w:rsid w:val="00CD473E"/>
    <w:rsid w:val="00CD4779"/>
    <w:rsid w:val="00CD50A8"/>
    <w:rsid w:val="00CD5DF4"/>
    <w:rsid w:val="00CE032D"/>
    <w:rsid w:val="00CE08ED"/>
    <w:rsid w:val="00CE43CC"/>
    <w:rsid w:val="00CE4752"/>
    <w:rsid w:val="00CE4E9D"/>
    <w:rsid w:val="00CE694C"/>
    <w:rsid w:val="00CE7625"/>
    <w:rsid w:val="00CF04BC"/>
    <w:rsid w:val="00CF0F6E"/>
    <w:rsid w:val="00CF1C59"/>
    <w:rsid w:val="00CF47E1"/>
    <w:rsid w:val="00CF4EB3"/>
    <w:rsid w:val="00CF53A4"/>
    <w:rsid w:val="00CF5B5B"/>
    <w:rsid w:val="00CF6B97"/>
    <w:rsid w:val="00CF76F4"/>
    <w:rsid w:val="00CF7C63"/>
    <w:rsid w:val="00D000C9"/>
    <w:rsid w:val="00D01330"/>
    <w:rsid w:val="00D01B00"/>
    <w:rsid w:val="00D058F5"/>
    <w:rsid w:val="00D11AA6"/>
    <w:rsid w:val="00D12025"/>
    <w:rsid w:val="00D122B7"/>
    <w:rsid w:val="00D139E7"/>
    <w:rsid w:val="00D149AA"/>
    <w:rsid w:val="00D14F2C"/>
    <w:rsid w:val="00D169E1"/>
    <w:rsid w:val="00D16BAA"/>
    <w:rsid w:val="00D20882"/>
    <w:rsid w:val="00D21858"/>
    <w:rsid w:val="00D22364"/>
    <w:rsid w:val="00D22A0B"/>
    <w:rsid w:val="00D27F39"/>
    <w:rsid w:val="00D27F75"/>
    <w:rsid w:val="00D30062"/>
    <w:rsid w:val="00D301E4"/>
    <w:rsid w:val="00D302D9"/>
    <w:rsid w:val="00D307B4"/>
    <w:rsid w:val="00D31089"/>
    <w:rsid w:val="00D313C9"/>
    <w:rsid w:val="00D31484"/>
    <w:rsid w:val="00D33C0C"/>
    <w:rsid w:val="00D34727"/>
    <w:rsid w:val="00D37953"/>
    <w:rsid w:val="00D425F3"/>
    <w:rsid w:val="00D429AC"/>
    <w:rsid w:val="00D44907"/>
    <w:rsid w:val="00D459F3"/>
    <w:rsid w:val="00D45A9A"/>
    <w:rsid w:val="00D45AD4"/>
    <w:rsid w:val="00D46816"/>
    <w:rsid w:val="00D47A08"/>
    <w:rsid w:val="00D47BA2"/>
    <w:rsid w:val="00D50800"/>
    <w:rsid w:val="00D514E4"/>
    <w:rsid w:val="00D52A0B"/>
    <w:rsid w:val="00D541BA"/>
    <w:rsid w:val="00D54C56"/>
    <w:rsid w:val="00D615FC"/>
    <w:rsid w:val="00D61AE7"/>
    <w:rsid w:val="00D6481A"/>
    <w:rsid w:val="00D65089"/>
    <w:rsid w:val="00D65C50"/>
    <w:rsid w:val="00D65D97"/>
    <w:rsid w:val="00D6702E"/>
    <w:rsid w:val="00D670F0"/>
    <w:rsid w:val="00D67162"/>
    <w:rsid w:val="00D67B14"/>
    <w:rsid w:val="00D70B72"/>
    <w:rsid w:val="00D73052"/>
    <w:rsid w:val="00D7373F"/>
    <w:rsid w:val="00D74DD2"/>
    <w:rsid w:val="00D751B3"/>
    <w:rsid w:val="00D758FD"/>
    <w:rsid w:val="00D76EEA"/>
    <w:rsid w:val="00D806EA"/>
    <w:rsid w:val="00D80FD4"/>
    <w:rsid w:val="00D81150"/>
    <w:rsid w:val="00D830AC"/>
    <w:rsid w:val="00D8310B"/>
    <w:rsid w:val="00D83884"/>
    <w:rsid w:val="00D83F62"/>
    <w:rsid w:val="00D84230"/>
    <w:rsid w:val="00D84569"/>
    <w:rsid w:val="00D86664"/>
    <w:rsid w:val="00D90D32"/>
    <w:rsid w:val="00D932D8"/>
    <w:rsid w:val="00D9428E"/>
    <w:rsid w:val="00D95244"/>
    <w:rsid w:val="00D95823"/>
    <w:rsid w:val="00D959F0"/>
    <w:rsid w:val="00D97AF1"/>
    <w:rsid w:val="00DA10FE"/>
    <w:rsid w:val="00DA3C63"/>
    <w:rsid w:val="00DA417B"/>
    <w:rsid w:val="00DA478F"/>
    <w:rsid w:val="00DA5730"/>
    <w:rsid w:val="00DA761A"/>
    <w:rsid w:val="00DA7FB5"/>
    <w:rsid w:val="00DB0FBD"/>
    <w:rsid w:val="00DB3C62"/>
    <w:rsid w:val="00DB5429"/>
    <w:rsid w:val="00DB5547"/>
    <w:rsid w:val="00DB78B1"/>
    <w:rsid w:val="00DC0753"/>
    <w:rsid w:val="00DC0A54"/>
    <w:rsid w:val="00DC46DA"/>
    <w:rsid w:val="00DC56E0"/>
    <w:rsid w:val="00DC60A9"/>
    <w:rsid w:val="00DD01D8"/>
    <w:rsid w:val="00DD2E4F"/>
    <w:rsid w:val="00DD7F8B"/>
    <w:rsid w:val="00DE29F8"/>
    <w:rsid w:val="00DE31B6"/>
    <w:rsid w:val="00DE7477"/>
    <w:rsid w:val="00DE7845"/>
    <w:rsid w:val="00DF09BB"/>
    <w:rsid w:val="00DF1144"/>
    <w:rsid w:val="00DF1D9F"/>
    <w:rsid w:val="00DF2538"/>
    <w:rsid w:val="00DF39ED"/>
    <w:rsid w:val="00DF442F"/>
    <w:rsid w:val="00DF5552"/>
    <w:rsid w:val="00DF58B6"/>
    <w:rsid w:val="00DF5E3B"/>
    <w:rsid w:val="00DF7D5A"/>
    <w:rsid w:val="00E0348E"/>
    <w:rsid w:val="00E03B83"/>
    <w:rsid w:val="00E05149"/>
    <w:rsid w:val="00E05151"/>
    <w:rsid w:val="00E05165"/>
    <w:rsid w:val="00E05C6A"/>
    <w:rsid w:val="00E0671E"/>
    <w:rsid w:val="00E0723A"/>
    <w:rsid w:val="00E10B4C"/>
    <w:rsid w:val="00E117FF"/>
    <w:rsid w:val="00E16451"/>
    <w:rsid w:val="00E164D2"/>
    <w:rsid w:val="00E166FD"/>
    <w:rsid w:val="00E203AA"/>
    <w:rsid w:val="00E2061F"/>
    <w:rsid w:val="00E2159F"/>
    <w:rsid w:val="00E23758"/>
    <w:rsid w:val="00E24CC0"/>
    <w:rsid w:val="00E25B26"/>
    <w:rsid w:val="00E261B0"/>
    <w:rsid w:val="00E26A45"/>
    <w:rsid w:val="00E31A57"/>
    <w:rsid w:val="00E31EA6"/>
    <w:rsid w:val="00E32799"/>
    <w:rsid w:val="00E32B4C"/>
    <w:rsid w:val="00E37CFE"/>
    <w:rsid w:val="00E42BF8"/>
    <w:rsid w:val="00E42C5F"/>
    <w:rsid w:val="00E431B0"/>
    <w:rsid w:val="00E43264"/>
    <w:rsid w:val="00E4514A"/>
    <w:rsid w:val="00E458B5"/>
    <w:rsid w:val="00E45DDD"/>
    <w:rsid w:val="00E477A4"/>
    <w:rsid w:val="00E500B5"/>
    <w:rsid w:val="00E50341"/>
    <w:rsid w:val="00E505E4"/>
    <w:rsid w:val="00E50891"/>
    <w:rsid w:val="00E51864"/>
    <w:rsid w:val="00E5295B"/>
    <w:rsid w:val="00E54C11"/>
    <w:rsid w:val="00E551BA"/>
    <w:rsid w:val="00E55B26"/>
    <w:rsid w:val="00E560E3"/>
    <w:rsid w:val="00E561D5"/>
    <w:rsid w:val="00E565E8"/>
    <w:rsid w:val="00E60D0A"/>
    <w:rsid w:val="00E61C9B"/>
    <w:rsid w:val="00E62BEA"/>
    <w:rsid w:val="00E636F8"/>
    <w:rsid w:val="00E6458F"/>
    <w:rsid w:val="00E65AE0"/>
    <w:rsid w:val="00E669B6"/>
    <w:rsid w:val="00E7043B"/>
    <w:rsid w:val="00E71C7A"/>
    <w:rsid w:val="00E71E34"/>
    <w:rsid w:val="00E72840"/>
    <w:rsid w:val="00E732C9"/>
    <w:rsid w:val="00E7378D"/>
    <w:rsid w:val="00E73F00"/>
    <w:rsid w:val="00E74967"/>
    <w:rsid w:val="00E754FE"/>
    <w:rsid w:val="00E774B2"/>
    <w:rsid w:val="00E804E7"/>
    <w:rsid w:val="00E81912"/>
    <w:rsid w:val="00E8322F"/>
    <w:rsid w:val="00E8443A"/>
    <w:rsid w:val="00E86EA8"/>
    <w:rsid w:val="00E879F8"/>
    <w:rsid w:val="00E90834"/>
    <w:rsid w:val="00E913C3"/>
    <w:rsid w:val="00E9175F"/>
    <w:rsid w:val="00E91828"/>
    <w:rsid w:val="00E92E81"/>
    <w:rsid w:val="00E93368"/>
    <w:rsid w:val="00E95685"/>
    <w:rsid w:val="00E970DF"/>
    <w:rsid w:val="00E9722A"/>
    <w:rsid w:val="00E97747"/>
    <w:rsid w:val="00E97D30"/>
    <w:rsid w:val="00EA133D"/>
    <w:rsid w:val="00EA1B11"/>
    <w:rsid w:val="00EA1F5D"/>
    <w:rsid w:val="00EA27A0"/>
    <w:rsid w:val="00EA4400"/>
    <w:rsid w:val="00EA63B5"/>
    <w:rsid w:val="00EA707A"/>
    <w:rsid w:val="00EA7F54"/>
    <w:rsid w:val="00EB0FC1"/>
    <w:rsid w:val="00EB2435"/>
    <w:rsid w:val="00EB2C51"/>
    <w:rsid w:val="00EB37AF"/>
    <w:rsid w:val="00EB41F6"/>
    <w:rsid w:val="00EB4AC0"/>
    <w:rsid w:val="00EB524B"/>
    <w:rsid w:val="00EB70BA"/>
    <w:rsid w:val="00EC0193"/>
    <w:rsid w:val="00EC10B0"/>
    <w:rsid w:val="00EC26D8"/>
    <w:rsid w:val="00EC28B6"/>
    <w:rsid w:val="00EC3722"/>
    <w:rsid w:val="00EC38F3"/>
    <w:rsid w:val="00ED0EFA"/>
    <w:rsid w:val="00ED35E9"/>
    <w:rsid w:val="00ED50AD"/>
    <w:rsid w:val="00ED5DD1"/>
    <w:rsid w:val="00ED6FB5"/>
    <w:rsid w:val="00ED7CCD"/>
    <w:rsid w:val="00EE088C"/>
    <w:rsid w:val="00EE190D"/>
    <w:rsid w:val="00EE2FFE"/>
    <w:rsid w:val="00EE5C42"/>
    <w:rsid w:val="00EE7901"/>
    <w:rsid w:val="00EF0241"/>
    <w:rsid w:val="00EF0833"/>
    <w:rsid w:val="00EF118F"/>
    <w:rsid w:val="00EF223F"/>
    <w:rsid w:val="00EF25F2"/>
    <w:rsid w:val="00EF509D"/>
    <w:rsid w:val="00EF5306"/>
    <w:rsid w:val="00EF57CE"/>
    <w:rsid w:val="00EF6853"/>
    <w:rsid w:val="00EF71E5"/>
    <w:rsid w:val="00F005F4"/>
    <w:rsid w:val="00F051C7"/>
    <w:rsid w:val="00F05C31"/>
    <w:rsid w:val="00F05D43"/>
    <w:rsid w:val="00F06945"/>
    <w:rsid w:val="00F07664"/>
    <w:rsid w:val="00F101FE"/>
    <w:rsid w:val="00F1035D"/>
    <w:rsid w:val="00F103EA"/>
    <w:rsid w:val="00F10626"/>
    <w:rsid w:val="00F109C6"/>
    <w:rsid w:val="00F113BC"/>
    <w:rsid w:val="00F124F1"/>
    <w:rsid w:val="00F12EED"/>
    <w:rsid w:val="00F155D3"/>
    <w:rsid w:val="00F16295"/>
    <w:rsid w:val="00F1751B"/>
    <w:rsid w:val="00F17FD1"/>
    <w:rsid w:val="00F24205"/>
    <w:rsid w:val="00F24C28"/>
    <w:rsid w:val="00F27487"/>
    <w:rsid w:val="00F3272B"/>
    <w:rsid w:val="00F32A70"/>
    <w:rsid w:val="00F34BCB"/>
    <w:rsid w:val="00F35377"/>
    <w:rsid w:val="00F40634"/>
    <w:rsid w:val="00F40A4F"/>
    <w:rsid w:val="00F428EC"/>
    <w:rsid w:val="00F4492D"/>
    <w:rsid w:val="00F45470"/>
    <w:rsid w:val="00F456A7"/>
    <w:rsid w:val="00F47DC4"/>
    <w:rsid w:val="00F506A5"/>
    <w:rsid w:val="00F532AC"/>
    <w:rsid w:val="00F5766F"/>
    <w:rsid w:val="00F579FB"/>
    <w:rsid w:val="00F60A00"/>
    <w:rsid w:val="00F635C4"/>
    <w:rsid w:val="00F637C0"/>
    <w:rsid w:val="00F64EE1"/>
    <w:rsid w:val="00F64F26"/>
    <w:rsid w:val="00F65FD9"/>
    <w:rsid w:val="00F677DE"/>
    <w:rsid w:val="00F6792D"/>
    <w:rsid w:val="00F67EF9"/>
    <w:rsid w:val="00F7119C"/>
    <w:rsid w:val="00F72412"/>
    <w:rsid w:val="00F72D9F"/>
    <w:rsid w:val="00F74A9D"/>
    <w:rsid w:val="00F763AA"/>
    <w:rsid w:val="00F76FA8"/>
    <w:rsid w:val="00F773CE"/>
    <w:rsid w:val="00F77A42"/>
    <w:rsid w:val="00F77DB7"/>
    <w:rsid w:val="00F80A43"/>
    <w:rsid w:val="00F82CA6"/>
    <w:rsid w:val="00F83D47"/>
    <w:rsid w:val="00F83E5F"/>
    <w:rsid w:val="00F84B1E"/>
    <w:rsid w:val="00F867E5"/>
    <w:rsid w:val="00F87CDF"/>
    <w:rsid w:val="00F925EC"/>
    <w:rsid w:val="00F938D2"/>
    <w:rsid w:val="00F9468E"/>
    <w:rsid w:val="00F94A90"/>
    <w:rsid w:val="00F95598"/>
    <w:rsid w:val="00F95F5D"/>
    <w:rsid w:val="00F96DD6"/>
    <w:rsid w:val="00F97EEF"/>
    <w:rsid w:val="00FA1676"/>
    <w:rsid w:val="00FA1E1B"/>
    <w:rsid w:val="00FA21B2"/>
    <w:rsid w:val="00FA44D6"/>
    <w:rsid w:val="00FA4AF6"/>
    <w:rsid w:val="00FA5368"/>
    <w:rsid w:val="00FA5711"/>
    <w:rsid w:val="00FA6343"/>
    <w:rsid w:val="00FA6347"/>
    <w:rsid w:val="00FB058A"/>
    <w:rsid w:val="00FB2BEA"/>
    <w:rsid w:val="00FB2E7C"/>
    <w:rsid w:val="00FB4B81"/>
    <w:rsid w:val="00FB6DCF"/>
    <w:rsid w:val="00FB7537"/>
    <w:rsid w:val="00FC0A88"/>
    <w:rsid w:val="00FC1267"/>
    <w:rsid w:val="00FC5479"/>
    <w:rsid w:val="00FC55B6"/>
    <w:rsid w:val="00FC5C42"/>
    <w:rsid w:val="00FC5EA1"/>
    <w:rsid w:val="00FC6E5A"/>
    <w:rsid w:val="00FD2477"/>
    <w:rsid w:val="00FD3D9B"/>
    <w:rsid w:val="00FD5AB4"/>
    <w:rsid w:val="00FD681E"/>
    <w:rsid w:val="00FD68AF"/>
    <w:rsid w:val="00FD6CCA"/>
    <w:rsid w:val="00FD6E66"/>
    <w:rsid w:val="00FE018D"/>
    <w:rsid w:val="00FE151C"/>
    <w:rsid w:val="00FE1B36"/>
    <w:rsid w:val="00FE1E61"/>
    <w:rsid w:val="00FE2B6C"/>
    <w:rsid w:val="00FE33CF"/>
    <w:rsid w:val="00FE56B5"/>
    <w:rsid w:val="00FE5A9A"/>
    <w:rsid w:val="00FE6B40"/>
    <w:rsid w:val="00FE7F24"/>
    <w:rsid w:val="00FF0B51"/>
    <w:rsid w:val="00FF1051"/>
    <w:rsid w:val="00FF15FF"/>
    <w:rsid w:val="00FF3234"/>
    <w:rsid w:val="00FF3BE6"/>
    <w:rsid w:val="00FF3FE8"/>
    <w:rsid w:val="00FF61FF"/>
    <w:rsid w:val="00FF6A31"/>
    <w:rsid w:val="00FF6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3C26A04"/>
  <w15:chartTrackingRefBased/>
  <w15:docId w15:val="{9374A4A1-3795-A248-8FCC-8985F3CB6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154"/>
    <w:rPr>
      <w:sz w:val="24"/>
      <w:szCs w:val="24"/>
    </w:rPr>
  </w:style>
  <w:style w:type="paragraph" w:styleId="Heading1">
    <w:name w:val="heading 1"/>
    <w:basedOn w:val="Normal"/>
    <w:next w:val="Normal"/>
    <w:link w:val="Heading1Char"/>
    <w:uiPriority w:val="9"/>
    <w:qFormat/>
    <w:rsid w:val="00496154"/>
    <w:pPr>
      <w:keepNext/>
      <w:outlineLvl w:val="0"/>
    </w:pPr>
    <w:rPr>
      <w:rFonts w:eastAsia="KaiTi_GB2312"/>
      <w:b/>
    </w:rPr>
  </w:style>
  <w:style w:type="paragraph" w:styleId="Heading2">
    <w:name w:val="heading 2"/>
    <w:basedOn w:val="Normal"/>
    <w:next w:val="Normal"/>
    <w:link w:val="Heading2Char"/>
    <w:uiPriority w:val="9"/>
    <w:qFormat/>
    <w:rsid w:val="00496154"/>
    <w:pPr>
      <w:keepNext/>
      <w:jc w:val="center"/>
      <w:outlineLvl w:val="1"/>
    </w:pPr>
    <w:rPr>
      <w:rFonts w:eastAsia="Times New Roman"/>
      <w:b/>
      <w:bCs/>
    </w:rPr>
  </w:style>
  <w:style w:type="paragraph" w:styleId="Heading3">
    <w:name w:val="heading 3"/>
    <w:basedOn w:val="Normal"/>
    <w:link w:val="Heading3Char"/>
    <w:uiPriority w:val="9"/>
    <w:qFormat/>
    <w:rsid w:val="00496154"/>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154"/>
    <w:rPr>
      <w:rFonts w:eastAsia="KaiTi_GB2312"/>
      <w:b/>
      <w:sz w:val="24"/>
      <w:szCs w:val="24"/>
    </w:rPr>
  </w:style>
  <w:style w:type="character" w:customStyle="1" w:styleId="Heading2Char">
    <w:name w:val="Heading 2 Char"/>
    <w:basedOn w:val="DefaultParagraphFont"/>
    <w:link w:val="Heading2"/>
    <w:uiPriority w:val="9"/>
    <w:rsid w:val="00496154"/>
    <w:rPr>
      <w:rFonts w:eastAsia="Times New Roman"/>
      <w:b/>
      <w:bCs/>
      <w:sz w:val="24"/>
      <w:szCs w:val="24"/>
    </w:rPr>
  </w:style>
  <w:style w:type="character" w:styleId="Strong">
    <w:name w:val="Strong"/>
    <w:uiPriority w:val="22"/>
    <w:qFormat/>
    <w:rsid w:val="00496154"/>
    <w:rPr>
      <w:b/>
      <w:bCs/>
    </w:rPr>
  </w:style>
  <w:style w:type="character" w:styleId="Emphasis">
    <w:name w:val="Emphasis"/>
    <w:uiPriority w:val="20"/>
    <w:qFormat/>
    <w:rsid w:val="00496154"/>
    <w:rPr>
      <w:i/>
      <w:iCs/>
    </w:rPr>
  </w:style>
  <w:style w:type="paragraph" w:styleId="ListParagraph">
    <w:name w:val="List Paragraph"/>
    <w:basedOn w:val="Normal"/>
    <w:uiPriority w:val="34"/>
    <w:qFormat/>
    <w:rsid w:val="00496154"/>
    <w:pPr>
      <w:autoSpaceDE w:val="0"/>
      <w:autoSpaceDN w:val="0"/>
      <w:adjustRightInd w:val="0"/>
      <w:ind w:firstLineChars="200" w:firstLine="420"/>
    </w:pPr>
    <w:rPr>
      <w:rFonts w:ascii="Arial" w:hAnsi="Arial" w:cs="Arial"/>
      <w:color w:val="000000"/>
    </w:rPr>
  </w:style>
  <w:style w:type="paragraph" w:styleId="BalloonText">
    <w:name w:val="Balloon Text"/>
    <w:basedOn w:val="Normal"/>
    <w:link w:val="BalloonTextChar"/>
    <w:uiPriority w:val="99"/>
    <w:semiHidden/>
    <w:unhideWhenUsed/>
    <w:rsid w:val="00496154"/>
    <w:rPr>
      <w:sz w:val="18"/>
      <w:szCs w:val="18"/>
    </w:rPr>
  </w:style>
  <w:style w:type="character" w:customStyle="1" w:styleId="BalloonTextChar">
    <w:name w:val="Balloon Text Char"/>
    <w:basedOn w:val="DefaultParagraphFont"/>
    <w:link w:val="BalloonText"/>
    <w:uiPriority w:val="99"/>
    <w:semiHidden/>
    <w:rsid w:val="00496154"/>
    <w:rPr>
      <w:sz w:val="18"/>
      <w:szCs w:val="18"/>
    </w:rPr>
  </w:style>
  <w:style w:type="character" w:customStyle="1" w:styleId="Heading3Char">
    <w:name w:val="Heading 3 Char"/>
    <w:basedOn w:val="DefaultParagraphFont"/>
    <w:link w:val="Heading3"/>
    <w:uiPriority w:val="9"/>
    <w:rsid w:val="00496154"/>
    <w:rPr>
      <w:rFonts w:eastAsia="Times New Roman"/>
      <w:b/>
      <w:bCs/>
      <w:sz w:val="27"/>
      <w:szCs w:val="27"/>
    </w:rPr>
  </w:style>
  <w:style w:type="character" w:styleId="Hyperlink">
    <w:name w:val="Hyperlink"/>
    <w:basedOn w:val="DefaultParagraphFont"/>
    <w:uiPriority w:val="99"/>
    <w:unhideWhenUsed/>
    <w:rsid w:val="00496154"/>
    <w:rPr>
      <w:color w:val="0000FF"/>
      <w:u w:val="single"/>
    </w:rPr>
  </w:style>
  <w:style w:type="table" w:styleId="TableGrid">
    <w:name w:val="Table Grid"/>
    <w:basedOn w:val="TableNormal"/>
    <w:uiPriority w:val="39"/>
    <w:rsid w:val="0049615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semiHidden/>
    <w:unhideWhenUsed/>
    <w:qFormat/>
    <w:rsid w:val="00496154"/>
    <w:pPr>
      <w:spacing w:after="200"/>
    </w:pPr>
    <w:rPr>
      <w:rFonts w:asciiTheme="minorHAnsi" w:eastAsiaTheme="minorHAnsi" w:hAnsiTheme="minorHAnsi" w:cstheme="minorBidi"/>
      <w:sz w:val="24"/>
      <w:szCs w:val="24"/>
      <w:lang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EndNoteBibliographyTitle">
    <w:name w:val="EndNote Bibliography Title"/>
    <w:basedOn w:val="Normal"/>
    <w:link w:val="EndNoteBibliographyTitleChar"/>
    <w:rsid w:val="00496154"/>
    <w:pPr>
      <w:jc w:val="center"/>
    </w:pPr>
  </w:style>
  <w:style w:type="character" w:customStyle="1" w:styleId="EndNoteBibliographyTitleChar">
    <w:name w:val="EndNote Bibliography Title Char"/>
    <w:basedOn w:val="DefaultParagraphFont"/>
    <w:link w:val="EndNoteBibliographyTitle"/>
    <w:rsid w:val="00496154"/>
    <w:rPr>
      <w:sz w:val="24"/>
      <w:szCs w:val="24"/>
    </w:rPr>
  </w:style>
  <w:style w:type="paragraph" w:customStyle="1" w:styleId="EndNoteBibliography">
    <w:name w:val="EndNote Bibliography"/>
    <w:basedOn w:val="Normal"/>
    <w:link w:val="EndNoteBibliographyChar"/>
    <w:rsid w:val="00496154"/>
  </w:style>
  <w:style w:type="character" w:customStyle="1" w:styleId="EndNoteBibliographyChar">
    <w:name w:val="EndNote Bibliography Char"/>
    <w:basedOn w:val="DefaultParagraphFont"/>
    <w:link w:val="EndNoteBibliography"/>
    <w:rsid w:val="00496154"/>
    <w:rPr>
      <w:sz w:val="24"/>
      <w:szCs w:val="24"/>
    </w:rPr>
  </w:style>
  <w:style w:type="character" w:styleId="CommentReference">
    <w:name w:val="annotation reference"/>
    <w:basedOn w:val="DefaultParagraphFont"/>
    <w:uiPriority w:val="99"/>
    <w:semiHidden/>
    <w:unhideWhenUsed/>
    <w:rsid w:val="00496154"/>
    <w:rPr>
      <w:sz w:val="16"/>
      <w:szCs w:val="16"/>
    </w:rPr>
  </w:style>
  <w:style w:type="paragraph" w:styleId="CommentText">
    <w:name w:val="annotation text"/>
    <w:basedOn w:val="Normal"/>
    <w:link w:val="CommentTextChar"/>
    <w:uiPriority w:val="99"/>
    <w:semiHidden/>
    <w:unhideWhenUsed/>
    <w:rsid w:val="00496154"/>
    <w:rPr>
      <w:sz w:val="20"/>
      <w:szCs w:val="20"/>
    </w:rPr>
  </w:style>
  <w:style w:type="character" w:customStyle="1" w:styleId="CommentTextChar">
    <w:name w:val="Comment Text Char"/>
    <w:basedOn w:val="DefaultParagraphFont"/>
    <w:link w:val="CommentText"/>
    <w:uiPriority w:val="99"/>
    <w:semiHidden/>
    <w:rsid w:val="00496154"/>
  </w:style>
  <w:style w:type="paragraph" w:styleId="CommentSubject">
    <w:name w:val="annotation subject"/>
    <w:basedOn w:val="CommentText"/>
    <w:next w:val="CommentText"/>
    <w:link w:val="CommentSubjectChar"/>
    <w:uiPriority w:val="99"/>
    <w:semiHidden/>
    <w:unhideWhenUsed/>
    <w:rsid w:val="00496154"/>
    <w:rPr>
      <w:b/>
      <w:bCs/>
    </w:rPr>
  </w:style>
  <w:style w:type="character" w:customStyle="1" w:styleId="CommentSubjectChar">
    <w:name w:val="Comment Subject Char"/>
    <w:basedOn w:val="CommentTextChar"/>
    <w:link w:val="CommentSubject"/>
    <w:uiPriority w:val="99"/>
    <w:semiHidden/>
    <w:rsid w:val="00496154"/>
    <w:rPr>
      <w:b/>
      <w:bCs/>
    </w:rPr>
  </w:style>
  <w:style w:type="character" w:customStyle="1" w:styleId="inline-formula">
    <w:name w:val="inline-formula"/>
    <w:basedOn w:val="DefaultParagraphFont"/>
    <w:rsid w:val="00496154"/>
  </w:style>
  <w:style w:type="table" w:customStyle="1" w:styleId="LixinPaper">
    <w:name w:val="Lixin Paper"/>
    <w:basedOn w:val="TableNormal"/>
    <w:uiPriority w:val="99"/>
    <w:rsid w:val="00496154"/>
    <w:rPr>
      <w:rFonts w:cstheme="minorBidi"/>
      <w:sz w:val="22"/>
      <w:szCs w:val="22"/>
    </w:rPr>
    <w:tblPr>
      <w:tblBorders>
        <w:top w:val="single" w:sz="4" w:space="0" w:color="auto"/>
        <w:bottom w:val="single" w:sz="4" w:space="0" w:color="auto"/>
      </w:tblBorders>
    </w:tblPr>
  </w:style>
  <w:style w:type="paragraph" w:styleId="NormalWeb">
    <w:name w:val="Normal (Web)"/>
    <w:basedOn w:val="Normal"/>
    <w:uiPriority w:val="99"/>
    <w:unhideWhenUsed/>
    <w:rsid w:val="00496154"/>
    <w:pPr>
      <w:spacing w:before="100" w:beforeAutospacing="1" w:after="100" w:afterAutospacing="1"/>
    </w:pPr>
    <w:rPr>
      <w:rFonts w:eastAsia="Times New Roman"/>
    </w:rPr>
  </w:style>
  <w:style w:type="paragraph" w:styleId="Revision">
    <w:name w:val="Revision"/>
    <w:hidden/>
    <w:uiPriority w:val="99"/>
    <w:semiHidden/>
    <w:rsid w:val="00496154"/>
    <w:rPr>
      <w:rFonts w:eastAsia="Times New Roman"/>
      <w:sz w:val="24"/>
      <w:szCs w:val="24"/>
    </w:rPr>
  </w:style>
  <w:style w:type="paragraph" w:styleId="Header">
    <w:name w:val="header"/>
    <w:basedOn w:val="Normal"/>
    <w:link w:val="HeaderChar"/>
    <w:uiPriority w:val="99"/>
    <w:unhideWhenUsed/>
    <w:rsid w:val="00496154"/>
    <w:pPr>
      <w:tabs>
        <w:tab w:val="center" w:pos="4320"/>
        <w:tab w:val="right" w:pos="8640"/>
      </w:tabs>
    </w:pPr>
    <w:rPr>
      <w:rFonts w:eastAsia="Times New Roman"/>
    </w:rPr>
  </w:style>
  <w:style w:type="character" w:customStyle="1" w:styleId="HeaderChar">
    <w:name w:val="Header Char"/>
    <w:basedOn w:val="DefaultParagraphFont"/>
    <w:link w:val="Header"/>
    <w:uiPriority w:val="99"/>
    <w:rsid w:val="00496154"/>
    <w:rPr>
      <w:rFonts w:eastAsia="Times New Roman"/>
      <w:sz w:val="24"/>
      <w:szCs w:val="24"/>
    </w:rPr>
  </w:style>
  <w:style w:type="paragraph" w:styleId="Footer">
    <w:name w:val="footer"/>
    <w:basedOn w:val="Normal"/>
    <w:link w:val="FooterChar"/>
    <w:uiPriority w:val="99"/>
    <w:unhideWhenUsed/>
    <w:rsid w:val="00496154"/>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496154"/>
    <w:rPr>
      <w:rFonts w:eastAsia="Times New Roman"/>
      <w:sz w:val="24"/>
      <w:szCs w:val="24"/>
    </w:rPr>
  </w:style>
  <w:style w:type="character" w:customStyle="1" w:styleId="anchor-text">
    <w:name w:val="anchor-text"/>
    <w:basedOn w:val="DefaultParagraphFont"/>
    <w:rsid w:val="00496154"/>
  </w:style>
  <w:style w:type="character" w:customStyle="1" w:styleId="title-text">
    <w:name w:val="title-text"/>
    <w:basedOn w:val="DefaultParagraphFont"/>
    <w:rsid w:val="00496154"/>
  </w:style>
  <w:style w:type="character" w:styleId="UnresolvedMention">
    <w:name w:val="Unresolved Mention"/>
    <w:basedOn w:val="DefaultParagraphFont"/>
    <w:uiPriority w:val="99"/>
    <w:semiHidden/>
    <w:unhideWhenUsed/>
    <w:rsid w:val="00496154"/>
    <w:rPr>
      <w:color w:val="605E5C"/>
      <w:shd w:val="clear" w:color="auto" w:fill="E1DFDD"/>
    </w:rPr>
  </w:style>
  <w:style w:type="character" w:customStyle="1" w:styleId="mjxassistivemathml">
    <w:name w:val="mjx_assistive_mathml"/>
    <w:basedOn w:val="DefaultParagraphFont"/>
    <w:rsid w:val="00496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zhao@jamstec.go.j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4388</Words>
  <Characters>25015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 shiye</dc:creator>
  <cp:keywords/>
  <dc:description/>
  <cp:lastModifiedBy>zhao shiye</cp:lastModifiedBy>
  <cp:revision>2</cp:revision>
  <dcterms:created xsi:type="dcterms:W3CDTF">2025-03-26T11:45:00Z</dcterms:created>
  <dcterms:modified xsi:type="dcterms:W3CDTF">2025-03-26T11:45:00Z</dcterms:modified>
</cp:coreProperties>
</file>