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B0978" w14:textId="17088E81" w:rsidR="002F4327" w:rsidRPr="0046570D" w:rsidRDefault="002F4327" w:rsidP="002F4327">
      <w:pPr>
        <w:spacing w:line="360" w:lineRule="auto"/>
        <w:rPr>
          <w:rFonts w:ascii="Times New Roman" w:hAnsi="Times New Roman" w:cs="Times New Roman"/>
          <w:vertAlign w:val="superscript"/>
        </w:rPr>
      </w:pPr>
      <w:r w:rsidRPr="009A3619">
        <w:rPr>
          <w:rFonts w:ascii="Times New Roman" w:eastAsia="Times New Roman" w:hAnsi="Times New Roman" w:cs="Times New Roman"/>
          <w:sz w:val="36"/>
          <w:szCs w:val="36"/>
        </w:rPr>
        <w:t>Supplementary</w:t>
      </w:r>
      <w:r w:rsidR="00672E0F" w:rsidRPr="009A3619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9A3619">
        <w:rPr>
          <w:rFonts w:ascii="Times New Roman" w:eastAsia="Times New Roman" w:hAnsi="Times New Roman" w:cs="Times New Roman"/>
          <w:sz w:val="36"/>
          <w:szCs w:val="36"/>
        </w:rPr>
        <w:t>Information for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="00D31CAF" w:rsidRPr="00D31CAF">
        <w:rPr>
          <w:rFonts w:ascii="Times New Roman" w:hAnsi="Times New Roman" w:cs="Times New Roman"/>
          <w:b/>
          <w:bCs/>
          <w:sz w:val="36"/>
          <w:szCs w:val="36"/>
        </w:rPr>
        <w:t>Comprehensive Echocardiogram Evaluation with View Primed Vision Language AI</w:t>
      </w:r>
      <w:r>
        <w:rPr>
          <w:rFonts w:ascii="Times New Roman" w:hAnsi="Times New Roman" w:cs="Times New Roman"/>
          <w:b/>
          <w:bCs/>
          <w:sz w:val="36"/>
          <w:szCs w:val="36"/>
        </w:rPr>
        <w:br/>
      </w:r>
      <w:r w:rsidRPr="0046570D">
        <w:rPr>
          <w:rFonts w:ascii="Times New Roman" w:hAnsi="Times New Roman" w:cs="Times New Roman"/>
        </w:rPr>
        <w:t>Milos Vukadinovic</w:t>
      </w:r>
      <w:r w:rsidRPr="0046570D">
        <w:rPr>
          <w:rFonts w:ascii="Times New Roman" w:hAnsi="Times New Roman" w:cs="Times New Roman"/>
          <w:vertAlign w:val="superscript"/>
        </w:rPr>
        <w:t>1,2</w:t>
      </w:r>
      <w:r w:rsidRPr="0046570D">
        <w:rPr>
          <w:rFonts w:ascii="Times New Roman" w:hAnsi="Times New Roman" w:cs="Times New Roman"/>
        </w:rPr>
        <w:t xml:space="preserve">, </w:t>
      </w:r>
      <w:r w:rsidRPr="00EC3D96">
        <w:rPr>
          <w:rFonts w:ascii="Times New Roman" w:hAnsi="Times New Roman" w:cs="Times New Roman"/>
        </w:rPr>
        <w:t>I-Min Chiu</w:t>
      </w:r>
      <w:r w:rsidRPr="00EC3D96">
        <w:rPr>
          <w:rFonts w:ascii="Times New Roman" w:hAnsi="Times New Roman" w:cs="Times New Roman"/>
          <w:vertAlign w:val="superscript"/>
        </w:rPr>
        <w:t>1,3</w:t>
      </w:r>
      <w:r w:rsidRPr="00EC3D96">
        <w:rPr>
          <w:rFonts w:ascii="Times New Roman" w:hAnsi="Times New Roman" w:cs="Times New Roman"/>
        </w:rPr>
        <w:t>, Xiu Tang</w:t>
      </w:r>
      <w:r w:rsidRPr="00EC3D96">
        <w:rPr>
          <w:rFonts w:ascii="Times New Roman" w:hAnsi="Times New Roman" w:cs="Times New Roman"/>
          <w:vertAlign w:val="superscript"/>
        </w:rPr>
        <w:t>4</w:t>
      </w:r>
      <w:r w:rsidRPr="00EC3D96">
        <w:rPr>
          <w:rFonts w:ascii="Times New Roman" w:hAnsi="Times New Roman" w:cs="Times New Roman"/>
        </w:rPr>
        <w:t>, Neal Yuan</w:t>
      </w:r>
      <w:r w:rsidRPr="00EC3D96">
        <w:rPr>
          <w:rFonts w:ascii="Times New Roman" w:hAnsi="Times New Roman" w:cs="Times New Roman"/>
          <w:vertAlign w:val="superscript"/>
        </w:rPr>
        <w:t>5</w:t>
      </w:r>
      <w:r w:rsidRPr="00EC3D96">
        <w:rPr>
          <w:rFonts w:ascii="Times New Roman" w:hAnsi="Times New Roman" w:cs="Times New Roman"/>
        </w:rPr>
        <w:t>, Tien-Yu Chen</w:t>
      </w:r>
      <w:r w:rsidRPr="00EC3D96"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  <w:vertAlign w:val="superscript"/>
        </w:rPr>
        <w:t xml:space="preserve">, </w:t>
      </w:r>
      <w:r w:rsidRPr="0046570D">
        <w:rPr>
          <w:rFonts w:ascii="Times New Roman" w:hAnsi="Times New Roman" w:cs="Times New Roman"/>
        </w:rPr>
        <w:t>Paul Cheng</w:t>
      </w:r>
      <w:r>
        <w:rPr>
          <w:rFonts w:ascii="Times New Roman" w:hAnsi="Times New Roman" w:cs="Times New Roman"/>
          <w:vertAlign w:val="superscript"/>
        </w:rPr>
        <w:t>4</w:t>
      </w:r>
      <w:r w:rsidRPr="0046570D">
        <w:rPr>
          <w:rFonts w:ascii="Times New Roman" w:hAnsi="Times New Roman" w:cs="Times New Roman"/>
        </w:rPr>
        <w:t xml:space="preserve">, </w:t>
      </w:r>
      <w:proofErr w:type="spellStart"/>
      <w:r w:rsidRPr="0046570D">
        <w:rPr>
          <w:rFonts w:ascii="Times New Roman" w:hAnsi="Times New Roman" w:cs="Times New Roman"/>
        </w:rPr>
        <w:t>Debiao</w:t>
      </w:r>
      <w:proofErr w:type="spellEnd"/>
      <w:r w:rsidRPr="0046570D">
        <w:rPr>
          <w:rFonts w:ascii="Times New Roman" w:hAnsi="Times New Roman" w:cs="Times New Roman"/>
        </w:rPr>
        <w:t xml:space="preserve"> Li</w:t>
      </w:r>
      <w:r>
        <w:rPr>
          <w:rFonts w:ascii="Times New Roman" w:hAnsi="Times New Roman" w:cs="Times New Roman"/>
          <w:vertAlign w:val="superscript"/>
        </w:rPr>
        <w:t>7</w:t>
      </w:r>
      <w:r w:rsidRPr="0046570D">
        <w:rPr>
          <w:rFonts w:ascii="Times New Roman" w:hAnsi="Times New Roman" w:cs="Times New Roman"/>
        </w:rPr>
        <w:t>, Susan Cheng</w:t>
      </w:r>
      <w:r w:rsidRPr="0046570D">
        <w:rPr>
          <w:rFonts w:ascii="Times New Roman" w:hAnsi="Times New Roman" w:cs="Times New Roman"/>
          <w:vertAlign w:val="superscript"/>
        </w:rPr>
        <w:t>1</w:t>
      </w:r>
      <w:r w:rsidRPr="0046570D">
        <w:rPr>
          <w:rFonts w:ascii="Times New Roman" w:hAnsi="Times New Roman" w:cs="Times New Roman"/>
        </w:rPr>
        <w:t>, Bryan He</w:t>
      </w:r>
      <w:proofErr w:type="gramStart"/>
      <w:r>
        <w:rPr>
          <w:rFonts w:ascii="Times New Roman" w:hAnsi="Times New Roman" w:cs="Times New Roman"/>
          <w:vertAlign w:val="superscript"/>
        </w:rPr>
        <w:t>8</w:t>
      </w:r>
      <w:r w:rsidRPr="0046570D">
        <w:rPr>
          <w:rFonts w:ascii="Times New Roman" w:hAnsi="Times New Roman" w:cs="Times New Roman"/>
          <w:vertAlign w:val="superscript"/>
        </w:rPr>
        <w:t>,</w:t>
      </w:r>
      <w:r w:rsidRPr="0046570D">
        <w:rPr>
          <w:rFonts w:ascii="Times New Roman" w:hAnsi="Times New Roman" w:cs="Times New Roman"/>
        </w:rPr>
        <w:t>*</w:t>
      </w:r>
      <w:proofErr w:type="gramEnd"/>
      <w:r w:rsidRPr="0046570D">
        <w:rPr>
          <w:rFonts w:ascii="Times New Roman" w:hAnsi="Times New Roman" w:cs="Times New Roman"/>
        </w:rPr>
        <w:t>, David Ouyang</w:t>
      </w:r>
      <w:r w:rsidRPr="0046570D">
        <w:rPr>
          <w:rFonts w:ascii="Times New Roman" w:hAnsi="Times New Roman" w:cs="Times New Roman"/>
          <w:vertAlign w:val="superscript"/>
        </w:rPr>
        <w:t>1,</w:t>
      </w:r>
      <w:proofErr w:type="gramStart"/>
      <w:r>
        <w:rPr>
          <w:rFonts w:ascii="Times New Roman" w:hAnsi="Times New Roman" w:cs="Times New Roman"/>
          <w:vertAlign w:val="superscript"/>
        </w:rPr>
        <w:t>9</w:t>
      </w:r>
      <w:r w:rsidRPr="0046570D">
        <w:rPr>
          <w:rFonts w:ascii="Times New Roman" w:hAnsi="Times New Roman" w:cs="Times New Roman"/>
          <w:vertAlign w:val="superscript"/>
        </w:rPr>
        <w:t>,</w:t>
      </w:r>
      <w:r w:rsidRPr="0046570D">
        <w:rPr>
          <w:rFonts w:ascii="Times New Roman" w:hAnsi="Times New Roman" w:cs="Times New Roman"/>
        </w:rPr>
        <w:t>*</w:t>
      </w:r>
      <w:proofErr w:type="gramEnd"/>
    </w:p>
    <w:p w14:paraId="75F72093" w14:textId="77777777" w:rsidR="002F4327" w:rsidRPr="0046570D" w:rsidRDefault="002F4327" w:rsidP="002F432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46570D">
        <w:rPr>
          <w:rFonts w:ascii="Times New Roman" w:hAnsi="Times New Roman" w:cs="Times New Roman"/>
        </w:rPr>
        <w:t>Department of Cardiology, Smidt Heart Institute, Cedars-Sinai Medical Center, Los Angeles, CA</w:t>
      </w:r>
    </w:p>
    <w:p w14:paraId="24A99B65" w14:textId="77777777" w:rsidR="002F4327" w:rsidRPr="0046570D" w:rsidRDefault="002F4327" w:rsidP="002F432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46570D">
        <w:rPr>
          <w:rFonts w:ascii="Times New Roman" w:hAnsi="Times New Roman" w:cs="Times New Roman"/>
        </w:rPr>
        <w:t>Department of Bioengineering, University of California Los Angeles, Los Angeles, CA</w:t>
      </w:r>
    </w:p>
    <w:p w14:paraId="19BB2C10" w14:textId="77777777" w:rsidR="002F4327" w:rsidRPr="00EC3D96" w:rsidRDefault="002F4327" w:rsidP="002F432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EC3D96">
        <w:rPr>
          <w:rFonts w:ascii="Times New Roman" w:hAnsi="Times New Roman" w:cs="Times New Roman"/>
        </w:rPr>
        <w:t>Department of Emergency Medicine, Kaohsiung Chang Gung Memorial Hospital, Kaohsiung, Taiwan</w:t>
      </w:r>
    </w:p>
    <w:p w14:paraId="3C962865" w14:textId="77777777" w:rsidR="002F4327" w:rsidRPr="00EC3D96" w:rsidRDefault="002F4327" w:rsidP="002F432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EC3D96">
        <w:rPr>
          <w:rFonts w:ascii="Times New Roman" w:hAnsi="Times New Roman" w:cs="Times New Roman"/>
        </w:rPr>
        <w:t>Division of Cardiology, Department of Medicine, Stanford University, Palo Alto, CA</w:t>
      </w:r>
    </w:p>
    <w:p w14:paraId="67988893" w14:textId="77777777" w:rsidR="002F4327" w:rsidRPr="00EC3D96" w:rsidRDefault="002F4327" w:rsidP="002F432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EC3D96">
        <w:rPr>
          <w:rFonts w:ascii="Times New Roman" w:hAnsi="Times New Roman" w:cs="Times New Roman"/>
        </w:rPr>
        <w:t>Department of Medicine, University of California, San Francisco, CA; Division of Cardiology, San Francisco Veterans Affairs Medical Center, San Francisco, CA</w:t>
      </w:r>
    </w:p>
    <w:p w14:paraId="61BC6018" w14:textId="77777777" w:rsidR="002F4327" w:rsidRPr="00EC3D96" w:rsidRDefault="002F4327" w:rsidP="002F432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EC3D96">
        <w:rPr>
          <w:rFonts w:ascii="Times New Roman" w:hAnsi="Times New Roman" w:cs="Times New Roman"/>
        </w:rPr>
        <w:t>Division of Cardiology, Department of Medicine, Kaohsiung Chang Gung Memorial Hospital, Kaohsiung, Taiwan</w:t>
      </w:r>
    </w:p>
    <w:p w14:paraId="12BF59C1" w14:textId="77777777" w:rsidR="002F4327" w:rsidRPr="0046570D" w:rsidRDefault="002F4327" w:rsidP="002F432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46570D">
        <w:rPr>
          <w:rFonts w:ascii="Times New Roman" w:hAnsi="Times New Roman" w:cs="Times New Roman"/>
        </w:rPr>
        <w:t>Biomedical Imaging Research Institute, Cedars-Sinai Medical Center, Los Angeles, CA</w:t>
      </w:r>
    </w:p>
    <w:p w14:paraId="51E2FD34" w14:textId="77777777" w:rsidR="002F4327" w:rsidRPr="0046570D" w:rsidRDefault="002F4327" w:rsidP="002F432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46570D">
        <w:rPr>
          <w:rFonts w:ascii="Times New Roman" w:hAnsi="Times New Roman" w:cs="Times New Roman"/>
        </w:rPr>
        <w:t xml:space="preserve">Department of Computer Science, Stanford University, </w:t>
      </w:r>
      <w:r>
        <w:rPr>
          <w:rFonts w:ascii="Times New Roman" w:hAnsi="Times New Roman" w:cs="Times New Roman"/>
        </w:rPr>
        <w:t>Stanford</w:t>
      </w:r>
      <w:r w:rsidRPr="0046570D">
        <w:rPr>
          <w:rFonts w:ascii="Times New Roman" w:hAnsi="Times New Roman" w:cs="Times New Roman"/>
        </w:rPr>
        <w:t>, CA</w:t>
      </w:r>
    </w:p>
    <w:p w14:paraId="0C18A7A9" w14:textId="77777777" w:rsidR="002F4327" w:rsidRPr="0046570D" w:rsidRDefault="002F4327" w:rsidP="002F432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46570D">
        <w:rPr>
          <w:rFonts w:ascii="Times New Roman" w:hAnsi="Times New Roman" w:cs="Times New Roman"/>
        </w:rPr>
        <w:t xml:space="preserve">Division of </w:t>
      </w:r>
      <w:r>
        <w:rPr>
          <w:rFonts w:ascii="Times New Roman" w:hAnsi="Times New Roman" w:cs="Times New Roman"/>
        </w:rPr>
        <w:t>Research, Kaiser Permanente Northern California, Pleasanton, CA</w:t>
      </w:r>
    </w:p>
    <w:p w14:paraId="5135E7B6" w14:textId="6AF2CE98" w:rsidR="00672E0F" w:rsidRDefault="00672E0F" w:rsidP="00672E0F">
      <w:pPr>
        <w:jc w:val="both"/>
        <w:rPr>
          <w:rFonts w:ascii="Times New Roman" w:eastAsia="Times New Roman" w:hAnsi="Times New Roman" w:cs="Times New Roman"/>
        </w:rPr>
      </w:pPr>
    </w:p>
    <w:p w14:paraId="35562758" w14:textId="62BEAAF7" w:rsidR="00672E0F" w:rsidRDefault="006B49E6" w:rsidP="009A3619">
      <w:pPr>
        <w:rPr>
          <w:rFonts w:ascii="Times New Roman" w:eastAsia="Times New Roman" w:hAnsi="Times New Roman" w:cs="Times New Roman"/>
        </w:rPr>
      </w:pPr>
      <w:r w:rsidRPr="006B49E6">
        <w:rPr>
          <w:rFonts w:ascii="Times New Roman" w:eastAsia="Times New Roman" w:hAnsi="Times New Roman" w:cs="Times New Roman"/>
        </w:rPr>
        <w:t>This Supplementary Information file includes:</w:t>
      </w:r>
      <w:r w:rsidR="00672E0F">
        <w:rPr>
          <w:rFonts w:ascii="Times New Roman" w:eastAsia="Times New Roman" w:hAnsi="Times New Roman" w:cs="Times New Roman"/>
        </w:rPr>
        <w:br/>
      </w:r>
      <w:r w:rsidR="00775EA1">
        <w:rPr>
          <w:rFonts w:ascii="Times New Roman" w:eastAsia="Times New Roman" w:hAnsi="Times New Roman" w:cs="Times New Roman"/>
        </w:rPr>
        <w:t>Supplementary Tables 1-1</w:t>
      </w:r>
      <w:r w:rsidR="00F766FF">
        <w:rPr>
          <w:rFonts w:ascii="Times New Roman" w:eastAsia="Times New Roman" w:hAnsi="Times New Roman" w:cs="Times New Roman"/>
        </w:rPr>
        <w:t>1</w:t>
      </w:r>
      <w:r w:rsidR="00775EA1">
        <w:rPr>
          <w:rFonts w:ascii="Times New Roman" w:eastAsia="Times New Roman" w:hAnsi="Times New Roman" w:cs="Times New Roman"/>
        </w:rPr>
        <w:tab/>
      </w:r>
      <w:r w:rsidR="00672E0F">
        <w:rPr>
          <w:rFonts w:ascii="Times New Roman" w:eastAsia="Times New Roman" w:hAnsi="Times New Roman" w:cs="Times New Roman"/>
        </w:rPr>
        <w:t>Page</w:t>
      </w:r>
      <w:r>
        <w:rPr>
          <w:rFonts w:ascii="Times New Roman" w:eastAsia="Times New Roman" w:hAnsi="Times New Roman" w:cs="Times New Roman"/>
        </w:rPr>
        <w:t xml:space="preserve">s </w:t>
      </w:r>
      <w:r w:rsidR="00775EA1">
        <w:rPr>
          <w:rFonts w:ascii="Times New Roman" w:eastAsia="Times New Roman" w:hAnsi="Times New Roman" w:cs="Times New Roman"/>
        </w:rPr>
        <w:t>2-1</w:t>
      </w:r>
      <w:r w:rsidR="00F766FF">
        <w:rPr>
          <w:rFonts w:ascii="Times New Roman" w:eastAsia="Times New Roman" w:hAnsi="Times New Roman" w:cs="Times New Roman"/>
        </w:rPr>
        <w:t>2</w:t>
      </w:r>
      <w:r w:rsidR="00672E0F">
        <w:rPr>
          <w:rFonts w:ascii="Times New Roman" w:eastAsia="Times New Roman" w:hAnsi="Times New Roman" w:cs="Times New Roman"/>
        </w:rPr>
        <w:br/>
      </w:r>
      <w:r w:rsidR="00775EA1">
        <w:rPr>
          <w:rFonts w:ascii="Times New Roman" w:eastAsia="Times New Roman" w:hAnsi="Times New Roman" w:cs="Times New Roman"/>
        </w:rPr>
        <w:t>Supplementary Figures 1-</w:t>
      </w:r>
      <w:r w:rsidR="00AF57C2">
        <w:rPr>
          <w:rFonts w:ascii="Times New Roman" w:eastAsia="Times New Roman" w:hAnsi="Times New Roman" w:cs="Times New Roman"/>
        </w:rPr>
        <w:t>2</w:t>
      </w:r>
      <w:r w:rsidR="00672E0F">
        <w:rPr>
          <w:rFonts w:ascii="Times New Roman" w:eastAsia="Times New Roman" w:hAnsi="Times New Roman" w:cs="Times New Roman"/>
        </w:rPr>
        <w:tab/>
        <w:t>Page</w:t>
      </w:r>
      <w:r>
        <w:rPr>
          <w:rFonts w:ascii="Times New Roman" w:eastAsia="Times New Roman" w:hAnsi="Times New Roman" w:cs="Times New Roman"/>
        </w:rPr>
        <w:t>s</w:t>
      </w:r>
      <w:r w:rsidR="00672E0F">
        <w:rPr>
          <w:rFonts w:ascii="Times New Roman" w:eastAsia="Times New Roman" w:hAnsi="Times New Roman" w:cs="Times New Roman"/>
        </w:rPr>
        <w:t xml:space="preserve"> </w:t>
      </w:r>
      <w:r w:rsidR="008E7D40">
        <w:rPr>
          <w:rFonts w:ascii="Times New Roman" w:eastAsia="Times New Roman" w:hAnsi="Times New Roman" w:cs="Times New Roman"/>
        </w:rPr>
        <w:t>1</w:t>
      </w:r>
      <w:r w:rsidR="00F766FF">
        <w:rPr>
          <w:rFonts w:ascii="Times New Roman" w:eastAsia="Times New Roman" w:hAnsi="Times New Roman" w:cs="Times New Roman"/>
        </w:rPr>
        <w:t>3</w:t>
      </w:r>
      <w:r w:rsidR="00775EA1">
        <w:rPr>
          <w:rFonts w:ascii="Times New Roman" w:eastAsia="Times New Roman" w:hAnsi="Times New Roman" w:cs="Times New Roman"/>
        </w:rPr>
        <w:t>-</w:t>
      </w:r>
      <w:r w:rsidR="008E7D40">
        <w:rPr>
          <w:rFonts w:ascii="Times New Roman" w:eastAsia="Times New Roman" w:hAnsi="Times New Roman" w:cs="Times New Roman"/>
        </w:rPr>
        <w:t>1</w:t>
      </w:r>
      <w:r w:rsidR="00F766FF">
        <w:rPr>
          <w:rFonts w:ascii="Times New Roman" w:eastAsia="Times New Roman" w:hAnsi="Times New Roman" w:cs="Times New Roman"/>
        </w:rPr>
        <w:t>4</w:t>
      </w:r>
      <w:r w:rsidR="00672E0F">
        <w:rPr>
          <w:rFonts w:ascii="Times New Roman" w:eastAsia="Times New Roman" w:hAnsi="Times New Roman" w:cs="Times New Roman"/>
        </w:rPr>
        <w:t xml:space="preserve"> </w:t>
      </w:r>
      <w:r w:rsidR="00672E0F">
        <w:rPr>
          <w:rFonts w:ascii="Times New Roman" w:eastAsia="Times New Roman" w:hAnsi="Times New Roman" w:cs="Times New Roman"/>
        </w:rPr>
        <w:br/>
      </w:r>
      <w:r w:rsidR="00DE354F">
        <w:rPr>
          <w:rFonts w:ascii="Times New Roman" w:eastAsia="Times New Roman" w:hAnsi="Times New Roman" w:cs="Times New Roman"/>
        </w:rPr>
        <w:t>Supplementary Video 1</w:t>
      </w:r>
      <w:r w:rsidR="00DE354F">
        <w:rPr>
          <w:rFonts w:ascii="Times New Roman" w:eastAsia="Times New Roman" w:hAnsi="Times New Roman" w:cs="Times New Roman"/>
        </w:rPr>
        <w:tab/>
        <w:t>Page   1</w:t>
      </w:r>
      <w:r w:rsidR="00F766FF">
        <w:rPr>
          <w:rFonts w:ascii="Times New Roman" w:eastAsia="Times New Roman" w:hAnsi="Times New Roman" w:cs="Times New Roman"/>
        </w:rPr>
        <w:t>5</w:t>
      </w:r>
      <w:r w:rsidR="00775EA1">
        <w:rPr>
          <w:rFonts w:ascii="Times New Roman" w:eastAsia="Times New Roman" w:hAnsi="Times New Roman" w:cs="Times New Roman"/>
        </w:rPr>
        <w:tab/>
      </w:r>
      <w:r w:rsidR="00775EA1">
        <w:rPr>
          <w:rFonts w:ascii="Times New Roman" w:eastAsia="Times New Roman" w:hAnsi="Times New Roman" w:cs="Times New Roman"/>
        </w:rPr>
        <w:br/>
      </w:r>
    </w:p>
    <w:p w14:paraId="168AD841" w14:textId="77777777" w:rsidR="00672E0F" w:rsidRDefault="00672E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5AAF25B" w14:textId="27522CBB" w:rsidR="00622ABC" w:rsidRPr="00050E69" w:rsidRDefault="00622ABC" w:rsidP="00E240E7">
      <w:pPr>
        <w:spacing w:line="240" w:lineRule="auto"/>
        <w:rPr>
          <w:rFonts w:ascii="Times New Roman" w:hAnsi="Times New Roman" w:cs="Times New Roman"/>
          <w:b/>
          <w:bCs/>
        </w:rPr>
      </w:pPr>
      <w:r w:rsidRPr="00050E69">
        <w:rPr>
          <w:rFonts w:ascii="Times New Roman" w:hAnsi="Times New Roman" w:cs="Times New Roman"/>
          <w:b/>
          <w:bCs/>
        </w:rPr>
        <w:lastRenderedPageBreak/>
        <w:t>Supplemental Tables</w:t>
      </w:r>
    </w:p>
    <w:p w14:paraId="74946806" w14:textId="3F785453" w:rsidR="00E03063" w:rsidRPr="00F743F8" w:rsidRDefault="00E03063" w:rsidP="00E03063">
      <w:pPr>
        <w:pStyle w:val="Caption"/>
        <w:keepNext/>
        <w:rPr>
          <w:ins w:id="0" w:author="Vukadinovic, Milos" w:date="2025-10-21T14:22:00Z" w16du:dateUtc="2025-10-21T21:22:00Z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ins w:id="1" w:author="Vukadinovic, Milos" w:date="2025-10-21T14:22:00Z" w16du:dateUtc="2025-10-21T21:22:00Z">
        <w:r w:rsidRPr="00F743F8">
          <w:rPr>
            <w:rFonts w:ascii="Times New Roman" w:hAnsi="Times New Roman" w:cs="Times New Roman"/>
            <w:b/>
            <w:bCs/>
            <w:i w:val="0"/>
            <w:iCs w:val="0"/>
            <w:color w:val="000000" w:themeColor="text1"/>
            <w:sz w:val="24"/>
            <w:szCs w:val="24"/>
          </w:rPr>
          <w:t xml:space="preserve">Supplementary Table </w:t>
        </w:r>
        <w:r>
          <w:rPr>
            <w:rFonts w:ascii="Times New Roman" w:hAnsi="Times New Roman" w:cs="Times New Roman"/>
            <w:b/>
            <w:bCs/>
            <w:i w:val="0"/>
            <w:iCs w:val="0"/>
            <w:color w:val="000000" w:themeColor="text1"/>
            <w:sz w:val="24"/>
            <w:szCs w:val="24"/>
          </w:rPr>
          <w:t>1</w:t>
        </w:r>
        <w:r w:rsidRPr="00F743F8">
          <w:rPr>
            <w:rFonts w:ascii="Times New Roman" w:hAnsi="Times New Roman" w:cs="Times New Roman"/>
            <w:i w:val="0"/>
            <w:iCs w:val="0"/>
            <w:color w:val="000000" w:themeColor="text1"/>
            <w:sz w:val="24"/>
            <w:szCs w:val="24"/>
          </w:rPr>
          <w:t xml:space="preserve"> Performance of foundation models for biomedical imaging on Cedars-Sinai test set</w:t>
        </w:r>
      </w:ins>
    </w:p>
    <w:tbl>
      <w:tblPr>
        <w:tblStyle w:val="PlainTable3"/>
        <w:tblW w:w="10705" w:type="dxa"/>
        <w:tblLayout w:type="fixed"/>
        <w:tblLook w:val="0420" w:firstRow="1" w:lastRow="0" w:firstColumn="0" w:lastColumn="0" w:noHBand="0" w:noVBand="1"/>
      </w:tblPr>
      <w:tblGrid>
        <w:gridCol w:w="1529"/>
        <w:gridCol w:w="1529"/>
        <w:gridCol w:w="1529"/>
        <w:gridCol w:w="1530"/>
        <w:gridCol w:w="1529"/>
        <w:gridCol w:w="1529"/>
        <w:gridCol w:w="1530"/>
      </w:tblGrid>
      <w:tr w:rsidR="00E03063" w:rsidRPr="00E240E7" w14:paraId="2FBC613C" w14:textId="77777777" w:rsidTr="004A7F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  <w:ins w:id="2" w:author="Vukadinovic, Milos" w:date="2025-10-21T14:22:00Z"/>
        </w:trPr>
        <w:tc>
          <w:tcPr>
            <w:tcW w:w="107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C67A89C" w14:textId="77777777" w:rsidR="00E03063" w:rsidRPr="00E240E7" w:rsidRDefault="00E03063" w:rsidP="004A7F49">
            <w:pPr>
              <w:pStyle w:val="Caption"/>
              <w:spacing w:after="0"/>
              <w:contextualSpacing/>
              <w:jc w:val="center"/>
              <w:rPr>
                <w:ins w:id="3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4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Cedars-Sinai test set</w:t>
              </w:r>
            </w:ins>
          </w:p>
        </w:tc>
      </w:tr>
      <w:tr w:rsidR="00E03063" w:rsidRPr="00E240E7" w14:paraId="17F1D6D9" w14:textId="77777777" w:rsidTr="004A7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ins w:id="5" w:author="Vukadinovic, Milos" w:date="2025-10-21T14:22:00Z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7F7F7F" w:themeColor="text1" w:themeTint="80"/>
            </w:tcBorders>
          </w:tcPr>
          <w:p w14:paraId="68EAF850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6" w:author="Vukadinovic, Milos" w:date="2025-10-21T14:22:00Z" w16du:dateUtc="2025-10-21T21:22:00Z"/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7F7F7F" w:themeColor="text1" w:themeTint="80"/>
            </w:tcBorders>
          </w:tcPr>
          <w:p w14:paraId="1944F3C6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7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ins w:id="8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PubMedCLIP</w:t>
              </w:r>
              <w:proofErr w:type="spellEnd"/>
            </w:ins>
          </w:p>
        </w:tc>
        <w:tc>
          <w:tcPr>
            <w:tcW w:w="1529" w:type="dxa"/>
            <w:tcBorders>
              <w:top w:val="single" w:sz="4" w:space="0" w:color="auto"/>
            </w:tcBorders>
          </w:tcPr>
          <w:p w14:paraId="0548BD30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9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0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PMC-CLIP</w:t>
              </w:r>
            </w:ins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</w:tcPr>
          <w:p w14:paraId="528E8E23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1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ins w:id="12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BioMedCLIP</w:t>
              </w:r>
              <w:proofErr w:type="spellEnd"/>
            </w:ins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41EFBB4B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3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ins w:id="14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EchoCLIP</w:t>
              </w:r>
              <w:proofErr w:type="spellEnd"/>
            </w:ins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24F0F946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5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ins w:id="1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EchoPrime</w:t>
              </w:r>
              <w:proofErr w:type="spellEnd"/>
            </w:ins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97C1C7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7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ins w:id="18" w:author="Vukadinovic, Milos" w:date="2025-10-21T14:22:00Z" w16du:dateUtc="2025-10-21T21:22:00Z">
              <w:r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PanEcho</w:t>
              </w:r>
              <w:proofErr w:type="spellEnd"/>
            </w:ins>
          </w:p>
        </w:tc>
      </w:tr>
      <w:tr w:rsidR="00E03063" w:rsidRPr="00E240E7" w14:paraId="740937CF" w14:textId="77777777" w:rsidTr="004A7F49">
        <w:trPr>
          <w:trHeight w:val="144"/>
          <w:ins w:id="19" w:author="Vukadinovic, Milos" w:date="2025-10-21T14:22:00Z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7F7F7F" w:themeColor="text1" w:themeTint="80"/>
            </w:tcBorders>
          </w:tcPr>
          <w:p w14:paraId="33CBF75C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0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LV ejection fraction (R</w:t>
              </w:r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  <w:vertAlign w:val="superscript"/>
                </w:rPr>
                <w:t>2</w:t>
              </w:r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)</w:t>
              </w:r>
            </w:ins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7F7F7F" w:themeColor="text1" w:themeTint="80"/>
            </w:tcBorders>
          </w:tcPr>
          <w:p w14:paraId="32DD4490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2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3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-0.32 (-0.40--0.25)</w:t>
              </w:r>
            </w:ins>
          </w:p>
        </w:tc>
        <w:tc>
          <w:tcPr>
            <w:tcW w:w="1529" w:type="dxa"/>
            <w:tcBorders>
              <w:top w:val="single" w:sz="4" w:space="0" w:color="auto"/>
            </w:tcBorders>
          </w:tcPr>
          <w:p w14:paraId="6D9C0E5E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4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5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-0.38 (-0.46--0.31)</w:t>
              </w:r>
            </w:ins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</w:tcPr>
          <w:p w14:paraId="16E025FC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6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7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-2.60 (-3.00--2.20)</w:t>
              </w:r>
            </w:ins>
          </w:p>
        </w:tc>
        <w:tc>
          <w:tcPr>
            <w:tcW w:w="1529" w:type="dxa"/>
            <w:tcBorders>
              <w:top w:val="single" w:sz="4" w:space="0" w:color="auto"/>
            </w:tcBorders>
          </w:tcPr>
          <w:p w14:paraId="301DF55C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8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9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0.62 (0.59-0.65)</w:t>
              </w:r>
            </w:ins>
          </w:p>
        </w:tc>
        <w:tc>
          <w:tcPr>
            <w:tcW w:w="1529" w:type="dxa"/>
            <w:tcBorders>
              <w:top w:val="single" w:sz="4" w:space="0" w:color="auto"/>
              <w:left w:val="nil"/>
            </w:tcBorders>
          </w:tcPr>
          <w:p w14:paraId="085AA8D6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0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3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0.83 (0.81-0.85)</w:t>
              </w:r>
            </w:ins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000000"/>
            </w:tcBorders>
          </w:tcPr>
          <w:p w14:paraId="190BC820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2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33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0.52 (0.50-0.54)</w:t>
              </w:r>
            </w:ins>
          </w:p>
        </w:tc>
      </w:tr>
      <w:tr w:rsidR="00E03063" w:rsidRPr="00E240E7" w14:paraId="12D538D9" w14:textId="77777777" w:rsidTr="004A7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ins w:id="34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20AEE548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5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3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LV ejection fraction (MAE)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709EAFFA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7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38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14.7 (14.3-15.1)</w:t>
              </w:r>
            </w:ins>
          </w:p>
        </w:tc>
        <w:tc>
          <w:tcPr>
            <w:tcW w:w="1529" w:type="dxa"/>
          </w:tcPr>
          <w:p w14:paraId="12D20C33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9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40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14.0 (13.6-14.5)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1F2AB61A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41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42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26.93 (26.4-27.4)</w:t>
              </w:r>
            </w:ins>
          </w:p>
        </w:tc>
        <w:tc>
          <w:tcPr>
            <w:tcW w:w="1529" w:type="dxa"/>
          </w:tcPr>
          <w:p w14:paraId="4498D86A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43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44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7.00 (6.7-7.</w:t>
              </w:r>
              <w:r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3</w:t>
              </w:r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36B33399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45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4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4.</w:t>
              </w:r>
              <w:r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8</w:t>
              </w:r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 xml:space="preserve"> (4.6-</w:t>
              </w:r>
              <w:r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5.0</w:t>
              </w:r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13CF4D4D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47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48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7.46 (7.16-7.78)</w:t>
              </w:r>
            </w:ins>
          </w:p>
        </w:tc>
      </w:tr>
      <w:tr w:rsidR="00E03063" w:rsidRPr="00E240E7" w14:paraId="043D7E60" w14:textId="77777777" w:rsidTr="004A7F49">
        <w:trPr>
          <w:trHeight w:val="144"/>
          <w:ins w:id="49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18F2A750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50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5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Pacemaker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300970AB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52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53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(0.50-0.50)</w:t>
              </w:r>
            </w:ins>
          </w:p>
        </w:tc>
        <w:tc>
          <w:tcPr>
            <w:tcW w:w="1529" w:type="dxa"/>
          </w:tcPr>
          <w:p w14:paraId="75342A55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54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55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0.51 (0.47-0.54)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6D48F364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56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57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0.58 (0.55-0.62)</w:t>
              </w:r>
            </w:ins>
          </w:p>
        </w:tc>
        <w:tc>
          <w:tcPr>
            <w:tcW w:w="1529" w:type="dxa"/>
          </w:tcPr>
          <w:p w14:paraId="22AE2E8D" w14:textId="77777777" w:rsidR="00E03063" w:rsidRPr="00E240E7" w:rsidRDefault="00E03063" w:rsidP="004A7F49">
            <w:pPr>
              <w:pStyle w:val="Caption"/>
              <w:keepNext/>
              <w:spacing w:after="0"/>
              <w:contextualSpacing/>
              <w:rPr>
                <w:ins w:id="58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59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0.88 (0.85-0.91)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0F3CAE5E" w14:textId="77777777" w:rsidR="00E03063" w:rsidRPr="00E240E7" w:rsidRDefault="00E03063" w:rsidP="004A7F49">
            <w:pPr>
              <w:pStyle w:val="Caption"/>
              <w:keepNext/>
              <w:spacing w:after="0"/>
              <w:contextualSpacing/>
              <w:rPr>
                <w:ins w:id="60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6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0.85 (0.82-0.88)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25FA0924" w14:textId="77777777" w:rsidR="00E03063" w:rsidRPr="00E240E7" w:rsidRDefault="00E03063" w:rsidP="004A7F49">
            <w:pPr>
              <w:pStyle w:val="Caption"/>
              <w:keepNext/>
              <w:spacing w:after="0"/>
              <w:contextualSpacing/>
              <w:rPr>
                <w:ins w:id="62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63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-</w:t>
              </w:r>
            </w:ins>
          </w:p>
        </w:tc>
      </w:tr>
      <w:tr w:rsidR="00E03063" w:rsidRPr="00E240E7" w14:paraId="46E1962E" w14:textId="77777777" w:rsidTr="004A7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ins w:id="64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4625E99D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65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6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 xml:space="preserve">RV systolic function 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3780037A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67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68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(0.49-0.51)</w:t>
              </w:r>
            </w:ins>
          </w:p>
        </w:tc>
        <w:tc>
          <w:tcPr>
            <w:tcW w:w="1529" w:type="dxa"/>
          </w:tcPr>
          <w:p w14:paraId="4512382F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69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70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0.53 (0.48-0.58)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67024D3F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71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72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0.64 (0.59-0.69)</w:t>
              </w:r>
            </w:ins>
          </w:p>
        </w:tc>
        <w:tc>
          <w:tcPr>
            <w:tcW w:w="1529" w:type="dxa"/>
          </w:tcPr>
          <w:p w14:paraId="5E5A527C" w14:textId="77777777" w:rsidR="00E03063" w:rsidRPr="00E240E7" w:rsidRDefault="00E03063" w:rsidP="004A7F49">
            <w:pPr>
              <w:pStyle w:val="Caption"/>
              <w:keepNext/>
              <w:spacing w:after="0"/>
              <w:contextualSpacing/>
              <w:rPr>
                <w:ins w:id="73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74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0.89 (0.86-0.92)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4A1B4EC4" w14:textId="77777777" w:rsidR="00E03063" w:rsidRPr="00E240E7" w:rsidRDefault="00E03063" w:rsidP="004A7F49">
            <w:pPr>
              <w:pStyle w:val="Caption"/>
              <w:keepNext/>
              <w:spacing w:after="0"/>
              <w:contextualSpacing/>
              <w:rPr>
                <w:ins w:id="75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7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0.93 (0.91-0.95)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14A98860" w14:textId="77777777" w:rsidR="00E03063" w:rsidRPr="00E240E7" w:rsidRDefault="00E03063" w:rsidP="004A7F49">
            <w:pPr>
              <w:pStyle w:val="Caption"/>
              <w:keepNext/>
              <w:spacing w:after="0"/>
              <w:contextualSpacing/>
              <w:rPr>
                <w:ins w:id="77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78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0.89 (0.87-0.92)</w:t>
              </w:r>
            </w:ins>
          </w:p>
        </w:tc>
      </w:tr>
      <w:tr w:rsidR="00E03063" w:rsidRPr="00E240E7" w14:paraId="5B269EBC" w14:textId="77777777" w:rsidTr="004A7F49">
        <w:trPr>
          <w:trHeight w:val="144"/>
          <w:ins w:id="79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574B2B3E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80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8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RV dilation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79C6BCC4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82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83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(0.45-0.56)</w:t>
              </w:r>
            </w:ins>
          </w:p>
        </w:tc>
        <w:tc>
          <w:tcPr>
            <w:tcW w:w="1529" w:type="dxa"/>
          </w:tcPr>
          <w:p w14:paraId="5844A3D6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84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85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0.59 (0.50-0.67)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5C4E3383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86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87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0.58 (0.52-0.64)</w:t>
              </w:r>
            </w:ins>
          </w:p>
        </w:tc>
        <w:tc>
          <w:tcPr>
            <w:tcW w:w="1529" w:type="dxa"/>
          </w:tcPr>
          <w:p w14:paraId="3F1B2293" w14:textId="77777777" w:rsidR="00E03063" w:rsidRPr="00E240E7" w:rsidRDefault="00E03063" w:rsidP="004A7F49">
            <w:pPr>
              <w:pStyle w:val="Caption"/>
              <w:keepNext/>
              <w:spacing w:after="0"/>
              <w:contextualSpacing/>
              <w:rPr>
                <w:ins w:id="88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89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0.88 (0.83-0.92)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0F0A3028" w14:textId="77777777" w:rsidR="00E03063" w:rsidRPr="00E240E7" w:rsidRDefault="00E03063" w:rsidP="004A7F49">
            <w:pPr>
              <w:pStyle w:val="Caption"/>
              <w:keepNext/>
              <w:spacing w:after="0"/>
              <w:contextualSpacing/>
              <w:rPr>
                <w:ins w:id="90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9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0.89 (0.83-0.95)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14E61E57" w14:textId="77777777" w:rsidR="00E03063" w:rsidRPr="00E240E7" w:rsidRDefault="00E03063" w:rsidP="004A7F49">
            <w:pPr>
              <w:pStyle w:val="Caption"/>
              <w:keepNext/>
              <w:spacing w:after="0"/>
              <w:contextualSpacing/>
              <w:rPr>
                <w:ins w:id="92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93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0.86 (0.79-0.91)</w:t>
              </w:r>
            </w:ins>
          </w:p>
        </w:tc>
      </w:tr>
      <w:tr w:rsidR="00E03063" w:rsidRPr="00E240E7" w14:paraId="49DEA927" w14:textId="77777777" w:rsidTr="004A7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ins w:id="94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73A475CC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95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9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LA dilation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07481BB5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97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98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(0.50-0.50)</w:t>
              </w:r>
            </w:ins>
          </w:p>
        </w:tc>
        <w:tc>
          <w:tcPr>
            <w:tcW w:w="1529" w:type="dxa"/>
          </w:tcPr>
          <w:p w14:paraId="745BA752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99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00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0.57 (0.48-0.65)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7B2EFA4F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01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02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0.66 (0.58-0.74)</w:t>
              </w:r>
            </w:ins>
          </w:p>
        </w:tc>
        <w:tc>
          <w:tcPr>
            <w:tcW w:w="1529" w:type="dxa"/>
          </w:tcPr>
          <w:p w14:paraId="54459CC3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03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04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0.93 (0.89-0.96)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0D9BCC9E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05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0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0.91 (0.86-0.96)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2D0592D4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07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08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0.89 (0.86-0.92)</w:t>
              </w:r>
            </w:ins>
          </w:p>
        </w:tc>
      </w:tr>
      <w:tr w:rsidR="00E03063" w:rsidRPr="00E240E7" w14:paraId="24889854" w14:textId="77777777" w:rsidTr="004A7F49">
        <w:trPr>
          <w:trHeight w:val="144"/>
          <w:ins w:id="109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7E0C2AB6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10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1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RA dilation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33CF7763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12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13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(0.50-0.50)</w:t>
              </w:r>
            </w:ins>
          </w:p>
        </w:tc>
        <w:tc>
          <w:tcPr>
            <w:tcW w:w="1529" w:type="dxa"/>
          </w:tcPr>
          <w:p w14:paraId="3923E0C4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14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15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0.58 (0.47-0.68)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307283D7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16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17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0.67 (0.59-0.75)</w:t>
              </w:r>
            </w:ins>
          </w:p>
        </w:tc>
        <w:tc>
          <w:tcPr>
            <w:tcW w:w="1529" w:type="dxa"/>
          </w:tcPr>
          <w:p w14:paraId="34389145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18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19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0.90 (0.82-0.97)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7929C673" w14:textId="77777777" w:rsidR="00E03063" w:rsidRPr="00133FC2" w:rsidRDefault="00E03063" w:rsidP="004A7F49">
            <w:pPr>
              <w:pStyle w:val="Caption"/>
              <w:spacing w:after="0"/>
              <w:contextualSpacing/>
              <w:rPr>
                <w:ins w:id="120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21" w:author="Vukadinovic, Milos" w:date="2025-10-21T14:22:00Z" w16du:dateUtc="2025-10-21T21:22:00Z">
              <w:r w:rsidRPr="004A7F49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0.90 (0.82-0.97)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52AF276E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22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23" w:author="Vukadinovic, Milos" w:date="2025-10-21T14:22:00Z" w16du:dateUtc="2025-10-21T21:22:00Z">
              <w:r w:rsidRPr="00650FA3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0.93 (0.89-0.96)</w:t>
              </w:r>
            </w:ins>
          </w:p>
        </w:tc>
      </w:tr>
      <w:tr w:rsidR="00E03063" w:rsidRPr="00E240E7" w14:paraId="4F38964D" w14:textId="77777777" w:rsidTr="004A7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ins w:id="124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2748A18A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25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ins w:id="12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Mitraclip</w:t>
              </w:r>
              <w:proofErr w:type="spellEnd"/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2869E880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27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28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(0.50-0.50)</w:t>
              </w:r>
            </w:ins>
          </w:p>
        </w:tc>
        <w:tc>
          <w:tcPr>
            <w:tcW w:w="1529" w:type="dxa"/>
          </w:tcPr>
          <w:p w14:paraId="02094747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29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30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0.49 (0.43-0.55)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39001AED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31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32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0.70 (0.63-0.76)</w:t>
              </w:r>
            </w:ins>
          </w:p>
        </w:tc>
        <w:tc>
          <w:tcPr>
            <w:tcW w:w="1529" w:type="dxa"/>
          </w:tcPr>
          <w:p w14:paraId="5415CF6A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33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34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0.95 (0.92-1.00)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63C2F3C4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35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3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0.99 (0.99-1.00)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490E9360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37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38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-</w:t>
              </w:r>
            </w:ins>
          </w:p>
        </w:tc>
      </w:tr>
      <w:tr w:rsidR="00E03063" w:rsidRPr="00E240E7" w14:paraId="1C1A2BF2" w14:textId="77777777" w:rsidTr="004A7F49">
        <w:trPr>
          <w:trHeight w:val="144"/>
          <w:ins w:id="139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48EAEC4D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40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4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Mitral annular calcification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77782820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42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43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(0.46-0.55)</w:t>
              </w:r>
            </w:ins>
          </w:p>
        </w:tc>
        <w:tc>
          <w:tcPr>
            <w:tcW w:w="1529" w:type="dxa"/>
          </w:tcPr>
          <w:p w14:paraId="57A851E1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44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45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0.59 (0.54-0.64)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6F5A011F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46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47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0.63 (0.58-0.68)</w:t>
              </w:r>
            </w:ins>
          </w:p>
        </w:tc>
        <w:tc>
          <w:tcPr>
            <w:tcW w:w="1529" w:type="dxa"/>
          </w:tcPr>
          <w:p w14:paraId="6AEA010A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48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49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0.95 (0.93-0.96)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2E36C35C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50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5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0.96 (0.95-0.97)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05F17B77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52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53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-</w:t>
              </w:r>
            </w:ins>
          </w:p>
        </w:tc>
      </w:tr>
      <w:tr w:rsidR="00E03063" w:rsidRPr="00E240E7" w14:paraId="117C9700" w14:textId="77777777" w:rsidTr="004A7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ins w:id="154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3314A0BB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55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5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Mitral stenosis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3966FA27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57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58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(0.50-0.50)</w:t>
              </w:r>
            </w:ins>
          </w:p>
        </w:tc>
        <w:tc>
          <w:tcPr>
            <w:tcW w:w="1529" w:type="dxa"/>
          </w:tcPr>
          <w:p w14:paraId="3E978A4D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59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60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0.55 (0.44-0.66)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56A18789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61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62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0.70 (0.61-0.79)</w:t>
              </w:r>
            </w:ins>
          </w:p>
        </w:tc>
        <w:tc>
          <w:tcPr>
            <w:tcW w:w="1529" w:type="dxa"/>
          </w:tcPr>
          <w:p w14:paraId="0DD96B43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63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64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0.96 (0.91-0.99)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68F4B0AB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65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6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0.96 (0.91-0.99)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0E2A8D54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67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68" w:author="Vukadinovic, Milos" w:date="2025-10-21T14:22:00Z" w16du:dateUtc="2025-10-21T21:22:00Z">
              <w:r w:rsidRPr="00650FA3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0.96 (0.93-0.98)</w:t>
              </w:r>
            </w:ins>
          </w:p>
        </w:tc>
      </w:tr>
      <w:tr w:rsidR="00E03063" w:rsidRPr="00E240E7" w14:paraId="31112230" w14:textId="77777777" w:rsidTr="004A7F49">
        <w:trPr>
          <w:trHeight w:val="144"/>
          <w:ins w:id="169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73B9996A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70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7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Mitral regurgitation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323F5D1D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72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73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(0.50-0.50)</w:t>
              </w:r>
            </w:ins>
          </w:p>
        </w:tc>
        <w:tc>
          <w:tcPr>
            <w:tcW w:w="1529" w:type="dxa"/>
          </w:tcPr>
          <w:p w14:paraId="43E3E0B3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74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75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0.59 (0.55-0.63)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18301197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76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77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0.66 (0.63-0.69)</w:t>
              </w:r>
            </w:ins>
          </w:p>
        </w:tc>
        <w:tc>
          <w:tcPr>
            <w:tcW w:w="1529" w:type="dxa"/>
          </w:tcPr>
          <w:p w14:paraId="071F8A2D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78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79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0.89 (0.87-0.91)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60049C4A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80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8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0.92 (0.91-0.94)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2BECA8B6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82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83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0.86 (0.84-0.89)</w:t>
              </w:r>
            </w:ins>
          </w:p>
        </w:tc>
      </w:tr>
      <w:tr w:rsidR="00E03063" w:rsidRPr="00E240E7" w14:paraId="056B3651" w14:textId="77777777" w:rsidTr="004A7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ins w:id="184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79595DA1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85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8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TAVR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7469F3A7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87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88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(0.50-0.51)</w:t>
              </w:r>
            </w:ins>
          </w:p>
        </w:tc>
        <w:tc>
          <w:tcPr>
            <w:tcW w:w="1529" w:type="dxa"/>
          </w:tcPr>
          <w:p w14:paraId="1FB54BC6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89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90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0.51 (0.46-0.55)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0928B962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91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92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0.54 (0.50-0.57)</w:t>
              </w:r>
            </w:ins>
          </w:p>
        </w:tc>
        <w:tc>
          <w:tcPr>
            <w:tcW w:w="1529" w:type="dxa"/>
          </w:tcPr>
          <w:p w14:paraId="7A5C9EE4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93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94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0.86 (0.83-0.89)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4E489D2B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95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19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1.00 (0.99-1.00)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52C25CB4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197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198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-</w:t>
              </w:r>
            </w:ins>
          </w:p>
        </w:tc>
      </w:tr>
      <w:tr w:rsidR="00E03063" w:rsidRPr="00E240E7" w14:paraId="212B7EAA" w14:textId="77777777" w:rsidTr="004A7F49">
        <w:trPr>
          <w:trHeight w:val="144"/>
          <w:ins w:id="199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7D0F7B7E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00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0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Bicuspid AV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56018835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02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03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(0.50-0.50)</w:t>
              </w:r>
            </w:ins>
          </w:p>
        </w:tc>
        <w:tc>
          <w:tcPr>
            <w:tcW w:w="1529" w:type="dxa"/>
          </w:tcPr>
          <w:p w14:paraId="13D347A0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04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05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0.51 (0.47-0.60)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2B6F8DF5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06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07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0.52 (0.51-0.53)</w:t>
              </w:r>
            </w:ins>
          </w:p>
        </w:tc>
        <w:tc>
          <w:tcPr>
            <w:tcW w:w="1529" w:type="dxa"/>
          </w:tcPr>
          <w:p w14:paraId="71A5B8C2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08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09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0.72 (0.58-0.85)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7DADD2A0" w14:textId="77777777" w:rsidR="00E03063" w:rsidRPr="00133FC2" w:rsidRDefault="00E03063" w:rsidP="004A7F49">
            <w:pPr>
              <w:pStyle w:val="Caption"/>
              <w:spacing w:after="0"/>
              <w:contextualSpacing/>
              <w:rPr>
                <w:ins w:id="210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11" w:author="Vukadinovic, Milos" w:date="2025-10-21T14:22:00Z" w16du:dateUtc="2025-10-21T21:22:00Z">
              <w:r w:rsidRPr="004A7F49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0.83 (0.67-0.96)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10763066" w14:textId="77777777" w:rsidR="00E03063" w:rsidRPr="00494BB8" w:rsidRDefault="00E03063" w:rsidP="004A7F49">
            <w:pPr>
              <w:pStyle w:val="Caption"/>
              <w:spacing w:after="0"/>
              <w:contextualSpacing/>
              <w:rPr>
                <w:ins w:id="212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13" w:author="Vukadinovic, Milos" w:date="2025-10-21T14:22:00Z" w16du:dateUtc="2025-10-21T21:22:00Z">
              <w:r w:rsidRPr="00494BB8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0.95 (0.89-0.98)</w:t>
              </w:r>
            </w:ins>
          </w:p>
        </w:tc>
      </w:tr>
      <w:tr w:rsidR="00E03063" w:rsidRPr="00E240E7" w14:paraId="29060108" w14:textId="77777777" w:rsidTr="004A7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ins w:id="214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1CA70FC9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15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1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Aortic stenosis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50154532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17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18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(0.50-0.52)</w:t>
              </w:r>
            </w:ins>
          </w:p>
        </w:tc>
        <w:tc>
          <w:tcPr>
            <w:tcW w:w="1529" w:type="dxa"/>
          </w:tcPr>
          <w:p w14:paraId="5B0C6B53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19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20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0.48 (0.42-0.55)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067E3908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21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22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0.55 (0.53-0.57)</w:t>
              </w:r>
            </w:ins>
          </w:p>
        </w:tc>
        <w:tc>
          <w:tcPr>
            <w:tcW w:w="1529" w:type="dxa"/>
          </w:tcPr>
          <w:p w14:paraId="335E8E45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23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24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0.83 (0.79-0.87)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4D84C6E8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25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2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0.98 (0.96-0.99)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79CF83F3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27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28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0.93 (0.90-0.95)</w:t>
              </w:r>
            </w:ins>
          </w:p>
        </w:tc>
      </w:tr>
      <w:tr w:rsidR="00E03063" w:rsidRPr="00E240E7" w14:paraId="6DB6C4EA" w14:textId="77777777" w:rsidTr="004A7F49">
        <w:trPr>
          <w:trHeight w:val="144"/>
          <w:ins w:id="229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66625E34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30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3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Aortic regurgitation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66C4E9F9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32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33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(0.50-0.50)</w:t>
              </w:r>
            </w:ins>
          </w:p>
        </w:tc>
        <w:tc>
          <w:tcPr>
            <w:tcW w:w="1529" w:type="dxa"/>
          </w:tcPr>
          <w:p w14:paraId="2B50E3AE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34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35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(0.41-0.58)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593B451A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36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37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0.54 (0.53-0.55)</w:t>
              </w:r>
            </w:ins>
          </w:p>
        </w:tc>
        <w:tc>
          <w:tcPr>
            <w:tcW w:w="1529" w:type="dxa"/>
          </w:tcPr>
          <w:p w14:paraId="51D6EDCE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38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39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0.68 (0.60-0.76)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3D6DDF3D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40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4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0.88 (0.83-0.93)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3B19F41D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42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43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0.77 (0.71-0.83)</w:t>
              </w:r>
            </w:ins>
          </w:p>
        </w:tc>
      </w:tr>
      <w:tr w:rsidR="00E03063" w:rsidRPr="00E240E7" w14:paraId="67412C7E" w14:textId="77777777" w:rsidTr="004A7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ins w:id="244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17AD30AF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45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4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Tricuspid regurgitation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6A315DCC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47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48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0.49 (0.45-0.53)</w:t>
              </w:r>
            </w:ins>
          </w:p>
        </w:tc>
        <w:tc>
          <w:tcPr>
            <w:tcW w:w="1529" w:type="dxa"/>
          </w:tcPr>
          <w:p w14:paraId="02E84C1B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49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50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0.57 (0.51-0.63)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24BC57FD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51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52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0.69 (0.64-0.74)</w:t>
              </w:r>
            </w:ins>
          </w:p>
        </w:tc>
        <w:tc>
          <w:tcPr>
            <w:tcW w:w="1529" w:type="dxa"/>
          </w:tcPr>
          <w:p w14:paraId="688856E2" w14:textId="77777777" w:rsidR="00E03063" w:rsidRPr="00E240E7" w:rsidRDefault="00E03063" w:rsidP="004A7F49">
            <w:pPr>
              <w:pStyle w:val="Caption"/>
              <w:keepNext/>
              <w:spacing w:after="0"/>
              <w:contextualSpacing/>
              <w:rPr>
                <w:ins w:id="253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54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0.91(0.89-0.93)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517A0201" w14:textId="77777777" w:rsidR="00E03063" w:rsidRPr="00E240E7" w:rsidRDefault="00E03063" w:rsidP="004A7F49">
            <w:pPr>
              <w:pStyle w:val="Caption"/>
              <w:keepNext/>
              <w:spacing w:after="0"/>
              <w:contextualSpacing/>
              <w:rPr>
                <w:ins w:id="255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5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0.95 (0.93-0.97)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50ABBB67" w14:textId="77777777" w:rsidR="00E03063" w:rsidRPr="00E240E7" w:rsidRDefault="00E03063" w:rsidP="004A7F49">
            <w:pPr>
              <w:pStyle w:val="Caption"/>
              <w:keepNext/>
              <w:spacing w:after="0"/>
              <w:contextualSpacing/>
              <w:rPr>
                <w:ins w:id="257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58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0.91 (0.88-0.94)</w:t>
              </w:r>
            </w:ins>
          </w:p>
        </w:tc>
      </w:tr>
      <w:tr w:rsidR="00E03063" w:rsidRPr="00E240E7" w14:paraId="6FC9316F" w14:textId="77777777" w:rsidTr="004A7F49">
        <w:trPr>
          <w:trHeight w:val="144"/>
          <w:ins w:id="259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4A54C1F4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60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6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Pericardial effusion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30A181DC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62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63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0.54 (0.45-0.62)</w:t>
              </w:r>
            </w:ins>
          </w:p>
        </w:tc>
        <w:tc>
          <w:tcPr>
            <w:tcW w:w="1529" w:type="dxa"/>
          </w:tcPr>
          <w:p w14:paraId="3EFFB50E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64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65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(0.42-0.57)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72D1B5A5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66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67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0.68 (0.59-0.77)</w:t>
              </w:r>
            </w:ins>
          </w:p>
        </w:tc>
        <w:tc>
          <w:tcPr>
            <w:tcW w:w="1529" w:type="dxa"/>
          </w:tcPr>
          <w:p w14:paraId="723279CB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68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69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0.92 (0.89-0.95)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15774E85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70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7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0.98 (0.95-0.99)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1D0BFBD7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72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73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0.93 (0.89-0.96)</w:t>
              </w:r>
            </w:ins>
          </w:p>
        </w:tc>
      </w:tr>
      <w:tr w:rsidR="00E03063" w:rsidRPr="00E240E7" w14:paraId="37CE0CD4" w14:textId="77777777" w:rsidTr="004A7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ins w:id="274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147A505C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75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7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Aortic root dilation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33699597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77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78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(0.50-0.50)</w:t>
              </w:r>
            </w:ins>
          </w:p>
        </w:tc>
        <w:tc>
          <w:tcPr>
            <w:tcW w:w="1529" w:type="dxa"/>
          </w:tcPr>
          <w:p w14:paraId="749C9639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79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80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0.44 (0.35-0.55)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363BF6C7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81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82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(0.49-0.51)</w:t>
              </w:r>
            </w:ins>
          </w:p>
        </w:tc>
        <w:tc>
          <w:tcPr>
            <w:tcW w:w="1529" w:type="dxa"/>
          </w:tcPr>
          <w:p w14:paraId="357703B0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83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84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0.76 (0.63-0.88)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31D55726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85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8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0.91 (0.83-0.98)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607D08F8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87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88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0.66 (0.56-0.76)</w:t>
              </w:r>
            </w:ins>
          </w:p>
        </w:tc>
      </w:tr>
      <w:tr w:rsidR="00E03063" w:rsidRPr="00E240E7" w14:paraId="0AA6964C" w14:textId="77777777" w:rsidTr="004A7F49">
        <w:trPr>
          <w:trHeight w:val="144"/>
          <w:ins w:id="289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76CEE8B8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90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9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Dilated IVC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7AC2D486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92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93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0.50 (0.50-0.51)</w:t>
              </w:r>
            </w:ins>
          </w:p>
        </w:tc>
        <w:tc>
          <w:tcPr>
            <w:tcW w:w="1529" w:type="dxa"/>
          </w:tcPr>
          <w:p w14:paraId="1F601849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94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95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0.53 (0.50-0.56)</w:t>
              </w:r>
            </w:ins>
          </w:p>
        </w:tc>
        <w:tc>
          <w:tcPr>
            <w:tcW w:w="1530" w:type="dxa"/>
            <w:tcBorders>
              <w:left w:val="nil"/>
            </w:tcBorders>
          </w:tcPr>
          <w:p w14:paraId="449068E2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96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297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0.49 (0.47-0.50)</w:t>
              </w:r>
            </w:ins>
          </w:p>
        </w:tc>
        <w:tc>
          <w:tcPr>
            <w:tcW w:w="1529" w:type="dxa"/>
          </w:tcPr>
          <w:p w14:paraId="73148110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298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299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0.81 (0.79-0.83)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74A83048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00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30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0.84 (0.82-0.86)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73512287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02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303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-</w:t>
              </w:r>
            </w:ins>
          </w:p>
        </w:tc>
      </w:tr>
      <w:tr w:rsidR="00E03063" w:rsidRPr="00E240E7" w14:paraId="52C70723" w14:textId="77777777" w:rsidTr="004A7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ins w:id="304" w:author="Vukadinovic, Milos" w:date="2025-10-21T14:22:00Z"/>
        </w:trPr>
        <w:tc>
          <w:tcPr>
            <w:tcW w:w="1529" w:type="dxa"/>
            <w:tcBorders>
              <w:left w:val="single" w:sz="4" w:space="0" w:color="auto"/>
              <w:right w:val="single" w:sz="4" w:space="0" w:color="7F7F7F" w:themeColor="text1" w:themeTint="80"/>
            </w:tcBorders>
          </w:tcPr>
          <w:p w14:paraId="33E0A1D3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05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30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PA pressure</w:t>
              </w:r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  <w:vertAlign w:val="superscript"/>
                </w:rPr>
                <w:t xml:space="preserve"> </w:t>
              </w:r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(R</w:t>
              </w:r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  <w:vertAlign w:val="superscript"/>
                </w:rPr>
                <w:t>2</w:t>
              </w:r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)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</w:tcBorders>
          </w:tcPr>
          <w:p w14:paraId="4BACE8AE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07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308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-0.59 (-0.74--0.46)</w:t>
              </w:r>
            </w:ins>
          </w:p>
        </w:tc>
        <w:tc>
          <w:tcPr>
            <w:tcW w:w="1529" w:type="dxa"/>
          </w:tcPr>
          <w:p w14:paraId="43672A8F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09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310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-0.83 (-1.07--0.62)</w:t>
              </w:r>
            </w:ins>
          </w:p>
        </w:tc>
        <w:tc>
          <w:tcPr>
            <w:tcW w:w="1530" w:type="dxa"/>
          </w:tcPr>
          <w:p w14:paraId="67D8977F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11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312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-0.19 (-0.24 - -0.14)</w:t>
              </w:r>
            </w:ins>
          </w:p>
        </w:tc>
        <w:tc>
          <w:tcPr>
            <w:tcW w:w="1529" w:type="dxa"/>
          </w:tcPr>
          <w:p w14:paraId="7B38E462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13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314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0.35 (0.29-0.41)</w:t>
              </w:r>
            </w:ins>
          </w:p>
        </w:tc>
        <w:tc>
          <w:tcPr>
            <w:tcW w:w="1529" w:type="dxa"/>
            <w:tcBorders>
              <w:left w:val="nil"/>
            </w:tcBorders>
          </w:tcPr>
          <w:p w14:paraId="509E9077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15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316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0.43 (0.39-0.47)</w:t>
              </w:r>
            </w:ins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6E1911A6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17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318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0.27 (0.23-0.30)</w:t>
              </w:r>
            </w:ins>
          </w:p>
        </w:tc>
      </w:tr>
      <w:tr w:rsidR="00E03063" w:rsidRPr="00E240E7" w14:paraId="49F9A65E" w14:textId="77777777" w:rsidTr="004A7F49">
        <w:trPr>
          <w:trHeight w:val="144"/>
          <w:ins w:id="319" w:author="Vukadinovic, Milos" w:date="2025-10-21T14:22:00Z"/>
        </w:trPr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7F7F7F" w:themeColor="text1" w:themeTint="80"/>
            </w:tcBorders>
          </w:tcPr>
          <w:p w14:paraId="3869B0E4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20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32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PA pressure (MAE)</w:t>
              </w:r>
            </w:ins>
          </w:p>
        </w:tc>
        <w:tc>
          <w:tcPr>
            <w:tcW w:w="1529" w:type="dxa"/>
            <w:tcBorders>
              <w:left w:val="single" w:sz="4" w:space="0" w:color="7F7F7F" w:themeColor="text1" w:themeTint="80"/>
              <w:bottom w:val="single" w:sz="4" w:space="0" w:color="auto"/>
            </w:tcBorders>
          </w:tcPr>
          <w:p w14:paraId="49B3F93D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22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323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11.3 (10.0-12.6)</w:t>
              </w:r>
            </w:ins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186D6DE8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24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325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13.7 (13.0-14.3)</w:t>
              </w:r>
            </w:ins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91E2177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26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327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10.6 (10.1-11.12</w:t>
              </w:r>
            </w:ins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53F6B74F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28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329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7.8 (7.</w:t>
              </w:r>
              <w:r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5</w:t>
              </w:r>
              <w:r w:rsidRPr="00E240E7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- 8.2)</w:t>
              </w:r>
            </w:ins>
          </w:p>
        </w:tc>
        <w:tc>
          <w:tcPr>
            <w:tcW w:w="1529" w:type="dxa"/>
            <w:tcBorders>
              <w:left w:val="nil"/>
              <w:bottom w:val="single" w:sz="4" w:space="0" w:color="auto"/>
            </w:tcBorders>
          </w:tcPr>
          <w:p w14:paraId="3AE32CD0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30" w:author="Vukadinovic, Milos" w:date="2025-10-21T14:22:00Z" w16du:dateUtc="2025-10-21T21:22:00Z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ins w:id="331" w:author="Vukadinovic, Milos" w:date="2025-10-21T14:22:00Z" w16du:dateUtc="2025-10-21T21:22:00Z"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7.3 (</w:t>
              </w:r>
              <w:r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7.0</w:t>
              </w:r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-7.</w:t>
              </w:r>
              <w:r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>7</w:t>
              </w:r>
              <w:r w:rsidRPr="00E240E7">
                <w:rPr>
                  <w:rFonts w:ascii="Times New Roman" w:hAnsi="Times New Roman" w:cs="Times New Roman"/>
                  <w:b/>
                  <w:bCs/>
                  <w:i w:val="0"/>
                  <w:iCs w:val="0"/>
                  <w:color w:val="000000" w:themeColor="text1"/>
                </w:rPr>
                <w:t xml:space="preserve">) </w:t>
              </w:r>
            </w:ins>
          </w:p>
        </w:tc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</w:tcPr>
          <w:p w14:paraId="383AFC9B" w14:textId="77777777" w:rsidR="00E03063" w:rsidRPr="00E240E7" w:rsidRDefault="00E03063" w:rsidP="004A7F49">
            <w:pPr>
              <w:pStyle w:val="Caption"/>
              <w:spacing w:after="0"/>
              <w:contextualSpacing/>
              <w:rPr>
                <w:ins w:id="332" w:author="Vukadinovic, Milos" w:date="2025-10-21T14:22:00Z" w16du:dateUtc="2025-10-21T21:22:00Z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ins w:id="333" w:author="Vukadinovic, Milos" w:date="2025-10-21T14:22:00Z" w16du:dateUtc="2025-10-21T21:22:00Z">
              <w:r w:rsidRPr="004A6F7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8.27 (7.88-8.68)</w:t>
              </w:r>
            </w:ins>
          </w:p>
        </w:tc>
      </w:tr>
    </w:tbl>
    <w:p w14:paraId="097038BF" w14:textId="77777777" w:rsidR="00E03063" w:rsidRPr="00E240E7" w:rsidRDefault="00E03063" w:rsidP="00E03063">
      <w:pPr>
        <w:spacing w:line="240" w:lineRule="auto"/>
        <w:rPr>
          <w:ins w:id="334" w:author="Vukadinovic, Milos" w:date="2025-10-21T14:22:00Z" w16du:dateUtc="2025-10-21T21:22:00Z"/>
          <w:rFonts w:ascii="Times New Roman" w:hAnsi="Times New Roman" w:cs="Times New Roman"/>
          <w:sz w:val="18"/>
          <w:szCs w:val="18"/>
        </w:rPr>
      </w:pPr>
    </w:p>
    <w:p w14:paraId="23EEB133" w14:textId="011844BC" w:rsidR="00E7678B" w:rsidRPr="00711740" w:rsidRDefault="00E23EA0" w:rsidP="00E240E7">
      <w:pPr>
        <w:spacing w:line="240" w:lineRule="auto"/>
        <w:rPr>
          <w:rFonts w:ascii="Times New Roman" w:hAnsi="Times New Roman" w:cs="Times New Roman"/>
          <w:i/>
          <w:iCs/>
          <w:color w:val="0E2841" w:themeColor="text2"/>
          <w:sz w:val="18"/>
          <w:szCs w:val="18"/>
        </w:rPr>
      </w:pPr>
      <w:r>
        <w:rPr>
          <w:rFonts w:ascii="Times New Roman" w:hAnsi="Times New Roman" w:cs="Times New Roman"/>
        </w:rPr>
        <w:br w:type="page"/>
      </w:r>
    </w:p>
    <w:p w14:paraId="751541F2" w14:textId="62E219A1" w:rsidR="005B0D0B" w:rsidRPr="00E240E7" w:rsidRDefault="005B0D0B" w:rsidP="00E240E7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B2261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Supplementary Table </w:t>
      </w:r>
      <w:r w:rsidR="00CE23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Performance of foundation models for biomedical imaging on </w:t>
      </w:r>
      <w:r w:rsidR="00C744D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Stanford dataset</w:t>
      </w:r>
    </w:p>
    <w:tbl>
      <w:tblPr>
        <w:tblStyle w:val="PlainTable3"/>
        <w:tblW w:w="9355" w:type="dxa"/>
        <w:tblLayout w:type="fixed"/>
        <w:tblLook w:val="0420" w:firstRow="1" w:lastRow="0" w:firstColumn="0" w:lastColumn="0" w:noHBand="0" w:noVBand="1"/>
      </w:tblPr>
      <w:tblGrid>
        <w:gridCol w:w="2340"/>
        <w:gridCol w:w="1753"/>
        <w:gridCol w:w="1754"/>
        <w:gridCol w:w="1754"/>
        <w:gridCol w:w="1754"/>
      </w:tblGrid>
      <w:tr w:rsidR="00A61EED" w:rsidRPr="00E240E7" w14:paraId="517CBF26" w14:textId="2E85B382" w:rsidTr="006424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9355" w:type="dxa"/>
            <w:gridSpan w:val="5"/>
            <w:tcBorders>
              <w:top w:val="single" w:sz="4" w:space="0" w:color="auto"/>
              <w:right w:val="single" w:sz="4" w:space="0" w:color="000000"/>
            </w:tcBorders>
          </w:tcPr>
          <w:p w14:paraId="5A4456D2" w14:textId="209B4AC7" w:rsidR="00A61EED" w:rsidRPr="00E240E7" w:rsidRDefault="00A61EED" w:rsidP="00E240E7">
            <w:pPr>
              <w:pStyle w:val="Caption"/>
              <w:spacing w:after="0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Stanford Dataset</w:t>
            </w:r>
          </w:p>
        </w:tc>
      </w:tr>
      <w:tr w:rsidR="005905DF" w:rsidRPr="002B3CEF" w14:paraId="233990EA" w14:textId="0AC392E7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39BDFB3B" w14:textId="77777777" w:rsidR="00A61EED" w:rsidRPr="007118DD" w:rsidRDefault="00A61EED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7F7F7F" w:themeColor="text1" w:themeTint="80"/>
            </w:tcBorders>
          </w:tcPr>
          <w:p w14:paraId="485BEBE3" w14:textId="4F3B5BA2" w:rsidR="00A61EED" w:rsidRPr="007118DD" w:rsidRDefault="00A61EED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BioMedCLIP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</w:tcBorders>
          </w:tcPr>
          <w:p w14:paraId="09753B0F" w14:textId="33373995" w:rsidR="00A61EED" w:rsidRPr="007118DD" w:rsidRDefault="00A61EED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EchoCLIP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71676EE3" w14:textId="68A8D9E6" w:rsidR="00A61EED" w:rsidRPr="007118DD" w:rsidRDefault="00A61EED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EchoPrime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0BE76EE1" w14:textId="4709D8E7" w:rsidR="00A61EED" w:rsidRPr="007118DD" w:rsidRDefault="00A61EED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PanEcho</w:t>
            </w:r>
            <w:proofErr w:type="spellEnd"/>
          </w:p>
        </w:tc>
      </w:tr>
      <w:tr w:rsidR="00C25A23" w:rsidRPr="002B3CEF" w14:paraId="5B6E56CD" w14:textId="489561BD" w:rsidTr="00E00DFF">
        <w:trPr>
          <w:trHeight w:val="144"/>
        </w:trPr>
        <w:tc>
          <w:tcPr>
            <w:tcW w:w="2340" w:type="dxa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7279306E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LV ejection fraction (R</w:t>
            </w: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vertAlign w:val="superscript"/>
              </w:rPr>
              <w:t>2</w:t>
            </w: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7F7F7F" w:themeColor="text1" w:themeTint="80"/>
            </w:tcBorders>
          </w:tcPr>
          <w:p w14:paraId="2E43DA7B" w14:textId="2880953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-3.50 (-4.15- -3.03)</w:t>
            </w:r>
          </w:p>
        </w:tc>
        <w:tc>
          <w:tcPr>
            <w:tcW w:w="1754" w:type="dxa"/>
            <w:tcBorders>
              <w:top w:val="single" w:sz="4" w:space="0" w:color="auto"/>
            </w:tcBorders>
          </w:tcPr>
          <w:p w14:paraId="7C217786" w14:textId="7A8A0680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0.48 (0.40-0.55)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2AF33D87" w14:textId="2DDB9A8B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0.79 (0.76-0.82)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25D36BC0" w14:textId="0EA46504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0.39 (0.36-0.42)</w:t>
            </w:r>
          </w:p>
        </w:tc>
      </w:tr>
      <w:tr w:rsidR="00C25A23" w:rsidRPr="002B3CEF" w14:paraId="16D7A8E6" w14:textId="3AD9614B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3304D928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LV ejection fraction (MAE)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C0B8F79" w14:textId="78F81B0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23.00 (22.68-23.79)</w:t>
            </w:r>
          </w:p>
        </w:tc>
        <w:tc>
          <w:tcPr>
            <w:tcW w:w="1754" w:type="dxa"/>
          </w:tcPr>
          <w:p w14:paraId="428BFAC9" w14:textId="5ACCB0C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6.23 (5.89-6.44)</w:t>
            </w:r>
          </w:p>
        </w:tc>
        <w:tc>
          <w:tcPr>
            <w:tcW w:w="1754" w:type="dxa"/>
            <w:tcBorders>
              <w:left w:val="nil"/>
            </w:tcBorders>
          </w:tcPr>
          <w:p w14:paraId="0F20C518" w14:textId="62E3AC61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4.14 (3.94-4.34)</w:t>
            </w:r>
          </w:p>
        </w:tc>
        <w:tc>
          <w:tcPr>
            <w:tcW w:w="1754" w:type="dxa"/>
            <w:tcBorders>
              <w:left w:val="nil"/>
            </w:tcBorders>
          </w:tcPr>
          <w:p w14:paraId="40764B18" w14:textId="53C3FF6D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6.41 (6.03-6.79)</w:t>
            </w:r>
          </w:p>
        </w:tc>
      </w:tr>
      <w:tr w:rsidR="00C25A23" w:rsidRPr="002B3CEF" w14:paraId="1AF85296" w14:textId="152BB130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6A7732E1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Pacemaker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79E7CBD5" w14:textId="71B45FC1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0.64 (0.60-0.68)</w:t>
            </w:r>
          </w:p>
        </w:tc>
        <w:tc>
          <w:tcPr>
            <w:tcW w:w="1754" w:type="dxa"/>
          </w:tcPr>
          <w:p w14:paraId="4C83B260" w14:textId="00FCB3AE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0.90 (0.88-0.93)</w:t>
            </w:r>
          </w:p>
        </w:tc>
        <w:tc>
          <w:tcPr>
            <w:tcW w:w="1754" w:type="dxa"/>
            <w:tcBorders>
              <w:left w:val="nil"/>
            </w:tcBorders>
          </w:tcPr>
          <w:p w14:paraId="735EDA6C" w14:textId="7489AE8F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0.84 (0.81-0.87)</w:t>
            </w:r>
          </w:p>
        </w:tc>
        <w:tc>
          <w:tcPr>
            <w:tcW w:w="1754" w:type="dxa"/>
            <w:tcBorders>
              <w:left w:val="nil"/>
            </w:tcBorders>
          </w:tcPr>
          <w:p w14:paraId="48392D44" w14:textId="7276620B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C25A23" w:rsidRPr="002B3CEF" w14:paraId="6815A738" w14:textId="548A77B2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438513C4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 xml:space="preserve">RV systolic function 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635426C9" w14:textId="76678EB9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0.59 (0.02-0.92)</w:t>
            </w:r>
          </w:p>
        </w:tc>
        <w:tc>
          <w:tcPr>
            <w:tcW w:w="1754" w:type="dxa"/>
          </w:tcPr>
          <w:p w14:paraId="2E60CC08" w14:textId="3E6DF8CF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0.89 (0.73-1.00)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52800EAB" w14:textId="618B7E29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0.94 (0.88-1.00)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5F1EDA61" w14:textId="0541E88F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0.93 (0.80-0.99)</w:t>
            </w:r>
          </w:p>
        </w:tc>
      </w:tr>
      <w:tr w:rsidR="00C25A23" w:rsidRPr="002B3CEF" w14:paraId="0338F881" w14:textId="3DAC9899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21BCFE64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RV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6A77FD25" w14:textId="1781C793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0.53 (0.49-0.58)</w:t>
            </w:r>
          </w:p>
        </w:tc>
        <w:tc>
          <w:tcPr>
            <w:tcW w:w="1754" w:type="dxa"/>
          </w:tcPr>
          <w:p w14:paraId="183764D6" w14:textId="47CA51EF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0.84 (0.79-0.89)</w:t>
            </w:r>
          </w:p>
        </w:tc>
        <w:tc>
          <w:tcPr>
            <w:tcW w:w="1754" w:type="dxa"/>
            <w:tcBorders>
              <w:left w:val="nil"/>
            </w:tcBorders>
          </w:tcPr>
          <w:p w14:paraId="20242AE7" w14:textId="6711725C" w:rsidR="00C25A23" w:rsidRPr="00E00DFF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00DFF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 (0.80-0.90)</w:t>
            </w:r>
          </w:p>
        </w:tc>
        <w:tc>
          <w:tcPr>
            <w:tcW w:w="1754" w:type="dxa"/>
            <w:tcBorders>
              <w:left w:val="nil"/>
            </w:tcBorders>
          </w:tcPr>
          <w:p w14:paraId="21670BDD" w14:textId="4C83654E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182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0.87 (0.83-0.90)</w:t>
            </w:r>
          </w:p>
        </w:tc>
      </w:tr>
      <w:tr w:rsidR="00C25A23" w:rsidRPr="002B3CEF" w14:paraId="509DB583" w14:textId="093ECE71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3BA21BC5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LA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510232B" w14:textId="5131D682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0.57 (0.55-0.60)</w:t>
            </w:r>
          </w:p>
        </w:tc>
        <w:tc>
          <w:tcPr>
            <w:tcW w:w="1754" w:type="dxa"/>
          </w:tcPr>
          <w:p w14:paraId="672207DA" w14:textId="2E68E04A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0.67 (0.65-0.70)</w:t>
            </w:r>
          </w:p>
        </w:tc>
        <w:tc>
          <w:tcPr>
            <w:tcW w:w="1754" w:type="dxa"/>
            <w:tcBorders>
              <w:left w:val="nil"/>
            </w:tcBorders>
          </w:tcPr>
          <w:p w14:paraId="1F94313B" w14:textId="0D3BF0FE" w:rsidR="00C25A23" w:rsidRPr="00E00DFF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00DFF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0.73 (0.70-0.75)</w:t>
            </w:r>
          </w:p>
        </w:tc>
        <w:tc>
          <w:tcPr>
            <w:tcW w:w="1754" w:type="dxa"/>
            <w:tcBorders>
              <w:left w:val="nil"/>
            </w:tcBorders>
          </w:tcPr>
          <w:p w14:paraId="49827E85" w14:textId="67D23361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182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0.81 (0.79-0.83)</w:t>
            </w:r>
          </w:p>
        </w:tc>
      </w:tr>
      <w:tr w:rsidR="00C25A23" w:rsidRPr="002B3CEF" w14:paraId="782A0E45" w14:textId="2E3C9A5F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4D4930E4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RA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0BE56D8D" w14:textId="64C4C6A2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0.56 (0.52-0.59)</w:t>
            </w:r>
          </w:p>
        </w:tc>
        <w:tc>
          <w:tcPr>
            <w:tcW w:w="1754" w:type="dxa"/>
          </w:tcPr>
          <w:p w14:paraId="7BA88213" w14:textId="13C02B0C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0.72 (0.69-0.75)</w:t>
            </w:r>
          </w:p>
        </w:tc>
        <w:tc>
          <w:tcPr>
            <w:tcW w:w="1754" w:type="dxa"/>
            <w:tcBorders>
              <w:left w:val="nil"/>
            </w:tcBorders>
          </w:tcPr>
          <w:p w14:paraId="0A931A87" w14:textId="334FB6A3" w:rsidR="00C25A23" w:rsidRPr="00E00DFF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00DFF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0.77 (0.74-0.81)</w:t>
            </w:r>
          </w:p>
        </w:tc>
        <w:tc>
          <w:tcPr>
            <w:tcW w:w="1754" w:type="dxa"/>
            <w:tcBorders>
              <w:left w:val="nil"/>
            </w:tcBorders>
          </w:tcPr>
          <w:p w14:paraId="65FAF11F" w14:textId="060A0C79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182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0.84 (0.81-0.87)</w:t>
            </w:r>
          </w:p>
        </w:tc>
      </w:tr>
      <w:tr w:rsidR="00C25A23" w:rsidRPr="002B3CEF" w14:paraId="3B6ACE2E" w14:textId="67011E75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007258BE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Mitraclip</w:t>
            </w:r>
            <w:proofErr w:type="spellEnd"/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3DC32540" w14:textId="468E9015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0.79 (0.78-0.81)</w:t>
            </w:r>
          </w:p>
        </w:tc>
        <w:tc>
          <w:tcPr>
            <w:tcW w:w="1754" w:type="dxa"/>
          </w:tcPr>
          <w:p w14:paraId="0278D2E2" w14:textId="6E720DAA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0.81 (0.44-1.00)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703EE3BE" w14:textId="3E7E3FEB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 (0.94-1.00)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30FA536F" w14:textId="59D0C02B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C25A23" w:rsidRPr="002B3CEF" w14:paraId="32C84C5B" w14:textId="0E5F9681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0B749826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annular calcification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12FDB0B1" w14:textId="6C83EC63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0.66 (0.56-0.76)</w:t>
            </w:r>
          </w:p>
        </w:tc>
        <w:tc>
          <w:tcPr>
            <w:tcW w:w="1754" w:type="dxa"/>
          </w:tcPr>
          <w:p w14:paraId="29702356" w14:textId="4B681F09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0.94 (0.90-0.97)</w:t>
            </w:r>
          </w:p>
        </w:tc>
        <w:tc>
          <w:tcPr>
            <w:tcW w:w="1754" w:type="dxa"/>
            <w:tcBorders>
              <w:left w:val="nil"/>
            </w:tcBorders>
          </w:tcPr>
          <w:p w14:paraId="4E085416" w14:textId="2DBFB2AA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0.96 (0.94-0.98)</w:t>
            </w:r>
          </w:p>
        </w:tc>
        <w:tc>
          <w:tcPr>
            <w:tcW w:w="1754" w:type="dxa"/>
            <w:tcBorders>
              <w:left w:val="nil"/>
            </w:tcBorders>
          </w:tcPr>
          <w:p w14:paraId="041D89CA" w14:textId="5D85814E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C25A23" w:rsidRPr="002B3CEF" w14:paraId="50F67CAF" w14:textId="7C3BC353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49261F44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stenosis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68A563C" w14:textId="53FAA5F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0.72 (0.63-0.81)</w:t>
            </w:r>
          </w:p>
        </w:tc>
        <w:tc>
          <w:tcPr>
            <w:tcW w:w="1754" w:type="dxa"/>
          </w:tcPr>
          <w:p w14:paraId="141B102B" w14:textId="63AC758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0.84 (0.75-0.92)</w:t>
            </w:r>
          </w:p>
        </w:tc>
        <w:tc>
          <w:tcPr>
            <w:tcW w:w="1754" w:type="dxa"/>
            <w:tcBorders>
              <w:left w:val="nil"/>
            </w:tcBorders>
          </w:tcPr>
          <w:p w14:paraId="6D480953" w14:textId="04D354A3" w:rsidR="00C25A23" w:rsidRPr="00E00DFF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00DFF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0.92 (0.86-0.98)</w:t>
            </w:r>
          </w:p>
        </w:tc>
        <w:tc>
          <w:tcPr>
            <w:tcW w:w="1754" w:type="dxa"/>
            <w:tcBorders>
              <w:left w:val="nil"/>
            </w:tcBorders>
          </w:tcPr>
          <w:p w14:paraId="1BC14928" w14:textId="7B8E3B0F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182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0.96 (0.94-0.98)</w:t>
            </w:r>
          </w:p>
        </w:tc>
      </w:tr>
      <w:tr w:rsidR="00C25A23" w:rsidRPr="002B3CEF" w14:paraId="49296A2D" w14:textId="61203CB3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B1A13A7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regurgitation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270AB7C" w14:textId="471E31BD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0.67 (0.57-0.71)</w:t>
            </w:r>
          </w:p>
        </w:tc>
        <w:tc>
          <w:tcPr>
            <w:tcW w:w="1754" w:type="dxa"/>
          </w:tcPr>
          <w:p w14:paraId="476F8844" w14:textId="37A2F290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0.86 (0.82-0.90)</w:t>
            </w:r>
          </w:p>
        </w:tc>
        <w:tc>
          <w:tcPr>
            <w:tcW w:w="1754" w:type="dxa"/>
            <w:tcBorders>
              <w:left w:val="nil"/>
            </w:tcBorders>
          </w:tcPr>
          <w:p w14:paraId="1CCB78D7" w14:textId="2255C051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0.91 (0.89-0.93)</w:t>
            </w:r>
          </w:p>
        </w:tc>
        <w:tc>
          <w:tcPr>
            <w:tcW w:w="1754" w:type="dxa"/>
            <w:tcBorders>
              <w:left w:val="nil"/>
            </w:tcBorders>
          </w:tcPr>
          <w:p w14:paraId="2CC58F92" w14:textId="1A7C9B66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 (0.79-0.90)</w:t>
            </w:r>
          </w:p>
        </w:tc>
      </w:tr>
      <w:tr w:rsidR="00C25A23" w:rsidRPr="002B3CEF" w14:paraId="41FCD5C9" w14:textId="3221A723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54DB134B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TAVR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73800101" w14:textId="7B23B0FD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0.52 (0.47-0.69)</w:t>
            </w:r>
          </w:p>
        </w:tc>
        <w:tc>
          <w:tcPr>
            <w:tcW w:w="1754" w:type="dxa"/>
          </w:tcPr>
          <w:p w14:paraId="10B37EA0" w14:textId="7CE6E9DF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0.95 (0.93-0.97)</w:t>
            </w:r>
          </w:p>
        </w:tc>
        <w:tc>
          <w:tcPr>
            <w:tcW w:w="1754" w:type="dxa"/>
            <w:tcBorders>
              <w:left w:val="nil"/>
            </w:tcBorders>
          </w:tcPr>
          <w:p w14:paraId="510D6BF5" w14:textId="0C66E2AE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0.97 (0.90-1.00)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5015AE0C" w14:textId="39624F94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---</w:t>
            </w:r>
          </w:p>
        </w:tc>
      </w:tr>
      <w:tr w:rsidR="00C25A23" w:rsidRPr="002B3CEF" w14:paraId="024604C5" w14:textId="6AC2F55F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BA26A1F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Bicuspid AV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40CDE288" w14:textId="57373653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0.50 (0.47-0.54)</w:t>
            </w:r>
          </w:p>
        </w:tc>
        <w:tc>
          <w:tcPr>
            <w:tcW w:w="1754" w:type="dxa"/>
          </w:tcPr>
          <w:p w14:paraId="357848E2" w14:textId="08E54E5C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0.63 (0.53-0.73)</w:t>
            </w:r>
          </w:p>
        </w:tc>
        <w:tc>
          <w:tcPr>
            <w:tcW w:w="1754" w:type="dxa"/>
            <w:tcBorders>
              <w:left w:val="nil"/>
            </w:tcBorders>
          </w:tcPr>
          <w:p w14:paraId="6290D8E5" w14:textId="1CE4FE92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0.82 (0.73-0.90)</w:t>
            </w:r>
          </w:p>
        </w:tc>
        <w:tc>
          <w:tcPr>
            <w:tcW w:w="1754" w:type="dxa"/>
            <w:tcBorders>
              <w:left w:val="nil"/>
            </w:tcBorders>
          </w:tcPr>
          <w:p w14:paraId="544C36BF" w14:textId="0B93AB19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0.73 (0.64-0.82)</w:t>
            </w:r>
          </w:p>
        </w:tc>
      </w:tr>
      <w:tr w:rsidR="00C25A23" w:rsidRPr="002B3CEF" w14:paraId="2B86E897" w14:textId="0ADD132F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5331B1E9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stenosis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34832844" w14:textId="619E254F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0.52 (0.48-0.55)</w:t>
            </w:r>
          </w:p>
        </w:tc>
        <w:tc>
          <w:tcPr>
            <w:tcW w:w="1754" w:type="dxa"/>
          </w:tcPr>
          <w:p w14:paraId="26AC8369" w14:textId="29DD2B9B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0.81 (0.73-0.89)</w:t>
            </w:r>
          </w:p>
        </w:tc>
        <w:tc>
          <w:tcPr>
            <w:tcW w:w="1754" w:type="dxa"/>
            <w:tcBorders>
              <w:left w:val="nil"/>
            </w:tcBorders>
          </w:tcPr>
          <w:p w14:paraId="433A0A4B" w14:textId="6AC690B3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00DFF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0.96 (0.92-0.99</w:t>
            </w: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754" w:type="dxa"/>
            <w:tcBorders>
              <w:left w:val="nil"/>
            </w:tcBorders>
          </w:tcPr>
          <w:p w14:paraId="5E35A4B9" w14:textId="3B1798C0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182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0.97 (0.95-0.98)</w:t>
            </w:r>
          </w:p>
        </w:tc>
      </w:tr>
      <w:tr w:rsidR="00C25A23" w:rsidRPr="002B3CEF" w14:paraId="33FF02C5" w14:textId="4AFD4551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7195A89E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regurgitation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1572A558" w14:textId="5EAD5251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0.53 (0.48-0.61)</w:t>
            </w:r>
          </w:p>
        </w:tc>
        <w:tc>
          <w:tcPr>
            <w:tcW w:w="1754" w:type="dxa"/>
          </w:tcPr>
          <w:p w14:paraId="6A3DE2AE" w14:textId="2CC2730E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0.67 (0.54-0.80)</w:t>
            </w:r>
          </w:p>
        </w:tc>
        <w:tc>
          <w:tcPr>
            <w:tcW w:w="1754" w:type="dxa"/>
            <w:tcBorders>
              <w:left w:val="nil"/>
            </w:tcBorders>
          </w:tcPr>
          <w:p w14:paraId="632E1283" w14:textId="63CBC895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0.89 (0.80-0.97)</w:t>
            </w:r>
          </w:p>
        </w:tc>
        <w:tc>
          <w:tcPr>
            <w:tcW w:w="1754" w:type="dxa"/>
            <w:tcBorders>
              <w:left w:val="nil"/>
            </w:tcBorders>
          </w:tcPr>
          <w:p w14:paraId="715914C8" w14:textId="134BE035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0.83 (0.74-0.90)</w:t>
            </w:r>
          </w:p>
        </w:tc>
      </w:tr>
      <w:tr w:rsidR="00C25A23" w:rsidRPr="002B3CEF" w14:paraId="2604EC2A" w14:textId="017F2D21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591A04B9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Tricuspid regurgitation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6342025" w14:textId="539A55A3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0.61 (0.55-0.66)</w:t>
            </w:r>
          </w:p>
        </w:tc>
        <w:tc>
          <w:tcPr>
            <w:tcW w:w="1754" w:type="dxa"/>
          </w:tcPr>
          <w:p w14:paraId="28C21DB5" w14:textId="3901593C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0.80 (0.75-0.85)</w:t>
            </w:r>
          </w:p>
        </w:tc>
        <w:tc>
          <w:tcPr>
            <w:tcW w:w="1754" w:type="dxa"/>
            <w:tcBorders>
              <w:left w:val="nil"/>
            </w:tcBorders>
          </w:tcPr>
          <w:p w14:paraId="39FA82AB" w14:textId="1FD2542B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0.88 (0.86-0.91)</w:t>
            </w:r>
          </w:p>
        </w:tc>
        <w:tc>
          <w:tcPr>
            <w:tcW w:w="1754" w:type="dxa"/>
            <w:tcBorders>
              <w:left w:val="nil"/>
            </w:tcBorders>
          </w:tcPr>
          <w:p w14:paraId="06F2F0D5" w14:textId="60E51EA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 (0.81-0.88)</w:t>
            </w:r>
          </w:p>
        </w:tc>
      </w:tr>
      <w:tr w:rsidR="00C25A23" w:rsidRPr="002B3CEF" w14:paraId="4482A2D4" w14:textId="310DC471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25E4BEA2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Pericardial effusion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372093E" w14:textId="490E9360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0.75 (0.60-0.66)</w:t>
            </w:r>
          </w:p>
        </w:tc>
        <w:tc>
          <w:tcPr>
            <w:tcW w:w="1754" w:type="dxa"/>
          </w:tcPr>
          <w:p w14:paraId="58D978CC" w14:textId="3B5D73B2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0.89 (0.78-0.98)</w:t>
            </w:r>
          </w:p>
        </w:tc>
        <w:tc>
          <w:tcPr>
            <w:tcW w:w="1754" w:type="dxa"/>
            <w:tcBorders>
              <w:left w:val="nil"/>
            </w:tcBorders>
          </w:tcPr>
          <w:p w14:paraId="29FC0BD1" w14:textId="59B7CE7D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0.89 (0.77-0.98)</w:t>
            </w:r>
          </w:p>
        </w:tc>
        <w:tc>
          <w:tcPr>
            <w:tcW w:w="1754" w:type="dxa"/>
            <w:tcBorders>
              <w:left w:val="nil"/>
            </w:tcBorders>
          </w:tcPr>
          <w:p w14:paraId="7835F6B5" w14:textId="50D5DEDC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0.87 (0.73-0.96)</w:t>
            </w:r>
          </w:p>
        </w:tc>
      </w:tr>
      <w:tr w:rsidR="00C25A23" w:rsidRPr="002B3CEF" w14:paraId="568E6EE9" w14:textId="4946632B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62AD8225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root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3566AB32" w14:textId="17AD30AF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0.52 (0.50-0.56)</w:t>
            </w:r>
          </w:p>
        </w:tc>
        <w:tc>
          <w:tcPr>
            <w:tcW w:w="1754" w:type="dxa"/>
          </w:tcPr>
          <w:p w14:paraId="3EC26A44" w14:textId="234BDC25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0.71 (0.62-0.79)</w:t>
            </w:r>
          </w:p>
        </w:tc>
        <w:tc>
          <w:tcPr>
            <w:tcW w:w="1754" w:type="dxa"/>
            <w:tcBorders>
              <w:left w:val="nil"/>
            </w:tcBorders>
          </w:tcPr>
          <w:p w14:paraId="43738905" w14:textId="5A0C0BFD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0.97 (0.94-0.99)</w:t>
            </w:r>
          </w:p>
        </w:tc>
        <w:tc>
          <w:tcPr>
            <w:tcW w:w="1754" w:type="dxa"/>
            <w:tcBorders>
              <w:left w:val="nil"/>
            </w:tcBorders>
          </w:tcPr>
          <w:p w14:paraId="2C574FF3" w14:textId="37D370DE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0.80 (0.73-0.85)</w:t>
            </w:r>
          </w:p>
        </w:tc>
      </w:tr>
      <w:tr w:rsidR="00C25A23" w:rsidRPr="002B3CEF" w14:paraId="73E6080A" w14:textId="2CA2E343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3141BCF5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Dilated IVC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41FAD473" w14:textId="5CAF7611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0.46 (0.42-0.51)</w:t>
            </w:r>
          </w:p>
        </w:tc>
        <w:tc>
          <w:tcPr>
            <w:tcW w:w="1754" w:type="dxa"/>
          </w:tcPr>
          <w:p w14:paraId="4EB52AA0" w14:textId="65B77251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0.75 (0.66-0.82)</w:t>
            </w:r>
          </w:p>
        </w:tc>
        <w:tc>
          <w:tcPr>
            <w:tcW w:w="1754" w:type="dxa"/>
            <w:tcBorders>
              <w:left w:val="nil"/>
            </w:tcBorders>
          </w:tcPr>
          <w:p w14:paraId="173116B7" w14:textId="4BB06D95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0.86 (0.81-0.91)</w:t>
            </w:r>
          </w:p>
        </w:tc>
        <w:tc>
          <w:tcPr>
            <w:tcW w:w="1754" w:type="dxa"/>
            <w:tcBorders>
              <w:left w:val="nil"/>
            </w:tcBorders>
          </w:tcPr>
          <w:p w14:paraId="7FF54DD7" w14:textId="01745A62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C25A23" w:rsidRPr="002B3CEF" w14:paraId="512CE656" w14:textId="00B81C68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5ACF4BD0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 pressure</w:t>
            </w: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  <w:vertAlign w:val="superscript"/>
              </w:rPr>
              <w:t xml:space="preserve"> </w:t>
            </w: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(R</w:t>
            </w: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vertAlign w:val="superscript"/>
              </w:rPr>
              <w:t>2</w:t>
            </w: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D9C3EDB" w14:textId="1EA91CB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-0.25(-0.34- -0.17)</w:t>
            </w:r>
          </w:p>
        </w:tc>
        <w:tc>
          <w:tcPr>
            <w:tcW w:w="1754" w:type="dxa"/>
          </w:tcPr>
          <w:p w14:paraId="4E243EA9" w14:textId="6E60AAFD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0.22 (0.13-0.30)</w:t>
            </w:r>
          </w:p>
        </w:tc>
        <w:tc>
          <w:tcPr>
            <w:tcW w:w="1754" w:type="dxa"/>
          </w:tcPr>
          <w:p w14:paraId="5F84B0D6" w14:textId="58BF5073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0.36 (0.30-0.42)</w:t>
            </w:r>
          </w:p>
        </w:tc>
        <w:tc>
          <w:tcPr>
            <w:tcW w:w="1754" w:type="dxa"/>
          </w:tcPr>
          <w:p w14:paraId="32267974" w14:textId="52777E0A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0.07 (0.00-0.14)</w:t>
            </w:r>
          </w:p>
        </w:tc>
      </w:tr>
      <w:tr w:rsidR="00C25A23" w:rsidRPr="002B3CEF" w14:paraId="0B3F6CBE" w14:textId="090E2F69" w:rsidTr="00E00DFF">
        <w:trPr>
          <w:trHeight w:val="144"/>
        </w:trPr>
        <w:tc>
          <w:tcPr>
            <w:tcW w:w="2340" w:type="dxa"/>
            <w:tcBorders>
              <w:bottom w:val="single" w:sz="4" w:space="0" w:color="auto"/>
              <w:right w:val="single" w:sz="4" w:space="0" w:color="7F7F7F" w:themeColor="text1" w:themeTint="80"/>
            </w:tcBorders>
          </w:tcPr>
          <w:p w14:paraId="428D62C3" w14:textId="7777777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 pressure (MAE)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  <w:bottom w:val="single" w:sz="4" w:space="0" w:color="auto"/>
            </w:tcBorders>
          </w:tcPr>
          <w:p w14:paraId="451298E6" w14:textId="00DDD30D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10.92 (10.00-11.86)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75808306" w14:textId="717AECB7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8.80 (8.08-9.52)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5E2F645B" w14:textId="4B7AE471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118D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7.97 (7.35-8.66)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003D8D14" w14:textId="4D2B17C1" w:rsidR="00C25A23" w:rsidRPr="007118DD" w:rsidRDefault="00C25A23" w:rsidP="00C25A2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B16F0A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9.12 (8.32-9.96)</w:t>
            </w:r>
          </w:p>
        </w:tc>
      </w:tr>
    </w:tbl>
    <w:p w14:paraId="1B3B6D39" w14:textId="77777777" w:rsidR="005B0D0B" w:rsidRDefault="005B0D0B" w:rsidP="00E240E7">
      <w:pPr>
        <w:spacing w:line="240" w:lineRule="auto"/>
        <w:rPr>
          <w:rFonts w:ascii="Times New Roman" w:hAnsi="Times New Roman" w:cs="Times New Roman"/>
        </w:rPr>
      </w:pPr>
    </w:p>
    <w:p w14:paraId="0BD6F24A" w14:textId="16FE1998" w:rsidR="00915DE7" w:rsidRPr="002026C0" w:rsidRDefault="00915DE7" w:rsidP="00E240E7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Pr="00B2261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Supplementary Table </w:t>
      </w:r>
      <w:r w:rsidR="00CE23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Performance of foundation models for biomedical imaging on </w:t>
      </w:r>
      <w:r w:rsidR="00F743F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MIMIC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dataset</w:t>
      </w:r>
      <w:r w:rsidR="00F743F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</w:p>
    <w:tbl>
      <w:tblPr>
        <w:tblStyle w:val="PlainTable3"/>
        <w:tblW w:w="9355" w:type="dxa"/>
        <w:tblLayout w:type="fixed"/>
        <w:tblLook w:val="0420" w:firstRow="1" w:lastRow="0" w:firstColumn="0" w:lastColumn="0" w:noHBand="0" w:noVBand="1"/>
      </w:tblPr>
      <w:tblGrid>
        <w:gridCol w:w="2340"/>
        <w:gridCol w:w="1753"/>
        <w:gridCol w:w="1754"/>
        <w:gridCol w:w="1754"/>
        <w:gridCol w:w="1754"/>
      </w:tblGrid>
      <w:tr w:rsidR="00920973" w:rsidRPr="00030906" w14:paraId="2EACB23E" w14:textId="40DDC50A" w:rsidTr="00402A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9355" w:type="dxa"/>
            <w:gridSpan w:val="5"/>
            <w:tcBorders>
              <w:top w:val="single" w:sz="4" w:space="0" w:color="auto"/>
              <w:right w:val="single" w:sz="4" w:space="0" w:color="000000"/>
            </w:tcBorders>
          </w:tcPr>
          <w:p w14:paraId="16DCEBF9" w14:textId="78394C0F" w:rsidR="00920973" w:rsidRPr="00E240E7" w:rsidRDefault="00920973" w:rsidP="00E240E7">
            <w:pPr>
              <w:pStyle w:val="Caption"/>
              <w:spacing w:after="0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MIMIC Dataset</w:t>
            </w:r>
          </w:p>
        </w:tc>
      </w:tr>
      <w:tr w:rsidR="00920973" w:rsidRPr="00030906" w14:paraId="21C001F3" w14:textId="3455730B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323ECDEB" w14:textId="77777777" w:rsidR="00920973" w:rsidRPr="00EB7EAD" w:rsidRDefault="00920973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7F7F7F" w:themeColor="text1" w:themeTint="80"/>
            </w:tcBorders>
          </w:tcPr>
          <w:p w14:paraId="2E6E6F3D" w14:textId="4F990163" w:rsidR="00920973" w:rsidRPr="00EB7EAD" w:rsidRDefault="00920973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BioMedCLIP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</w:tcBorders>
          </w:tcPr>
          <w:p w14:paraId="5DAE39D8" w14:textId="3BD706E3" w:rsidR="00920973" w:rsidRPr="00EB7EAD" w:rsidRDefault="00920973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EchoCLIP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7FEE06A1" w14:textId="432FF6BA" w:rsidR="00920973" w:rsidRPr="00EB7EAD" w:rsidRDefault="00920973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EchoPrime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4D2B40B1" w14:textId="515473E8" w:rsidR="00920973" w:rsidRPr="00EB7EAD" w:rsidRDefault="00920973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PanEcho</w:t>
            </w:r>
            <w:proofErr w:type="spellEnd"/>
          </w:p>
        </w:tc>
      </w:tr>
      <w:tr w:rsidR="00920973" w:rsidRPr="00030906" w14:paraId="5F08F2A5" w14:textId="0F5D9C06" w:rsidTr="00E00DFF">
        <w:trPr>
          <w:trHeight w:val="144"/>
        </w:trPr>
        <w:tc>
          <w:tcPr>
            <w:tcW w:w="2340" w:type="dxa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5E177AAD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LV ejection fraction (R</w:t>
            </w: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vertAlign w:val="superscript"/>
              </w:rPr>
              <w:t>2</w:t>
            </w: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7F7F7F" w:themeColor="text1" w:themeTint="80"/>
            </w:tcBorders>
          </w:tcPr>
          <w:p w14:paraId="45CA2FEA" w14:textId="7C6DC1EA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-2.48 (-3.26--1.85)</w:t>
            </w:r>
          </w:p>
        </w:tc>
        <w:tc>
          <w:tcPr>
            <w:tcW w:w="1754" w:type="dxa"/>
            <w:tcBorders>
              <w:top w:val="single" w:sz="4" w:space="0" w:color="auto"/>
            </w:tcBorders>
          </w:tcPr>
          <w:p w14:paraId="789D0184" w14:textId="37E3DDD0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0.27 (0.13-0.40)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3A50192B" w14:textId="10BA9120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0.74 (0.66-0.80)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15373DDE" w14:textId="6DB8B7DF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0.25 (0.20-0.30)</w:t>
            </w:r>
          </w:p>
        </w:tc>
      </w:tr>
      <w:tr w:rsidR="002E3C7E" w:rsidRPr="00030906" w14:paraId="0DB3EFDB" w14:textId="034D1D28" w:rsidTr="002E3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75517ED4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LV ejection fraction (MAE)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27B7184" w14:textId="19B536D4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26.96 (25.31-28.58)</w:t>
            </w:r>
          </w:p>
        </w:tc>
        <w:tc>
          <w:tcPr>
            <w:tcW w:w="1754" w:type="dxa"/>
          </w:tcPr>
          <w:p w14:paraId="64BEC15F" w14:textId="3BC13AB2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10.37 (9.30-11.51)</w:t>
            </w:r>
          </w:p>
        </w:tc>
        <w:tc>
          <w:tcPr>
            <w:tcW w:w="1754" w:type="dxa"/>
            <w:tcBorders>
              <w:left w:val="nil"/>
            </w:tcBorders>
          </w:tcPr>
          <w:p w14:paraId="050D5359" w14:textId="17199B44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6.21 (5.54-6.92)</w:t>
            </w:r>
          </w:p>
        </w:tc>
        <w:tc>
          <w:tcPr>
            <w:tcW w:w="1754" w:type="dxa"/>
            <w:tcBorders>
              <w:left w:val="nil"/>
            </w:tcBorders>
          </w:tcPr>
          <w:p w14:paraId="40644127" w14:textId="6272CCBD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10.95 (9.91-12.01)</w:t>
            </w:r>
          </w:p>
        </w:tc>
      </w:tr>
      <w:tr w:rsidR="00920973" w:rsidRPr="00030906" w14:paraId="21E94BB3" w14:textId="612442CB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4B0552F0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Pacemaker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264BABBD" w14:textId="5805306A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0.53 (0.39-0.68)</w:t>
            </w:r>
          </w:p>
        </w:tc>
        <w:tc>
          <w:tcPr>
            <w:tcW w:w="1754" w:type="dxa"/>
          </w:tcPr>
          <w:p w14:paraId="40083060" w14:textId="7EF59919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0.79 (0.66-0.90)</w:t>
            </w:r>
          </w:p>
        </w:tc>
        <w:tc>
          <w:tcPr>
            <w:tcW w:w="1754" w:type="dxa"/>
            <w:tcBorders>
              <w:left w:val="nil"/>
            </w:tcBorders>
          </w:tcPr>
          <w:p w14:paraId="1534ADFE" w14:textId="0C1EAB56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0.86 (0.80-0.92)</w:t>
            </w:r>
          </w:p>
        </w:tc>
        <w:tc>
          <w:tcPr>
            <w:tcW w:w="1754" w:type="dxa"/>
            <w:tcBorders>
              <w:left w:val="nil"/>
            </w:tcBorders>
          </w:tcPr>
          <w:p w14:paraId="47235D7B" w14:textId="597AF86A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2E3C7E" w:rsidRPr="00030906" w14:paraId="08B00E15" w14:textId="32C61B90" w:rsidTr="002E3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0E09E6A0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 xml:space="preserve">RV systolic function 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2CE13E60" w14:textId="5A1F44B2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0.58 (0.02-0.90)</w:t>
            </w:r>
          </w:p>
        </w:tc>
        <w:tc>
          <w:tcPr>
            <w:tcW w:w="1754" w:type="dxa"/>
          </w:tcPr>
          <w:p w14:paraId="5822AFD5" w14:textId="2EFF5D80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0.95 (0.89-0.99)</w:t>
            </w:r>
          </w:p>
        </w:tc>
        <w:tc>
          <w:tcPr>
            <w:tcW w:w="1754" w:type="dxa"/>
            <w:tcBorders>
              <w:left w:val="nil"/>
            </w:tcBorders>
          </w:tcPr>
          <w:p w14:paraId="45C058BE" w14:textId="7F6F69F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 (0.97-0.99)</w:t>
            </w:r>
          </w:p>
        </w:tc>
        <w:tc>
          <w:tcPr>
            <w:tcW w:w="1754" w:type="dxa"/>
            <w:tcBorders>
              <w:left w:val="nil"/>
            </w:tcBorders>
          </w:tcPr>
          <w:p w14:paraId="751C4205" w14:textId="5689261A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 (0.78-0.93)</w:t>
            </w:r>
          </w:p>
        </w:tc>
      </w:tr>
      <w:tr w:rsidR="00920973" w:rsidRPr="00030906" w14:paraId="3473C83B" w14:textId="581DAA6F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6518E61C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RV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0740C001" w14:textId="62A83A5B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</w:tcPr>
          <w:p w14:paraId="5A129531" w14:textId="547F184C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  <w:tcBorders>
              <w:left w:val="nil"/>
            </w:tcBorders>
          </w:tcPr>
          <w:p w14:paraId="15F266CC" w14:textId="2441E2FF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  <w:tcBorders>
              <w:left w:val="nil"/>
            </w:tcBorders>
          </w:tcPr>
          <w:p w14:paraId="05203E78" w14:textId="0DA06856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2E3C7E" w:rsidRPr="00030906" w14:paraId="61CC952E" w14:textId="4109226A" w:rsidTr="002E3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58D53F59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LA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07EC10DA" w14:textId="6ED7823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0.56 (0.52-0.59)</w:t>
            </w:r>
          </w:p>
        </w:tc>
        <w:tc>
          <w:tcPr>
            <w:tcW w:w="1754" w:type="dxa"/>
          </w:tcPr>
          <w:p w14:paraId="064F34AB" w14:textId="08D37FBF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0.67 (0.64-0.71)</w:t>
            </w:r>
          </w:p>
        </w:tc>
        <w:tc>
          <w:tcPr>
            <w:tcW w:w="1754" w:type="dxa"/>
            <w:tcBorders>
              <w:left w:val="nil"/>
            </w:tcBorders>
          </w:tcPr>
          <w:p w14:paraId="27A443D0" w14:textId="15D2DB4B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0.72 (0.68-0.75)</w:t>
            </w:r>
          </w:p>
        </w:tc>
        <w:tc>
          <w:tcPr>
            <w:tcW w:w="1754" w:type="dxa"/>
            <w:tcBorders>
              <w:left w:val="nil"/>
            </w:tcBorders>
          </w:tcPr>
          <w:p w14:paraId="167A056A" w14:textId="7AD0A95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0.68 (0.65-0.71)</w:t>
            </w:r>
          </w:p>
        </w:tc>
      </w:tr>
      <w:tr w:rsidR="00920973" w:rsidRPr="00030906" w14:paraId="31A76DF7" w14:textId="622E833B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0083EAA5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RA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FCD62C1" w14:textId="5CAB733C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0.51 (0.47-0.54)</w:t>
            </w:r>
          </w:p>
        </w:tc>
        <w:tc>
          <w:tcPr>
            <w:tcW w:w="1754" w:type="dxa"/>
          </w:tcPr>
          <w:p w14:paraId="65526366" w14:textId="34D871F8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0.63 (0.59-0.67)</w:t>
            </w:r>
          </w:p>
        </w:tc>
        <w:tc>
          <w:tcPr>
            <w:tcW w:w="1754" w:type="dxa"/>
            <w:tcBorders>
              <w:left w:val="nil"/>
            </w:tcBorders>
          </w:tcPr>
          <w:p w14:paraId="24BC2AD4" w14:textId="36750E53" w:rsidR="00920973" w:rsidRPr="00E00DFF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00DFF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0.65 (0.61-0.69)</w:t>
            </w:r>
          </w:p>
        </w:tc>
        <w:tc>
          <w:tcPr>
            <w:tcW w:w="1754" w:type="dxa"/>
            <w:tcBorders>
              <w:left w:val="nil"/>
            </w:tcBorders>
          </w:tcPr>
          <w:p w14:paraId="2D6D5277" w14:textId="31FD751A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441D1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0.70 (0.66-0.73)</w:t>
            </w:r>
          </w:p>
        </w:tc>
      </w:tr>
      <w:tr w:rsidR="002E3C7E" w:rsidRPr="00030906" w14:paraId="7F1C73F4" w14:textId="56016583" w:rsidTr="002E3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7F3272E5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Mitraclip</w:t>
            </w:r>
            <w:proofErr w:type="spellEnd"/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4D6EB70C" w14:textId="3870BD5B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0.53 (0.29-0.99)</w:t>
            </w:r>
          </w:p>
        </w:tc>
        <w:tc>
          <w:tcPr>
            <w:tcW w:w="1754" w:type="dxa"/>
          </w:tcPr>
          <w:p w14:paraId="2B712AF1" w14:textId="6E98F7AE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0.96 (0.86-1.00)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2F892263" w14:textId="522EB3B0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0.99 (0.99-1.00)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0EA03AF8" w14:textId="1B0465B3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920973" w:rsidRPr="00030906" w14:paraId="511D32E9" w14:textId="3402F08B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01994C4F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annular calcification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71111F21" w14:textId="581D2FDD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0.56 (0.51-0.60)</w:t>
            </w:r>
          </w:p>
        </w:tc>
        <w:tc>
          <w:tcPr>
            <w:tcW w:w="1754" w:type="dxa"/>
          </w:tcPr>
          <w:p w14:paraId="38E42A2E" w14:textId="7D62BE13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0.81 (0.77-0.85)</w:t>
            </w:r>
          </w:p>
        </w:tc>
        <w:tc>
          <w:tcPr>
            <w:tcW w:w="1754" w:type="dxa"/>
            <w:tcBorders>
              <w:left w:val="nil"/>
            </w:tcBorders>
          </w:tcPr>
          <w:p w14:paraId="2432E906" w14:textId="5A0AD472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0.88 (0.85-0.91)</w:t>
            </w:r>
          </w:p>
        </w:tc>
        <w:tc>
          <w:tcPr>
            <w:tcW w:w="1754" w:type="dxa"/>
            <w:tcBorders>
              <w:left w:val="nil"/>
            </w:tcBorders>
          </w:tcPr>
          <w:p w14:paraId="6FD2E407" w14:textId="069B0CBE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2E3C7E" w:rsidRPr="00030906" w14:paraId="1CA83896" w14:textId="0882D117" w:rsidTr="002E3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683706AF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stenosis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220852F3" w14:textId="72C20906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0.65 (0.48-0.98)</w:t>
            </w:r>
          </w:p>
        </w:tc>
        <w:tc>
          <w:tcPr>
            <w:tcW w:w="1754" w:type="dxa"/>
          </w:tcPr>
          <w:p w14:paraId="3462F2EB" w14:textId="5022E672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0.93 (0.80-1.00)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530DF584" w14:textId="44048FD2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0.96 (0.95-0.98)</w:t>
            </w:r>
          </w:p>
        </w:tc>
        <w:tc>
          <w:tcPr>
            <w:tcW w:w="1754" w:type="dxa"/>
            <w:tcBorders>
              <w:left w:val="nil"/>
            </w:tcBorders>
          </w:tcPr>
          <w:p w14:paraId="1D9C0C17" w14:textId="5A9FD891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 (0.66-0.99)</w:t>
            </w:r>
          </w:p>
        </w:tc>
      </w:tr>
      <w:tr w:rsidR="00920973" w:rsidRPr="00030906" w14:paraId="1D4968F5" w14:textId="068892B2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7C8F843E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regurgitation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28D12FBE" w14:textId="18E11FEC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0.55 (0.52-0.58)</w:t>
            </w:r>
          </w:p>
        </w:tc>
        <w:tc>
          <w:tcPr>
            <w:tcW w:w="1754" w:type="dxa"/>
          </w:tcPr>
          <w:p w14:paraId="7C21512E" w14:textId="65EF93E1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0.74 (0.71-0.76)</w:t>
            </w:r>
          </w:p>
        </w:tc>
        <w:tc>
          <w:tcPr>
            <w:tcW w:w="1754" w:type="dxa"/>
            <w:tcBorders>
              <w:left w:val="nil"/>
            </w:tcBorders>
          </w:tcPr>
          <w:p w14:paraId="253444A7" w14:textId="024B6E03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0.81 (0.79-0.83)</w:t>
            </w:r>
          </w:p>
        </w:tc>
        <w:tc>
          <w:tcPr>
            <w:tcW w:w="1754" w:type="dxa"/>
            <w:tcBorders>
              <w:left w:val="nil"/>
            </w:tcBorders>
          </w:tcPr>
          <w:p w14:paraId="40705CF4" w14:textId="414409E4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0.73 (0.71-0.76)</w:t>
            </w:r>
          </w:p>
        </w:tc>
      </w:tr>
      <w:tr w:rsidR="002E3C7E" w:rsidRPr="00030906" w14:paraId="712ED65F" w14:textId="31AACF83" w:rsidTr="002E3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244C3148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TAVR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1A0B6C6D" w14:textId="0F925410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0.52 (0.44-0.60)</w:t>
            </w:r>
          </w:p>
        </w:tc>
        <w:tc>
          <w:tcPr>
            <w:tcW w:w="1754" w:type="dxa"/>
          </w:tcPr>
          <w:p w14:paraId="434B6033" w14:textId="3309113B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 (0.79-0.90)</w:t>
            </w:r>
          </w:p>
        </w:tc>
        <w:tc>
          <w:tcPr>
            <w:tcW w:w="1754" w:type="dxa"/>
            <w:tcBorders>
              <w:left w:val="nil"/>
            </w:tcBorders>
          </w:tcPr>
          <w:p w14:paraId="3DB64CC2" w14:textId="723BF581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0.96 (0.94-0.98)</w:t>
            </w:r>
          </w:p>
        </w:tc>
        <w:tc>
          <w:tcPr>
            <w:tcW w:w="1754" w:type="dxa"/>
            <w:tcBorders>
              <w:left w:val="nil"/>
            </w:tcBorders>
          </w:tcPr>
          <w:p w14:paraId="00E7AA63" w14:textId="3AB457EE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920973" w:rsidRPr="00030906" w14:paraId="7766324A" w14:textId="52804A9E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2CE2E3CA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Bicuspid AV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174977CE" w14:textId="7BAFAD8B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0.49 (0.46-0.56)</w:t>
            </w:r>
          </w:p>
        </w:tc>
        <w:tc>
          <w:tcPr>
            <w:tcW w:w="1754" w:type="dxa"/>
          </w:tcPr>
          <w:p w14:paraId="7885CEE2" w14:textId="7DE6CCE3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0.51 (0.42-0.61)</w:t>
            </w:r>
          </w:p>
        </w:tc>
        <w:tc>
          <w:tcPr>
            <w:tcW w:w="1754" w:type="dxa"/>
            <w:tcBorders>
              <w:left w:val="nil"/>
            </w:tcBorders>
          </w:tcPr>
          <w:p w14:paraId="405EA505" w14:textId="7DEB6F30" w:rsidR="00920973" w:rsidRPr="00E00DFF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00DFF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0.65 (0.52-0.78)</w:t>
            </w:r>
          </w:p>
        </w:tc>
        <w:tc>
          <w:tcPr>
            <w:tcW w:w="1754" w:type="dxa"/>
            <w:tcBorders>
              <w:left w:val="nil"/>
            </w:tcBorders>
          </w:tcPr>
          <w:p w14:paraId="1EBB6126" w14:textId="285B5A58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441D1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0.66 (0.50-0.81)</w:t>
            </w:r>
          </w:p>
        </w:tc>
      </w:tr>
      <w:tr w:rsidR="002E3C7E" w:rsidRPr="00030906" w14:paraId="5A835F03" w14:textId="158AB444" w:rsidTr="002E3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26A431A7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stenosis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04119562" w14:textId="1DA1B57E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0.51 (0.48-0.54)</w:t>
            </w:r>
          </w:p>
        </w:tc>
        <w:tc>
          <w:tcPr>
            <w:tcW w:w="1754" w:type="dxa"/>
          </w:tcPr>
          <w:p w14:paraId="319C8F8B" w14:textId="1A4F131C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0.68 (0.64-0.73)</w:t>
            </w:r>
          </w:p>
        </w:tc>
        <w:tc>
          <w:tcPr>
            <w:tcW w:w="1754" w:type="dxa"/>
            <w:tcBorders>
              <w:left w:val="nil"/>
            </w:tcBorders>
          </w:tcPr>
          <w:p w14:paraId="5E3B9126" w14:textId="6E74DCF8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0.88 (0.84-0.91)</w:t>
            </w:r>
          </w:p>
        </w:tc>
        <w:tc>
          <w:tcPr>
            <w:tcW w:w="1754" w:type="dxa"/>
            <w:tcBorders>
              <w:left w:val="nil"/>
            </w:tcBorders>
          </w:tcPr>
          <w:p w14:paraId="053256CB" w14:textId="53A5A315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0.80 (0.77-0.84)</w:t>
            </w:r>
          </w:p>
        </w:tc>
      </w:tr>
      <w:tr w:rsidR="00920973" w:rsidRPr="00030906" w14:paraId="777C3761" w14:textId="77386529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7CE0E67B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regurgitation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AF6E834" w14:textId="5FBC7053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0.55 (0.49-0.61)</w:t>
            </w:r>
          </w:p>
        </w:tc>
        <w:tc>
          <w:tcPr>
            <w:tcW w:w="1754" w:type="dxa"/>
          </w:tcPr>
          <w:p w14:paraId="4D3705E8" w14:textId="669CC933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0.61 (0.54-0.67)</w:t>
            </w:r>
          </w:p>
        </w:tc>
        <w:tc>
          <w:tcPr>
            <w:tcW w:w="1754" w:type="dxa"/>
            <w:tcBorders>
              <w:left w:val="nil"/>
            </w:tcBorders>
          </w:tcPr>
          <w:p w14:paraId="52EA6827" w14:textId="1302100D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0.81 (0.75-0.86)</w:t>
            </w:r>
          </w:p>
        </w:tc>
        <w:tc>
          <w:tcPr>
            <w:tcW w:w="1754" w:type="dxa"/>
            <w:tcBorders>
              <w:left w:val="nil"/>
            </w:tcBorders>
          </w:tcPr>
          <w:p w14:paraId="498DD7AC" w14:textId="146E308D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0.69 (0.63-0.76)</w:t>
            </w:r>
          </w:p>
        </w:tc>
      </w:tr>
      <w:tr w:rsidR="002E3C7E" w:rsidRPr="00030906" w14:paraId="74317B4B" w14:textId="6197AC09" w:rsidTr="002E3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73657C58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Tricuspid regurgitation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176042C4" w14:textId="5B2DF9EA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0.55 (0.52-0.58)</w:t>
            </w:r>
          </w:p>
        </w:tc>
        <w:tc>
          <w:tcPr>
            <w:tcW w:w="1754" w:type="dxa"/>
          </w:tcPr>
          <w:p w14:paraId="62EE2A59" w14:textId="27DF93ED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0.76 (0.73-0.78)</w:t>
            </w:r>
          </w:p>
        </w:tc>
        <w:tc>
          <w:tcPr>
            <w:tcW w:w="1754" w:type="dxa"/>
            <w:tcBorders>
              <w:left w:val="nil"/>
            </w:tcBorders>
          </w:tcPr>
          <w:p w14:paraId="65DB8DAB" w14:textId="0036E028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0.84 (0.82-0.86)</w:t>
            </w:r>
          </w:p>
        </w:tc>
        <w:tc>
          <w:tcPr>
            <w:tcW w:w="1754" w:type="dxa"/>
            <w:tcBorders>
              <w:left w:val="nil"/>
            </w:tcBorders>
          </w:tcPr>
          <w:p w14:paraId="12AFCB36" w14:textId="6249557B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0.76 (0.73-0.78)</w:t>
            </w:r>
          </w:p>
        </w:tc>
      </w:tr>
      <w:tr w:rsidR="00920973" w:rsidRPr="00030906" w14:paraId="1E7CF945" w14:textId="7D138658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2953D0E0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Pericardial effusion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0F80F91F" w14:textId="0DD97714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0.66 (0.61-0.72)</w:t>
            </w:r>
          </w:p>
        </w:tc>
        <w:tc>
          <w:tcPr>
            <w:tcW w:w="1754" w:type="dxa"/>
          </w:tcPr>
          <w:p w14:paraId="61E1C246" w14:textId="473AC23D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0.76 (0.70-0.81)</w:t>
            </w:r>
          </w:p>
        </w:tc>
        <w:tc>
          <w:tcPr>
            <w:tcW w:w="1754" w:type="dxa"/>
            <w:tcBorders>
              <w:left w:val="nil"/>
            </w:tcBorders>
          </w:tcPr>
          <w:p w14:paraId="2CE6D11F" w14:textId="07AAF208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0.87 (0.83-0.92)</w:t>
            </w:r>
          </w:p>
        </w:tc>
        <w:tc>
          <w:tcPr>
            <w:tcW w:w="1754" w:type="dxa"/>
            <w:tcBorders>
              <w:left w:val="nil"/>
            </w:tcBorders>
          </w:tcPr>
          <w:p w14:paraId="7115D2DB" w14:textId="32613BBB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0.80 (0.75-0.86)</w:t>
            </w:r>
          </w:p>
        </w:tc>
      </w:tr>
      <w:tr w:rsidR="002E3C7E" w:rsidRPr="00030906" w14:paraId="5709CD39" w14:textId="6D47032F" w:rsidTr="002E3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3B73998B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root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CD63C4A" w14:textId="6AB9F169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0.41 (0.40-0.42)</w:t>
            </w:r>
          </w:p>
        </w:tc>
        <w:tc>
          <w:tcPr>
            <w:tcW w:w="1754" w:type="dxa"/>
          </w:tcPr>
          <w:p w14:paraId="21D3D813" w14:textId="343A8184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0.40 (0.39-0.40)</w:t>
            </w:r>
          </w:p>
        </w:tc>
        <w:tc>
          <w:tcPr>
            <w:tcW w:w="1754" w:type="dxa"/>
            <w:tcBorders>
              <w:left w:val="nil"/>
            </w:tcBorders>
          </w:tcPr>
          <w:p w14:paraId="571507AD" w14:textId="45E93FE3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 (0.96-0.99)</w:t>
            </w:r>
          </w:p>
        </w:tc>
        <w:tc>
          <w:tcPr>
            <w:tcW w:w="1754" w:type="dxa"/>
            <w:tcBorders>
              <w:left w:val="nil"/>
            </w:tcBorders>
          </w:tcPr>
          <w:p w14:paraId="58520401" w14:textId="573D4BED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0.60 (0.29-0.91)</w:t>
            </w:r>
          </w:p>
        </w:tc>
      </w:tr>
      <w:tr w:rsidR="00920973" w:rsidRPr="00030906" w14:paraId="62A7BC7A" w14:textId="5D7083C9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2E12E26B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Dilated IVC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2584ED21" w14:textId="7A6F3D5B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0.53 (0.44-0.63)</w:t>
            </w:r>
          </w:p>
        </w:tc>
        <w:tc>
          <w:tcPr>
            <w:tcW w:w="1754" w:type="dxa"/>
          </w:tcPr>
          <w:p w14:paraId="7789BEB0" w14:textId="4387793F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0.52 (0.40-0.64)</w:t>
            </w:r>
          </w:p>
        </w:tc>
        <w:tc>
          <w:tcPr>
            <w:tcW w:w="1754" w:type="dxa"/>
            <w:tcBorders>
              <w:left w:val="nil"/>
            </w:tcBorders>
          </w:tcPr>
          <w:p w14:paraId="7A654C83" w14:textId="0973769B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0.59 (0.49-0.69)</w:t>
            </w:r>
          </w:p>
        </w:tc>
        <w:tc>
          <w:tcPr>
            <w:tcW w:w="1754" w:type="dxa"/>
            <w:tcBorders>
              <w:left w:val="nil"/>
            </w:tcBorders>
          </w:tcPr>
          <w:p w14:paraId="407CA5AA" w14:textId="0F15AE32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2E3C7E" w:rsidRPr="00030906" w14:paraId="0E8BCF4A" w14:textId="08EC36F7" w:rsidTr="002E3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57F67EB8" w14:textId="7777777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 pressure</w:t>
            </w: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  <w:vertAlign w:val="superscript"/>
              </w:rPr>
              <w:t xml:space="preserve"> </w:t>
            </w: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(R</w:t>
            </w: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vertAlign w:val="superscript"/>
              </w:rPr>
              <w:t>2</w:t>
            </w: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26682FFD" w14:textId="1891C1B3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</w:tcPr>
          <w:p w14:paraId="0605B9E8" w14:textId="3F434CFD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</w:tcPr>
          <w:p w14:paraId="24B9A737" w14:textId="5711A2B6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</w:tcPr>
          <w:p w14:paraId="69054ACA" w14:textId="24593887" w:rsidR="00920973" w:rsidRPr="00EB7EAD" w:rsidRDefault="00920973" w:rsidP="00920973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805A3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920973" w:rsidRPr="00030906" w14:paraId="2C9B609A" w14:textId="0B1315E8" w:rsidTr="00E00DFF">
        <w:trPr>
          <w:trHeight w:val="144"/>
        </w:trPr>
        <w:tc>
          <w:tcPr>
            <w:tcW w:w="2340" w:type="dxa"/>
            <w:tcBorders>
              <w:bottom w:val="single" w:sz="4" w:space="0" w:color="auto"/>
              <w:right w:val="single" w:sz="4" w:space="0" w:color="7F7F7F" w:themeColor="text1" w:themeTint="80"/>
            </w:tcBorders>
          </w:tcPr>
          <w:p w14:paraId="249BFC63" w14:textId="77777777" w:rsidR="00920973" w:rsidRPr="00EB7EAD" w:rsidRDefault="00920973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 pressure (MAE)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  <w:bottom w:val="single" w:sz="4" w:space="0" w:color="auto"/>
            </w:tcBorders>
          </w:tcPr>
          <w:p w14:paraId="0F2E3148" w14:textId="23D4675F" w:rsidR="00920973" w:rsidRPr="00EB7EAD" w:rsidRDefault="00920973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7A2541AD" w14:textId="6A8ACEA3" w:rsidR="00920973" w:rsidRPr="00EB7EAD" w:rsidRDefault="00920973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025579FB" w14:textId="7D8628ED" w:rsidR="00920973" w:rsidRPr="00EB7EAD" w:rsidRDefault="00920973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B7EA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763C15AF" w14:textId="388F108E" w:rsidR="00920973" w:rsidRPr="00EB7EAD" w:rsidRDefault="002A0620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</w:tbl>
    <w:p w14:paraId="2DA02405" w14:textId="5FD5C46B" w:rsidR="00915DE7" w:rsidRDefault="00915DE7" w:rsidP="00E240E7">
      <w:pPr>
        <w:spacing w:line="240" w:lineRule="auto"/>
        <w:rPr>
          <w:rFonts w:ascii="Times New Roman" w:hAnsi="Times New Roman" w:cs="Times New Roman"/>
        </w:rPr>
      </w:pPr>
    </w:p>
    <w:p w14:paraId="2C9A67EB" w14:textId="1B7F38B3" w:rsidR="006D6682" w:rsidRDefault="00F743F8" w:rsidP="00E240E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316F66" w14:textId="1C3EB45F" w:rsidR="00F743F8" w:rsidRDefault="00F743F8" w:rsidP="00E240E7">
      <w:pPr>
        <w:spacing w:line="240" w:lineRule="auto"/>
        <w:rPr>
          <w:rFonts w:ascii="Times New Roman" w:hAnsi="Times New Roman" w:cs="Times New Roman"/>
        </w:rPr>
      </w:pPr>
    </w:p>
    <w:p w14:paraId="57344170" w14:textId="2D28A979" w:rsidR="00F743F8" w:rsidRPr="002026C0" w:rsidRDefault="00F743F8" w:rsidP="00E240E7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B2261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Supplementary Table </w:t>
      </w:r>
      <w:r w:rsidR="00CE23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Performance of foundation models for biomedical imaging on CGMH dataset </w:t>
      </w:r>
    </w:p>
    <w:tbl>
      <w:tblPr>
        <w:tblStyle w:val="PlainTable3"/>
        <w:tblW w:w="9355" w:type="dxa"/>
        <w:tblLayout w:type="fixed"/>
        <w:tblLook w:val="0420" w:firstRow="1" w:lastRow="0" w:firstColumn="0" w:lastColumn="0" w:noHBand="0" w:noVBand="1"/>
      </w:tblPr>
      <w:tblGrid>
        <w:gridCol w:w="2340"/>
        <w:gridCol w:w="1753"/>
        <w:gridCol w:w="1754"/>
        <w:gridCol w:w="1754"/>
        <w:gridCol w:w="1754"/>
      </w:tblGrid>
      <w:tr w:rsidR="00607530" w:rsidRPr="005A2730" w14:paraId="5D29ECA6" w14:textId="589C6164" w:rsidTr="005D06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9355" w:type="dxa"/>
            <w:gridSpan w:val="5"/>
            <w:tcBorders>
              <w:top w:val="single" w:sz="4" w:space="0" w:color="auto"/>
              <w:right w:val="single" w:sz="4" w:space="0" w:color="000000"/>
            </w:tcBorders>
          </w:tcPr>
          <w:p w14:paraId="025120F5" w14:textId="45B86F84" w:rsidR="00607530" w:rsidRPr="00E240E7" w:rsidRDefault="00607530" w:rsidP="00E240E7">
            <w:pPr>
              <w:pStyle w:val="Caption"/>
              <w:spacing w:after="0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CGMH Dataset</w:t>
            </w:r>
          </w:p>
        </w:tc>
      </w:tr>
      <w:tr w:rsidR="00B85E7A" w:rsidRPr="005A2730" w14:paraId="38DA6654" w14:textId="7D6A127E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dxa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2C6891A5" w14:textId="77777777" w:rsidR="00607530" w:rsidRPr="00E240E7" w:rsidRDefault="00607530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7F7F7F" w:themeColor="text1" w:themeTint="80"/>
            </w:tcBorders>
          </w:tcPr>
          <w:p w14:paraId="42A82BA7" w14:textId="3086F870" w:rsidR="00607530" w:rsidRPr="00E240E7" w:rsidRDefault="00607530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BioMedCLIP</w:t>
            </w:r>
            <w:proofErr w:type="spellEnd"/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489F6ECC" w14:textId="44F5B222" w:rsidR="00607530" w:rsidRPr="00E240E7" w:rsidRDefault="00607530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EchoCLIP</w:t>
            </w:r>
            <w:proofErr w:type="spellEnd"/>
          </w:p>
        </w:tc>
        <w:tc>
          <w:tcPr>
            <w:tcW w:w="0" w:type="dxa"/>
            <w:tcBorders>
              <w:top w:val="single" w:sz="4" w:space="0" w:color="auto"/>
              <w:left w:val="nil"/>
            </w:tcBorders>
          </w:tcPr>
          <w:p w14:paraId="276A6CBD" w14:textId="20BFAD34" w:rsidR="00607530" w:rsidRPr="00E240E7" w:rsidRDefault="00607530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EchoPrime</w:t>
            </w:r>
            <w:proofErr w:type="spellEnd"/>
          </w:p>
        </w:tc>
        <w:tc>
          <w:tcPr>
            <w:tcW w:w="0" w:type="dxa"/>
            <w:tcBorders>
              <w:top w:val="single" w:sz="4" w:space="0" w:color="auto"/>
              <w:left w:val="nil"/>
            </w:tcBorders>
          </w:tcPr>
          <w:p w14:paraId="69547485" w14:textId="297A1723" w:rsidR="00607530" w:rsidRPr="00E240E7" w:rsidRDefault="00607530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PanEcho</w:t>
            </w:r>
            <w:proofErr w:type="spellEnd"/>
          </w:p>
        </w:tc>
      </w:tr>
      <w:tr w:rsidR="009C3BA9" w:rsidRPr="005A2730" w14:paraId="37B71F38" w14:textId="6806EFC0" w:rsidTr="00E00DFF">
        <w:trPr>
          <w:trHeight w:val="144"/>
        </w:trPr>
        <w:tc>
          <w:tcPr>
            <w:tcW w:w="2340" w:type="dxa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2D946BEC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LV ejection fraction (R</w:t>
            </w: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vertAlign w:val="superscript"/>
              </w:rPr>
              <w:t>2</w:t>
            </w: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7F7F7F" w:themeColor="text1" w:themeTint="80"/>
            </w:tcBorders>
          </w:tcPr>
          <w:p w14:paraId="31FD1A8C" w14:textId="7B9AD4DB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-8.31 (-9.74--7.06)</w:t>
            </w:r>
          </w:p>
        </w:tc>
        <w:tc>
          <w:tcPr>
            <w:tcW w:w="1754" w:type="dxa"/>
            <w:tcBorders>
              <w:top w:val="single" w:sz="4" w:space="0" w:color="auto"/>
            </w:tcBorders>
          </w:tcPr>
          <w:p w14:paraId="55F03038" w14:textId="57B0BF7A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0.02 (-0.13-0.15)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7A76B97E" w14:textId="3581BD29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0.51 (0.44-0.57)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6D2885FE" w14:textId="43E3E520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0.12 (0.04-0.19)</w:t>
            </w:r>
          </w:p>
        </w:tc>
      </w:tr>
      <w:tr w:rsidR="004F033F" w:rsidRPr="005A2730" w14:paraId="21396988" w14:textId="46A95B08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07357858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LV ejection fraction (MAE)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29568902" w14:textId="4BFE0D36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32.64 (31.89-33.38)</w:t>
            </w:r>
          </w:p>
        </w:tc>
        <w:tc>
          <w:tcPr>
            <w:tcW w:w="1754" w:type="dxa"/>
          </w:tcPr>
          <w:p w14:paraId="77D2DEAD" w14:textId="32AE7E1E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9.15 (8.75-9.54)</w:t>
            </w:r>
          </w:p>
        </w:tc>
        <w:tc>
          <w:tcPr>
            <w:tcW w:w="1754" w:type="dxa"/>
            <w:tcBorders>
              <w:left w:val="nil"/>
            </w:tcBorders>
          </w:tcPr>
          <w:p w14:paraId="6FB58197" w14:textId="1043B351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6.46 (6.19-6.74)</w:t>
            </w:r>
          </w:p>
        </w:tc>
        <w:tc>
          <w:tcPr>
            <w:tcW w:w="1754" w:type="dxa"/>
            <w:tcBorders>
              <w:left w:val="nil"/>
            </w:tcBorders>
          </w:tcPr>
          <w:p w14:paraId="6A162230" w14:textId="18D9C276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9.02 (8.69-9.35)</w:t>
            </w:r>
          </w:p>
        </w:tc>
      </w:tr>
      <w:tr w:rsidR="009C3BA9" w:rsidRPr="005A2730" w14:paraId="5E87E7E5" w14:textId="6E2A74EF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32923AA2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Pacemaker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2EE0237B" w14:textId="7B269573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0.67 (0.56-0.80)</w:t>
            </w:r>
          </w:p>
        </w:tc>
        <w:tc>
          <w:tcPr>
            <w:tcW w:w="1754" w:type="dxa"/>
          </w:tcPr>
          <w:p w14:paraId="67BDFC39" w14:textId="6B2913B8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0.78 (0.59-0.92)</w:t>
            </w:r>
          </w:p>
        </w:tc>
        <w:tc>
          <w:tcPr>
            <w:tcW w:w="1754" w:type="dxa"/>
            <w:tcBorders>
              <w:left w:val="nil"/>
            </w:tcBorders>
          </w:tcPr>
          <w:p w14:paraId="7E820F0A" w14:textId="73A0520C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0.78 (0.63-0.92)</w:t>
            </w:r>
          </w:p>
        </w:tc>
        <w:tc>
          <w:tcPr>
            <w:tcW w:w="1754" w:type="dxa"/>
            <w:tcBorders>
              <w:left w:val="nil"/>
            </w:tcBorders>
          </w:tcPr>
          <w:p w14:paraId="6DD4EB6F" w14:textId="218FEA7B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4F033F" w:rsidRPr="005A2730" w14:paraId="574F9C26" w14:textId="1C58EFD9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ED8205F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 xml:space="preserve">RV systolic function 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645EB0BB" w14:textId="46CC4281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0.57 (0.41-0.72)</w:t>
            </w:r>
          </w:p>
        </w:tc>
        <w:tc>
          <w:tcPr>
            <w:tcW w:w="1754" w:type="dxa"/>
          </w:tcPr>
          <w:p w14:paraId="1FAED612" w14:textId="21E67D58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0.89 (0.84-0.94)</w:t>
            </w:r>
          </w:p>
        </w:tc>
        <w:tc>
          <w:tcPr>
            <w:tcW w:w="1754" w:type="dxa"/>
            <w:tcBorders>
              <w:left w:val="nil"/>
            </w:tcBorders>
          </w:tcPr>
          <w:p w14:paraId="115725BE" w14:textId="7512659C" w:rsidR="009C3BA9" w:rsidRPr="00E00DFF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00DFF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0.90 (0.79-0.98)</w:t>
            </w:r>
          </w:p>
        </w:tc>
        <w:tc>
          <w:tcPr>
            <w:tcW w:w="1754" w:type="dxa"/>
            <w:tcBorders>
              <w:left w:val="nil"/>
            </w:tcBorders>
          </w:tcPr>
          <w:p w14:paraId="1AF60850" w14:textId="7E8C5A7F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B119F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0.93 (0.86-0.98)</w:t>
            </w:r>
          </w:p>
        </w:tc>
      </w:tr>
      <w:tr w:rsidR="009C3BA9" w:rsidRPr="005A2730" w14:paraId="1F8A1031" w14:textId="6BA9AC8B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24264B80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RV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6C2B4457" w14:textId="5E02B058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0.43 (0.30-0.61)</w:t>
            </w:r>
          </w:p>
        </w:tc>
        <w:tc>
          <w:tcPr>
            <w:tcW w:w="1754" w:type="dxa"/>
          </w:tcPr>
          <w:p w14:paraId="52E9AB73" w14:textId="22636A6B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0.84 (0.65-0.97)</w:t>
            </w:r>
          </w:p>
        </w:tc>
        <w:tc>
          <w:tcPr>
            <w:tcW w:w="1754" w:type="dxa"/>
            <w:tcBorders>
              <w:left w:val="nil"/>
            </w:tcBorders>
          </w:tcPr>
          <w:p w14:paraId="69633F8E" w14:textId="358B53DF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0.87 (0.69-0.97)</w:t>
            </w:r>
          </w:p>
        </w:tc>
        <w:tc>
          <w:tcPr>
            <w:tcW w:w="1754" w:type="dxa"/>
            <w:tcBorders>
              <w:left w:val="nil"/>
            </w:tcBorders>
          </w:tcPr>
          <w:p w14:paraId="674D3546" w14:textId="6978BDC9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0.69 (0.50-0.87)</w:t>
            </w:r>
          </w:p>
        </w:tc>
      </w:tr>
      <w:tr w:rsidR="004F033F" w:rsidRPr="005A2730" w14:paraId="012F223B" w14:textId="1801A41C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0E9BE6F8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LA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0DF8704B" w14:textId="71393B5F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0.50 (0.47-0.53)</w:t>
            </w:r>
          </w:p>
        </w:tc>
        <w:tc>
          <w:tcPr>
            <w:tcW w:w="1754" w:type="dxa"/>
          </w:tcPr>
          <w:p w14:paraId="0EF8A991" w14:textId="5AF64F5B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0.63 (0.60-0.65)</w:t>
            </w:r>
          </w:p>
        </w:tc>
        <w:tc>
          <w:tcPr>
            <w:tcW w:w="1754" w:type="dxa"/>
            <w:tcBorders>
              <w:left w:val="nil"/>
            </w:tcBorders>
          </w:tcPr>
          <w:p w14:paraId="748DDB9E" w14:textId="2B46CCCF" w:rsidR="009C3BA9" w:rsidRPr="00E00DFF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00DFF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0.65 (0.62-0.67)</w:t>
            </w:r>
          </w:p>
        </w:tc>
        <w:tc>
          <w:tcPr>
            <w:tcW w:w="1754" w:type="dxa"/>
            <w:tcBorders>
              <w:left w:val="nil"/>
            </w:tcBorders>
          </w:tcPr>
          <w:p w14:paraId="12018C4F" w14:textId="5815A76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B119F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0.72 (0.69-0.76)</w:t>
            </w:r>
          </w:p>
        </w:tc>
      </w:tr>
      <w:tr w:rsidR="009C3BA9" w:rsidRPr="005A2730" w14:paraId="0A82EE08" w14:textId="607066C6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0840DF38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RA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3BC01A26" w14:textId="28C150AF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0.56 (0.47-0.64)</w:t>
            </w:r>
          </w:p>
        </w:tc>
        <w:tc>
          <w:tcPr>
            <w:tcW w:w="1754" w:type="dxa"/>
          </w:tcPr>
          <w:p w14:paraId="53B7E8A0" w14:textId="364F30A6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0.74 (0.65-0.83)</w:t>
            </w:r>
          </w:p>
        </w:tc>
        <w:tc>
          <w:tcPr>
            <w:tcW w:w="1754" w:type="dxa"/>
            <w:tcBorders>
              <w:left w:val="nil"/>
            </w:tcBorders>
          </w:tcPr>
          <w:p w14:paraId="516428ED" w14:textId="70A39C4B" w:rsidR="009C3BA9" w:rsidRPr="00E00DFF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00DFF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0.75 (0.67-0.84)</w:t>
            </w:r>
          </w:p>
        </w:tc>
        <w:tc>
          <w:tcPr>
            <w:tcW w:w="1754" w:type="dxa"/>
            <w:tcBorders>
              <w:left w:val="nil"/>
            </w:tcBorders>
          </w:tcPr>
          <w:p w14:paraId="53239CFC" w14:textId="51C3FD06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B119F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0.87 (0.81-0.92)</w:t>
            </w:r>
          </w:p>
        </w:tc>
      </w:tr>
      <w:tr w:rsidR="004F033F" w:rsidRPr="005A2730" w14:paraId="7DAB4E29" w14:textId="184A4E55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5BF26BE4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Mitraclip</w:t>
            </w:r>
            <w:proofErr w:type="spellEnd"/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7E21F280" w14:textId="286C3F8F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</w:tcPr>
          <w:p w14:paraId="77610F2F" w14:textId="170A1AF0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  <w:tcBorders>
              <w:left w:val="nil"/>
            </w:tcBorders>
          </w:tcPr>
          <w:p w14:paraId="6190737C" w14:textId="28A4A915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  <w:tcBorders>
              <w:left w:val="nil"/>
            </w:tcBorders>
          </w:tcPr>
          <w:p w14:paraId="75ABE419" w14:textId="5715F6A2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9C3BA9" w:rsidRPr="005A2730" w14:paraId="552639D8" w14:textId="5E5A8F63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2FE26D3D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annular calcification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1C8577AF" w14:textId="32C0DA8D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0.55 (0.40-0.70)</w:t>
            </w:r>
          </w:p>
        </w:tc>
        <w:tc>
          <w:tcPr>
            <w:tcW w:w="1754" w:type="dxa"/>
          </w:tcPr>
          <w:p w14:paraId="474D22BB" w14:textId="79B8195D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 (0.69-0.97)</w:t>
            </w:r>
          </w:p>
        </w:tc>
        <w:tc>
          <w:tcPr>
            <w:tcW w:w="1754" w:type="dxa"/>
            <w:tcBorders>
              <w:left w:val="nil"/>
            </w:tcBorders>
          </w:tcPr>
          <w:p w14:paraId="753A3593" w14:textId="5F9CCF5C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0.88 (0.75-0.96)</w:t>
            </w:r>
          </w:p>
        </w:tc>
        <w:tc>
          <w:tcPr>
            <w:tcW w:w="1754" w:type="dxa"/>
            <w:tcBorders>
              <w:left w:val="nil"/>
            </w:tcBorders>
          </w:tcPr>
          <w:p w14:paraId="533BAFFE" w14:textId="28685F59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4F033F" w:rsidRPr="005A2730" w14:paraId="4CC783EE" w14:textId="33DB73BF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3685ED75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stenosis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4AF3811D" w14:textId="60EFBD0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0.61 (0.48-0.79)</w:t>
            </w:r>
          </w:p>
        </w:tc>
        <w:tc>
          <w:tcPr>
            <w:tcW w:w="1754" w:type="dxa"/>
          </w:tcPr>
          <w:p w14:paraId="7AAD06AE" w14:textId="26B1FD1F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0.71 (0.51-0.92)</w:t>
            </w:r>
          </w:p>
        </w:tc>
        <w:tc>
          <w:tcPr>
            <w:tcW w:w="1754" w:type="dxa"/>
            <w:tcBorders>
              <w:left w:val="nil"/>
            </w:tcBorders>
          </w:tcPr>
          <w:p w14:paraId="5AE6368C" w14:textId="33E9CBD8" w:rsidR="009C3BA9" w:rsidRPr="00E00DFF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00DFF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0.79 (0.59-0.98)</w:t>
            </w:r>
          </w:p>
        </w:tc>
        <w:tc>
          <w:tcPr>
            <w:tcW w:w="1754" w:type="dxa"/>
            <w:tcBorders>
              <w:left w:val="nil"/>
            </w:tcBorders>
          </w:tcPr>
          <w:p w14:paraId="04F44360" w14:textId="721B389C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B119F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0.88 (0.79-0.95)</w:t>
            </w:r>
          </w:p>
        </w:tc>
      </w:tr>
      <w:tr w:rsidR="009C3BA9" w:rsidRPr="005A2730" w14:paraId="5EC6B533" w14:textId="29C97D50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D1D30F5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regurgitation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03EBE546" w14:textId="1F69393F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0.56 (0.50-0.63)</w:t>
            </w:r>
          </w:p>
        </w:tc>
        <w:tc>
          <w:tcPr>
            <w:tcW w:w="1754" w:type="dxa"/>
          </w:tcPr>
          <w:p w14:paraId="0BC75FBC" w14:textId="15485D2A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0.81 (0.76-0.86)</w:t>
            </w:r>
          </w:p>
        </w:tc>
        <w:tc>
          <w:tcPr>
            <w:tcW w:w="1754" w:type="dxa"/>
            <w:tcBorders>
              <w:left w:val="nil"/>
            </w:tcBorders>
          </w:tcPr>
          <w:p w14:paraId="7AB076B3" w14:textId="01319B4D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0.86 (0.82-0.89)</w:t>
            </w:r>
          </w:p>
        </w:tc>
        <w:tc>
          <w:tcPr>
            <w:tcW w:w="1754" w:type="dxa"/>
            <w:tcBorders>
              <w:left w:val="nil"/>
            </w:tcBorders>
          </w:tcPr>
          <w:p w14:paraId="31D92BD2" w14:textId="1957B4C1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0.76 (0.70-0.82)</w:t>
            </w:r>
          </w:p>
        </w:tc>
      </w:tr>
      <w:tr w:rsidR="004F033F" w:rsidRPr="005A2730" w14:paraId="73BB36AA" w14:textId="7372F53F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08224F41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TAVR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27472F68" w14:textId="1E4712E5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0.63 (0.50-0.77)</w:t>
            </w:r>
          </w:p>
        </w:tc>
        <w:tc>
          <w:tcPr>
            <w:tcW w:w="1754" w:type="dxa"/>
          </w:tcPr>
          <w:p w14:paraId="70F2647F" w14:textId="142AD200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0.91 (0.83-0.97)</w:t>
            </w:r>
          </w:p>
        </w:tc>
        <w:tc>
          <w:tcPr>
            <w:tcW w:w="1754" w:type="dxa"/>
            <w:tcBorders>
              <w:left w:val="nil"/>
            </w:tcBorders>
          </w:tcPr>
          <w:p w14:paraId="1E06536D" w14:textId="3F8FD2A2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1.00 (1.00-1.00)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1C37698D" w14:textId="2E7CCDFC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9C3BA9" w:rsidRPr="005A2730" w14:paraId="4A4CD440" w14:textId="14D8FCD9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702D0F31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Bicuspid AV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0BACB92C" w14:textId="247C4A2E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0.66 (0.43-1.00)</w:t>
            </w:r>
          </w:p>
        </w:tc>
        <w:tc>
          <w:tcPr>
            <w:tcW w:w="1754" w:type="dxa"/>
          </w:tcPr>
          <w:p w14:paraId="7C4895E3" w14:textId="49C71740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0.48 (0.35-0.77)</w:t>
            </w:r>
          </w:p>
        </w:tc>
        <w:tc>
          <w:tcPr>
            <w:tcW w:w="1754" w:type="dxa"/>
            <w:tcBorders>
              <w:left w:val="nil"/>
            </w:tcBorders>
          </w:tcPr>
          <w:p w14:paraId="07AB1B8E" w14:textId="3DDB5FAA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0.67 (0.45-1.00)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6368D444" w14:textId="1D3154C4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0.47 (0.20-0.80)</w:t>
            </w:r>
          </w:p>
        </w:tc>
      </w:tr>
      <w:tr w:rsidR="004F033F" w:rsidRPr="005A2730" w14:paraId="69C38D47" w14:textId="47A420D3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007787E6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stenosis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04A54492" w14:textId="7A365B5F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0.56 (0.43-0.71)</w:t>
            </w:r>
          </w:p>
        </w:tc>
        <w:tc>
          <w:tcPr>
            <w:tcW w:w="1754" w:type="dxa"/>
          </w:tcPr>
          <w:p w14:paraId="5344497D" w14:textId="75D3D680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0.74 (0.59-0.88)</w:t>
            </w:r>
          </w:p>
        </w:tc>
        <w:tc>
          <w:tcPr>
            <w:tcW w:w="1754" w:type="dxa"/>
            <w:tcBorders>
              <w:left w:val="nil"/>
            </w:tcBorders>
          </w:tcPr>
          <w:p w14:paraId="7DC42B71" w14:textId="0E1ED024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0.99 (0.98-1.00)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7E8C1C9C" w14:textId="088D9CD4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0.92 (0.86-0.97)</w:t>
            </w:r>
          </w:p>
        </w:tc>
      </w:tr>
      <w:tr w:rsidR="009C3BA9" w:rsidRPr="005A2730" w14:paraId="67DAFD65" w14:textId="60328455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0E0FC6F8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regurgitation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0E50DA55" w14:textId="779576E3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0.58 (0.50-0.66)</w:t>
            </w:r>
          </w:p>
        </w:tc>
        <w:tc>
          <w:tcPr>
            <w:tcW w:w="1754" w:type="dxa"/>
          </w:tcPr>
          <w:p w14:paraId="4ED4B83C" w14:textId="5AD8EE0D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0.61 (0.53-0.69)</w:t>
            </w:r>
          </w:p>
        </w:tc>
        <w:tc>
          <w:tcPr>
            <w:tcW w:w="1754" w:type="dxa"/>
            <w:tcBorders>
              <w:left w:val="nil"/>
            </w:tcBorders>
          </w:tcPr>
          <w:p w14:paraId="51ACA8F7" w14:textId="242336FD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0.78 (0.70-0.84)</w:t>
            </w:r>
          </w:p>
        </w:tc>
        <w:tc>
          <w:tcPr>
            <w:tcW w:w="1754" w:type="dxa"/>
            <w:tcBorders>
              <w:left w:val="nil"/>
            </w:tcBorders>
          </w:tcPr>
          <w:p w14:paraId="0D0B8DDE" w14:textId="3BC6184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0.77 (0.70-0.83)</w:t>
            </w:r>
          </w:p>
        </w:tc>
      </w:tr>
      <w:tr w:rsidR="004F033F" w:rsidRPr="005A2730" w14:paraId="4DDCD16B" w14:textId="0F4E4116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5737FA96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Tricuspid regurgitation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19951FBD" w14:textId="38A455D3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0.55 (0.49-0.61)</w:t>
            </w:r>
          </w:p>
        </w:tc>
        <w:tc>
          <w:tcPr>
            <w:tcW w:w="1754" w:type="dxa"/>
          </w:tcPr>
          <w:p w14:paraId="08EF67EF" w14:textId="4F3144CF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0.87 (0.83-0.91)</w:t>
            </w:r>
          </w:p>
        </w:tc>
        <w:tc>
          <w:tcPr>
            <w:tcW w:w="1754" w:type="dxa"/>
            <w:tcBorders>
              <w:left w:val="nil"/>
            </w:tcBorders>
          </w:tcPr>
          <w:p w14:paraId="6373003B" w14:textId="2883D450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0.93 (0.90-0.95)</w:t>
            </w:r>
          </w:p>
        </w:tc>
        <w:tc>
          <w:tcPr>
            <w:tcW w:w="1754" w:type="dxa"/>
            <w:tcBorders>
              <w:left w:val="nil"/>
            </w:tcBorders>
          </w:tcPr>
          <w:p w14:paraId="4823AEC0" w14:textId="399E3C8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0.88 (0.84-0.91)</w:t>
            </w:r>
          </w:p>
        </w:tc>
      </w:tr>
      <w:tr w:rsidR="009C3BA9" w:rsidRPr="005A2730" w14:paraId="1BCD99AD" w14:textId="1BF3D9B6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2B5AC49F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Pericardial effusion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435DDEE" w14:textId="4A4C6F0A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0.35 (0.16-0.65)</w:t>
            </w:r>
          </w:p>
        </w:tc>
        <w:tc>
          <w:tcPr>
            <w:tcW w:w="1754" w:type="dxa"/>
          </w:tcPr>
          <w:p w14:paraId="318FC8F5" w14:textId="30299C1B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0.90 (0.69-1.00)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741D1C24" w14:textId="6C8F602E" w:rsidR="009C3BA9" w:rsidRPr="00E00DFF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00DFF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0.96 (0.91-1.00)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74F3EC69" w14:textId="0684CDA1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7B119F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0.99 (0.98-1.00)</w:t>
            </w:r>
          </w:p>
        </w:tc>
      </w:tr>
      <w:tr w:rsidR="004F033F" w:rsidRPr="005A2730" w14:paraId="4BAD517F" w14:textId="4CC17B6B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398D3A6B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root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7A06FA07" w14:textId="283070B9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0.46 (0.39-0.62)</w:t>
            </w:r>
          </w:p>
        </w:tc>
        <w:tc>
          <w:tcPr>
            <w:tcW w:w="1754" w:type="dxa"/>
          </w:tcPr>
          <w:p w14:paraId="78B2D29B" w14:textId="475688A8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0.64 (0.41-0.86)</w:t>
            </w:r>
          </w:p>
        </w:tc>
        <w:tc>
          <w:tcPr>
            <w:tcW w:w="1754" w:type="dxa"/>
            <w:tcBorders>
              <w:left w:val="nil"/>
            </w:tcBorders>
          </w:tcPr>
          <w:p w14:paraId="7F466C15" w14:textId="1B97580D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 (0.97-1.00)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35A89AB4" w14:textId="2FD15103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0.72 (0.58-0.84)</w:t>
            </w:r>
          </w:p>
        </w:tc>
      </w:tr>
      <w:tr w:rsidR="009C3BA9" w:rsidRPr="005A2730" w14:paraId="3409DC76" w14:textId="2043B546" w:rsidTr="00E00DFF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531C5651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Dilated IVC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012851D3" w14:textId="5B67E24B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0.38 (0.37-0.39)</w:t>
            </w:r>
          </w:p>
        </w:tc>
        <w:tc>
          <w:tcPr>
            <w:tcW w:w="1754" w:type="dxa"/>
          </w:tcPr>
          <w:p w14:paraId="02D7AA74" w14:textId="5DC56E7E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0.83 (0.50-1.00)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26B2CA5B" w14:textId="2B3E2C09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 (0.94-1.00)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608DF5A6" w14:textId="1B2869DB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321DB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4F033F" w:rsidRPr="005A2730" w14:paraId="43C9A824" w14:textId="4115DC7D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795B6C6C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 pressure</w:t>
            </w: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  <w:vertAlign w:val="superscript"/>
              </w:rPr>
              <w:t xml:space="preserve"> </w:t>
            </w: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(R</w:t>
            </w: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vertAlign w:val="superscript"/>
              </w:rPr>
              <w:t>2</w:t>
            </w: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435B73B7" w14:textId="678E8ADA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</w:tcPr>
          <w:p w14:paraId="26731B1C" w14:textId="24A34B41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</w:tcPr>
          <w:p w14:paraId="28E3BCAB" w14:textId="16A46F35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</w:tcPr>
          <w:p w14:paraId="7EB8728F" w14:textId="691FABE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9C3BA9" w:rsidRPr="005A2730" w14:paraId="40C0DCFC" w14:textId="050FDF46" w:rsidTr="00E00DFF">
        <w:trPr>
          <w:trHeight w:val="144"/>
        </w:trPr>
        <w:tc>
          <w:tcPr>
            <w:tcW w:w="2340" w:type="dxa"/>
            <w:tcBorders>
              <w:bottom w:val="single" w:sz="4" w:space="0" w:color="auto"/>
              <w:right w:val="single" w:sz="4" w:space="0" w:color="7F7F7F" w:themeColor="text1" w:themeTint="80"/>
            </w:tcBorders>
          </w:tcPr>
          <w:p w14:paraId="2A443383" w14:textId="77777777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 pressure (MAE)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  <w:bottom w:val="single" w:sz="4" w:space="0" w:color="auto"/>
            </w:tcBorders>
          </w:tcPr>
          <w:p w14:paraId="1578F88B" w14:textId="0F188A1D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5CE398B4" w14:textId="305B56EA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226611AD" w14:textId="4B707FB5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4CF5358E" w14:textId="7F129F5F" w:rsidR="009C3BA9" w:rsidRPr="00E240E7" w:rsidRDefault="009C3BA9" w:rsidP="009C3BA9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</w:tbl>
    <w:p w14:paraId="127508F3" w14:textId="6E8E060D" w:rsidR="00DE31CF" w:rsidRDefault="00DE31CF" w:rsidP="00E240E7">
      <w:pPr>
        <w:spacing w:line="240" w:lineRule="auto"/>
        <w:rPr>
          <w:rFonts w:ascii="Times New Roman" w:hAnsi="Times New Roman" w:cs="Times New Roman"/>
        </w:rPr>
      </w:pPr>
    </w:p>
    <w:p w14:paraId="6F4C74D5" w14:textId="77777777" w:rsidR="003F684F" w:rsidRDefault="003F684F" w:rsidP="00E240E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063D0F" w14:textId="0BFA44DA" w:rsidR="003F684F" w:rsidRPr="00C54195" w:rsidRDefault="003F684F" w:rsidP="00E240E7">
      <w:pPr>
        <w:spacing w:line="240" w:lineRule="auto"/>
        <w:rPr>
          <w:rFonts w:ascii="Times New Roman" w:hAnsi="Times New Roman" w:cs="Times New Roman"/>
          <w:i/>
          <w:iCs/>
        </w:rPr>
      </w:pPr>
      <w:r w:rsidRPr="002B1EED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</w:t>
      </w:r>
      <w:r w:rsidR="00CE2353">
        <w:rPr>
          <w:rFonts w:ascii="Times New Roman" w:hAnsi="Times New Roman" w:cs="Times New Roman"/>
          <w:b/>
          <w:bCs/>
          <w:color w:val="000000" w:themeColor="text1"/>
        </w:rPr>
        <w:t xml:space="preserve">5 </w:t>
      </w:r>
      <w:r>
        <w:rPr>
          <w:rFonts w:ascii="Times New Roman" w:hAnsi="Times New Roman" w:cs="Times New Roman"/>
          <w:color w:val="000000" w:themeColor="text1"/>
        </w:rPr>
        <w:t xml:space="preserve">Performance of foundation models for biomedical imaging on Kaiser-Permanente dataset </w:t>
      </w:r>
    </w:p>
    <w:tbl>
      <w:tblPr>
        <w:tblStyle w:val="PlainTable3"/>
        <w:tblW w:w="9355" w:type="dxa"/>
        <w:tblLayout w:type="fixed"/>
        <w:tblLook w:val="0420" w:firstRow="1" w:lastRow="0" w:firstColumn="0" w:lastColumn="0" w:noHBand="0" w:noVBand="1"/>
      </w:tblPr>
      <w:tblGrid>
        <w:gridCol w:w="2340"/>
        <w:gridCol w:w="1753"/>
        <w:gridCol w:w="1754"/>
        <w:gridCol w:w="1754"/>
        <w:gridCol w:w="1754"/>
      </w:tblGrid>
      <w:tr w:rsidR="007D16B8" w:rsidRPr="005A2730" w14:paraId="45D82C03" w14:textId="662ED0A9" w:rsidTr="00097A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9355" w:type="dxa"/>
            <w:gridSpan w:val="5"/>
            <w:tcBorders>
              <w:top w:val="single" w:sz="4" w:space="0" w:color="auto"/>
              <w:right w:val="single" w:sz="4" w:space="0" w:color="000000"/>
            </w:tcBorders>
          </w:tcPr>
          <w:p w14:paraId="2D07C82D" w14:textId="225F3095" w:rsidR="007D16B8" w:rsidRPr="00E240E7" w:rsidRDefault="007D16B8" w:rsidP="00E240E7">
            <w:pPr>
              <w:pStyle w:val="Caption"/>
              <w:spacing w:after="0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E240E7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KP Dataset</w:t>
            </w:r>
          </w:p>
        </w:tc>
      </w:tr>
      <w:tr w:rsidR="005E03D4" w:rsidRPr="005A2730" w14:paraId="539649BD" w14:textId="1E972597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dxa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111D4915" w14:textId="77777777" w:rsidR="007D16B8" w:rsidRPr="00F046B7" w:rsidRDefault="007D16B8" w:rsidP="007D16B8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7F7F7F" w:themeColor="text1" w:themeTint="80"/>
            </w:tcBorders>
          </w:tcPr>
          <w:p w14:paraId="2B8963E0" w14:textId="4D4C010C" w:rsidR="007D16B8" w:rsidRPr="00094369" w:rsidRDefault="007D16B8" w:rsidP="007D16B8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 w:rsidRPr="0009436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BioMedCLIP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</w:tcBorders>
          </w:tcPr>
          <w:p w14:paraId="50C95986" w14:textId="77D10F69" w:rsidR="007D16B8" w:rsidRPr="00094369" w:rsidRDefault="007D16B8" w:rsidP="007D16B8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 w:rsidRPr="0009436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EchoCLIP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577C38A7" w14:textId="2A49181F" w:rsidR="007D16B8" w:rsidRPr="00094369" w:rsidRDefault="007D16B8" w:rsidP="007D16B8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r w:rsidRPr="0009436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EchoPrime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2789D106" w14:textId="56023A4F" w:rsidR="007D16B8" w:rsidRPr="00094369" w:rsidRDefault="007D16B8" w:rsidP="007D16B8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PanEcho</w:t>
            </w:r>
            <w:proofErr w:type="spellEnd"/>
          </w:p>
        </w:tc>
      </w:tr>
      <w:tr w:rsidR="00C04356" w:rsidRPr="005A2730" w14:paraId="0729D9EB" w14:textId="6D248B60" w:rsidTr="00A114C4">
        <w:trPr>
          <w:trHeight w:val="144"/>
        </w:trPr>
        <w:tc>
          <w:tcPr>
            <w:tcW w:w="2340" w:type="dxa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4797C727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LV ejection fraction (R</w:t>
            </w: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vertAlign w:val="superscript"/>
              </w:rPr>
              <w:t>2</w:t>
            </w: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7F7F7F" w:themeColor="text1" w:themeTint="80"/>
            </w:tcBorders>
          </w:tcPr>
          <w:p w14:paraId="24C007CC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-8.31 (-9.74--7.09)</w:t>
            </w:r>
          </w:p>
        </w:tc>
        <w:tc>
          <w:tcPr>
            <w:tcW w:w="1754" w:type="dxa"/>
            <w:tcBorders>
              <w:top w:val="single" w:sz="4" w:space="0" w:color="auto"/>
            </w:tcBorders>
          </w:tcPr>
          <w:p w14:paraId="75F7F4C6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0.09 (-0.04-0.21)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44763DB3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0.66 (0.62-0.71)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</w:tcBorders>
          </w:tcPr>
          <w:p w14:paraId="2E03C48F" w14:textId="717987DC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0.28 (0.23-0.33)</w:t>
            </w:r>
          </w:p>
        </w:tc>
      </w:tr>
      <w:tr w:rsidR="00C04356" w:rsidRPr="005A2730" w14:paraId="26E2995D" w14:textId="61985DF7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6B99B056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LV ejection fraction (MAE)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020EB447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29.67 (29.09-30.25)</w:t>
            </w:r>
          </w:p>
        </w:tc>
        <w:tc>
          <w:tcPr>
            <w:tcW w:w="1754" w:type="dxa"/>
          </w:tcPr>
          <w:p w14:paraId="0926C3F7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7.26 (6.89-7.64)</w:t>
            </w:r>
          </w:p>
        </w:tc>
        <w:tc>
          <w:tcPr>
            <w:tcW w:w="1754" w:type="dxa"/>
            <w:tcBorders>
              <w:left w:val="nil"/>
            </w:tcBorders>
          </w:tcPr>
          <w:p w14:paraId="2F3888BD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4.51 (4.30-4.72)</w:t>
            </w:r>
          </w:p>
        </w:tc>
        <w:tc>
          <w:tcPr>
            <w:tcW w:w="1754" w:type="dxa"/>
            <w:tcBorders>
              <w:left w:val="nil"/>
            </w:tcBorders>
          </w:tcPr>
          <w:p w14:paraId="2D59B987" w14:textId="5E5E01A0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6.66 (6.37-6.97)</w:t>
            </w:r>
          </w:p>
        </w:tc>
      </w:tr>
      <w:tr w:rsidR="00C04356" w:rsidRPr="005A2730" w14:paraId="020EF3EE" w14:textId="662F3FFD" w:rsidTr="00A114C4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5E223FCA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Pacemaker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62F61703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0.57 (0.52-0.61)</w:t>
            </w:r>
          </w:p>
        </w:tc>
        <w:tc>
          <w:tcPr>
            <w:tcW w:w="1754" w:type="dxa"/>
          </w:tcPr>
          <w:p w14:paraId="15DDC288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0.85 (0.81-0.88)</w:t>
            </w:r>
          </w:p>
        </w:tc>
        <w:tc>
          <w:tcPr>
            <w:tcW w:w="1754" w:type="dxa"/>
            <w:tcBorders>
              <w:left w:val="nil"/>
            </w:tcBorders>
          </w:tcPr>
          <w:p w14:paraId="777C9938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0.84 (0.81-0.87)</w:t>
            </w:r>
          </w:p>
        </w:tc>
        <w:tc>
          <w:tcPr>
            <w:tcW w:w="1754" w:type="dxa"/>
            <w:tcBorders>
              <w:left w:val="nil"/>
            </w:tcBorders>
          </w:tcPr>
          <w:p w14:paraId="3DB6C5D8" w14:textId="577136F5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---</w:t>
            </w:r>
          </w:p>
        </w:tc>
      </w:tr>
      <w:tr w:rsidR="00C04356" w:rsidRPr="005A2730" w14:paraId="761F2E10" w14:textId="27D0CFC1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12B0AB3C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 xml:space="preserve">RV systolic function 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1EA5D200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0.62 (0.55-0.68)</w:t>
            </w:r>
          </w:p>
        </w:tc>
        <w:tc>
          <w:tcPr>
            <w:tcW w:w="1754" w:type="dxa"/>
          </w:tcPr>
          <w:p w14:paraId="5A761321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 (0.80-0.90)</w:t>
            </w:r>
          </w:p>
        </w:tc>
        <w:tc>
          <w:tcPr>
            <w:tcW w:w="1754" w:type="dxa"/>
            <w:tcBorders>
              <w:left w:val="nil"/>
            </w:tcBorders>
          </w:tcPr>
          <w:p w14:paraId="7EC8BD9D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0.92 (0.88-0.95)</w:t>
            </w:r>
          </w:p>
        </w:tc>
        <w:tc>
          <w:tcPr>
            <w:tcW w:w="1754" w:type="dxa"/>
            <w:tcBorders>
              <w:left w:val="nil"/>
            </w:tcBorders>
          </w:tcPr>
          <w:p w14:paraId="10BEE241" w14:textId="2D563B0F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0.86 (0.82-0.90)</w:t>
            </w:r>
          </w:p>
        </w:tc>
      </w:tr>
      <w:tr w:rsidR="00C04356" w:rsidRPr="005A2730" w14:paraId="35D52565" w14:textId="05FA8181" w:rsidTr="00A114C4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25370996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RV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4B777704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0.56 (0.51-0.62)</w:t>
            </w:r>
          </w:p>
        </w:tc>
        <w:tc>
          <w:tcPr>
            <w:tcW w:w="1754" w:type="dxa"/>
          </w:tcPr>
          <w:p w14:paraId="411D9EC8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0.78 (0.72-0.84)</w:t>
            </w:r>
          </w:p>
        </w:tc>
        <w:tc>
          <w:tcPr>
            <w:tcW w:w="1754" w:type="dxa"/>
            <w:tcBorders>
              <w:left w:val="nil"/>
            </w:tcBorders>
          </w:tcPr>
          <w:p w14:paraId="28613FB1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0.78 (0.73-0.83)</w:t>
            </w:r>
          </w:p>
        </w:tc>
        <w:tc>
          <w:tcPr>
            <w:tcW w:w="1754" w:type="dxa"/>
            <w:tcBorders>
              <w:left w:val="nil"/>
            </w:tcBorders>
          </w:tcPr>
          <w:p w14:paraId="7646D394" w14:textId="6024710F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0.77 (0.72-0.82)</w:t>
            </w:r>
          </w:p>
        </w:tc>
      </w:tr>
      <w:tr w:rsidR="00C04356" w:rsidRPr="005A2730" w14:paraId="50FBCB7A" w14:textId="162FCAEE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4D086118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LA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581A18C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0.61 (0.59-0.63)</w:t>
            </w:r>
          </w:p>
        </w:tc>
        <w:tc>
          <w:tcPr>
            <w:tcW w:w="1754" w:type="dxa"/>
          </w:tcPr>
          <w:p w14:paraId="691F4ACE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0.72 (0.70-0.74)</w:t>
            </w:r>
          </w:p>
        </w:tc>
        <w:tc>
          <w:tcPr>
            <w:tcW w:w="1754" w:type="dxa"/>
            <w:tcBorders>
              <w:left w:val="nil"/>
            </w:tcBorders>
          </w:tcPr>
          <w:p w14:paraId="70859D98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0.77 (0.75-0.79)</w:t>
            </w:r>
          </w:p>
        </w:tc>
        <w:tc>
          <w:tcPr>
            <w:tcW w:w="1754" w:type="dxa"/>
            <w:tcBorders>
              <w:left w:val="nil"/>
            </w:tcBorders>
          </w:tcPr>
          <w:p w14:paraId="4288D12C" w14:textId="711238A5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0.75 (0.73-0.77)</w:t>
            </w:r>
          </w:p>
        </w:tc>
      </w:tr>
      <w:tr w:rsidR="00C04356" w:rsidRPr="005A2730" w14:paraId="3536E789" w14:textId="15CD4E1E" w:rsidTr="00A114C4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66B9D984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RA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02DA80C3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0.61 (0.57-0.64)</w:t>
            </w:r>
          </w:p>
        </w:tc>
        <w:tc>
          <w:tcPr>
            <w:tcW w:w="1754" w:type="dxa"/>
          </w:tcPr>
          <w:p w14:paraId="138A6A38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0.74 (0.71-0.77)</w:t>
            </w:r>
          </w:p>
        </w:tc>
        <w:tc>
          <w:tcPr>
            <w:tcW w:w="1754" w:type="dxa"/>
            <w:tcBorders>
              <w:left w:val="nil"/>
            </w:tcBorders>
          </w:tcPr>
          <w:p w14:paraId="4019B4B9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0.82 (0.79-0.84)</w:t>
            </w:r>
          </w:p>
        </w:tc>
        <w:tc>
          <w:tcPr>
            <w:tcW w:w="1754" w:type="dxa"/>
            <w:tcBorders>
              <w:left w:val="nil"/>
            </w:tcBorders>
          </w:tcPr>
          <w:p w14:paraId="003A932B" w14:textId="6313F6DE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0.84 (0.82-0.87)</w:t>
            </w:r>
          </w:p>
        </w:tc>
      </w:tr>
      <w:tr w:rsidR="00C04356" w:rsidRPr="005A2730" w14:paraId="6A23617B" w14:textId="622C89EC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165D53CE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Mitraclip</w:t>
            </w:r>
            <w:proofErr w:type="spellEnd"/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1564C1EE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0.61 (0.47-0.74)</w:t>
            </w:r>
          </w:p>
        </w:tc>
        <w:tc>
          <w:tcPr>
            <w:tcW w:w="1754" w:type="dxa"/>
          </w:tcPr>
          <w:p w14:paraId="557094DC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0.95 (0.84-1.00)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5B0BAE1C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1.00 (1.00-1.00)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61B41081" w14:textId="174B20C8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C04356" w:rsidRPr="005A2730" w14:paraId="6D4A0A7C" w14:textId="53EA110F" w:rsidTr="00A114C4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6A5F8871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annular calcification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6E02524E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0.58 (0.55-0.62)</w:t>
            </w:r>
          </w:p>
        </w:tc>
        <w:tc>
          <w:tcPr>
            <w:tcW w:w="1754" w:type="dxa"/>
          </w:tcPr>
          <w:p w14:paraId="6A1C72D2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0.84 (0.81-0.87)</w:t>
            </w:r>
          </w:p>
        </w:tc>
        <w:tc>
          <w:tcPr>
            <w:tcW w:w="1754" w:type="dxa"/>
            <w:tcBorders>
              <w:left w:val="nil"/>
            </w:tcBorders>
          </w:tcPr>
          <w:p w14:paraId="606DBF20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0.89 (0.86-0.91)</w:t>
            </w:r>
          </w:p>
        </w:tc>
        <w:tc>
          <w:tcPr>
            <w:tcW w:w="1754" w:type="dxa"/>
            <w:tcBorders>
              <w:left w:val="nil"/>
            </w:tcBorders>
          </w:tcPr>
          <w:p w14:paraId="559D5160" w14:textId="0ABBF8B1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C04356" w:rsidRPr="005A2730" w14:paraId="07148DDA" w14:textId="0F47C36B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4C812B69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stenosis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126B386F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0.53 (0.49-0.61)</w:t>
            </w:r>
          </w:p>
        </w:tc>
        <w:tc>
          <w:tcPr>
            <w:tcW w:w="1754" w:type="dxa"/>
          </w:tcPr>
          <w:p w14:paraId="3660B345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 (0.74-0.95)</w:t>
            </w:r>
          </w:p>
        </w:tc>
        <w:tc>
          <w:tcPr>
            <w:tcW w:w="1754" w:type="dxa"/>
            <w:tcBorders>
              <w:left w:val="nil"/>
            </w:tcBorders>
          </w:tcPr>
          <w:p w14:paraId="36CA39B4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0.88 (0.78-0.95)</w:t>
            </w:r>
          </w:p>
        </w:tc>
        <w:tc>
          <w:tcPr>
            <w:tcW w:w="1754" w:type="dxa"/>
            <w:tcBorders>
              <w:left w:val="nil"/>
            </w:tcBorders>
          </w:tcPr>
          <w:p w14:paraId="4F2096CB" w14:textId="6201DE68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0.92 (0.87-0.96)</w:t>
            </w:r>
          </w:p>
        </w:tc>
      </w:tr>
      <w:tr w:rsidR="00C04356" w:rsidRPr="005A2730" w14:paraId="4879019C" w14:textId="3045C90E" w:rsidTr="00A114C4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3A92A768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regurgitation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272D1800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0.62 (0.58-0.66)</w:t>
            </w:r>
          </w:p>
        </w:tc>
        <w:tc>
          <w:tcPr>
            <w:tcW w:w="1754" w:type="dxa"/>
          </w:tcPr>
          <w:p w14:paraId="07FE7BF7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 (0.81-0.88)</w:t>
            </w:r>
          </w:p>
        </w:tc>
        <w:tc>
          <w:tcPr>
            <w:tcW w:w="1754" w:type="dxa"/>
            <w:tcBorders>
              <w:left w:val="nil"/>
            </w:tcBorders>
          </w:tcPr>
          <w:p w14:paraId="48E65C8A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0.89 (0.86-0.91)</w:t>
            </w:r>
          </w:p>
        </w:tc>
        <w:tc>
          <w:tcPr>
            <w:tcW w:w="1754" w:type="dxa"/>
            <w:tcBorders>
              <w:left w:val="nil"/>
            </w:tcBorders>
          </w:tcPr>
          <w:p w14:paraId="003EF9BA" w14:textId="7CBE17CA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0.76 (0.72-0.80)</w:t>
            </w:r>
          </w:p>
        </w:tc>
      </w:tr>
      <w:tr w:rsidR="00C04356" w:rsidRPr="005A2730" w14:paraId="4D723F7F" w14:textId="0AFF0DAB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653F9197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TAVR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2C1387A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0.55 (0.51-0.60)</w:t>
            </w:r>
          </w:p>
        </w:tc>
        <w:tc>
          <w:tcPr>
            <w:tcW w:w="1754" w:type="dxa"/>
          </w:tcPr>
          <w:p w14:paraId="59A08C5E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 (0.80-0.89)</w:t>
            </w:r>
          </w:p>
        </w:tc>
        <w:tc>
          <w:tcPr>
            <w:tcW w:w="1754" w:type="dxa"/>
            <w:tcBorders>
              <w:left w:val="nil"/>
            </w:tcBorders>
          </w:tcPr>
          <w:p w14:paraId="7F35C923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0.99 (0.98-0.99)</w:t>
            </w:r>
          </w:p>
        </w:tc>
        <w:tc>
          <w:tcPr>
            <w:tcW w:w="1754" w:type="dxa"/>
            <w:tcBorders>
              <w:left w:val="nil"/>
            </w:tcBorders>
          </w:tcPr>
          <w:p w14:paraId="75BC1C55" w14:textId="23A3A2AF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---</w:t>
            </w:r>
          </w:p>
        </w:tc>
      </w:tr>
      <w:tr w:rsidR="00C04356" w:rsidRPr="005A2730" w14:paraId="1F2DFE16" w14:textId="4C97CE79" w:rsidTr="00A114C4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32FAC7AD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Bicuspid AV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59CAF7D6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0.49 (0.49-0.49)</w:t>
            </w:r>
          </w:p>
        </w:tc>
        <w:tc>
          <w:tcPr>
            <w:tcW w:w="1754" w:type="dxa"/>
          </w:tcPr>
          <w:p w14:paraId="5A92AB3A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0.69 (0.60-0.77)</w:t>
            </w:r>
          </w:p>
        </w:tc>
        <w:tc>
          <w:tcPr>
            <w:tcW w:w="1754" w:type="dxa"/>
            <w:tcBorders>
              <w:left w:val="nil"/>
            </w:tcBorders>
          </w:tcPr>
          <w:p w14:paraId="47BFABC8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0.80 (0.72-0.88)</w:t>
            </w:r>
          </w:p>
        </w:tc>
        <w:tc>
          <w:tcPr>
            <w:tcW w:w="1754" w:type="dxa"/>
            <w:tcBorders>
              <w:left w:val="nil"/>
            </w:tcBorders>
          </w:tcPr>
          <w:p w14:paraId="76D8CE32" w14:textId="57A4E89E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0.72 (0.63-0.79)</w:t>
            </w:r>
          </w:p>
        </w:tc>
      </w:tr>
      <w:tr w:rsidR="00C04356" w:rsidRPr="005A2730" w14:paraId="5EABB3DC" w14:textId="766B56FC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42795115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stenosis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43286A38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0.50 (0.49-0.51)</w:t>
            </w:r>
          </w:p>
        </w:tc>
        <w:tc>
          <w:tcPr>
            <w:tcW w:w="1754" w:type="dxa"/>
          </w:tcPr>
          <w:p w14:paraId="007FCD26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0.73 (0.69-0.76)</w:t>
            </w:r>
          </w:p>
        </w:tc>
        <w:tc>
          <w:tcPr>
            <w:tcW w:w="1754" w:type="dxa"/>
            <w:tcBorders>
              <w:left w:val="nil"/>
            </w:tcBorders>
          </w:tcPr>
          <w:p w14:paraId="41EDE65F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0.97 (0.96-0.98)</w:t>
            </w:r>
          </w:p>
        </w:tc>
        <w:tc>
          <w:tcPr>
            <w:tcW w:w="1754" w:type="dxa"/>
            <w:tcBorders>
              <w:left w:val="nil"/>
            </w:tcBorders>
          </w:tcPr>
          <w:p w14:paraId="0EF5074C" w14:textId="6C7CD574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0.87 (0.85-0.90)</w:t>
            </w:r>
          </w:p>
        </w:tc>
      </w:tr>
      <w:tr w:rsidR="00C04356" w:rsidRPr="005A2730" w14:paraId="0D3B4F2E" w14:textId="6925AAED" w:rsidTr="00A114C4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7C1FF30F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regurgitation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70BC751E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0.49 (0.48-0.51)</w:t>
            </w:r>
          </w:p>
        </w:tc>
        <w:tc>
          <w:tcPr>
            <w:tcW w:w="1754" w:type="dxa"/>
          </w:tcPr>
          <w:p w14:paraId="08E5E4AE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0.74 (0.68-0.80)</w:t>
            </w:r>
          </w:p>
        </w:tc>
        <w:tc>
          <w:tcPr>
            <w:tcW w:w="1754" w:type="dxa"/>
            <w:tcBorders>
              <w:left w:val="nil"/>
            </w:tcBorders>
          </w:tcPr>
          <w:p w14:paraId="7682A686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0.87 (0.83-0.92)</w:t>
            </w:r>
          </w:p>
        </w:tc>
        <w:tc>
          <w:tcPr>
            <w:tcW w:w="1754" w:type="dxa"/>
            <w:tcBorders>
              <w:left w:val="nil"/>
            </w:tcBorders>
          </w:tcPr>
          <w:p w14:paraId="651B2867" w14:textId="0C15BE1A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0.73 (0.68-0.78)</w:t>
            </w:r>
          </w:p>
        </w:tc>
      </w:tr>
      <w:tr w:rsidR="00C04356" w:rsidRPr="005A2730" w14:paraId="70849BB5" w14:textId="5DE9DD3E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37594BC9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Tricuspid regurgitation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77BD4112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0.64 (0.60-0.68)</w:t>
            </w:r>
          </w:p>
        </w:tc>
        <w:tc>
          <w:tcPr>
            <w:tcW w:w="1754" w:type="dxa"/>
          </w:tcPr>
          <w:p w14:paraId="327654B0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0.87 (0.83-0.90)</w:t>
            </w:r>
          </w:p>
        </w:tc>
        <w:tc>
          <w:tcPr>
            <w:tcW w:w="1754" w:type="dxa"/>
            <w:tcBorders>
              <w:left w:val="nil"/>
            </w:tcBorders>
          </w:tcPr>
          <w:p w14:paraId="009BB53D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0.91 (0.89-0.93)</w:t>
            </w:r>
          </w:p>
        </w:tc>
        <w:tc>
          <w:tcPr>
            <w:tcW w:w="1754" w:type="dxa"/>
            <w:tcBorders>
              <w:left w:val="nil"/>
            </w:tcBorders>
          </w:tcPr>
          <w:p w14:paraId="6FD98DF4" w14:textId="392AA1C5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0.87 (0.84-0.90)</w:t>
            </w:r>
          </w:p>
        </w:tc>
      </w:tr>
      <w:tr w:rsidR="00C04356" w:rsidRPr="005A2730" w14:paraId="1AFB9E19" w14:textId="0827C234" w:rsidTr="00A114C4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2A565196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Pericardial effusion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4C84BCD6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0.84 (0.69-0.95)</w:t>
            </w:r>
          </w:p>
        </w:tc>
        <w:tc>
          <w:tcPr>
            <w:tcW w:w="1754" w:type="dxa"/>
          </w:tcPr>
          <w:p w14:paraId="1B4D3350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0.93 (0.78-1.00)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7BB6482B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1.00 (0.99-1.00)</w:t>
            </w:r>
          </w:p>
        </w:tc>
        <w:tc>
          <w:tcPr>
            <w:tcW w:w="1754" w:type="dxa"/>
            <w:tcBorders>
              <w:left w:val="nil"/>
            </w:tcBorders>
          </w:tcPr>
          <w:p w14:paraId="78520267" w14:textId="338CD07E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0.98 (0.94-1.00)</w:t>
            </w:r>
          </w:p>
        </w:tc>
      </w:tr>
      <w:tr w:rsidR="00C04356" w:rsidRPr="005A2730" w14:paraId="5C6F3703" w14:textId="7D332E7D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41ECDDF4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root dilation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370BAE4F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0.50 (0.48-0.52)</w:t>
            </w:r>
          </w:p>
        </w:tc>
        <w:tc>
          <w:tcPr>
            <w:tcW w:w="1754" w:type="dxa"/>
          </w:tcPr>
          <w:p w14:paraId="562AF047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0.67 (0.63-0.72)</w:t>
            </w:r>
          </w:p>
        </w:tc>
        <w:tc>
          <w:tcPr>
            <w:tcW w:w="1754" w:type="dxa"/>
            <w:tcBorders>
              <w:left w:val="nil"/>
            </w:tcBorders>
          </w:tcPr>
          <w:p w14:paraId="4850BCFE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0.81 (0.78-0.85)</w:t>
            </w:r>
          </w:p>
        </w:tc>
        <w:tc>
          <w:tcPr>
            <w:tcW w:w="1754" w:type="dxa"/>
            <w:tcBorders>
              <w:left w:val="nil"/>
            </w:tcBorders>
          </w:tcPr>
          <w:p w14:paraId="2F8B6207" w14:textId="3C274804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0.58 (0.54-0.63)</w:t>
            </w:r>
          </w:p>
        </w:tc>
      </w:tr>
      <w:tr w:rsidR="00C04356" w:rsidRPr="005A2730" w14:paraId="258F7CBB" w14:textId="113C80AF" w:rsidTr="00A114C4">
        <w:trPr>
          <w:trHeight w:val="144"/>
        </w:trPr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319E46A8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Dilated IVC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20096955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0.50 (0.49-0.52)</w:t>
            </w:r>
          </w:p>
        </w:tc>
        <w:tc>
          <w:tcPr>
            <w:tcW w:w="1754" w:type="dxa"/>
          </w:tcPr>
          <w:p w14:paraId="241AB49A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0.73 (0.70-0.76)</w:t>
            </w:r>
          </w:p>
        </w:tc>
        <w:tc>
          <w:tcPr>
            <w:tcW w:w="1754" w:type="dxa"/>
            <w:tcBorders>
              <w:left w:val="nil"/>
            </w:tcBorders>
          </w:tcPr>
          <w:p w14:paraId="2F8F3FCE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0.80 (0.77-0.82)</w:t>
            </w:r>
          </w:p>
        </w:tc>
        <w:tc>
          <w:tcPr>
            <w:tcW w:w="1754" w:type="dxa"/>
            <w:tcBorders>
              <w:left w:val="nil"/>
            </w:tcBorders>
          </w:tcPr>
          <w:p w14:paraId="592180C1" w14:textId="7143E8C0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C04356" w:rsidRPr="005A2730" w14:paraId="09410FAE" w14:textId="75555B61" w:rsidTr="00E0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0CB0E2EF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 pressure</w:t>
            </w:r>
            <w:r w:rsidRPr="00F046B7">
              <w:rPr>
                <w:rFonts w:ascii="Times New Roman" w:hAnsi="Times New Roman" w:cs="Times New Roman"/>
                <w:i w:val="0"/>
                <w:iCs w:val="0"/>
                <w:color w:val="000000" w:themeColor="text1"/>
                <w:vertAlign w:val="superscript"/>
              </w:rPr>
              <w:t xml:space="preserve"> </w:t>
            </w: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(R</w:t>
            </w: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vertAlign w:val="superscript"/>
              </w:rPr>
              <w:t>2</w:t>
            </w: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</w:tcBorders>
          </w:tcPr>
          <w:p w14:paraId="78FEABDC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-0.20 (-0.25--0.14)</w:t>
            </w:r>
          </w:p>
        </w:tc>
        <w:tc>
          <w:tcPr>
            <w:tcW w:w="1754" w:type="dxa"/>
          </w:tcPr>
          <w:p w14:paraId="5D140A3C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0.17 (0.12-0.21)</w:t>
            </w:r>
          </w:p>
        </w:tc>
        <w:tc>
          <w:tcPr>
            <w:tcW w:w="1754" w:type="dxa"/>
          </w:tcPr>
          <w:p w14:paraId="64D98E9D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0.31 (0.27-0.35)</w:t>
            </w:r>
          </w:p>
        </w:tc>
        <w:tc>
          <w:tcPr>
            <w:tcW w:w="1754" w:type="dxa"/>
          </w:tcPr>
          <w:p w14:paraId="669F8E53" w14:textId="6170F964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0.16 (0.13-0.19)</w:t>
            </w:r>
          </w:p>
        </w:tc>
      </w:tr>
      <w:tr w:rsidR="00C04356" w:rsidRPr="005A2730" w14:paraId="6C458469" w14:textId="1223EA2F" w:rsidTr="00A114C4">
        <w:trPr>
          <w:trHeight w:val="144"/>
        </w:trPr>
        <w:tc>
          <w:tcPr>
            <w:tcW w:w="2340" w:type="dxa"/>
            <w:tcBorders>
              <w:bottom w:val="single" w:sz="4" w:space="0" w:color="auto"/>
              <w:right w:val="single" w:sz="4" w:space="0" w:color="7F7F7F" w:themeColor="text1" w:themeTint="80"/>
            </w:tcBorders>
          </w:tcPr>
          <w:p w14:paraId="2003363E" w14:textId="77777777" w:rsidR="00C04356" w:rsidRPr="00F046B7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F046B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 pressure (MAE)</w:t>
            </w:r>
          </w:p>
        </w:tc>
        <w:tc>
          <w:tcPr>
            <w:tcW w:w="1753" w:type="dxa"/>
            <w:tcBorders>
              <w:left w:val="single" w:sz="4" w:space="0" w:color="7F7F7F" w:themeColor="text1" w:themeTint="80"/>
              <w:bottom w:val="single" w:sz="4" w:space="0" w:color="auto"/>
            </w:tcBorders>
          </w:tcPr>
          <w:p w14:paraId="3644AC8F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9.46 (9.05-9.89)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039CC118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8.26 (7.92-8.60)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2FA872B6" w14:textId="77777777" w:rsidR="00C04356" w:rsidRPr="00407F96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7.39 (7.08-7.70)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06DBD35C" w14:textId="461C53EF" w:rsidR="00C04356" w:rsidRPr="009A3619" w:rsidRDefault="00C04356" w:rsidP="00C04356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9A3619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8.07 (7.73-8.41)</w:t>
            </w:r>
          </w:p>
        </w:tc>
      </w:tr>
    </w:tbl>
    <w:p w14:paraId="6BF99B6A" w14:textId="145D563D" w:rsidR="002A3ABF" w:rsidRDefault="002A3ABF" w:rsidP="00E240E7">
      <w:pPr>
        <w:spacing w:line="240" w:lineRule="auto"/>
        <w:rPr>
          <w:rFonts w:ascii="Times New Roman" w:hAnsi="Times New Roman" w:cs="Times New Roman"/>
          <w:i/>
          <w:iCs/>
          <w:color w:val="0E2841" w:themeColor="text2"/>
          <w:sz w:val="18"/>
          <w:szCs w:val="18"/>
        </w:rPr>
      </w:pPr>
    </w:p>
    <w:p w14:paraId="2A6FB1E4" w14:textId="0FA2FB90" w:rsidR="002A3ABF" w:rsidRPr="009A3619" w:rsidRDefault="002A3ABF" w:rsidP="009A3619">
      <w:pPr>
        <w:rPr>
          <w:rFonts w:ascii="Times New Roman" w:hAnsi="Times New Roman" w:cs="Times New Roman"/>
          <w:i/>
          <w:iCs/>
          <w:color w:val="0E2841" w:themeColor="text2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0E2841" w:themeColor="text2"/>
          <w:sz w:val="18"/>
          <w:szCs w:val="18"/>
        </w:rPr>
        <w:br w:type="page"/>
      </w:r>
    </w:p>
    <w:p w14:paraId="1A084DEC" w14:textId="10F1AF2A" w:rsidR="002A3ABF" w:rsidRPr="00D55D73" w:rsidRDefault="002A3ABF" w:rsidP="002A3AB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Table 6</w:t>
      </w:r>
      <w:r w:rsidRPr="00D55D73">
        <w:rPr>
          <w:rFonts w:ascii="Times New Roman" w:hAnsi="Times New Roman" w:cs="Times New Roman"/>
          <w:color w:val="000000" w:themeColor="text1"/>
        </w:rPr>
        <w:t xml:space="preserve"> Negative predictive values of core tasks across external datasets. </w:t>
      </w:r>
    </w:p>
    <w:tbl>
      <w:tblPr>
        <w:tblStyle w:val="PlainTable3"/>
        <w:tblpPr w:leftFromText="180" w:rightFromText="180" w:vertAnchor="text" w:tblpY="1"/>
        <w:tblOverlap w:val="never"/>
        <w:tblW w:w="0" w:type="auto"/>
        <w:tblLook w:val="0420" w:firstRow="1" w:lastRow="0" w:firstColumn="0" w:lastColumn="0" w:noHBand="0" w:noVBand="1"/>
      </w:tblPr>
      <w:tblGrid>
        <w:gridCol w:w="2343"/>
        <w:gridCol w:w="746"/>
        <w:gridCol w:w="587"/>
        <w:gridCol w:w="826"/>
        <w:gridCol w:w="796"/>
      </w:tblGrid>
      <w:tr w:rsidR="002A3ABF" w:rsidRPr="00BB20D0" w14:paraId="20C76A3A" w14:textId="77777777" w:rsidTr="005269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0" w:type="auto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4BA22542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7F7F7F" w:themeColor="text1" w:themeTint="80"/>
            </w:tcBorders>
          </w:tcPr>
          <w:p w14:paraId="267C3C9B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CSMC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72DC1CE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SHC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</w:tcPr>
          <w:p w14:paraId="0170B7DC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MIMIC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4A12FD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CGMH</w:t>
            </w:r>
          </w:p>
        </w:tc>
      </w:tr>
      <w:tr w:rsidR="002A3ABF" w:rsidRPr="00BB20D0" w14:paraId="2B20D774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1D42EABF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Pacemaker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2B34534A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0.96</w:t>
            </w:r>
          </w:p>
        </w:tc>
        <w:tc>
          <w:tcPr>
            <w:tcW w:w="0" w:type="auto"/>
          </w:tcPr>
          <w:p w14:paraId="116C16AD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0.95</w:t>
            </w:r>
          </w:p>
        </w:tc>
        <w:tc>
          <w:tcPr>
            <w:tcW w:w="0" w:type="auto"/>
            <w:tcBorders>
              <w:left w:val="nil"/>
            </w:tcBorders>
          </w:tcPr>
          <w:p w14:paraId="7AAEA7B0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1963F7A9" w14:textId="77777777" w:rsidR="002A3ABF" w:rsidRPr="00512B92" w:rsidRDefault="002A3ABF" w:rsidP="005269E1">
            <w:pPr>
              <w:pStyle w:val="Caption"/>
              <w:keepNext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</w:tr>
      <w:tr w:rsidR="002A3ABF" w:rsidRPr="00BB20D0" w14:paraId="63BE5381" w14:textId="77777777" w:rsidTr="005269E1">
        <w:trPr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25F63471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 xml:space="preserve">RV systolic function 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71468879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39EE775A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  <w:tcBorders>
              <w:left w:val="nil"/>
            </w:tcBorders>
          </w:tcPr>
          <w:p w14:paraId="0C659908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30AC7983" w14:textId="77777777" w:rsidR="002A3ABF" w:rsidRPr="00512B92" w:rsidRDefault="002A3ABF" w:rsidP="005269E1">
            <w:pPr>
              <w:pStyle w:val="Caption"/>
              <w:keepNext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</w:tr>
      <w:tr w:rsidR="002A3ABF" w:rsidRPr="00BB20D0" w14:paraId="22597395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17966F8E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RV dilation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01425F73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6A546F7A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0" w:type="auto"/>
            <w:tcBorders>
              <w:left w:val="nil"/>
            </w:tcBorders>
          </w:tcPr>
          <w:p w14:paraId="44459E12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3DCDFC6B" w14:textId="77777777" w:rsidR="002A3ABF" w:rsidRPr="00512B92" w:rsidRDefault="002A3ABF" w:rsidP="005269E1">
            <w:pPr>
              <w:pStyle w:val="Caption"/>
              <w:keepNext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</w:tr>
      <w:tr w:rsidR="002A3ABF" w:rsidRPr="00BB20D0" w14:paraId="6B9ECBD1" w14:textId="77777777" w:rsidTr="005269E1">
        <w:trPr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5CB3E562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LA dilation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7C73BAA9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7ECCF255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0.81</w:t>
            </w:r>
          </w:p>
        </w:tc>
        <w:tc>
          <w:tcPr>
            <w:tcW w:w="0" w:type="auto"/>
            <w:tcBorders>
              <w:left w:val="nil"/>
            </w:tcBorders>
          </w:tcPr>
          <w:p w14:paraId="17799A59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0.95</w:t>
            </w:r>
          </w:p>
        </w:tc>
        <w:tc>
          <w:tcPr>
            <w:tcW w:w="0" w:type="auto"/>
          </w:tcPr>
          <w:p w14:paraId="2F22F85D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0.76</w:t>
            </w:r>
          </w:p>
        </w:tc>
      </w:tr>
      <w:tr w:rsidR="002A3ABF" w:rsidRPr="00BB20D0" w14:paraId="1BD37B4C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45FE0E6E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RA dilation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3E7C7564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47B05897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0.95</w:t>
            </w:r>
          </w:p>
        </w:tc>
        <w:tc>
          <w:tcPr>
            <w:tcW w:w="0" w:type="auto"/>
            <w:tcBorders>
              <w:left w:val="nil"/>
            </w:tcBorders>
          </w:tcPr>
          <w:p w14:paraId="53437BD6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0.95</w:t>
            </w:r>
          </w:p>
        </w:tc>
        <w:tc>
          <w:tcPr>
            <w:tcW w:w="0" w:type="auto"/>
          </w:tcPr>
          <w:p w14:paraId="5EF2988E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</w:t>
            </w:r>
          </w:p>
        </w:tc>
      </w:tr>
      <w:tr w:rsidR="002A3ABF" w:rsidRPr="00BB20D0" w14:paraId="3E6399B5" w14:textId="77777777" w:rsidTr="005269E1">
        <w:trPr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1B2DC1D1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Mitraclip</w:t>
            </w:r>
            <w:proofErr w:type="spellEnd"/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45713309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22BFBE62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  <w:tcBorders>
              <w:left w:val="nil"/>
            </w:tcBorders>
          </w:tcPr>
          <w:p w14:paraId="30F76E79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1F55ECA1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</w:tr>
      <w:tr w:rsidR="002A3ABF" w:rsidRPr="00BB20D0" w14:paraId="48615B72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0E0C7798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annular calcification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0F54B699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0" w:type="auto"/>
          </w:tcPr>
          <w:p w14:paraId="3FEDBDC9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  <w:tcBorders>
              <w:left w:val="nil"/>
            </w:tcBorders>
          </w:tcPr>
          <w:p w14:paraId="1E969652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0" w:type="auto"/>
          </w:tcPr>
          <w:p w14:paraId="12119A83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</w:tr>
      <w:tr w:rsidR="002A3ABF" w:rsidRPr="00BB20D0" w14:paraId="06AB2F1C" w14:textId="77777777" w:rsidTr="005269E1">
        <w:trPr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59FE05AB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stenosis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012C687C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1FB11E16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  <w:tcBorders>
              <w:left w:val="nil"/>
            </w:tcBorders>
          </w:tcPr>
          <w:p w14:paraId="68DBFEF1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5AD05DCC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</w:tr>
      <w:tr w:rsidR="002A3ABF" w:rsidRPr="00BB20D0" w14:paraId="16C96822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703AEA09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regurgitation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1F314333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0" w:type="auto"/>
          </w:tcPr>
          <w:p w14:paraId="3FEBAC9B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  <w:tcBorders>
              <w:left w:val="nil"/>
            </w:tcBorders>
          </w:tcPr>
          <w:p w14:paraId="4F498F2C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0.92</w:t>
            </w:r>
          </w:p>
        </w:tc>
        <w:tc>
          <w:tcPr>
            <w:tcW w:w="0" w:type="auto"/>
          </w:tcPr>
          <w:p w14:paraId="54067528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</w:t>
            </w:r>
          </w:p>
        </w:tc>
      </w:tr>
      <w:tr w:rsidR="002A3ABF" w:rsidRPr="00BB20D0" w14:paraId="576CD0F3" w14:textId="77777777" w:rsidTr="005269E1">
        <w:trPr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47ACA9B5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TAVR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45F757ED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3CF4EA67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  <w:tcBorders>
              <w:left w:val="nil"/>
            </w:tcBorders>
          </w:tcPr>
          <w:p w14:paraId="1AD139F3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67A8F285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</w:tr>
      <w:tr w:rsidR="002A3ABF" w:rsidRPr="00BB20D0" w14:paraId="7D92B777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0498E50E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Bicuspid AV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7897F757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78F8B9B7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0" w:type="auto"/>
            <w:tcBorders>
              <w:left w:val="nil"/>
            </w:tcBorders>
          </w:tcPr>
          <w:p w14:paraId="78F99E15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0" w:type="auto"/>
          </w:tcPr>
          <w:p w14:paraId="1B328E88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</w:tr>
      <w:tr w:rsidR="002A3ABF" w:rsidRPr="00BB20D0" w14:paraId="15640560" w14:textId="77777777" w:rsidTr="005269E1">
        <w:trPr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00955C0D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stenosis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7CF90FF2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79E5C414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  <w:tcBorders>
              <w:left w:val="nil"/>
            </w:tcBorders>
          </w:tcPr>
          <w:p w14:paraId="7EA020BB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0" w:type="auto"/>
          </w:tcPr>
          <w:p w14:paraId="6014B4AC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</w:tr>
      <w:tr w:rsidR="002A3ABF" w:rsidRPr="00BB20D0" w14:paraId="245C6684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392EF404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regurgitation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59540383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07178C10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  <w:tcBorders>
              <w:left w:val="nil"/>
            </w:tcBorders>
          </w:tcPr>
          <w:p w14:paraId="2D6502A0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0" w:type="auto"/>
          </w:tcPr>
          <w:p w14:paraId="1722928A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</w:t>
            </w:r>
          </w:p>
        </w:tc>
      </w:tr>
      <w:tr w:rsidR="002A3ABF" w:rsidRPr="00BB20D0" w14:paraId="56D13FFA" w14:textId="77777777" w:rsidTr="005269E1">
        <w:trPr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07D59A24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Tricuspid regurgitation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288715CB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615BE7DB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  <w:tcBorders>
              <w:left w:val="nil"/>
            </w:tcBorders>
          </w:tcPr>
          <w:p w14:paraId="1DDAB7F8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0.94</w:t>
            </w:r>
          </w:p>
        </w:tc>
        <w:tc>
          <w:tcPr>
            <w:tcW w:w="0" w:type="auto"/>
          </w:tcPr>
          <w:p w14:paraId="6AD05EC9" w14:textId="77777777" w:rsidR="002A3ABF" w:rsidRPr="00512B92" w:rsidRDefault="002A3ABF" w:rsidP="005269E1">
            <w:pPr>
              <w:pStyle w:val="Caption"/>
              <w:keepNext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</w:t>
            </w:r>
          </w:p>
        </w:tc>
      </w:tr>
      <w:tr w:rsidR="002A3ABF" w:rsidRPr="00BB20D0" w14:paraId="31D7D2E9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34903682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Pericardial effusion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1B87E728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47BB9969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  <w:tcBorders>
              <w:left w:val="nil"/>
            </w:tcBorders>
          </w:tcPr>
          <w:p w14:paraId="02F92D9C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0" w:type="auto"/>
          </w:tcPr>
          <w:p w14:paraId="2C5772B2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</w:tr>
      <w:tr w:rsidR="002A3ABF" w:rsidRPr="00BB20D0" w14:paraId="25F7F3FC" w14:textId="77777777" w:rsidTr="005269E1">
        <w:trPr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3FC3009F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root dilation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36FBB4A5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714DF275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  <w:tcBorders>
              <w:left w:val="nil"/>
            </w:tcBorders>
          </w:tcPr>
          <w:p w14:paraId="565B6E82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</w:tcPr>
          <w:p w14:paraId="0CAB62BF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</w:tr>
      <w:tr w:rsidR="002A3ABF" w:rsidRPr="00BB20D0" w14:paraId="29010881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0" w:type="auto"/>
            <w:tcBorders>
              <w:right w:val="single" w:sz="4" w:space="0" w:color="7F7F7F" w:themeColor="text1" w:themeTint="80"/>
            </w:tcBorders>
          </w:tcPr>
          <w:p w14:paraId="3457BFAC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Dilated IVC</w:t>
            </w:r>
          </w:p>
        </w:tc>
        <w:tc>
          <w:tcPr>
            <w:tcW w:w="0" w:type="auto"/>
            <w:tcBorders>
              <w:left w:val="single" w:sz="4" w:space="0" w:color="7F7F7F" w:themeColor="text1" w:themeTint="80"/>
            </w:tcBorders>
          </w:tcPr>
          <w:p w14:paraId="2560FB02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0.92</w:t>
            </w:r>
          </w:p>
        </w:tc>
        <w:tc>
          <w:tcPr>
            <w:tcW w:w="0" w:type="auto"/>
          </w:tcPr>
          <w:p w14:paraId="148A472F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0" w:type="auto"/>
            <w:tcBorders>
              <w:left w:val="nil"/>
            </w:tcBorders>
          </w:tcPr>
          <w:p w14:paraId="17D9862E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0" w:type="auto"/>
          </w:tcPr>
          <w:p w14:paraId="0EFD5DB8" w14:textId="77777777" w:rsidR="002A3ABF" w:rsidRPr="00512B92" w:rsidRDefault="002A3AB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12B9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</w:t>
            </w:r>
          </w:p>
        </w:tc>
      </w:tr>
    </w:tbl>
    <w:p w14:paraId="4158282F" w14:textId="4D821DD2" w:rsidR="00711740" w:rsidRDefault="002A3ABF" w:rsidP="00E240E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  <w:r w:rsidR="00711740">
        <w:rPr>
          <w:rFonts w:ascii="Times New Roman" w:hAnsi="Times New Roman" w:cs="Times New Roman"/>
        </w:rPr>
        <w:br w:type="page"/>
      </w:r>
    </w:p>
    <w:p w14:paraId="00E2899D" w14:textId="382B0B8E" w:rsidR="00890FCB" w:rsidRPr="00890FCB" w:rsidRDefault="00E3100F" w:rsidP="00E240E7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Table 7</w:t>
      </w:r>
      <w:r w:rsidR="00890FC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93463">
        <w:rPr>
          <w:rFonts w:ascii="Times New Roman" w:hAnsi="Times New Roman" w:cs="Times New Roman"/>
          <w:color w:val="000000" w:themeColor="text1"/>
        </w:rPr>
        <w:t>EchoPrime</w:t>
      </w:r>
      <w:proofErr w:type="spellEnd"/>
      <w:r w:rsidR="00093463">
        <w:rPr>
          <w:rFonts w:ascii="Times New Roman" w:hAnsi="Times New Roman" w:cs="Times New Roman"/>
          <w:color w:val="000000" w:themeColor="text1"/>
        </w:rPr>
        <w:t xml:space="preserve"> </w:t>
      </w:r>
      <w:r w:rsidR="00761F73">
        <w:rPr>
          <w:rFonts w:ascii="Times New Roman" w:hAnsi="Times New Roman" w:cs="Times New Roman"/>
          <w:color w:val="000000" w:themeColor="text1"/>
        </w:rPr>
        <w:t>trained</w:t>
      </w:r>
      <w:r w:rsidR="00093463">
        <w:rPr>
          <w:rFonts w:ascii="Times New Roman" w:hAnsi="Times New Roman" w:cs="Times New Roman"/>
          <w:color w:val="000000" w:themeColor="text1"/>
        </w:rPr>
        <w:t xml:space="preserve"> on </w:t>
      </w:r>
      <w:r w:rsidR="00761F73">
        <w:rPr>
          <w:rFonts w:ascii="Times New Roman" w:hAnsi="Times New Roman" w:cs="Times New Roman"/>
          <w:color w:val="000000" w:themeColor="text1"/>
        </w:rPr>
        <w:t>varying</w:t>
      </w:r>
      <w:r w:rsidR="00093463">
        <w:rPr>
          <w:rFonts w:ascii="Times New Roman" w:hAnsi="Times New Roman" w:cs="Times New Roman"/>
          <w:color w:val="000000" w:themeColor="text1"/>
        </w:rPr>
        <w:t xml:space="preserve"> batch sizes</w:t>
      </w:r>
    </w:p>
    <w:tbl>
      <w:tblPr>
        <w:tblStyle w:val="PlainTable3"/>
        <w:tblW w:w="7650" w:type="dxa"/>
        <w:tblLayout w:type="fixed"/>
        <w:tblLook w:val="0420" w:firstRow="1" w:lastRow="0" w:firstColumn="0" w:lastColumn="0" w:noHBand="0" w:noVBand="1"/>
      </w:tblPr>
      <w:tblGrid>
        <w:gridCol w:w="2520"/>
        <w:gridCol w:w="1710"/>
        <w:gridCol w:w="1620"/>
        <w:gridCol w:w="1800"/>
      </w:tblGrid>
      <w:tr w:rsidR="00DB2E7C" w:rsidRPr="00DB2E7C" w14:paraId="4C31AB04" w14:textId="77777777" w:rsidTr="00761F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2520" w:type="dxa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181543D6" w14:textId="2F575297" w:rsidR="00515E5D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Batch size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02D81494" w14:textId="77777777" w:rsidR="00515E5D" w:rsidRPr="00DB2E7C" w:rsidRDefault="00515E5D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</w:tcBorders>
          </w:tcPr>
          <w:p w14:paraId="369A2F35" w14:textId="77777777" w:rsidR="00515E5D" w:rsidRPr="00DB2E7C" w:rsidRDefault="00515E5D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32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</w:tcBorders>
          </w:tcPr>
          <w:p w14:paraId="5411DBFF" w14:textId="77777777" w:rsidR="00515E5D" w:rsidRPr="00DB2E7C" w:rsidRDefault="00515E5D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50</w:t>
            </w:r>
          </w:p>
        </w:tc>
      </w:tr>
      <w:tr w:rsidR="00DB2E7C" w:rsidRPr="00515E5D" w14:paraId="44DA708B" w14:textId="77777777" w:rsidTr="00761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520" w:type="dxa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287A8914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LV ejection fraction (R</w:t>
            </w: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vertAlign w:val="superscript"/>
              </w:rPr>
              <w:t>2</w:t>
            </w: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FE988D2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0.81 (0.79-0.83)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</w:tcBorders>
          </w:tcPr>
          <w:p w14:paraId="3D32E836" w14:textId="0D190FFA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0.83 (0.81-0.85)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</w:tcBorders>
          </w:tcPr>
          <w:p w14:paraId="6503261F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0.80 (0.78-0.82)</w:t>
            </w:r>
          </w:p>
        </w:tc>
      </w:tr>
      <w:tr w:rsidR="00DB2E7C" w:rsidRPr="00515E5D" w14:paraId="32B20CD3" w14:textId="77777777" w:rsidTr="00761F73">
        <w:trPr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0B1C52F3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LV ejection fraction (MAE)</w:t>
            </w:r>
          </w:p>
        </w:tc>
        <w:tc>
          <w:tcPr>
            <w:tcW w:w="1710" w:type="dxa"/>
          </w:tcPr>
          <w:p w14:paraId="58A6EE92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4.87 (4.69-5.06)</w:t>
            </w:r>
          </w:p>
        </w:tc>
        <w:tc>
          <w:tcPr>
            <w:tcW w:w="1620" w:type="dxa"/>
            <w:tcBorders>
              <w:left w:val="nil"/>
            </w:tcBorders>
          </w:tcPr>
          <w:p w14:paraId="171B3D05" w14:textId="6947530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4.79 (4.60-4.97)</w:t>
            </w:r>
          </w:p>
        </w:tc>
        <w:tc>
          <w:tcPr>
            <w:tcW w:w="1800" w:type="dxa"/>
            <w:tcBorders>
              <w:left w:val="nil"/>
            </w:tcBorders>
          </w:tcPr>
          <w:p w14:paraId="0B00A476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4.94 (4.75-5.13)</w:t>
            </w:r>
          </w:p>
        </w:tc>
      </w:tr>
      <w:tr w:rsidR="00DB2E7C" w:rsidRPr="00515E5D" w14:paraId="0AF2764D" w14:textId="77777777" w:rsidTr="00761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73A2B8D7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Pacemaker</w:t>
            </w:r>
          </w:p>
        </w:tc>
        <w:tc>
          <w:tcPr>
            <w:tcW w:w="1710" w:type="dxa"/>
          </w:tcPr>
          <w:p w14:paraId="449A072B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 (0.82-0.87)</w:t>
            </w:r>
          </w:p>
        </w:tc>
        <w:tc>
          <w:tcPr>
            <w:tcW w:w="1620" w:type="dxa"/>
            <w:tcBorders>
              <w:left w:val="nil"/>
            </w:tcBorders>
          </w:tcPr>
          <w:p w14:paraId="6411C839" w14:textId="4144EFBA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 (0.82-0.88)</w:t>
            </w:r>
          </w:p>
        </w:tc>
        <w:tc>
          <w:tcPr>
            <w:tcW w:w="1800" w:type="dxa"/>
            <w:tcBorders>
              <w:left w:val="nil"/>
            </w:tcBorders>
          </w:tcPr>
          <w:p w14:paraId="193B171D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0.87 (0.84-0.89)</w:t>
            </w:r>
          </w:p>
        </w:tc>
      </w:tr>
      <w:tr w:rsidR="00DB2E7C" w:rsidRPr="00515E5D" w14:paraId="7BF2D7B1" w14:textId="77777777" w:rsidTr="00761F73">
        <w:trPr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12B11562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 xml:space="preserve">RV systolic function </w:t>
            </w:r>
          </w:p>
        </w:tc>
        <w:tc>
          <w:tcPr>
            <w:tcW w:w="1710" w:type="dxa"/>
          </w:tcPr>
          <w:p w14:paraId="2E8E06ED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0.93 (0.90-0.95)</w:t>
            </w:r>
          </w:p>
        </w:tc>
        <w:tc>
          <w:tcPr>
            <w:tcW w:w="1620" w:type="dxa"/>
            <w:tcBorders>
              <w:left w:val="nil"/>
            </w:tcBorders>
          </w:tcPr>
          <w:p w14:paraId="19AC8007" w14:textId="76EB0118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0.93 (0.91-0.95)</w:t>
            </w:r>
          </w:p>
        </w:tc>
        <w:tc>
          <w:tcPr>
            <w:tcW w:w="1800" w:type="dxa"/>
            <w:tcBorders>
              <w:left w:val="nil"/>
            </w:tcBorders>
          </w:tcPr>
          <w:p w14:paraId="09B83C6D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0.93 (0.90-0.95)</w:t>
            </w:r>
          </w:p>
        </w:tc>
      </w:tr>
      <w:tr w:rsidR="00DB2E7C" w:rsidRPr="00515E5D" w14:paraId="00D6A19A" w14:textId="77777777" w:rsidTr="00761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2E49A70D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RV dilation</w:t>
            </w:r>
          </w:p>
        </w:tc>
        <w:tc>
          <w:tcPr>
            <w:tcW w:w="1710" w:type="dxa"/>
          </w:tcPr>
          <w:p w14:paraId="5A9A5A0A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0.88 (0.82-0.94)</w:t>
            </w:r>
          </w:p>
        </w:tc>
        <w:tc>
          <w:tcPr>
            <w:tcW w:w="1620" w:type="dxa"/>
            <w:tcBorders>
              <w:left w:val="nil"/>
            </w:tcBorders>
          </w:tcPr>
          <w:p w14:paraId="6E7D13F0" w14:textId="00259D3B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0.89 (0.83-0.95)</w:t>
            </w:r>
          </w:p>
        </w:tc>
        <w:tc>
          <w:tcPr>
            <w:tcW w:w="1800" w:type="dxa"/>
            <w:tcBorders>
              <w:left w:val="nil"/>
            </w:tcBorders>
          </w:tcPr>
          <w:p w14:paraId="4F72C404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0.92 (0.87-0.96)</w:t>
            </w:r>
          </w:p>
        </w:tc>
      </w:tr>
      <w:tr w:rsidR="00DB2E7C" w:rsidRPr="00515E5D" w14:paraId="70A36CBF" w14:textId="77777777" w:rsidTr="00761F73">
        <w:trPr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450243BF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LA dilation</w:t>
            </w:r>
          </w:p>
        </w:tc>
        <w:tc>
          <w:tcPr>
            <w:tcW w:w="1710" w:type="dxa"/>
          </w:tcPr>
          <w:p w14:paraId="02EDD613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0.92 (0.87-0.96)</w:t>
            </w:r>
          </w:p>
        </w:tc>
        <w:tc>
          <w:tcPr>
            <w:tcW w:w="1620" w:type="dxa"/>
            <w:tcBorders>
              <w:left w:val="nil"/>
            </w:tcBorders>
          </w:tcPr>
          <w:p w14:paraId="793A541E" w14:textId="62A37F15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0.91 (0.86-0.96)</w:t>
            </w:r>
          </w:p>
        </w:tc>
        <w:tc>
          <w:tcPr>
            <w:tcW w:w="1800" w:type="dxa"/>
            <w:tcBorders>
              <w:left w:val="nil"/>
            </w:tcBorders>
          </w:tcPr>
          <w:p w14:paraId="4DB9EC19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0.94 (0.90-0.97)</w:t>
            </w:r>
          </w:p>
        </w:tc>
      </w:tr>
      <w:tr w:rsidR="00DB2E7C" w:rsidRPr="00515E5D" w14:paraId="2A5DFFBD" w14:textId="77777777" w:rsidTr="00761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488FCA48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RA dilation</w:t>
            </w:r>
          </w:p>
        </w:tc>
        <w:tc>
          <w:tcPr>
            <w:tcW w:w="1710" w:type="dxa"/>
          </w:tcPr>
          <w:p w14:paraId="4F4FFF67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0.94 (0.88-0.98)</w:t>
            </w:r>
          </w:p>
        </w:tc>
        <w:tc>
          <w:tcPr>
            <w:tcW w:w="1620" w:type="dxa"/>
            <w:tcBorders>
              <w:left w:val="nil"/>
            </w:tcBorders>
          </w:tcPr>
          <w:p w14:paraId="4B05E4B0" w14:textId="39C44166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0.90 (0.82-0.97)</w:t>
            </w:r>
          </w:p>
        </w:tc>
        <w:tc>
          <w:tcPr>
            <w:tcW w:w="1800" w:type="dxa"/>
            <w:tcBorders>
              <w:left w:val="nil"/>
            </w:tcBorders>
          </w:tcPr>
          <w:p w14:paraId="3C231EB6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0.94 (0.88-0.99)</w:t>
            </w:r>
          </w:p>
        </w:tc>
      </w:tr>
      <w:tr w:rsidR="00DB2E7C" w:rsidRPr="00515E5D" w14:paraId="6B289388" w14:textId="77777777" w:rsidTr="00761F73">
        <w:trPr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7328C468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Mitraclip</w:t>
            </w:r>
            <w:proofErr w:type="spellEnd"/>
          </w:p>
        </w:tc>
        <w:tc>
          <w:tcPr>
            <w:tcW w:w="1710" w:type="dxa"/>
          </w:tcPr>
          <w:p w14:paraId="7E03C64F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 (0.99-1.00)</w:t>
            </w:r>
          </w:p>
        </w:tc>
        <w:tc>
          <w:tcPr>
            <w:tcW w:w="1620" w:type="dxa"/>
            <w:tcBorders>
              <w:left w:val="nil"/>
            </w:tcBorders>
          </w:tcPr>
          <w:p w14:paraId="71DBC08E" w14:textId="60427475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 (0.99-1.00)</w:t>
            </w:r>
          </w:p>
        </w:tc>
        <w:tc>
          <w:tcPr>
            <w:tcW w:w="1800" w:type="dxa"/>
            <w:tcBorders>
              <w:left w:val="nil"/>
            </w:tcBorders>
          </w:tcPr>
          <w:p w14:paraId="1676EB2B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 (0.99-1.00)</w:t>
            </w:r>
          </w:p>
        </w:tc>
      </w:tr>
      <w:tr w:rsidR="00DB2E7C" w:rsidRPr="00515E5D" w14:paraId="372872E0" w14:textId="77777777" w:rsidTr="00761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0EB0AA1E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annular calcification</w:t>
            </w:r>
          </w:p>
        </w:tc>
        <w:tc>
          <w:tcPr>
            <w:tcW w:w="1710" w:type="dxa"/>
          </w:tcPr>
          <w:p w14:paraId="2A7AEEFB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0.96 (0.94-0.97)</w:t>
            </w:r>
          </w:p>
        </w:tc>
        <w:tc>
          <w:tcPr>
            <w:tcW w:w="1620" w:type="dxa"/>
            <w:tcBorders>
              <w:left w:val="nil"/>
            </w:tcBorders>
          </w:tcPr>
          <w:p w14:paraId="492EE1DC" w14:textId="354F30EE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0.96 (0.95-0.97)</w:t>
            </w:r>
          </w:p>
        </w:tc>
        <w:tc>
          <w:tcPr>
            <w:tcW w:w="1800" w:type="dxa"/>
            <w:tcBorders>
              <w:left w:val="nil"/>
            </w:tcBorders>
          </w:tcPr>
          <w:p w14:paraId="269B841F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0.95 (0.92-0.97)</w:t>
            </w:r>
          </w:p>
        </w:tc>
      </w:tr>
      <w:tr w:rsidR="00DB2E7C" w:rsidRPr="00515E5D" w14:paraId="1ECED35C" w14:textId="77777777" w:rsidTr="00761F73">
        <w:trPr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25CBDE82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stenosis</w:t>
            </w:r>
          </w:p>
        </w:tc>
        <w:tc>
          <w:tcPr>
            <w:tcW w:w="1710" w:type="dxa"/>
          </w:tcPr>
          <w:p w14:paraId="1923E09E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0.91 (0.82-0.97)</w:t>
            </w:r>
          </w:p>
        </w:tc>
        <w:tc>
          <w:tcPr>
            <w:tcW w:w="1620" w:type="dxa"/>
            <w:tcBorders>
              <w:left w:val="nil"/>
            </w:tcBorders>
          </w:tcPr>
          <w:p w14:paraId="106CDA81" w14:textId="2F820B36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0.96 (0.91-0.99)</w:t>
            </w:r>
          </w:p>
        </w:tc>
        <w:tc>
          <w:tcPr>
            <w:tcW w:w="1800" w:type="dxa"/>
            <w:tcBorders>
              <w:left w:val="nil"/>
            </w:tcBorders>
          </w:tcPr>
          <w:p w14:paraId="3B0736D1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0.92 (0.85-0.99)</w:t>
            </w:r>
          </w:p>
        </w:tc>
      </w:tr>
      <w:tr w:rsidR="00DB2E7C" w:rsidRPr="00515E5D" w14:paraId="47988D5F" w14:textId="77777777" w:rsidTr="00761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7F8F2551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regurgitation</w:t>
            </w:r>
          </w:p>
        </w:tc>
        <w:tc>
          <w:tcPr>
            <w:tcW w:w="1710" w:type="dxa"/>
          </w:tcPr>
          <w:p w14:paraId="31979DC5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0.93 (0.92-0.95)</w:t>
            </w:r>
          </w:p>
        </w:tc>
        <w:tc>
          <w:tcPr>
            <w:tcW w:w="1620" w:type="dxa"/>
            <w:tcBorders>
              <w:left w:val="nil"/>
            </w:tcBorders>
          </w:tcPr>
          <w:p w14:paraId="208C6676" w14:textId="3A14EE4E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0.92 (0.91-0.94)</w:t>
            </w:r>
          </w:p>
        </w:tc>
        <w:tc>
          <w:tcPr>
            <w:tcW w:w="1800" w:type="dxa"/>
            <w:tcBorders>
              <w:left w:val="nil"/>
            </w:tcBorders>
          </w:tcPr>
          <w:p w14:paraId="454372D1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0.93 (0.92-0.95)</w:t>
            </w:r>
          </w:p>
        </w:tc>
      </w:tr>
      <w:tr w:rsidR="00DB2E7C" w:rsidRPr="00515E5D" w14:paraId="161545F0" w14:textId="77777777" w:rsidTr="00761F73">
        <w:trPr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4274605C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TAVR</w:t>
            </w:r>
          </w:p>
        </w:tc>
        <w:tc>
          <w:tcPr>
            <w:tcW w:w="1710" w:type="dxa"/>
          </w:tcPr>
          <w:p w14:paraId="05A18404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 (0.98-1.00)</w:t>
            </w:r>
          </w:p>
        </w:tc>
        <w:tc>
          <w:tcPr>
            <w:tcW w:w="1620" w:type="dxa"/>
            <w:tcBorders>
              <w:left w:val="nil"/>
            </w:tcBorders>
          </w:tcPr>
          <w:p w14:paraId="205231B8" w14:textId="500709FD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1.00 (0.99-1.00)</w:t>
            </w:r>
          </w:p>
        </w:tc>
        <w:tc>
          <w:tcPr>
            <w:tcW w:w="1800" w:type="dxa"/>
            <w:tcBorders>
              <w:left w:val="nil"/>
            </w:tcBorders>
          </w:tcPr>
          <w:p w14:paraId="0C4A3664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 (0.98-1.00)</w:t>
            </w:r>
          </w:p>
        </w:tc>
      </w:tr>
      <w:tr w:rsidR="00DB2E7C" w:rsidRPr="00515E5D" w14:paraId="724AD389" w14:textId="77777777" w:rsidTr="00761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4928D716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Bicuspid AV</w:t>
            </w:r>
          </w:p>
        </w:tc>
        <w:tc>
          <w:tcPr>
            <w:tcW w:w="1710" w:type="dxa"/>
          </w:tcPr>
          <w:p w14:paraId="3ED04B19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0.83 (0.67-0.96)</w:t>
            </w:r>
          </w:p>
        </w:tc>
        <w:tc>
          <w:tcPr>
            <w:tcW w:w="1620" w:type="dxa"/>
            <w:tcBorders>
              <w:left w:val="nil"/>
            </w:tcBorders>
          </w:tcPr>
          <w:p w14:paraId="57DDCB55" w14:textId="39171F14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0.83 (0.67-0.96)</w:t>
            </w:r>
          </w:p>
        </w:tc>
        <w:tc>
          <w:tcPr>
            <w:tcW w:w="1800" w:type="dxa"/>
            <w:tcBorders>
              <w:left w:val="nil"/>
            </w:tcBorders>
          </w:tcPr>
          <w:p w14:paraId="72CE6021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0.83 (0.67-0.96)</w:t>
            </w:r>
          </w:p>
        </w:tc>
      </w:tr>
      <w:tr w:rsidR="00DB2E7C" w:rsidRPr="00515E5D" w14:paraId="0E686442" w14:textId="77777777" w:rsidTr="00761F73">
        <w:trPr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3BA23138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stenosis</w:t>
            </w:r>
          </w:p>
        </w:tc>
        <w:tc>
          <w:tcPr>
            <w:tcW w:w="1710" w:type="dxa"/>
          </w:tcPr>
          <w:p w14:paraId="58471453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0.98 (0.96-0.99)</w:t>
            </w:r>
          </w:p>
        </w:tc>
        <w:tc>
          <w:tcPr>
            <w:tcW w:w="1620" w:type="dxa"/>
            <w:tcBorders>
              <w:left w:val="nil"/>
            </w:tcBorders>
          </w:tcPr>
          <w:p w14:paraId="39E38BF8" w14:textId="16F4ED13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0.98 (0.96-0.99)</w:t>
            </w:r>
          </w:p>
        </w:tc>
        <w:tc>
          <w:tcPr>
            <w:tcW w:w="1800" w:type="dxa"/>
            <w:tcBorders>
              <w:left w:val="nil"/>
            </w:tcBorders>
          </w:tcPr>
          <w:p w14:paraId="697D7E6F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0.98 (0.96-0.99)</w:t>
            </w:r>
          </w:p>
        </w:tc>
      </w:tr>
      <w:tr w:rsidR="00DB2E7C" w:rsidRPr="00515E5D" w14:paraId="14C4F852" w14:textId="77777777" w:rsidTr="00761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55DAFC16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regurgitation</w:t>
            </w:r>
          </w:p>
        </w:tc>
        <w:tc>
          <w:tcPr>
            <w:tcW w:w="1710" w:type="dxa"/>
          </w:tcPr>
          <w:p w14:paraId="4D05B61A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0.87 (0.82-0.92)</w:t>
            </w:r>
          </w:p>
        </w:tc>
        <w:tc>
          <w:tcPr>
            <w:tcW w:w="1620" w:type="dxa"/>
            <w:tcBorders>
              <w:left w:val="nil"/>
            </w:tcBorders>
          </w:tcPr>
          <w:p w14:paraId="6F27E2AD" w14:textId="471018E2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0.88 (0.83-0.93)</w:t>
            </w:r>
          </w:p>
        </w:tc>
        <w:tc>
          <w:tcPr>
            <w:tcW w:w="1800" w:type="dxa"/>
            <w:tcBorders>
              <w:left w:val="nil"/>
            </w:tcBorders>
          </w:tcPr>
          <w:p w14:paraId="683001E1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0.90 (0.85-0.94)</w:t>
            </w:r>
          </w:p>
        </w:tc>
      </w:tr>
      <w:tr w:rsidR="00DB2E7C" w:rsidRPr="00515E5D" w14:paraId="37677DDC" w14:textId="77777777" w:rsidTr="00761F73">
        <w:trPr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637724A0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Tricuspid regurgitation</w:t>
            </w:r>
          </w:p>
        </w:tc>
        <w:tc>
          <w:tcPr>
            <w:tcW w:w="1710" w:type="dxa"/>
          </w:tcPr>
          <w:p w14:paraId="6CC4E8DC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0.95 (0.94-0.97)</w:t>
            </w:r>
          </w:p>
        </w:tc>
        <w:tc>
          <w:tcPr>
            <w:tcW w:w="1620" w:type="dxa"/>
            <w:tcBorders>
              <w:left w:val="nil"/>
            </w:tcBorders>
          </w:tcPr>
          <w:p w14:paraId="59263ED9" w14:textId="4F976F0A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0.95 (0.93-0.97)</w:t>
            </w:r>
          </w:p>
        </w:tc>
        <w:tc>
          <w:tcPr>
            <w:tcW w:w="1800" w:type="dxa"/>
            <w:tcBorders>
              <w:left w:val="nil"/>
            </w:tcBorders>
          </w:tcPr>
          <w:p w14:paraId="2B45FF7F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0.96 (0.94-0.97)</w:t>
            </w:r>
          </w:p>
        </w:tc>
      </w:tr>
      <w:tr w:rsidR="00DB2E7C" w:rsidRPr="00515E5D" w14:paraId="2BD5B436" w14:textId="77777777" w:rsidTr="00761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185428C8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Pericardial effusion</w:t>
            </w:r>
          </w:p>
        </w:tc>
        <w:tc>
          <w:tcPr>
            <w:tcW w:w="1710" w:type="dxa"/>
          </w:tcPr>
          <w:p w14:paraId="6FAD3B8C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 (0.98-0.99)</w:t>
            </w:r>
          </w:p>
        </w:tc>
        <w:tc>
          <w:tcPr>
            <w:tcW w:w="1620" w:type="dxa"/>
            <w:tcBorders>
              <w:left w:val="nil"/>
            </w:tcBorders>
          </w:tcPr>
          <w:p w14:paraId="63D26138" w14:textId="2FE26769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0.98 (0.95-0.99)</w:t>
            </w:r>
          </w:p>
        </w:tc>
        <w:tc>
          <w:tcPr>
            <w:tcW w:w="1800" w:type="dxa"/>
            <w:tcBorders>
              <w:left w:val="nil"/>
            </w:tcBorders>
          </w:tcPr>
          <w:p w14:paraId="18E888D3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0.97 (0.93-0.99)</w:t>
            </w:r>
          </w:p>
        </w:tc>
      </w:tr>
      <w:tr w:rsidR="00DB2E7C" w:rsidRPr="00515E5D" w14:paraId="72C8DBF2" w14:textId="77777777" w:rsidTr="00761F73">
        <w:trPr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406F3FE1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root dilation</w:t>
            </w:r>
          </w:p>
        </w:tc>
        <w:tc>
          <w:tcPr>
            <w:tcW w:w="1710" w:type="dxa"/>
          </w:tcPr>
          <w:p w14:paraId="06F2606D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0.92 (0.83-0.99)</w:t>
            </w:r>
          </w:p>
        </w:tc>
        <w:tc>
          <w:tcPr>
            <w:tcW w:w="1620" w:type="dxa"/>
            <w:tcBorders>
              <w:left w:val="nil"/>
            </w:tcBorders>
          </w:tcPr>
          <w:p w14:paraId="1B69E63B" w14:textId="7F8BC3C5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0.91 (0.83-0.98)</w:t>
            </w:r>
          </w:p>
        </w:tc>
        <w:tc>
          <w:tcPr>
            <w:tcW w:w="1800" w:type="dxa"/>
            <w:tcBorders>
              <w:left w:val="nil"/>
            </w:tcBorders>
          </w:tcPr>
          <w:p w14:paraId="48B2147D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0.91 (0.82-0.98)</w:t>
            </w:r>
          </w:p>
        </w:tc>
      </w:tr>
      <w:tr w:rsidR="00DB2E7C" w:rsidRPr="00515E5D" w14:paraId="38B97DE3" w14:textId="77777777" w:rsidTr="00761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1EAAB945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Dilated IVC</w:t>
            </w:r>
          </w:p>
        </w:tc>
        <w:tc>
          <w:tcPr>
            <w:tcW w:w="1710" w:type="dxa"/>
          </w:tcPr>
          <w:p w14:paraId="16924431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0.83 (0.81-0.85)</w:t>
            </w:r>
          </w:p>
        </w:tc>
        <w:tc>
          <w:tcPr>
            <w:tcW w:w="1620" w:type="dxa"/>
            <w:tcBorders>
              <w:left w:val="nil"/>
            </w:tcBorders>
          </w:tcPr>
          <w:p w14:paraId="044EC127" w14:textId="569F4145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0.84 (0.82-0.86)</w:t>
            </w:r>
          </w:p>
        </w:tc>
        <w:tc>
          <w:tcPr>
            <w:tcW w:w="1800" w:type="dxa"/>
            <w:tcBorders>
              <w:left w:val="nil"/>
            </w:tcBorders>
          </w:tcPr>
          <w:p w14:paraId="5C54B53B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0.83 (0.81-0.85)</w:t>
            </w:r>
          </w:p>
        </w:tc>
      </w:tr>
      <w:tr w:rsidR="00DB2E7C" w:rsidRPr="00515E5D" w14:paraId="5874AA4E" w14:textId="77777777" w:rsidTr="00761F73">
        <w:trPr>
          <w:trHeight w:val="144"/>
        </w:trPr>
        <w:tc>
          <w:tcPr>
            <w:tcW w:w="2520" w:type="dxa"/>
            <w:tcBorders>
              <w:right w:val="single" w:sz="4" w:space="0" w:color="7F7F7F" w:themeColor="text1" w:themeTint="80"/>
            </w:tcBorders>
          </w:tcPr>
          <w:p w14:paraId="3F1F450E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 pressure</w:t>
            </w:r>
            <w:r w:rsidRPr="00DB2E7C">
              <w:rPr>
                <w:rFonts w:ascii="Times New Roman" w:hAnsi="Times New Roman" w:cs="Times New Roman"/>
                <w:i w:val="0"/>
                <w:iCs w:val="0"/>
                <w:color w:val="000000" w:themeColor="text1"/>
                <w:vertAlign w:val="superscript"/>
              </w:rPr>
              <w:t xml:space="preserve"> </w:t>
            </w: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(R</w:t>
            </w: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vertAlign w:val="superscript"/>
              </w:rPr>
              <w:t>2</w:t>
            </w: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710" w:type="dxa"/>
          </w:tcPr>
          <w:p w14:paraId="2DA910E4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0.42 (0.37-0.46)</w:t>
            </w:r>
          </w:p>
        </w:tc>
        <w:tc>
          <w:tcPr>
            <w:tcW w:w="1620" w:type="dxa"/>
          </w:tcPr>
          <w:p w14:paraId="49F9B665" w14:textId="7D1B7CE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0.43 (0.39-0.47)</w:t>
            </w:r>
          </w:p>
        </w:tc>
        <w:tc>
          <w:tcPr>
            <w:tcW w:w="1800" w:type="dxa"/>
          </w:tcPr>
          <w:p w14:paraId="0BD72A0B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0.42 (0.38-0.47)</w:t>
            </w:r>
          </w:p>
        </w:tc>
      </w:tr>
      <w:tr w:rsidR="00DB2E7C" w:rsidRPr="00515E5D" w14:paraId="47D27F80" w14:textId="77777777" w:rsidTr="00761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520" w:type="dxa"/>
            <w:tcBorders>
              <w:bottom w:val="single" w:sz="4" w:space="0" w:color="auto"/>
              <w:right w:val="single" w:sz="4" w:space="0" w:color="7F7F7F" w:themeColor="text1" w:themeTint="80"/>
            </w:tcBorders>
          </w:tcPr>
          <w:p w14:paraId="0EB66907" w14:textId="77777777" w:rsidR="00DB2E7C" w:rsidRPr="00DB2E7C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DB2E7C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 pressure (MAE)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6E7DA3C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7.31 (6.94-7.68)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7ABD51D" w14:textId="1296BF9B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7.30 (6.95-7.67)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61B7E8B" w14:textId="77777777" w:rsidR="00DB2E7C" w:rsidRPr="00761F73" w:rsidRDefault="00DB2E7C" w:rsidP="00E240E7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761F73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7.26 (6.89-7.62)</w:t>
            </w:r>
          </w:p>
        </w:tc>
      </w:tr>
    </w:tbl>
    <w:p w14:paraId="7A5EF94B" w14:textId="242C7344" w:rsidR="00CD4775" w:rsidRDefault="00CD4775" w:rsidP="00E240E7">
      <w:pPr>
        <w:spacing w:line="240" w:lineRule="auto"/>
        <w:rPr>
          <w:rFonts w:ascii="Times New Roman" w:hAnsi="Times New Roman" w:cs="Times New Roman"/>
        </w:rPr>
      </w:pPr>
    </w:p>
    <w:p w14:paraId="780176E9" w14:textId="77777777" w:rsidR="00350A0F" w:rsidRPr="00C54195" w:rsidRDefault="00CD4775" w:rsidP="00350A0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br w:type="page"/>
      </w:r>
      <w:r w:rsidR="00350A0F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Table 8</w:t>
      </w:r>
      <w:r w:rsidR="00350A0F" w:rsidRPr="009A2152">
        <w:rPr>
          <w:rFonts w:ascii="Times New Roman" w:hAnsi="Times New Roman" w:cs="Times New Roman"/>
          <w:color w:val="000000" w:themeColor="text1"/>
        </w:rPr>
        <w:t xml:space="preserve"> </w:t>
      </w:r>
      <w:r w:rsidR="00350A0F">
        <w:rPr>
          <w:rFonts w:ascii="Times New Roman" w:hAnsi="Times New Roman" w:cs="Times New Roman"/>
          <w:color w:val="000000" w:themeColor="text1"/>
        </w:rPr>
        <w:t xml:space="preserve">Comparison of </w:t>
      </w:r>
      <w:proofErr w:type="spellStart"/>
      <w:r w:rsidR="00350A0F">
        <w:rPr>
          <w:rFonts w:ascii="Times New Roman" w:hAnsi="Times New Roman" w:cs="Times New Roman"/>
          <w:color w:val="000000" w:themeColor="text1"/>
        </w:rPr>
        <w:t>mVIT</w:t>
      </w:r>
      <w:proofErr w:type="spellEnd"/>
      <w:r w:rsidR="00350A0F">
        <w:rPr>
          <w:rFonts w:ascii="Times New Roman" w:hAnsi="Times New Roman" w:cs="Times New Roman"/>
          <w:color w:val="000000" w:themeColor="text1"/>
        </w:rPr>
        <w:t xml:space="preserve"> encoder and </w:t>
      </w:r>
      <w:proofErr w:type="spellStart"/>
      <w:r w:rsidR="00350A0F">
        <w:rPr>
          <w:rFonts w:ascii="Times New Roman" w:hAnsi="Times New Roman" w:cs="Times New Roman"/>
          <w:color w:val="000000" w:themeColor="text1"/>
        </w:rPr>
        <w:t>VideoMAE</w:t>
      </w:r>
      <w:proofErr w:type="spellEnd"/>
      <w:r w:rsidR="00350A0F">
        <w:rPr>
          <w:rFonts w:ascii="Times New Roman" w:hAnsi="Times New Roman" w:cs="Times New Roman"/>
          <w:color w:val="000000" w:themeColor="text1"/>
        </w:rPr>
        <w:t xml:space="preserve"> encoder on core metrics across five datasets</w:t>
      </w:r>
    </w:p>
    <w:tbl>
      <w:tblPr>
        <w:tblStyle w:val="PlainTable3"/>
        <w:tblW w:w="9715" w:type="dxa"/>
        <w:tblInd w:w="-360" w:type="dxa"/>
        <w:tblLayout w:type="fixed"/>
        <w:tblLook w:val="0420" w:firstRow="1" w:lastRow="0" w:firstColumn="0" w:lastColumn="0" w:noHBand="0" w:noVBand="1"/>
      </w:tblPr>
      <w:tblGrid>
        <w:gridCol w:w="2453"/>
        <w:gridCol w:w="663"/>
        <w:gridCol w:w="742"/>
        <w:gridCol w:w="663"/>
        <w:gridCol w:w="742"/>
        <w:gridCol w:w="742"/>
        <w:gridCol w:w="742"/>
        <w:gridCol w:w="742"/>
        <w:gridCol w:w="742"/>
        <w:gridCol w:w="742"/>
        <w:gridCol w:w="742"/>
      </w:tblGrid>
      <w:tr w:rsidR="00350A0F" w:rsidRPr="00A65A10" w14:paraId="12EBBDA1" w14:textId="77777777" w:rsidTr="005269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2453" w:type="dxa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6B3BB83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7F7F7F" w:themeColor="text1" w:themeTint="80"/>
              <w:right w:val="single" w:sz="4" w:space="0" w:color="auto"/>
            </w:tcBorders>
          </w:tcPr>
          <w:p w14:paraId="6D16DB49" w14:textId="77777777" w:rsidR="00350A0F" w:rsidRPr="00A65A10" w:rsidRDefault="00350A0F" w:rsidP="005269E1">
            <w:pPr>
              <w:pStyle w:val="Caption"/>
              <w:spacing w:after="0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CSMC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78079" w14:textId="77777777" w:rsidR="00350A0F" w:rsidRPr="00A65A10" w:rsidRDefault="00350A0F" w:rsidP="005269E1">
            <w:pPr>
              <w:pStyle w:val="Caption"/>
              <w:spacing w:after="0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SHC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86CA8" w14:textId="77777777" w:rsidR="00350A0F" w:rsidRPr="00A65A10" w:rsidRDefault="00350A0F" w:rsidP="005269E1">
            <w:pPr>
              <w:pStyle w:val="Caption"/>
              <w:spacing w:after="0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MIMIC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D6CE8" w14:textId="77777777" w:rsidR="00350A0F" w:rsidRPr="00A65A10" w:rsidRDefault="00350A0F" w:rsidP="005269E1">
            <w:pPr>
              <w:pStyle w:val="Caption"/>
              <w:spacing w:after="0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CGMH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7CE21" w14:textId="77777777" w:rsidR="00350A0F" w:rsidRPr="00A65A10" w:rsidRDefault="00350A0F" w:rsidP="005269E1">
            <w:pPr>
              <w:pStyle w:val="Caption"/>
              <w:spacing w:after="0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KP</w:t>
            </w:r>
          </w:p>
        </w:tc>
      </w:tr>
      <w:tr w:rsidR="00350A0F" w:rsidRPr="00A65A10" w14:paraId="3A470CA4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453" w:type="dxa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78D683B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7F7F7F" w:themeColor="text1" w:themeTint="80"/>
            </w:tcBorders>
          </w:tcPr>
          <w:p w14:paraId="588795C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mVIT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14:paraId="64893FF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VideoMAE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</w:tcPr>
          <w:p w14:paraId="0067D6AD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mVIT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A36C9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VideoMAE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</w:tcPr>
          <w:p w14:paraId="5A888F4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mVIT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3EC88A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VideoMAE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</w:tcPr>
          <w:p w14:paraId="644358E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mVIT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B6F89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VideoMAE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</w:tcPr>
          <w:p w14:paraId="346B0B0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mVIT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991D28C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VideoMAE</w:t>
            </w:r>
            <w:proofErr w:type="spellEnd"/>
          </w:p>
        </w:tc>
      </w:tr>
      <w:tr w:rsidR="00350A0F" w:rsidRPr="00A65A10" w14:paraId="086F64F0" w14:textId="77777777" w:rsidTr="005269E1">
        <w:trPr>
          <w:trHeight w:val="144"/>
        </w:trPr>
        <w:tc>
          <w:tcPr>
            <w:tcW w:w="2453" w:type="dxa"/>
            <w:tcBorders>
              <w:top w:val="single" w:sz="4" w:space="0" w:color="auto"/>
              <w:right w:val="single" w:sz="4" w:space="0" w:color="7F7F7F" w:themeColor="text1" w:themeTint="80"/>
            </w:tcBorders>
          </w:tcPr>
          <w:p w14:paraId="52BCC9DE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LV ejection fraction (R</w:t>
            </w: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vertAlign w:val="superscript"/>
              </w:rPr>
              <w:t>2</w:t>
            </w: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7F7F7F" w:themeColor="text1" w:themeTint="80"/>
            </w:tcBorders>
          </w:tcPr>
          <w:p w14:paraId="2F991EC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0.83</w:t>
            </w: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14:paraId="203E2C3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</w:tcPr>
          <w:p w14:paraId="0C33A3E9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0.79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23D84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</w:tcPr>
          <w:p w14:paraId="5E2C928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0.74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EFD249E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</w:tcPr>
          <w:p w14:paraId="0072C5B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0.51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181B8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</w:tcPr>
          <w:p w14:paraId="0DE400C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0.66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FE9A3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0.69</w:t>
            </w:r>
          </w:p>
        </w:tc>
      </w:tr>
      <w:tr w:rsidR="00350A0F" w:rsidRPr="00A65A10" w14:paraId="51F21993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347FF1C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LV ejection fraction (MAE)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2B6B27AD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4.79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48DDDD2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4.98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027A220C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4.14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2278EA0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4.29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13B69C7C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6.21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5F9E034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6.24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4BF0D0E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6.46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089F48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6.58 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77776A29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4.51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B3095DD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4.34</w:t>
            </w:r>
          </w:p>
        </w:tc>
      </w:tr>
      <w:tr w:rsidR="00350A0F" w:rsidRPr="00A65A10" w14:paraId="331A0E20" w14:textId="77777777" w:rsidTr="005269E1">
        <w:trPr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4FCBF18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Pacemaker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5DFD625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0.85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5CB29A7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4ADBBE09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0.84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6B16491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0.80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50FDFD4C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0.86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AEB2AA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ACFD43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0.78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420CCE0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 xml:space="preserve">0.79 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00495F4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0.84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19D8F41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0.79</w:t>
            </w:r>
          </w:p>
        </w:tc>
      </w:tr>
      <w:tr w:rsidR="00350A0F" w:rsidRPr="00A65A10" w14:paraId="57CAD682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099CA0B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 xml:space="preserve">RV systolic function 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58CDAC1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 xml:space="preserve">0.93 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65510AD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0.92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71198AF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0.94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BF4C35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77F63DC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CAC505C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3993B04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0.90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1DDE82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0.92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92137D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0.92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A688BE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0.93</w:t>
            </w:r>
          </w:p>
        </w:tc>
      </w:tr>
      <w:tr w:rsidR="00350A0F" w:rsidRPr="00A65A10" w14:paraId="26D95259" w14:textId="77777777" w:rsidTr="005269E1">
        <w:trPr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1B9413A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RV dilation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1AC343D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0.89 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500D6159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2C5C648E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0.85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6F8A718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0.83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2D322EF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941B62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8F5642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0.87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2911488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0.81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17171FC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0.78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6D2B07D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0.81</w:t>
            </w:r>
          </w:p>
        </w:tc>
      </w:tr>
      <w:tr w:rsidR="00350A0F" w:rsidRPr="00A65A10" w14:paraId="3CEE0899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7A38E87C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LA dilation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743BDA2D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 xml:space="preserve">0.91 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372DD73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74A68EAE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0.73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4BC9569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0.70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41BC9BB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0.72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BAE624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0.72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BFDB48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0.65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F03A4C9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0.64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49D5BC1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0.77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279C9432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0.77</w:t>
            </w:r>
          </w:p>
        </w:tc>
      </w:tr>
      <w:tr w:rsidR="00350A0F" w:rsidRPr="00A65A10" w14:paraId="3BF78415" w14:textId="77777777" w:rsidTr="005269E1">
        <w:trPr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12CCA589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RA dilation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4FF724F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57526B1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0.92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0FE3ADF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0.77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2C94ED2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0.77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85B2C5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0.65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0CC0D56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0.62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5CC7BB6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0.75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56DBA0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0.72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0D86ADA9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0.82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02C0DD5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0.76</w:t>
            </w:r>
          </w:p>
        </w:tc>
      </w:tr>
      <w:tr w:rsidR="00350A0F" w:rsidRPr="00A65A10" w14:paraId="37A20A73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2192E5B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proofErr w:type="spellStart"/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Mitraclip</w:t>
            </w:r>
            <w:proofErr w:type="spellEnd"/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1B82431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6F53AA8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0.93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77C1141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452BBE1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3A288A8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4057B89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00510DE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408F7F0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5C0A2D0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0D6D5D5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0.99</w:t>
            </w:r>
          </w:p>
        </w:tc>
      </w:tr>
      <w:tr w:rsidR="00350A0F" w:rsidRPr="00A65A10" w14:paraId="0D477D33" w14:textId="77777777" w:rsidTr="005269E1">
        <w:trPr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5E77BAB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annular calcification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3241D4C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0.96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228C537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0.93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7C6A19F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0.96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0D7446D2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0.95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40CDB17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0.88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2E1D1D02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0.88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2DEEB13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0.88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9115C8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0.81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A168C5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0.89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E11D5E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0.86</w:t>
            </w:r>
          </w:p>
        </w:tc>
      </w:tr>
      <w:tr w:rsidR="00350A0F" w:rsidRPr="00A65A10" w14:paraId="2BABCDA6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0A9ABA4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stenosis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6CE860AC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0.96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29D1998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68FA9672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0.92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06A702C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0.88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3E5E433E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0.96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414673B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46D23DA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0.79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0A93E10D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62D57B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0.88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48BA0FC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0.88</w:t>
            </w:r>
          </w:p>
        </w:tc>
      </w:tr>
      <w:tr w:rsidR="00350A0F" w:rsidRPr="00A65A10" w14:paraId="40470D41" w14:textId="77777777" w:rsidTr="005269E1">
        <w:trPr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78FD1492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Mitral regurgitation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200B18E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0.92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64C6428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24F35099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0.91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2567B45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0.94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167ED86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0.81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1B41D7D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0.81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480231D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0.86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173DE92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0.87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3D2763C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0.89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2B2B8982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0.90</w:t>
            </w:r>
          </w:p>
        </w:tc>
      </w:tr>
      <w:tr w:rsidR="00350A0F" w:rsidRPr="00A65A10" w14:paraId="68F75413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00D445F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TAVR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6A8CD5E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37F7734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2B0D9CF2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0.97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444AADF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000052C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0.96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2773FCF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0.94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27BCB92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0E179C2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3ACE6A9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1BDC2EAD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0.98</w:t>
            </w:r>
          </w:p>
        </w:tc>
      </w:tr>
      <w:tr w:rsidR="00350A0F" w:rsidRPr="00A65A10" w14:paraId="15882D41" w14:textId="77777777" w:rsidTr="005269E1">
        <w:trPr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736143B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Bicuspid AV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756F3252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0.83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45EA5D3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4B06D05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0.82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5F734669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0.75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4611BC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0.65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C74C31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0.61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266D42F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0.67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48AED01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0.66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75715AA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0.80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18AF3B7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0.69</w:t>
            </w:r>
          </w:p>
        </w:tc>
      </w:tr>
      <w:tr w:rsidR="00350A0F" w:rsidRPr="00A65A10" w14:paraId="7B9A53D0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243CC9DE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stenosis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4B19066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1A17F64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0.91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244F357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0.96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0DC2065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0.96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77B279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0.88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AAA340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E9AD38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0.99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44B19392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B77246C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0.97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54BD420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0.93</w:t>
            </w:r>
          </w:p>
        </w:tc>
      </w:tr>
      <w:tr w:rsidR="00350A0F" w:rsidRPr="00A65A10" w14:paraId="264B794F" w14:textId="77777777" w:rsidTr="005269E1">
        <w:trPr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6A8E53E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regurgitation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713518E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0.88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1D0A712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0.79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34A2AC79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0.89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5FBF5B3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4B1C700E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0.81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1D039FB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0.75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2F12955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0.78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6F7A8A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0.76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160E198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0.87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5F5806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0.81</w:t>
            </w:r>
          </w:p>
        </w:tc>
      </w:tr>
      <w:tr w:rsidR="00350A0F" w:rsidRPr="00A65A10" w14:paraId="51918E7D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3879A4A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Tricuspid regurgitation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2DADF25C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0.95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0537718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0.94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3B0B84DD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0.88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43F4E1E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0.85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248C6AE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0.84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9ED50D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0443CA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0.93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4D78AA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4BEE835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0.91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1832025E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0.90</w:t>
            </w:r>
          </w:p>
        </w:tc>
      </w:tr>
      <w:tr w:rsidR="00350A0F" w:rsidRPr="00A65A10" w14:paraId="476BFF46" w14:textId="77777777" w:rsidTr="005269E1">
        <w:trPr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5814300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Pericardial effusion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1983FFA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77F33B2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493020D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0.89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5668359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0.82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76DBB94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0.87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665F4B6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0.84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70DBB4C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0.96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7B44A9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1A9EFB3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1.00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601958AE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1.00</w:t>
            </w:r>
          </w:p>
        </w:tc>
      </w:tr>
      <w:tr w:rsidR="00350A0F" w:rsidRPr="00A65A10" w14:paraId="05B25650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152D0822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Aortic root dilation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7B9DC2C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0.91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6E4783D2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4898FC7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0.97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01A075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0.86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71998C7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2AADCF73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8FC471E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14129A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0.71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2BE7F11E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0.81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7C19D2A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0.74</w:t>
            </w:r>
          </w:p>
        </w:tc>
      </w:tr>
      <w:tr w:rsidR="00350A0F" w:rsidRPr="00A65A10" w14:paraId="3745C034" w14:textId="77777777" w:rsidTr="005269E1">
        <w:trPr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25A5FD3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Dilated IVC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6BF05C7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0.84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7F17CBC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0.83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4EF21C1D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0.86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92D57A2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0.76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1B87A63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0.59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DFF4C1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0.50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0616E13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0.98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36CB43DD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2EF74E4D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0.80</w:t>
            </w:r>
          </w:p>
        </w:tc>
        <w:tc>
          <w:tcPr>
            <w:tcW w:w="742" w:type="dxa"/>
            <w:tcBorders>
              <w:left w:val="nil"/>
              <w:right w:val="single" w:sz="4" w:space="0" w:color="auto"/>
            </w:tcBorders>
          </w:tcPr>
          <w:p w14:paraId="6083B1B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0.76</w:t>
            </w:r>
          </w:p>
        </w:tc>
      </w:tr>
      <w:tr w:rsidR="00350A0F" w:rsidRPr="00A65A10" w14:paraId="159715FF" w14:textId="77777777" w:rsidTr="0052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453" w:type="dxa"/>
            <w:tcBorders>
              <w:right w:val="single" w:sz="4" w:space="0" w:color="7F7F7F" w:themeColor="text1" w:themeTint="80"/>
            </w:tcBorders>
          </w:tcPr>
          <w:p w14:paraId="09EB550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 pressure</w:t>
            </w: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  <w:vertAlign w:val="superscript"/>
              </w:rPr>
              <w:t xml:space="preserve"> </w:t>
            </w: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(R</w:t>
            </w: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vertAlign w:val="superscript"/>
              </w:rPr>
              <w:t>2</w:t>
            </w: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</w:tcBorders>
          </w:tcPr>
          <w:p w14:paraId="242886C4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0.43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41C6D5A9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0.40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14:paraId="03FF80AD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0.36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7BF81CE0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0.30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7878A7C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47C92E12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0BF94BF9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75E4445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511F3A0A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0.31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3602698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0.32</w:t>
            </w:r>
          </w:p>
        </w:tc>
      </w:tr>
      <w:tr w:rsidR="00350A0F" w:rsidRPr="00A65A10" w14:paraId="2C3C2A4E" w14:textId="77777777" w:rsidTr="005269E1">
        <w:trPr>
          <w:trHeight w:val="144"/>
        </w:trPr>
        <w:tc>
          <w:tcPr>
            <w:tcW w:w="2453" w:type="dxa"/>
            <w:tcBorders>
              <w:bottom w:val="single" w:sz="4" w:space="0" w:color="auto"/>
              <w:right w:val="single" w:sz="4" w:space="0" w:color="7F7F7F" w:themeColor="text1" w:themeTint="80"/>
            </w:tcBorders>
          </w:tcPr>
          <w:p w14:paraId="603382B8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PA pressure (MAE)</w:t>
            </w:r>
          </w:p>
        </w:tc>
        <w:tc>
          <w:tcPr>
            <w:tcW w:w="663" w:type="dxa"/>
            <w:tcBorders>
              <w:left w:val="single" w:sz="4" w:space="0" w:color="7F7F7F" w:themeColor="text1" w:themeTint="80"/>
              <w:bottom w:val="single" w:sz="4" w:space="0" w:color="auto"/>
            </w:tcBorders>
          </w:tcPr>
          <w:p w14:paraId="332AB7B1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 xml:space="preserve">7.30 </w:t>
            </w: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14:paraId="08D5DBE5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7.38</w:t>
            </w:r>
          </w:p>
        </w:tc>
        <w:tc>
          <w:tcPr>
            <w:tcW w:w="663" w:type="dxa"/>
            <w:tcBorders>
              <w:left w:val="single" w:sz="4" w:space="0" w:color="auto"/>
              <w:bottom w:val="single" w:sz="4" w:space="0" w:color="auto"/>
            </w:tcBorders>
          </w:tcPr>
          <w:p w14:paraId="0F61847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7.97</w:t>
            </w: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14:paraId="2B23530C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8.15</w:t>
            </w: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</w:tcBorders>
          </w:tcPr>
          <w:p w14:paraId="0535C55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14:paraId="7AE01CC6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</w:tcBorders>
          </w:tcPr>
          <w:p w14:paraId="02BCE26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14:paraId="2346304F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-</w:t>
            </w: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</w:tcBorders>
          </w:tcPr>
          <w:p w14:paraId="56B80497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  <w:t>7.39</w:t>
            </w: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14:paraId="6C95070B" w14:textId="77777777" w:rsidR="00350A0F" w:rsidRPr="00A65A10" w:rsidRDefault="00350A0F" w:rsidP="005269E1">
            <w:pPr>
              <w:pStyle w:val="Caption"/>
              <w:spacing w:after="0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A65A10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7.42</w:t>
            </w:r>
          </w:p>
        </w:tc>
      </w:tr>
    </w:tbl>
    <w:p w14:paraId="584EB944" w14:textId="1B2FCF2D" w:rsidR="00350A0F" w:rsidRDefault="00350A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1D2E56" w14:textId="77777777" w:rsidR="00CD4775" w:rsidRDefault="00CD4775" w:rsidP="00E240E7">
      <w:pPr>
        <w:spacing w:line="240" w:lineRule="auto"/>
        <w:rPr>
          <w:rFonts w:ascii="Times New Roman" w:hAnsi="Times New Roman" w:cs="Times New Roman"/>
        </w:rPr>
      </w:pPr>
    </w:p>
    <w:p w14:paraId="61C8FA31" w14:textId="78AD689C" w:rsidR="00B50AFB" w:rsidRPr="00C54195" w:rsidRDefault="00E3100F" w:rsidP="00E240E7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Supplementary Table 9</w:t>
      </w:r>
      <w:r w:rsidR="00FC189F" w:rsidRPr="00C54195">
        <w:rPr>
          <w:rFonts w:ascii="Times New Roman" w:hAnsi="Times New Roman" w:cs="Times New Roman"/>
          <w:color w:val="000000" w:themeColor="text1"/>
        </w:rPr>
        <w:t xml:space="preserve"> Retrieval metrics</w:t>
      </w:r>
      <w:r w:rsidR="00B84897" w:rsidRPr="00C54195">
        <w:rPr>
          <w:rFonts w:ascii="Times New Roman" w:hAnsi="Times New Roman" w:cs="Times New Roman"/>
          <w:color w:val="000000" w:themeColor="text1"/>
        </w:rPr>
        <w:t xml:space="preserve"> across normal and abnormal studies</w:t>
      </w:r>
    </w:p>
    <w:tbl>
      <w:tblPr>
        <w:tblStyle w:val="PlainTable3"/>
        <w:tblW w:w="10350" w:type="dxa"/>
        <w:tblLayout w:type="fixed"/>
        <w:tblLook w:val="0420" w:firstRow="1" w:lastRow="0" w:firstColumn="0" w:lastColumn="0" w:noHBand="0" w:noVBand="1"/>
      </w:tblPr>
      <w:tblGrid>
        <w:gridCol w:w="2340"/>
        <w:gridCol w:w="720"/>
        <w:gridCol w:w="900"/>
        <w:gridCol w:w="810"/>
        <w:gridCol w:w="810"/>
        <w:gridCol w:w="810"/>
        <w:gridCol w:w="720"/>
        <w:gridCol w:w="810"/>
        <w:gridCol w:w="810"/>
        <w:gridCol w:w="810"/>
        <w:gridCol w:w="810"/>
      </w:tblGrid>
      <w:tr w:rsidR="00B50AFB" w:rsidRPr="00E420E9" w14:paraId="3608FDB8" w14:textId="77777777" w:rsidTr="00512B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63301EA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D5F3A" w14:textId="77777777" w:rsidR="00B50AFB" w:rsidRPr="00C54195" w:rsidRDefault="00B50AFB" w:rsidP="00E240E7">
            <w:pPr>
              <w:pStyle w:val="Caption"/>
              <w:spacing w:after="0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Videos-To-Text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AF93A" w14:textId="77777777" w:rsidR="00B50AFB" w:rsidRPr="00C54195" w:rsidRDefault="00B50AFB" w:rsidP="00E240E7">
            <w:pPr>
              <w:pStyle w:val="Caption"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Text-To-Videos</w:t>
            </w:r>
          </w:p>
        </w:tc>
      </w:tr>
      <w:tr w:rsidR="00512B92" w:rsidRPr="00E420E9" w14:paraId="6890B91C" w14:textId="77777777" w:rsidTr="00512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2C453FF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D71130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Mean</w:t>
            </w: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br/>
              <w:t>Rank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BB3714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Median</w:t>
            </w: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br/>
              <w:t>Rank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3CCF88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Recall</w:t>
            </w:r>
          </w:p>
          <w:p w14:paraId="39F2895F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@1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8CC9BF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Recall</w:t>
            </w:r>
          </w:p>
          <w:p w14:paraId="3C245BC2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@5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1043B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Recall</w:t>
            </w:r>
          </w:p>
          <w:p w14:paraId="286C34B6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@10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EE576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 xml:space="preserve">Mean </w:t>
            </w: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br/>
              <w:t>Rank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25B44F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Median Rank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832FBD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Recall @1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CB34DC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Recall @5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B7B58A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Recall</w:t>
            </w:r>
          </w:p>
          <w:p w14:paraId="2CBC2BE7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@10</w:t>
            </w:r>
          </w:p>
        </w:tc>
      </w:tr>
      <w:tr w:rsidR="00512B92" w:rsidRPr="00E420E9" w14:paraId="151EAA3A" w14:textId="77777777" w:rsidTr="00512B92">
        <w:trPr>
          <w:trHeight w:val="144"/>
        </w:trPr>
        <w:tc>
          <w:tcPr>
            <w:tcW w:w="2340" w:type="dxa"/>
            <w:tcBorders>
              <w:top w:val="single" w:sz="4" w:space="0" w:color="auto"/>
            </w:tcBorders>
          </w:tcPr>
          <w:p w14:paraId="23982FCD" w14:textId="2D08818C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Full Test</w:t>
            </w:r>
            <w:r w:rsid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r w:rsidRPr="00C54195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(N=2254)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</w:tcPr>
          <w:p w14:paraId="206EA1CB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2.86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</w:tcPr>
          <w:p w14:paraId="4F41A5D0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</w:tcBorders>
          </w:tcPr>
          <w:p w14:paraId="2482F7D4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70%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</w:tcBorders>
          </w:tcPr>
          <w:p w14:paraId="4F6A3CA2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94%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9A4EAAB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98%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</w:tcPr>
          <w:p w14:paraId="06CB7778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3.05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</w:tcBorders>
          </w:tcPr>
          <w:p w14:paraId="46B2E5CC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</w:tcBorders>
          </w:tcPr>
          <w:p w14:paraId="5826AD95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69%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</w:tcBorders>
          </w:tcPr>
          <w:p w14:paraId="5EDE0B3D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94%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</w:tcBorders>
          </w:tcPr>
          <w:p w14:paraId="07620266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97%</w:t>
            </w:r>
          </w:p>
        </w:tc>
      </w:tr>
      <w:tr w:rsidR="00512B92" w:rsidRPr="00E420E9" w14:paraId="683B239A" w14:textId="77777777" w:rsidTr="00512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340" w:type="dxa"/>
          </w:tcPr>
          <w:p w14:paraId="405AFA00" w14:textId="5E5DEB7D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Normal Test</w:t>
            </w:r>
            <w:r w:rsid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r w:rsidRPr="00C54195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(N=294)</w:t>
            </w:r>
          </w:p>
        </w:tc>
        <w:tc>
          <w:tcPr>
            <w:tcW w:w="720" w:type="dxa"/>
            <w:tcBorders>
              <w:left w:val="nil"/>
            </w:tcBorders>
          </w:tcPr>
          <w:p w14:paraId="7D35BB32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6.02</w:t>
            </w:r>
          </w:p>
        </w:tc>
        <w:tc>
          <w:tcPr>
            <w:tcW w:w="900" w:type="dxa"/>
            <w:tcBorders>
              <w:left w:val="nil"/>
            </w:tcBorders>
          </w:tcPr>
          <w:p w14:paraId="115B6E45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left w:val="nil"/>
            </w:tcBorders>
          </w:tcPr>
          <w:p w14:paraId="7BA1FF57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56%</w:t>
            </w:r>
          </w:p>
        </w:tc>
        <w:tc>
          <w:tcPr>
            <w:tcW w:w="810" w:type="dxa"/>
            <w:tcBorders>
              <w:left w:val="nil"/>
            </w:tcBorders>
          </w:tcPr>
          <w:p w14:paraId="10CDA83E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</w:tcPr>
          <w:p w14:paraId="3CBBFAC3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94%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28FD313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7.21</w:t>
            </w:r>
          </w:p>
        </w:tc>
        <w:tc>
          <w:tcPr>
            <w:tcW w:w="810" w:type="dxa"/>
            <w:tcBorders>
              <w:left w:val="nil"/>
            </w:tcBorders>
          </w:tcPr>
          <w:p w14:paraId="32A13747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left w:val="nil"/>
            </w:tcBorders>
          </w:tcPr>
          <w:p w14:paraId="6DD25B2F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53%</w:t>
            </w:r>
          </w:p>
        </w:tc>
        <w:tc>
          <w:tcPr>
            <w:tcW w:w="810" w:type="dxa"/>
            <w:tcBorders>
              <w:left w:val="nil"/>
            </w:tcBorders>
          </w:tcPr>
          <w:p w14:paraId="3A010359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89%</w:t>
            </w:r>
          </w:p>
        </w:tc>
        <w:tc>
          <w:tcPr>
            <w:tcW w:w="810" w:type="dxa"/>
            <w:tcBorders>
              <w:left w:val="nil"/>
            </w:tcBorders>
          </w:tcPr>
          <w:p w14:paraId="53EA4F1D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92%</w:t>
            </w:r>
          </w:p>
        </w:tc>
      </w:tr>
      <w:tr w:rsidR="00512B92" w:rsidRPr="00E420E9" w14:paraId="5D6C088E" w14:textId="77777777" w:rsidTr="00512B92">
        <w:trPr>
          <w:trHeight w:val="144"/>
        </w:trPr>
        <w:tc>
          <w:tcPr>
            <w:tcW w:w="2340" w:type="dxa"/>
            <w:tcBorders>
              <w:bottom w:val="single" w:sz="4" w:space="0" w:color="auto"/>
            </w:tcBorders>
          </w:tcPr>
          <w:p w14:paraId="4E4DC2D5" w14:textId="6DB295D4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Abnormal</w:t>
            </w:r>
            <w:r w:rsidR="00512B92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r w:rsidRPr="00C54195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Test (N=1173)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</w:tcPr>
          <w:p w14:paraId="183834F5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2.38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</w:tcBorders>
          </w:tcPr>
          <w:p w14:paraId="3F544ABC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</w:tcBorders>
          </w:tcPr>
          <w:p w14:paraId="1FC3DCD3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72%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</w:tcBorders>
          </w:tcPr>
          <w:p w14:paraId="37FB4BEA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95%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9C31DD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98%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</w:tcPr>
          <w:p w14:paraId="0931CDAB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2.43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</w:tcBorders>
          </w:tcPr>
          <w:p w14:paraId="56ABDF8D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</w:tcBorders>
          </w:tcPr>
          <w:p w14:paraId="1AAC1A89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71%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</w:tcBorders>
          </w:tcPr>
          <w:p w14:paraId="5782CC57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95%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</w:tcBorders>
          </w:tcPr>
          <w:p w14:paraId="4FE605E3" w14:textId="77777777" w:rsidR="00B50AFB" w:rsidRPr="00C54195" w:rsidRDefault="00B50AFB" w:rsidP="00E240E7">
            <w:pPr>
              <w:pStyle w:val="Caption"/>
              <w:spacing w:after="0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4195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98%</w:t>
            </w:r>
          </w:p>
        </w:tc>
      </w:tr>
    </w:tbl>
    <w:p w14:paraId="4FDAFD0B" w14:textId="2896989D" w:rsidR="00920E46" w:rsidRPr="00C54195" w:rsidRDefault="00B50AFB" w:rsidP="00920E46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br w:type="page"/>
      </w:r>
      <w:r w:rsidR="00920E46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Table 1</w:t>
      </w:r>
      <w:r w:rsidR="00350A0F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920E46" w:rsidRPr="009A2152">
        <w:rPr>
          <w:rFonts w:ascii="Times New Roman" w:hAnsi="Times New Roman" w:cs="Times New Roman"/>
          <w:color w:val="000000" w:themeColor="text1"/>
        </w:rPr>
        <w:t xml:space="preserve"> </w:t>
      </w:r>
      <w:r w:rsidR="0074011A">
        <w:rPr>
          <w:rFonts w:ascii="Times New Roman" w:hAnsi="Times New Roman" w:cs="Times New Roman"/>
          <w:color w:val="000000" w:themeColor="text1"/>
        </w:rPr>
        <w:t>S</w:t>
      </w:r>
      <w:r w:rsidR="0074011A" w:rsidRPr="0074011A">
        <w:rPr>
          <w:rFonts w:ascii="Times New Roman" w:hAnsi="Times New Roman" w:cs="Times New Roman"/>
          <w:color w:val="000000" w:themeColor="text1"/>
        </w:rPr>
        <w:t xml:space="preserve">ummary of key differences between </w:t>
      </w:r>
      <w:proofErr w:type="spellStart"/>
      <w:r w:rsidR="0074011A" w:rsidRPr="0074011A">
        <w:rPr>
          <w:rFonts w:ascii="Times New Roman" w:hAnsi="Times New Roman" w:cs="Times New Roman"/>
          <w:color w:val="000000" w:themeColor="text1"/>
        </w:rPr>
        <w:t>EchoPrime</w:t>
      </w:r>
      <w:proofErr w:type="spellEnd"/>
      <w:r w:rsidR="0074011A" w:rsidRPr="0074011A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74011A" w:rsidRPr="0074011A">
        <w:rPr>
          <w:rFonts w:ascii="Times New Roman" w:hAnsi="Times New Roman" w:cs="Times New Roman"/>
          <w:color w:val="000000" w:themeColor="text1"/>
        </w:rPr>
        <w:t>PanEcho</w:t>
      </w:r>
      <w:proofErr w:type="spellEnd"/>
      <w:r w:rsidR="0074011A" w:rsidRPr="0074011A">
        <w:rPr>
          <w:rFonts w:ascii="Times New Roman" w:hAnsi="Times New Roman" w:cs="Times New Roman"/>
          <w:color w:val="000000" w:themeColor="text1"/>
        </w:rPr>
        <w:t xml:space="preserve">, and </w:t>
      </w:r>
      <w:proofErr w:type="spellStart"/>
      <w:r w:rsidR="0074011A" w:rsidRPr="0074011A">
        <w:rPr>
          <w:rFonts w:ascii="Times New Roman" w:hAnsi="Times New Roman" w:cs="Times New Roman"/>
          <w:color w:val="000000" w:themeColor="text1"/>
        </w:rPr>
        <w:t>EchoNet</w:t>
      </w:r>
      <w:proofErr w:type="spellEnd"/>
      <w:r w:rsidR="0074011A" w:rsidRPr="0074011A">
        <w:rPr>
          <w:rFonts w:ascii="Times New Roman" w:hAnsi="Times New Roman" w:cs="Times New Roman"/>
          <w:color w:val="000000" w:themeColor="text1"/>
        </w:rPr>
        <w:t>-Measurements.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240"/>
        <w:gridCol w:w="3055"/>
      </w:tblGrid>
      <w:tr w:rsidR="00920E46" w14:paraId="23805874" w14:textId="77777777" w:rsidTr="00703482">
        <w:tc>
          <w:tcPr>
            <w:tcW w:w="3055" w:type="dxa"/>
          </w:tcPr>
          <w:p w14:paraId="2BD20D70" w14:textId="77777777" w:rsidR="00920E46" w:rsidRPr="00871250" w:rsidRDefault="00920E46" w:rsidP="00703482">
            <w:pPr>
              <w:rPr>
                <w:b/>
                <w:bCs/>
              </w:rPr>
            </w:pPr>
            <w:proofErr w:type="spellStart"/>
            <w:r w:rsidRPr="00871250">
              <w:rPr>
                <w:b/>
                <w:bCs/>
              </w:rPr>
              <w:t>EchoPrime</w:t>
            </w:r>
            <w:proofErr w:type="spellEnd"/>
          </w:p>
        </w:tc>
        <w:tc>
          <w:tcPr>
            <w:tcW w:w="3240" w:type="dxa"/>
          </w:tcPr>
          <w:p w14:paraId="345A4067" w14:textId="77777777" w:rsidR="00920E46" w:rsidRPr="00871250" w:rsidRDefault="00920E46" w:rsidP="00703482">
            <w:pPr>
              <w:rPr>
                <w:b/>
                <w:bCs/>
              </w:rPr>
            </w:pPr>
            <w:proofErr w:type="spellStart"/>
            <w:r w:rsidRPr="00871250">
              <w:rPr>
                <w:b/>
                <w:bCs/>
              </w:rPr>
              <w:t>PanEcho</w:t>
            </w:r>
            <w:proofErr w:type="spellEnd"/>
          </w:p>
        </w:tc>
        <w:tc>
          <w:tcPr>
            <w:tcW w:w="3055" w:type="dxa"/>
          </w:tcPr>
          <w:p w14:paraId="05658A89" w14:textId="77777777" w:rsidR="00920E46" w:rsidRPr="00871250" w:rsidRDefault="00920E46" w:rsidP="00703482">
            <w:pPr>
              <w:rPr>
                <w:b/>
                <w:bCs/>
              </w:rPr>
            </w:pPr>
            <w:proofErr w:type="spellStart"/>
            <w:r w:rsidRPr="00871250">
              <w:rPr>
                <w:b/>
                <w:bCs/>
              </w:rPr>
              <w:t>EchoNet</w:t>
            </w:r>
            <w:proofErr w:type="spellEnd"/>
            <w:r w:rsidRPr="00871250">
              <w:rPr>
                <w:b/>
                <w:bCs/>
              </w:rPr>
              <w:t>-Measurements</w:t>
            </w:r>
          </w:p>
        </w:tc>
      </w:tr>
      <w:tr w:rsidR="00920E46" w14:paraId="48CEF084" w14:textId="77777777" w:rsidTr="00703482">
        <w:tc>
          <w:tcPr>
            <w:tcW w:w="3055" w:type="dxa"/>
          </w:tcPr>
          <w:p w14:paraId="0DCE13D7" w14:textId="77777777" w:rsidR="00920E46" w:rsidRDefault="00920E46" w:rsidP="00703482">
            <w:r>
              <w:t>Contrastive Vision-Language Model, both video encoder CNN and text encoder (BERT)</w:t>
            </w:r>
          </w:p>
        </w:tc>
        <w:tc>
          <w:tcPr>
            <w:tcW w:w="3240" w:type="dxa"/>
          </w:tcPr>
          <w:p w14:paraId="35DBCD56" w14:textId="77777777" w:rsidR="00920E46" w:rsidRDefault="00920E46" w:rsidP="00703482">
            <w:r>
              <w:t xml:space="preserve">Supervised Training, Convolutional Neural Network </w:t>
            </w:r>
          </w:p>
        </w:tc>
        <w:tc>
          <w:tcPr>
            <w:tcW w:w="3055" w:type="dxa"/>
          </w:tcPr>
          <w:p w14:paraId="4C6138DA" w14:textId="77777777" w:rsidR="00920E46" w:rsidRDefault="00920E46" w:rsidP="00703482">
            <w:r>
              <w:t>Supervised Training, Convolutional Neural Network</w:t>
            </w:r>
          </w:p>
        </w:tc>
      </w:tr>
      <w:tr w:rsidR="00920E46" w14:paraId="05201DFD" w14:textId="77777777" w:rsidTr="00703482">
        <w:tc>
          <w:tcPr>
            <w:tcW w:w="3055" w:type="dxa"/>
          </w:tcPr>
          <w:p w14:paraId="45EDD251" w14:textId="77777777" w:rsidR="00920E46" w:rsidRDefault="00920E46" w:rsidP="00703482">
            <w:r>
              <w:t>Outputs Natural Language Text Reports</w:t>
            </w:r>
          </w:p>
        </w:tc>
        <w:tc>
          <w:tcPr>
            <w:tcW w:w="3240" w:type="dxa"/>
          </w:tcPr>
          <w:p w14:paraId="4FAA4983" w14:textId="77777777" w:rsidR="00920E46" w:rsidRDefault="00920E46" w:rsidP="00703482">
            <w:r>
              <w:t>Outputs classifications and numbers</w:t>
            </w:r>
          </w:p>
        </w:tc>
        <w:tc>
          <w:tcPr>
            <w:tcW w:w="3055" w:type="dxa"/>
          </w:tcPr>
          <w:p w14:paraId="52D3097F" w14:textId="77777777" w:rsidR="00920E46" w:rsidRDefault="00920E46" w:rsidP="00703482">
            <w:r>
              <w:t>Outputs segmentation annotations and associated numbers</w:t>
            </w:r>
          </w:p>
        </w:tc>
      </w:tr>
      <w:tr w:rsidR="00920E46" w14:paraId="701DC284" w14:textId="77777777" w:rsidTr="00703482">
        <w:tc>
          <w:tcPr>
            <w:tcW w:w="3055" w:type="dxa"/>
          </w:tcPr>
          <w:p w14:paraId="3C2B2603" w14:textId="77777777" w:rsidR="00920E46" w:rsidRDefault="00920E46" w:rsidP="00703482">
            <w:r>
              <w:t>Can do all echo text tasks as it generates natural language report language</w:t>
            </w:r>
          </w:p>
        </w:tc>
        <w:tc>
          <w:tcPr>
            <w:tcW w:w="3240" w:type="dxa"/>
          </w:tcPr>
          <w:p w14:paraId="5E5E1648" w14:textId="77777777" w:rsidR="00920E46" w:rsidRDefault="00920E46" w:rsidP="00703482">
            <w:r>
              <w:t xml:space="preserve">Performs 39 specific tasks </w:t>
            </w:r>
          </w:p>
        </w:tc>
        <w:tc>
          <w:tcPr>
            <w:tcW w:w="3055" w:type="dxa"/>
          </w:tcPr>
          <w:p w14:paraId="5A89B626" w14:textId="77777777" w:rsidR="00920E46" w:rsidRDefault="00920E46" w:rsidP="00703482">
            <w:r>
              <w:t xml:space="preserve">Performs 18 specific tasks </w:t>
            </w:r>
          </w:p>
        </w:tc>
      </w:tr>
      <w:tr w:rsidR="00920E46" w14:paraId="2F847FEA" w14:textId="77777777" w:rsidTr="00703482">
        <w:tc>
          <w:tcPr>
            <w:tcW w:w="3055" w:type="dxa"/>
          </w:tcPr>
          <w:p w14:paraId="40BC45AD" w14:textId="77777777" w:rsidR="00920E46" w:rsidRDefault="00920E46" w:rsidP="00703482">
            <w:r>
              <w:t>Trained on 12M videos</w:t>
            </w:r>
          </w:p>
        </w:tc>
        <w:tc>
          <w:tcPr>
            <w:tcW w:w="3240" w:type="dxa"/>
          </w:tcPr>
          <w:p w14:paraId="11C9E421" w14:textId="77777777" w:rsidR="00920E46" w:rsidRDefault="00920E46" w:rsidP="00703482">
            <w:r>
              <w:t>Trained on 1.2M videos</w:t>
            </w:r>
          </w:p>
        </w:tc>
        <w:tc>
          <w:tcPr>
            <w:tcW w:w="3055" w:type="dxa"/>
          </w:tcPr>
          <w:p w14:paraId="09417725" w14:textId="77777777" w:rsidR="00920E46" w:rsidRDefault="00920E46" w:rsidP="00703482">
            <w:r>
              <w:t>Trained on 887k videos</w:t>
            </w:r>
          </w:p>
        </w:tc>
      </w:tr>
      <w:tr w:rsidR="00920E46" w14:paraId="05ACB214" w14:textId="77777777" w:rsidTr="00703482">
        <w:tc>
          <w:tcPr>
            <w:tcW w:w="3055" w:type="dxa"/>
          </w:tcPr>
          <w:p w14:paraId="092BF3B3" w14:textId="77777777" w:rsidR="00920E46" w:rsidRDefault="00920E46" w:rsidP="00703482">
            <w:r>
              <w:t>View informed inference</w:t>
            </w:r>
          </w:p>
        </w:tc>
        <w:tc>
          <w:tcPr>
            <w:tcW w:w="3240" w:type="dxa"/>
          </w:tcPr>
          <w:p w14:paraId="7630DCA3" w14:textId="77777777" w:rsidR="00920E46" w:rsidRDefault="00920E46" w:rsidP="00703482">
            <w:r>
              <w:t>Not view informed inference</w:t>
            </w:r>
          </w:p>
        </w:tc>
        <w:tc>
          <w:tcPr>
            <w:tcW w:w="3055" w:type="dxa"/>
          </w:tcPr>
          <w:p w14:paraId="4B8D4569" w14:textId="77777777" w:rsidR="00920E46" w:rsidRDefault="00920E46" w:rsidP="00703482">
            <w:r>
              <w:t>single view inference</w:t>
            </w:r>
          </w:p>
        </w:tc>
      </w:tr>
      <w:tr w:rsidR="00920E46" w14:paraId="0BF4890C" w14:textId="77777777" w:rsidTr="00703482">
        <w:tc>
          <w:tcPr>
            <w:tcW w:w="3055" w:type="dxa"/>
          </w:tcPr>
          <w:p w14:paraId="4D385014" w14:textId="77777777" w:rsidR="00920E46" w:rsidRDefault="00920E46" w:rsidP="00703482">
            <w:r>
              <w:t>External validation at 4 geographically independent sites with comprehensive echo videos from full studies</w:t>
            </w:r>
          </w:p>
        </w:tc>
        <w:tc>
          <w:tcPr>
            <w:tcW w:w="3240" w:type="dxa"/>
          </w:tcPr>
          <w:p w14:paraId="0464EC8E" w14:textId="77777777" w:rsidR="00920E46" w:rsidRDefault="00920E46" w:rsidP="00703482">
            <w:r>
              <w:t>External validation on 2 public single view datasets (</w:t>
            </w:r>
            <w:proofErr w:type="spellStart"/>
            <w:r>
              <w:t>EchoNet</w:t>
            </w:r>
            <w:proofErr w:type="spellEnd"/>
            <w:r>
              <w:t xml:space="preserve">-Dynamic, </w:t>
            </w:r>
            <w:proofErr w:type="spellStart"/>
            <w:r>
              <w:t>EchoNet</w:t>
            </w:r>
            <w:proofErr w:type="spellEnd"/>
            <w:r>
              <w:t>-LVH) and one geographically distinct site that include the full echocardiogram studies (</w:t>
            </w:r>
            <w:proofErr w:type="spellStart"/>
            <w:r>
              <w:t>RVENet</w:t>
            </w:r>
            <w:proofErr w:type="spellEnd"/>
            <w:r>
              <w:t>).</w:t>
            </w:r>
          </w:p>
        </w:tc>
        <w:tc>
          <w:tcPr>
            <w:tcW w:w="3055" w:type="dxa"/>
          </w:tcPr>
          <w:p w14:paraId="2ED3BC88" w14:textId="77777777" w:rsidR="00920E46" w:rsidRDefault="00920E46" w:rsidP="00703482">
            <w:r>
              <w:t>External validation at 1 geographically independent site</w:t>
            </w:r>
          </w:p>
        </w:tc>
      </w:tr>
    </w:tbl>
    <w:p w14:paraId="053B0B73" w14:textId="77777777" w:rsidR="005431DD" w:rsidRDefault="005431DD">
      <w:pPr>
        <w:rPr>
          <w:rFonts w:ascii="Times New Roman" w:hAnsi="Times New Roman" w:cs="Times New Roman"/>
        </w:rPr>
      </w:pPr>
    </w:p>
    <w:p w14:paraId="4DBD075B" w14:textId="77777777" w:rsidR="005431DD" w:rsidRDefault="005431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BDB947" w14:textId="7A6BF3CA" w:rsidR="005431DD" w:rsidRPr="00611A42" w:rsidRDefault="005431DD" w:rsidP="005431DD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B2261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Supplementary Table 1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611A4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Features on which </w:t>
      </w:r>
      <w:proofErr w:type="spellStart"/>
      <w:r w:rsidRPr="00611A4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EchoPrime's</w:t>
      </w:r>
      <w:proofErr w:type="spellEnd"/>
      <w:r w:rsidRPr="00611A4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performance was evaluated. The number of positives indicates a positive case for binary features, and the presence for continuous features. Continuous features are marked with an asterisk (*).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Total number of studies in the CSMC internal test set is N=2254, and in the SHC external set is N=1792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460"/>
        <w:gridCol w:w="2415"/>
        <w:gridCol w:w="1800"/>
        <w:gridCol w:w="1530"/>
        <w:gridCol w:w="1890"/>
        <w:gridCol w:w="1890"/>
      </w:tblGrid>
      <w:tr w:rsidR="005431DD" w:rsidRPr="005A2730" w14:paraId="70A5B3BC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2E79BA5A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#</w:t>
            </w:r>
          </w:p>
        </w:tc>
        <w:tc>
          <w:tcPr>
            <w:tcW w:w="2415" w:type="dxa"/>
            <w:noWrap/>
            <w:hideMark/>
          </w:tcPr>
          <w:p w14:paraId="0EEED535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Feature</w:t>
            </w:r>
          </w:p>
        </w:tc>
        <w:tc>
          <w:tcPr>
            <w:tcW w:w="1800" w:type="dxa"/>
            <w:noWrap/>
            <w:hideMark/>
          </w:tcPr>
          <w:p w14:paraId="7B7602CE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Section</w:t>
            </w:r>
          </w:p>
        </w:tc>
        <w:tc>
          <w:tcPr>
            <w:tcW w:w="1530" w:type="dxa"/>
            <w:noWrap/>
            <w:hideMark/>
          </w:tcPr>
          <w:p w14:paraId="79568DA5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Train positives</w:t>
            </w:r>
          </w:p>
        </w:tc>
        <w:tc>
          <w:tcPr>
            <w:tcW w:w="1890" w:type="dxa"/>
            <w:noWrap/>
            <w:hideMark/>
          </w:tcPr>
          <w:p w14:paraId="0884FA0A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Internal Test positives</w:t>
            </w:r>
          </w:p>
        </w:tc>
        <w:tc>
          <w:tcPr>
            <w:tcW w:w="1890" w:type="dxa"/>
          </w:tcPr>
          <w:p w14:paraId="7079184A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External Test positives</w:t>
            </w:r>
          </w:p>
        </w:tc>
      </w:tr>
      <w:tr w:rsidR="005431DD" w:rsidRPr="005A2730" w14:paraId="167EAA30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1FED1FD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415" w:type="dxa"/>
            <w:noWrap/>
          </w:tcPr>
          <w:p w14:paraId="66EC6921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LV ejection fraction*</w:t>
            </w:r>
          </w:p>
        </w:tc>
        <w:tc>
          <w:tcPr>
            <w:tcW w:w="1800" w:type="dxa"/>
            <w:noWrap/>
          </w:tcPr>
          <w:p w14:paraId="1689FCE5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Left Ventricle</w:t>
            </w:r>
          </w:p>
        </w:tc>
        <w:tc>
          <w:tcPr>
            <w:tcW w:w="1530" w:type="dxa"/>
            <w:noWrap/>
          </w:tcPr>
          <w:p w14:paraId="46B791DE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185,614</w:t>
            </w:r>
          </w:p>
        </w:tc>
        <w:tc>
          <w:tcPr>
            <w:tcW w:w="1890" w:type="dxa"/>
            <w:noWrap/>
          </w:tcPr>
          <w:p w14:paraId="0B63BFBA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2,049</w:t>
            </w:r>
          </w:p>
        </w:tc>
        <w:tc>
          <w:tcPr>
            <w:tcW w:w="1890" w:type="dxa"/>
          </w:tcPr>
          <w:p w14:paraId="0CBF0064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1,189</w:t>
            </w:r>
          </w:p>
        </w:tc>
      </w:tr>
      <w:tr w:rsidR="005431DD" w:rsidRPr="005A2730" w14:paraId="31FD8213" w14:textId="77777777" w:rsidTr="005269E1">
        <w:trPr>
          <w:trHeight w:val="144"/>
        </w:trPr>
        <w:tc>
          <w:tcPr>
            <w:tcW w:w="460" w:type="dxa"/>
            <w:noWrap/>
          </w:tcPr>
          <w:p w14:paraId="1453AD36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2415" w:type="dxa"/>
            <w:noWrap/>
          </w:tcPr>
          <w:p w14:paraId="6928A5D0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Pacemaker</w:t>
            </w:r>
          </w:p>
        </w:tc>
        <w:tc>
          <w:tcPr>
            <w:tcW w:w="1800" w:type="dxa"/>
            <w:noWrap/>
          </w:tcPr>
          <w:p w14:paraId="576E1B6A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Right Ventricle</w:t>
            </w:r>
          </w:p>
        </w:tc>
        <w:tc>
          <w:tcPr>
            <w:tcW w:w="1530" w:type="dxa"/>
            <w:noWrap/>
          </w:tcPr>
          <w:p w14:paraId="361E9F34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25,286</w:t>
            </w:r>
          </w:p>
        </w:tc>
        <w:tc>
          <w:tcPr>
            <w:tcW w:w="1890" w:type="dxa"/>
            <w:noWrap/>
          </w:tcPr>
          <w:p w14:paraId="4FCE64BB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292</w:t>
            </w:r>
          </w:p>
        </w:tc>
        <w:tc>
          <w:tcPr>
            <w:tcW w:w="1890" w:type="dxa"/>
          </w:tcPr>
          <w:p w14:paraId="3BFB47C7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5431DD" w:rsidRPr="005A2730" w14:paraId="6BB579DB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6573D224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2415" w:type="dxa"/>
            <w:noWrap/>
            <w:hideMark/>
          </w:tcPr>
          <w:p w14:paraId="2751949C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RV function depressed</w:t>
            </w:r>
          </w:p>
        </w:tc>
        <w:tc>
          <w:tcPr>
            <w:tcW w:w="1800" w:type="dxa"/>
            <w:noWrap/>
            <w:hideMark/>
          </w:tcPr>
          <w:p w14:paraId="7FBEDCDD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Right Ventricle</w:t>
            </w:r>
          </w:p>
        </w:tc>
        <w:tc>
          <w:tcPr>
            <w:tcW w:w="1530" w:type="dxa"/>
            <w:noWrap/>
            <w:hideMark/>
          </w:tcPr>
          <w:p w14:paraId="582C1354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14,289</w:t>
            </w:r>
          </w:p>
        </w:tc>
        <w:tc>
          <w:tcPr>
            <w:tcW w:w="1890" w:type="dxa"/>
            <w:noWrap/>
            <w:hideMark/>
          </w:tcPr>
          <w:p w14:paraId="2DEE5FE6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133</w:t>
            </w:r>
          </w:p>
        </w:tc>
        <w:tc>
          <w:tcPr>
            <w:tcW w:w="1890" w:type="dxa"/>
          </w:tcPr>
          <w:p w14:paraId="2CE1C0FD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</w:t>
            </w:r>
          </w:p>
        </w:tc>
      </w:tr>
      <w:tr w:rsidR="005431DD" w:rsidRPr="005A2730" w14:paraId="1F67124F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2C10BF7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2415" w:type="dxa"/>
            <w:noWrap/>
            <w:hideMark/>
          </w:tcPr>
          <w:p w14:paraId="198F250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RV dilation</w:t>
            </w:r>
          </w:p>
        </w:tc>
        <w:tc>
          <w:tcPr>
            <w:tcW w:w="1800" w:type="dxa"/>
            <w:noWrap/>
            <w:hideMark/>
          </w:tcPr>
          <w:p w14:paraId="238D7396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Right Ventricle</w:t>
            </w:r>
          </w:p>
        </w:tc>
        <w:tc>
          <w:tcPr>
            <w:tcW w:w="1530" w:type="dxa"/>
            <w:noWrap/>
            <w:hideMark/>
          </w:tcPr>
          <w:p w14:paraId="049811B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5,551</w:t>
            </w:r>
          </w:p>
        </w:tc>
        <w:tc>
          <w:tcPr>
            <w:tcW w:w="1890" w:type="dxa"/>
            <w:noWrap/>
            <w:hideMark/>
          </w:tcPr>
          <w:p w14:paraId="58ED6E1A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</w:t>
            </w:r>
          </w:p>
        </w:tc>
        <w:tc>
          <w:tcPr>
            <w:tcW w:w="1890" w:type="dxa"/>
          </w:tcPr>
          <w:p w14:paraId="27A5D19C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80</w:t>
            </w:r>
          </w:p>
        </w:tc>
      </w:tr>
      <w:tr w:rsidR="005431DD" w:rsidRPr="005A2730" w14:paraId="04C3AEEB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503622DC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2415" w:type="dxa"/>
            <w:noWrap/>
            <w:hideMark/>
          </w:tcPr>
          <w:p w14:paraId="47E43AAC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LA dilation</w:t>
            </w:r>
          </w:p>
        </w:tc>
        <w:tc>
          <w:tcPr>
            <w:tcW w:w="1800" w:type="dxa"/>
            <w:noWrap/>
            <w:hideMark/>
          </w:tcPr>
          <w:p w14:paraId="19ABAFC7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Left Atrium</w:t>
            </w:r>
          </w:p>
        </w:tc>
        <w:tc>
          <w:tcPr>
            <w:tcW w:w="1530" w:type="dxa"/>
            <w:noWrap/>
            <w:hideMark/>
          </w:tcPr>
          <w:p w14:paraId="6A833038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5,376</w:t>
            </w:r>
          </w:p>
        </w:tc>
        <w:tc>
          <w:tcPr>
            <w:tcW w:w="1890" w:type="dxa"/>
            <w:noWrap/>
            <w:hideMark/>
          </w:tcPr>
          <w:p w14:paraId="45DDC6C2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1890" w:type="dxa"/>
          </w:tcPr>
          <w:p w14:paraId="681EE853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608</w:t>
            </w:r>
          </w:p>
        </w:tc>
      </w:tr>
      <w:tr w:rsidR="005431DD" w:rsidRPr="005A2730" w14:paraId="60F1AF73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621A1D06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2415" w:type="dxa"/>
            <w:noWrap/>
            <w:hideMark/>
          </w:tcPr>
          <w:p w14:paraId="1ED85D1A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RA dilation</w:t>
            </w:r>
          </w:p>
        </w:tc>
        <w:tc>
          <w:tcPr>
            <w:tcW w:w="1800" w:type="dxa"/>
            <w:noWrap/>
            <w:hideMark/>
          </w:tcPr>
          <w:p w14:paraId="6D7873D4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Right Atrium</w:t>
            </w:r>
          </w:p>
        </w:tc>
        <w:tc>
          <w:tcPr>
            <w:tcW w:w="1530" w:type="dxa"/>
            <w:noWrap/>
            <w:hideMark/>
          </w:tcPr>
          <w:p w14:paraId="41006D7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2,163</w:t>
            </w:r>
          </w:p>
        </w:tc>
        <w:tc>
          <w:tcPr>
            <w:tcW w:w="1890" w:type="dxa"/>
            <w:noWrap/>
            <w:hideMark/>
          </w:tcPr>
          <w:p w14:paraId="4875871D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890" w:type="dxa"/>
          </w:tcPr>
          <w:p w14:paraId="5FCD458A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244</w:t>
            </w:r>
          </w:p>
        </w:tc>
      </w:tr>
      <w:tr w:rsidR="005431DD" w:rsidRPr="005A2730" w14:paraId="2FD535C4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32E4B355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2415" w:type="dxa"/>
            <w:noWrap/>
            <w:hideMark/>
          </w:tcPr>
          <w:p w14:paraId="0AC09495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Mitraclip</w:t>
            </w:r>
            <w:proofErr w:type="spellEnd"/>
          </w:p>
        </w:tc>
        <w:tc>
          <w:tcPr>
            <w:tcW w:w="1800" w:type="dxa"/>
            <w:noWrap/>
            <w:hideMark/>
          </w:tcPr>
          <w:p w14:paraId="1910BD4C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Mitral Valve</w:t>
            </w:r>
          </w:p>
        </w:tc>
        <w:tc>
          <w:tcPr>
            <w:tcW w:w="1530" w:type="dxa"/>
            <w:noWrap/>
            <w:hideMark/>
          </w:tcPr>
          <w:p w14:paraId="323AC3A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4,474</w:t>
            </w:r>
          </w:p>
        </w:tc>
        <w:tc>
          <w:tcPr>
            <w:tcW w:w="1890" w:type="dxa"/>
            <w:noWrap/>
            <w:hideMark/>
          </w:tcPr>
          <w:p w14:paraId="1371D776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</w:t>
            </w:r>
          </w:p>
        </w:tc>
        <w:tc>
          <w:tcPr>
            <w:tcW w:w="1890" w:type="dxa"/>
          </w:tcPr>
          <w:p w14:paraId="116376E7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5431DD" w:rsidRPr="005A2730" w14:paraId="5BC1A627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217C5C5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2415" w:type="dxa"/>
            <w:noWrap/>
            <w:hideMark/>
          </w:tcPr>
          <w:p w14:paraId="3AF07CE2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Mitral annular calcification</w:t>
            </w:r>
          </w:p>
        </w:tc>
        <w:tc>
          <w:tcPr>
            <w:tcW w:w="1800" w:type="dxa"/>
            <w:noWrap/>
            <w:hideMark/>
          </w:tcPr>
          <w:p w14:paraId="36F3B1C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Mitral Valve</w:t>
            </w:r>
          </w:p>
        </w:tc>
        <w:tc>
          <w:tcPr>
            <w:tcW w:w="1530" w:type="dxa"/>
            <w:noWrap/>
            <w:hideMark/>
          </w:tcPr>
          <w:p w14:paraId="3DF92585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15,698</w:t>
            </w:r>
          </w:p>
        </w:tc>
        <w:tc>
          <w:tcPr>
            <w:tcW w:w="1890" w:type="dxa"/>
            <w:noWrap/>
            <w:hideMark/>
          </w:tcPr>
          <w:p w14:paraId="1A21388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132</w:t>
            </w:r>
          </w:p>
        </w:tc>
        <w:tc>
          <w:tcPr>
            <w:tcW w:w="1890" w:type="dxa"/>
          </w:tcPr>
          <w:p w14:paraId="0783863E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77</w:t>
            </w:r>
          </w:p>
        </w:tc>
      </w:tr>
      <w:tr w:rsidR="005431DD" w:rsidRPr="005A2730" w14:paraId="46209967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2F1017C3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2415" w:type="dxa"/>
            <w:noWrap/>
            <w:hideMark/>
          </w:tcPr>
          <w:p w14:paraId="176C5568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Mitral stenosis</w:t>
            </w:r>
          </w:p>
        </w:tc>
        <w:tc>
          <w:tcPr>
            <w:tcW w:w="1800" w:type="dxa"/>
            <w:noWrap/>
            <w:hideMark/>
          </w:tcPr>
          <w:p w14:paraId="321527C9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Mitral Valve</w:t>
            </w:r>
          </w:p>
        </w:tc>
        <w:tc>
          <w:tcPr>
            <w:tcW w:w="1530" w:type="dxa"/>
            <w:noWrap/>
            <w:hideMark/>
          </w:tcPr>
          <w:p w14:paraId="70A41BEA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2,097</w:t>
            </w:r>
          </w:p>
        </w:tc>
        <w:tc>
          <w:tcPr>
            <w:tcW w:w="1890" w:type="dxa"/>
            <w:noWrap/>
            <w:hideMark/>
          </w:tcPr>
          <w:p w14:paraId="62CFCE4D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1890" w:type="dxa"/>
          </w:tcPr>
          <w:p w14:paraId="592A4832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32</w:t>
            </w:r>
          </w:p>
        </w:tc>
      </w:tr>
      <w:tr w:rsidR="005431DD" w:rsidRPr="005A2730" w14:paraId="34A949A0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6BA9EC31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2415" w:type="dxa"/>
            <w:noWrap/>
            <w:hideMark/>
          </w:tcPr>
          <w:p w14:paraId="70D70397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Mitral regurgitation</w:t>
            </w:r>
          </w:p>
        </w:tc>
        <w:tc>
          <w:tcPr>
            <w:tcW w:w="1800" w:type="dxa"/>
            <w:noWrap/>
            <w:hideMark/>
          </w:tcPr>
          <w:p w14:paraId="03B1B85D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Mitral Valve</w:t>
            </w:r>
          </w:p>
        </w:tc>
        <w:tc>
          <w:tcPr>
            <w:tcW w:w="1530" w:type="dxa"/>
            <w:noWrap/>
            <w:hideMark/>
          </w:tcPr>
          <w:p w14:paraId="53FA68AE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9,669</w:t>
            </w:r>
          </w:p>
        </w:tc>
        <w:tc>
          <w:tcPr>
            <w:tcW w:w="1890" w:type="dxa"/>
            <w:noWrap/>
            <w:hideMark/>
          </w:tcPr>
          <w:p w14:paraId="488EAB16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</w:p>
        </w:tc>
        <w:tc>
          <w:tcPr>
            <w:tcW w:w="1890" w:type="dxa"/>
          </w:tcPr>
          <w:p w14:paraId="24463699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54</w:t>
            </w:r>
          </w:p>
        </w:tc>
      </w:tr>
      <w:tr w:rsidR="005431DD" w:rsidRPr="005A2730" w14:paraId="2C6A38CC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5D7A41E2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2415" w:type="dxa"/>
            <w:noWrap/>
            <w:hideMark/>
          </w:tcPr>
          <w:p w14:paraId="363E753C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TAVR</w:t>
            </w:r>
          </w:p>
        </w:tc>
        <w:tc>
          <w:tcPr>
            <w:tcW w:w="1800" w:type="dxa"/>
            <w:noWrap/>
            <w:hideMark/>
          </w:tcPr>
          <w:p w14:paraId="15245B7C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Aortic Valve</w:t>
            </w:r>
          </w:p>
        </w:tc>
        <w:tc>
          <w:tcPr>
            <w:tcW w:w="1530" w:type="dxa"/>
            <w:noWrap/>
            <w:hideMark/>
          </w:tcPr>
          <w:p w14:paraId="2ED671F9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14,710</w:t>
            </w:r>
          </w:p>
        </w:tc>
        <w:tc>
          <w:tcPr>
            <w:tcW w:w="1890" w:type="dxa"/>
            <w:noWrap/>
            <w:hideMark/>
          </w:tcPr>
          <w:p w14:paraId="73DF33B2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119</w:t>
            </w:r>
          </w:p>
        </w:tc>
        <w:tc>
          <w:tcPr>
            <w:tcW w:w="1890" w:type="dxa"/>
          </w:tcPr>
          <w:p w14:paraId="54CF367D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</w:t>
            </w:r>
          </w:p>
        </w:tc>
      </w:tr>
      <w:tr w:rsidR="005431DD" w:rsidRPr="005A2730" w14:paraId="4836FC16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0211A65B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2415" w:type="dxa"/>
            <w:noWrap/>
            <w:hideMark/>
          </w:tcPr>
          <w:p w14:paraId="7A27A608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Bicuspid AV</w:t>
            </w:r>
          </w:p>
        </w:tc>
        <w:tc>
          <w:tcPr>
            <w:tcW w:w="1800" w:type="dxa"/>
            <w:noWrap/>
            <w:hideMark/>
          </w:tcPr>
          <w:p w14:paraId="5E196ADB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Aortic Valve</w:t>
            </w:r>
          </w:p>
        </w:tc>
        <w:tc>
          <w:tcPr>
            <w:tcW w:w="1530" w:type="dxa"/>
            <w:noWrap/>
            <w:hideMark/>
          </w:tcPr>
          <w:p w14:paraId="10253E2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1,954</w:t>
            </w:r>
          </w:p>
        </w:tc>
        <w:tc>
          <w:tcPr>
            <w:tcW w:w="1890" w:type="dxa"/>
            <w:noWrap/>
            <w:hideMark/>
          </w:tcPr>
          <w:p w14:paraId="7FCF56C1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890" w:type="dxa"/>
          </w:tcPr>
          <w:p w14:paraId="50402778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31</w:t>
            </w:r>
          </w:p>
        </w:tc>
      </w:tr>
      <w:tr w:rsidR="005431DD" w:rsidRPr="005A2730" w14:paraId="76CBD107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0071BB80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2415" w:type="dxa"/>
            <w:noWrap/>
            <w:hideMark/>
          </w:tcPr>
          <w:p w14:paraId="2632D95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Aortic stenosis</w:t>
            </w:r>
          </w:p>
        </w:tc>
        <w:tc>
          <w:tcPr>
            <w:tcW w:w="1800" w:type="dxa"/>
            <w:noWrap/>
            <w:hideMark/>
          </w:tcPr>
          <w:p w14:paraId="07C9CA03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Aortic Valve</w:t>
            </w:r>
          </w:p>
        </w:tc>
        <w:tc>
          <w:tcPr>
            <w:tcW w:w="1530" w:type="dxa"/>
            <w:noWrap/>
            <w:hideMark/>
          </w:tcPr>
          <w:p w14:paraId="6357926B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9,919</w:t>
            </w:r>
          </w:p>
        </w:tc>
        <w:tc>
          <w:tcPr>
            <w:tcW w:w="1890" w:type="dxa"/>
            <w:noWrap/>
            <w:hideMark/>
          </w:tcPr>
          <w:p w14:paraId="3198F358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91</w:t>
            </w:r>
          </w:p>
        </w:tc>
        <w:tc>
          <w:tcPr>
            <w:tcW w:w="1890" w:type="dxa"/>
          </w:tcPr>
          <w:p w14:paraId="53BC3861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39</w:t>
            </w:r>
          </w:p>
        </w:tc>
      </w:tr>
      <w:tr w:rsidR="005431DD" w:rsidRPr="005A2730" w14:paraId="66B8DF6C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041EFA0D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2415" w:type="dxa"/>
            <w:noWrap/>
            <w:hideMark/>
          </w:tcPr>
          <w:p w14:paraId="336B659E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Aortic regurgitation</w:t>
            </w:r>
          </w:p>
        </w:tc>
        <w:tc>
          <w:tcPr>
            <w:tcW w:w="1800" w:type="dxa"/>
            <w:noWrap/>
            <w:hideMark/>
          </w:tcPr>
          <w:p w14:paraId="3A262E46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Aortic Valve</w:t>
            </w:r>
          </w:p>
        </w:tc>
        <w:tc>
          <w:tcPr>
            <w:tcW w:w="1530" w:type="dxa"/>
            <w:noWrap/>
            <w:hideMark/>
          </w:tcPr>
          <w:p w14:paraId="65C9FF08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3,876</w:t>
            </w:r>
          </w:p>
        </w:tc>
        <w:tc>
          <w:tcPr>
            <w:tcW w:w="1890" w:type="dxa"/>
            <w:noWrap/>
            <w:hideMark/>
          </w:tcPr>
          <w:p w14:paraId="1149BA50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1890" w:type="dxa"/>
          </w:tcPr>
          <w:p w14:paraId="547D51D3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</w:t>
            </w:r>
          </w:p>
        </w:tc>
      </w:tr>
      <w:tr w:rsidR="005431DD" w:rsidRPr="005A2730" w14:paraId="02F72BF9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5D600EEB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2415" w:type="dxa"/>
            <w:noWrap/>
          </w:tcPr>
          <w:p w14:paraId="492941A9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Tricuspid valve regurgitation</w:t>
            </w:r>
          </w:p>
        </w:tc>
        <w:tc>
          <w:tcPr>
            <w:tcW w:w="1800" w:type="dxa"/>
            <w:noWrap/>
          </w:tcPr>
          <w:p w14:paraId="4EC8C6A3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Tricuspid Valve</w:t>
            </w:r>
          </w:p>
        </w:tc>
        <w:tc>
          <w:tcPr>
            <w:tcW w:w="1530" w:type="dxa"/>
            <w:noWrap/>
          </w:tcPr>
          <w:p w14:paraId="077937AE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11,800</w:t>
            </w:r>
          </w:p>
        </w:tc>
        <w:tc>
          <w:tcPr>
            <w:tcW w:w="1890" w:type="dxa"/>
            <w:noWrap/>
          </w:tcPr>
          <w:p w14:paraId="5059C73B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109</w:t>
            </w:r>
          </w:p>
        </w:tc>
        <w:tc>
          <w:tcPr>
            <w:tcW w:w="1890" w:type="dxa"/>
          </w:tcPr>
          <w:p w14:paraId="1F3D050B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84</w:t>
            </w:r>
          </w:p>
        </w:tc>
      </w:tr>
      <w:tr w:rsidR="005431DD" w:rsidRPr="005A2730" w14:paraId="4BEDC913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5F5EB30A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2415" w:type="dxa"/>
            <w:noWrap/>
            <w:hideMark/>
          </w:tcPr>
          <w:p w14:paraId="4F0780B1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Pericardial effusion</w:t>
            </w:r>
          </w:p>
        </w:tc>
        <w:tc>
          <w:tcPr>
            <w:tcW w:w="1800" w:type="dxa"/>
            <w:noWrap/>
            <w:hideMark/>
          </w:tcPr>
          <w:p w14:paraId="6DE0F305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Pericardium</w:t>
            </w:r>
          </w:p>
        </w:tc>
        <w:tc>
          <w:tcPr>
            <w:tcW w:w="1530" w:type="dxa"/>
            <w:noWrap/>
            <w:hideMark/>
          </w:tcPr>
          <w:p w14:paraId="69D7F628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4,408</w:t>
            </w:r>
          </w:p>
        </w:tc>
        <w:tc>
          <w:tcPr>
            <w:tcW w:w="1890" w:type="dxa"/>
            <w:noWrap/>
            <w:hideMark/>
          </w:tcPr>
          <w:p w14:paraId="1D0B5997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49</w:t>
            </w:r>
          </w:p>
        </w:tc>
        <w:tc>
          <w:tcPr>
            <w:tcW w:w="1890" w:type="dxa"/>
          </w:tcPr>
          <w:p w14:paraId="5778AF66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</w:t>
            </w:r>
          </w:p>
        </w:tc>
      </w:tr>
      <w:tr w:rsidR="005431DD" w:rsidRPr="005A2730" w14:paraId="255F87E0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7C47C2C1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2415" w:type="dxa"/>
            <w:noWrap/>
            <w:hideMark/>
          </w:tcPr>
          <w:p w14:paraId="680752A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Aortic root dilation</w:t>
            </w:r>
          </w:p>
        </w:tc>
        <w:tc>
          <w:tcPr>
            <w:tcW w:w="1800" w:type="dxa"/>
            <w:noWrap/>
            <w:hideMark/>
          </w:tcPr>
          <w:p w14:paraId="7BFBE50D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Aorta</w:t>
            </w:r>
          </w:p>
        </w:tc>
        <w:tc>
          <w:tcPr>
            <w:tcW w:w="1530" w:type="dxa"/>
            <w:noWrap/>
            <w:hideMark/>
          </w:tcPr>
          <w:p w14:paraId="098F2FFE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2,859</w:t>
            </w:r>
          </w:p>
        </w:tc>
        <w:tc>
          <w:tcPr>
            <w:tcW w:w="1890" w:type="dxa"/>
            <w:noWrap/>
            <w:hideMark/>
          </w:tcPr>
          <w:p w14:paraId="5530D7F2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890" w:type="dxa"/>
          </w:tcPr>
          <w:p w14:paraId="4DD9535A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43</w:t>
            </w:r>
          </w:p>
        </w:tc>
      </w:tr>
      <w:tr w:rsidR="005431DD" w:rsidRPr="005A2730" w14:paraId="0E75F809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5CEC7098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2415" w:type="dxa"/>
            <w:noWrap/>
            <w:hideMark/>
          </w:tcPr>
          <w:p w14:paraId="75A85759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Dilated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inferior vena cava</w:t>
            </w:r>
          </w:p>
        </w:tc>
        <w:tc>
          <w:tcPr>
            <w:tcW w:w="1800" w:type="dxa"/>
            <w:noWrap/>
            <w:hideMark/>
          </w:tcPr>
          <w:p w14:paraId="562BF342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Inferior vena cava</w:t>
            </w:r>
          </w:p>
        </w:tc>
        <w:tc>
          <w:tcPr>
            <w:tcW w:w="1530" w:type="dxa"/>
            <w:noWrap/>
            <w:hideMark/>
          </w:tcPr>
          <w:p w14:paraId="6F200377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47,296</w:t>
            </w:r>
          </w:p>
        </w:tc>
        <w:tc>
          <w:tcPr>
            <w:tcW w:w="1890" w:type="dxa"/>
            <w:noWrap/>
            <w:hideMark/>
          </w:tcPr>
          <w:p w14:paraId="3A31D9ED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460</w:t>
            </w:r>
          </w:p>
        </w:tc>
        <w:tc>
          <w:tcPr>
            <w:tcW w:w="1890" w:type="dxa"/>
          </w:tcPr>
          <w:p w14:paraId="25822FF1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32</w:t>
            </w:r>
          </w:p>
        </w:tc>
      </w:tr>
      <w:tr w:rsidR="005431DD" w:rsidRPr="005A2730" w14:paraId="2D31F87C" w14:textId="77777777" w:rsidTr="005269E1">
        <w:trPr>
          <w:trHeight w:val="144"/>
        </w:trPr>
        <w:tc>
          <w:tcPr>
            <w:tcW w:w="460" w:type="dxa"/>
            <w:noWrap/>
            <w:hideMark/>
          </w:tcPr>
          <w:p w14:paraId="5EB92FA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2415" w:type="dxa"/>
            <w:noWrap/>
            <w:hideMark/>
          </w:tcPr>
          <w:p w14:paraId="0167322E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 pressure*</w:t>
            </w:r>
          </w:p>
        </w:tc>
        <w:tc>
          <w:tcPr>
            <w:tcW w:w="1800" w:type="dxa"/>
            <w:noWrap/>
            <w:hideMark/>
          </w:tcPr>
          <w:p w14:paraId="6EFCCDD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Pulmonary Artery</w:t>
            </w:r>
          </w:p>
        </w:tc>
        <w:tc>
          <w:tcPr>
            <w:tcW w:w="1530" w:type="dxa"/>
            <w:noWrap/>
            <w:hideMark/>
          </w:tcPr>
          <w:p w14:paraId="7372E8EF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149,941</w:t>
            </w:r>
          </w:p>
        </w:tc>
        <w:tc>
          <w:tcPr>
            <w:tcW w:w="1890" w:type="dxa"/>
            <w:noWrap/>
            <w:hideMark/>
          </w:tcPr>
          <w:p w14:paraId="1A5F070C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1,452</w:t>
            </w:r>
          </w:p>
        </w:tc>
        <w:tc>
          <w:tcPr>
            <w:tcW w:w="1890" w:type="dxa"/>
          </w:tcPr>
          <w:p w14:paraId="4A9E1254" w14:textId="77777777" w:rsidR="005431DD" w:rsidRPr="00E240E7" w:rsidRDefault="005431DD" w:rsidP="005269E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E240E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635</w:t>
            </w:r>
          </w:p>
        </w:tc>
      </w:tr>
    </w:tbl>
    <w:p w14:paraId="711669F6" w14:textId="77777777" w:rsidR="005431DD" w:rsidRDefault="005431DD" w:rsidP="005431DD">
      <w:pPr>
        <w:spacing w:line="240" w:lineRule="auto"/>
        <w:rPr>
          <w:rFonts w:ascii="Times New Roman" w:hAnsi="Times New Roman" w:cs="Times New Roman"/>
        </w:rPr>
      </w:pPr>
    </w:p>
    <w:p w14:paraId="077CF822" w14:textId="4532ED0E" w:rsidR="00920E46" w:rsidRDefault="00920E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D3C9BF" w14:textId="77777777" w:rsidR="00AD6068" w:rsidRDefault="00AD6068">
      <w:pPr>
        <w:rPr>
          <w:rFonts w:ascii="Times New Roman" w:hAnsi="Times New Roman" w:cs="Times New Roman"/>
        </w:rPr>
      </w:pPr>
    </w:p>
    <w:p w14:paraId="1BAC3152" w14:textId="77777777" w:rsidR="00E06D9E" w:rsidRDefault="00E06D9E" w:rsidP="00E240E7">
      <w:pPr>
        <w:spacing w:line="240" w:lineRule="auto"/>
        <w:rPr>
          <w:rFonts w:ascii="Times New Roman" w:hAnsi="Times New Roman" w:cs="Times New Roman"/>
        </w:rPr>
      </w:pPr>
    </w:p>
    <w:p w14:paraId="5DF5A4DC" w14:textId="2F68097A" w:rsidR="00C131E3" w:rsidRDefault="00580A77" w:rsidP="009A361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50E69">
        <w:rPr>
          <w:rFonts w:ascii="Times New Roman" w:hAnsi="Times New Roman" w:cs="Times New Roman"/>
          <w:b/>
          <w:bCs/>
        </w:rPr>
        <w:t>Supplemental Figures</w:t>
      </w:r>
      <w:r>
        <w:rPr>
          <w:noProof/>
        </w:rPr>
        <w:br/>
      </w:r>
    </w:p>
    <w:p w14:paraId="461DF163" w14:textId="77777777" w:rsidR="00462809" w:rsidRDefault="00462809" w:rsidP="00462809">
      <w:pPr>
        <w:pStyle w:val="Caption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62809" w:rsidRPr="00F37FD8" w14:paraId="47DFDFBC" w14:textId="77777777" w:rsidTr="005269E1">
        <w:tc>
          <w:tcPr>
            <w:tcW w:w="3116" w:type="dxa"/>
          </w:tcPr>
          <w:p w14:paraId="05C25010" w14:textId="77777777" w:rsidR="00462809" w:rsidRPr="00F37FD8" w:rsidRDefault="00462809" w:rsidP="005269E1">
            <w:pPr>
              <w:rPr>
                <w:b/>
                <w:bCs/>
                <w:color w:val="000000" w:themeColor="text1"/>
                <w:highlight w:val="green"/>
              </w:rPr>
            </w:pPr>
            <w:r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65EA0E70" wp14:editId="5F38BCDF">
                  <wp:extent cx="1950720" cy="1463040"/>
                  <wp:effectExtent l="0" t="0" r="5080" b="0"/>
                  <wp:docPr id="187488596" name="Picture 3" descr="A diagram of a fra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862994" name="Picture 3" descr="A diagram of a fraction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48" cy="1481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0A863B46" w14:textId="77777777" w:rsidR="00462809" w:rsidRPr="00F37FD8" w:rsidRDefault="00462809" w:rsidP="005269E1">
            <w:pPr>
              <w:rPr>
                <w:b/>
                <w:bCs/>
                <w:color w:val="000000" w:themeColor="text1"/>
                <w:highlight w:val="green"/>
              </w:rPr>
            </w:pPr>
            <w:r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1EB29D37" wp14:editId="45461787">
                  <wp:extent cx="1950721" cy="1463040"/>
                  <wp:effectExtent l="0" t="0" r="5080" b="0"/>
                  <wp:docPr id="1752296712" name="Picture 4" descr="A diagram of a press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05342" name="Picture 4" descr="A diagram of a pressure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1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5A9CAE84" w14:textId="77777777" w:rsidR="00462809" w:rsidRPr="00F37FD8" w:rsidRDefault="00462809" w:rsidP="005269E1">
            <w:pPr>
              <w:rPr>
                <w:b/>
                <w:bCs/>
                <w:color w:val="000000" w:themeColor="text1"/>
                <w:highlight w:val="green"/>
              </w:rPr>
            </w:pPr>
            <w:r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2D017A00" wp14:editId="2CB21151">
                  <wp:extent cx="1950720" cy="1463040"/>
                  <wp:effectExtent l="0" t="0" r="5080" b="0"/>
                  <wp:docPr id="693306603" name="Picture 5" descr="A diagram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0233" name="Picture 5" descr="A diagram of a graph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809" w:rsidRPr="00F37FD8" w14:paraId="0362356B" w14:textId="77777777" w:rsidTr="005269E1">
        <w:tc>
          <w:tcPr>
            <w:tcW w:w="3116" w:type="dxa"/>
          </w:tcPr>
          <w:p w14:paraId="72970AB5" w14:textId="77777777" w:rsidR="00462809" w:rsidRPr="00F37FD8" w:rsidRDefault="00462809" w:rsidP="005269E1">
            <w:pPr>
              <w:rPr>
                <w:b/>
                <w:bCs/>
                <w:color w:val="000000" w:themeColor="text1"/>
                <w:highlight w:val="green"/>
              </w:rPr>
            </w:pPr>
            <w:r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464F168F" wp14:editId="63214663">
                  <wp:extent cx="1950720" cy="1463040"/>
                  <wp:effectExtent l="0" t="0" r="5080" b="0"/>
                  <wp:docPr id="1680414599" name="Picture 6" descr="A diagram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64506" name="Picture 6" descr="A diagram of a graph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2782B2AC" w14:textId="77777777" w:rsidR="00462809" w:rsidRPr="00F37FD8" w:rsidRDefault="00462809" w:rsidP="005269E1">
            <w:pPr>
              <w:rPr>
                <w:b/>
                <w:bCs/>
                <w:color w:val="000000" w:themeColor="text1"/>
                <w:highlight w:val="green"/>
              </w:rPr>
            </w:pPr>
            <w:r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0E962706" wp14:editId="3163C99A">
                  <wp:extent cx="1950719" cy="1463040"/>
                  <wp:effectExtent l="0" t="0" r="5715" b="0"/>
                  <wp:docPr id="224536588" name="Picture 7" descr="A diagram of a number of different colored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975622" name="Picture 7" descr="A diagram of a number of different colored dots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9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5C0D4022" w14:textId="77777777" w:rsidR="00462809" w:rsidRPr="00F37FD8" w:rsidRDefault="00462809" w:rsidP="005269E1">
            <w:pPr>
              <w:rPr>
                <w:b/>
                <w:bCs/>
                <w:color w:val="000000" w:themeColor="text1"/>
                <w:highlight w:val="green"/>
              </w:rPr>
            </w:pPr>
            <w:r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5C39EA2B" wp14:editId="34D94991">
                  <wp:extent cx="1950720" cy="1463040"/>
                  <wp:effectExtent l="0" t="0" r="5080" b="0"/>
                  <wp:docPr id="748079448" name="Picture 8" descr="A graph of a number of poin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627611" name="Picture 8" descr="A graph of a number of points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809" w:rsidRPr="00F37FD8" w14:paraId="79552C91" w14:textId="77777777" w:rsidTr="005269E1">
        <w:tc>
          <w:tcPr>
            <w:tcW w:w="3116" w:type="dxa"/>
          </w:tcPr>
          <w:p w14:paraId="69A7EDE9" w14:textId="77777777" w:rsidR="00462809" w:rsidRPr="00F37FD8" w:rsidRDefault="00462809" w:rsidP="005269E1">
            <w:pPr>
              <w:rPr>
                <w:b/>
                <w:bCs/>
                <w:color w:val="000000" w:themeColor="text1"/>
                <w:highlight w:val="green"/>
              </w:rPr>
            </w:pPr>
            <w:r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0EE80044" wp14:editId="755EFA34">
                  <wp:extent cx="1950720" cy="1463040"/>
                  <wp:effectExtent l="0" t="0" r="5080" b="0"/>
                  <wp:docPr id="575826821" name="Picture 9" descr="A diagram of a number of colored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492362" name="Picture 9" descr="A diagram of a number of colored dots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6A5EEBA5" w14:textId="77777777" w:rsidR="00462809" w:rsidRPr="00F37FD8" w:rsidRDefault="00462809" w:rsidP="005269E1">
            <w:pPr>
              <w:rPr>
                <w:b/>
                <w:bCs/>
                <w:color w:val="000000" w:themeColor="text1"/>
                <w:highlight w:val="green"/>
              </w:rPr>
            </w:pPr>
            <w:r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57B1A45C" wp14:editId="54FB46D8">
                  <wp:extent cx="1950720" cy="1463040"/>
                  <wp:effectExtent l="0" t="0" r="5080" b="0"/>
                  <wp:docPr id="303099021" name="Picture 10" descr="A diagram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453115" name="Picture 10" descr="A diagram of a graph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5682F746" w14:textId="77777777" w:rsidR="00462809" w:rsidRPr="00F37FD8" w:rsidRDefault="00462809" w:rsidP="005269E1">
            <w:pPr>
              <w:rPr>
                <w:b/>
                <w:bCs/>
                <w:color w:val="000000" w:themeColor="text1"/>
                <w:highlight w:val="green"/>
              </w:rPr>
            </w:pPr>
            <w:r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46D9BC1D" wp14:editId="2A1270BD">
                  <wp:extent cx="1950720" cy="1463040"/>
                  <wp:effectExtent l="0" t="0" r="5080" b="0"/>
                  <wp:docPr id="2069893213" name="Picture 11" descr="A diagram of a number of different colored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737903" name="Picture 11" descr="A diagram of a number of different colored dots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809" w:rsidRPr="00F37FD8" w14:paraId="510FB070" w14:textId="77777777" w:rsidTr="005269E1">
        <w:tc>
          <w:tcPr>
            <w:tcW w:w="3116" w:type="dxa"/>
          </w:tcPr>
          <w:p w14:paraId="539BA558" w14:textId="77777777" w:rsidR="00462809" w:rsidRPr="00F37FD8" w:rsidRDefault="00462809" w:rsidP="005269E1">
            <w:pPr>
              <w:rPr>
                <w:b/>
                <w:bCs/>
                <w:color w:val="000000" w:themeColor="text1"/>
                <w:highlight w:val="green"/>
              </w:rPr>
            </w:pPr>
            <w:r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207BD216" wp14:editId="49375E26">
                  <wp:extent cx="1950719" cy="1463040"/>
                  <wp:effectExtent l="0" t="0" r="5715" b="0"/>
                  <wp:docPr id="381150496" name="Picture 12" descr="A diagram of a number of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52482" name="Picture 12" descr="A diagram of a number of dots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9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152305C0" w14:textId="77777777" w:rsidR="00462809" w:rsidRPr="00F37FD8" w:rsidRDefault="00462809" w:rsidP="005269E1">
            <w:pPr>
              <w:rPr>
                <w:b/>
                <w:bCs/>
                <w:color w:val="000000" w:themeColor="text1"/>
                <w:highlight w:val="green"/>
              </w:rPr>
            </w:pPr>
            <w:r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6C23AE92" wp14:editId="2FECFDEB">
                  <wp:extent cx="1950719" cy="1463040"/>
                  <wp:effectExtent l="0" t="0" r="5715" b="0"/>
                  <wp:docPr id="385862080" name="Picture 13" descr="A diagram of a number of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712419" name="Picture 13" descr="A diagram of a number of dots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9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7BA055FC" w14:textId="77777777" w:rsidR="00462809" w:rsidRPr="00F37FD8" w:rsidRDefault="00462809" w:rsidP="005269E1">
            <w:pPr>
              <w:keepNext/>
              <w:rPr>
                <w:b/>
                <w:bCs/>
                <w:color w:val="000000" w:themeColor="text1"/>
                <w:highlight w:val="green"/>
              </w:rPr>
            </w:pPr>
          </w:p>
        </w:tc>
      </w:tr>
    </w:tbl>
    <w:p w14:paraId="7F8F3BAC" w14:textId="33E397FC" w:rsidR="002B53CE" w:rsidRDefault="00462809" w:rsidP="00E240E7">
      <w:pPr>
        <w:spacing w:line="24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Supplementary Figure </w:t>
      </w:r>
      <w:r w:rsidR="008F6F7F">
        <w:rPr>
          <w:rFonts w:ascii="Times New Roman" w:hAnsi="Times New Roman" w:cs="Times New Roman"/>
          <w:b/>
          <w:bCs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 xml:space="preserve"> Bland-Altman plots demonstrating </w:t>
      </w:r>
      <w:proofErr w:type="spellStart"/>
      <w:r>
        <w:rPr>
          <w:rFonts w:ascii="Times New Roman" w:hAnsi="Times New Roman" w:cs="Times New Roman"/>
          <w:color w:val="000000" w:themeColor="text1"/>
        </w:rPr>
        <w:t>EchoPrime’s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performance on regression tasks across three medical centers </w:t>
      </w:r>
      <w:r w:rsidR="002B53CE">
        <w:rPr>
          <w:rFonts w:ascii="Times New Roman" w:hAnsi="Times New Roman" w:cs="Times New Roman"/>
          <w:color w:val="000000" w:themeColor="text1"/>
        </w:rPr>
        <w:br w:type="page"/>
      </w:r>
    </w:p>
    <w:p w14:paraId="6E671207" w14:textId="75862911" w:rsidR="00462809" w:rsidRDefault="00462809" w:rsidP="00462809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6067FC9D" wp14:editId="2D2BF2CB">
            <wp:extent cx="5943600" cy="3396615"/>
            <wp:effectExtent l="0" t="0" r="0" b="0"/>
            <wp:docPr id="321068917" name="Picture 1" descr="A graph with colorful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641170" name="Picture 1" descr="A graph with colorful lines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B8DE8" w14:textId="77777777" w:rsidR="00462809" w:rsidRDefault="00462809" w:rsidP="00462809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Supplementary Figure 2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Performance of Retrieval Based Interpretation as we increase the number of candidates reports to average across. For binary tasks the metric is AUROC and for regression tasks R2 score.</w:t>
      </w:r>
    </w:p>
    <w:p w14:paraId="54C9C4E9" w14:textId="38EFBE65" w:rsidR="00746214" w:rsidRDefault="00746214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57F82FF9" w14:textId="77777777" w:rsidR="00746214" w:rsidRDefault="00746214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br w:type="page"/>
      </w:r>
    </w:p>
    <w:p w14:paraId="2508855B" w14:textId="2B4195F1" w:rsidR="00D31324" w:rsidRPr="00622ABC" w:rsidRDefault="00240DE2" w:rsidP="009A3619">
      <w:pPr>
        <w:pStyle w:val="Caption"/>
      </w:pP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lastRenderedPageBreak/>
        <w:br/>
        <w:t xml:space="preserve">Supplementary Video 1 </w:t>
      </w:r>
      <w:r w:rsidRPr="00240D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| </w:t>
      </w:r>
      <w:proofErr w:type="spellStart"/>
      <w:r w:rsidRPr="00240D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EchoPrime</w:t>
      </w:r>
      <w:proofErr w:type="spellEnd"/>
      <w:r w:rsidRPr="00240D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Demo</w:t>
      </w:r>
      <w:r w:rsidRPr="00240D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br/>
        <w:t xml:space="preserve">All videos from a single echocardiography exam are uploaded into the </w:t>
      </w:r>
      <w:proofErr w:type="spellStart"/>
      <w:r w:rsidRPr="00240D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EchoPrime</w:t>
      </w:r>
      <w:proofErr w:type="spellEnd"/>
      <w:r w:rsidRPr="00240D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interface, which automatically synthesizes information across all views and generates a complete, structured echocardiography report.</w:t>
      </w:r>
    </w:p>
    <w:sectPr w:rsidR="00D31324" w:rsidRPr="00622ABC">
      <w:footerReference w:type="even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05CBA" w14:textId="77777777" w:rsidR="00896122" w:rsidRDefault="00896122" w:rsidP="00CE464A">
      <w:pPr>
        <w:spacing w:after="0" w:line="240" w:lineRule="auto"/>
      </w:pPr>
      <w:r>
        <w:separator/>
      </w:r>
    </w:p>
  </w:endnote>
  <w:endnote w:type="continuationSeparator" w:id="0">
    <w:p w14:paraId="57CC602E" w14:textId="77777777" w:rsidR="00896122" w:rsidRDefault="00896122" w:rsidP="00CE4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56969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9785EF" w14:textId="0377350F" w:rsidR="00775EA1" w:rsidRDefault="00775EA1" w:rsidP="009A36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493FE82" w14:textId="77777777" w:rsidR="00775EA1" w:rsidRDefault="00775EA1" w:rsidP="009A361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04808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AD62E3" w14:textId="0A3AEFDE" w:rsidR="00775EA1" w:rsidRDefault="00775EA1" w:rsidP="009A36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57BC125" w14:textId="77777777" w:rsidR="00775EA1" w:rsidRDefault="00775EA1" w:rsidP="009A361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EED44" w14:textId="77777777" w:rsidR="00896122" w:rsidRDefault="00896122" w:rsidP="00CE464A">
      <w:pPr>
        <w:spacing w:after="0" w:line="240" w:lineRule="auto"/>
      </w:pPr>
      <w:r>
        <w:separator/>
      </w:r>
    </w:p>
  </w:footnote>
  <w:footnote w:type="continuationSeparator" w:id="0">
    <w:p w14:paraId="48884B77" w14:textId="77777777" w:rsidR="00896122" w:rsidRDefault="00896122" w:rsidP="00CE4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F2A8D"/>
    <w:multiLevelType w:val="multilevel"/>
    <w:tmpl w:val="31BC67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A4B1E30"/>
    <w:multiLevelType w:val="hybridMultilevel"/>
    <w:tmpl w:val="49DAA0D6"/>
    <w:lvl w:ilvl="0" w:tplc="77E865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F167D9"/>
    <w:multiLevelType w:val="hybridMultilevel"/>
    <w:tmpl w:val="E5FA43BE"/>
    <w:lvl w:ilvl="0" w:tplc="398AD3F4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BA0C62"/>
    <w:multiLevelType w:val="multilevel"/>
    <w:tmpl w:val="6C74F9E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52554428">
    <w:abstractNumId w:val="2"/>
  </w:num>
  <w:num w:numId="2" w16cid:durableId="1795900618">
    <w:abstractNumId w:val="1"/>
  </w:num>
  <w:num w:numId="3" w16cid:durableId="1611349572">
    <w:abstractNumId w:val="0"/>
  </w:num>
  <w:num w:numId="4" w16cid:durableId="75559606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ukadinovic, Milos">
    <w15:presenceInfo w15:providerId="AD" w15:userId="S::Milos.Vukadinovic@cshs.org::37f42a8c-f637-4510-a740-1df90336f2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L295Z355V645S356"/>
    <w:docVar w:name="paperpile-doc-name" w:val="Manuscript_v1_do.docx"/>
  </w:docVars>
  <w:rsids>
    <w:rsidRoot w:val="0015074A"/>
    <w:rsid w:val="000024BC"/>
    <w:rsid w:val="00003EBC"/>
    <w:rsid w:val="0001012B"/>
    <w:rsid w:val="000103A3"/>
    <w:rsid w:val="00017BDB"/>
    <w:rsid w:val="00021F76"/>
    <w:rsid w:val="000226E5"/>
    <w:rsid w:val="000231F8"/>
    <w:rsid w:val="00030906"/>
    <w:rsid w:val="00030991"/>
    <w:rsid w:val="000334AE"/>
    <w:rsid w:val="00033832"/>
    <w:rsid w:val="000372A9"/>
    <w:rsid w:val="00037A06"/>
    <w:rsid w:val="000419FB"/>
    <w:rsid w:val="0004492D"/>
    <w:rsid w:val="00045FA5"/>
    <w:rsid w:val="00047A87"/>
    <w:rsid w:val="0005017B"/>
    <w:rsid w:val="000608DF"/>
    <w:rsid w:val="0006700B"/>
    <w:rsid w:val="00067D78"/>
    <w:rsid w:val="000731B9"/>
    <w:rsid w:val="00093463"/>
    <w:rsid w:val="00094369"/>
    <w:rsid w:val="00096A0D"/>
    <w:rsid w:val="000A57D9"/>
    <w:rsid w:val="000A760A"/>
    <w:rsid w:val="000B3B40"/>
    <w:rsid w:val="000B40D7"/>
    <w:rsid w:val="000B4893"/>
    <w:rsid w:val="000B6CE2"/>
    <w:rsid w:val="000C2512"/>
    <w:rsid w:val="000C4C5A"/>
    <w:rsid w:val="000C68DF"/>
    <w:rsid w:val="000D036D"/>
    <w:rsid w:val="000D56B9"/>
    <w:rsid w:val="000E38E5"/>
    <w:rsid w:val="000F2B6C"/>
    <w:rsid w:val="000F37E9"/>
    <w:rsid w:val="000F38DF"/>
    <w:rsid w:val="000F3F60"/>
    <w:rsid w:val="000F4E7C"/>
    <w:rsid w:val="000F717C"/>
    <w:rsid w:val="000F7BE6"/>
    <w:rsid w:val="00107523"/>
    <w:rsid w:val="00112D50"/>
    <w:rsid w:val="00115854"/>
    <w:rsid w:val="00124505"/>
    <w:rsid w:val="00125C80"/>
    <w:rsid w:val="0012741A"/>
    <w:rsid w:val="001325DB"/>
    <w:rsid w:val="00133FC2"/>
    <w:rsid w:val="00136092"/>
    <w:rsid w:val="0014528A"/>
    <w:rsid w:val="00147B91"/>
    <w:rsid w:val="0015074A"/>
    <w:rsid w:val="00150819"/>
    <w:rsid w:val="00151010"/>
    <w:rsid w:val="0015123B"/>
    <w:rsid w:val="00151FD1"/>
    <w:rsid w:val="0015447D"/>
    <w:rsid w:val="00155F17"/>
    <w:rsid w:val="00156700"/>
    <w:rsid w:val="00157F8D"/>
    <w:rsid w:val="001645C3"/>
    <w:rsid w:val="00166E20"/>
    <w:rsid w:val="0016733D"/>
    <w:rsid w:val="00173605"/>
    <w:rsid w:val="00175187"/>
    <w:rsid w:val="001759AA"/>
    <w:rsid w:val="00176323"/>
    <w:rsid w:val="001772DA"/>
    <w:rsid w:val="00183A84"/>
    <w:rsid w:val="00187C1C"/>
    <w:rsid w:val="00187D94"/>
    <w:rsid w:val="00190DE9"/>
    <w:rsid w:val="001923AD"/>
    <w:rsid w:val="00193F99"/>
    <w:rsid w:val="00195FAE"/>
    <w:rsid w:val="0019713B"/>
    <w:rsid w:val="001A04D0"/>
    <w:rsid w:val="001A0AFC"/>
    <w:rsid w:val="001A276A"/>
    <w:rsid w:val="001A5107"/>
    <w:rsid w:val="001A6BEF"/>
    <w:rsid w:val="001A707A"/>
    <w:rsid w:val="001A713E"/>
    <w:rsid w:val="001B0FEF"/>
    <w:rsid w:val="001B341F"/>
    <w:rsid w:val="001C41B2"/>
    <w:rsid w:val="001C685D"/>
    <w:rsid w:val="001C7F63"/>
    <w:rsid w:val="001D2E0D"/>
    <w:rsid w:val="001D4C9D"/>
    <w:rsid w:val="001E3FAF"/>
    <w:rsid w:val="001E512B"/>
    <w:rsid w:val="001E5406"/>
    <w:rsid w:val="001E7AA5"/>
    <w:rsid w:val="001F33FD"/>
    <w:rsid w:val="001F5433"/>
    <w:rsid w:val="001F5A2F"/>
    <w:rsid w:val="001F5E61"/>
    <w:rsid w:val="001F6F9B"/>
    <w:rsid w:val="002026C0"/>
    <w:rsid w:val="0020339B"/>
    <w:rsid w:val="0020677D"/>
    <w:rsid w:val="0020715C"/>
    <w:rsid w:val="00210759"/>
    <w:rsid w:val="0021302C"/>
    <w:rsid w:val="00213E4F"/>
    <w:rsid w:val="00216A3B"/>
    <w:rsid w:val="00221E97"/>
    <w:rsid w:val="0022646F"/>
    <w:rsid w:val="0022795B"/>
    <w:rsid w:val="00230C5F"/>
    <w:rsid w:val="00233021"/>
    <w:rsid w:val="0023338E"/>
    <w:rsid w:val="00236BC8"/>
    <w:rsid w:val="0024017E"/>
    <w:rsid w:val="0024028F"/>
    <w:rsid w:val="00240DE2"/>
    <w:rsid w:val="0024157B"/>
    <w:rsid w:val="0024438F"/>
    <w:rsid w:val="002457E0"/>
    <w:rsid w:val="00247C63"/>
    <w:rsid w:val="002500F0"/>
    <w:rsid w:val="0025566D"/>
    <w:rsid w:val="00257CD7"/>
    <w:rsid w:val="00260332"/>
    <w:rsid w:val="00261FF6"/>
    <w:rsid w:val="00263C06"/>
    <w:rsid w:val="00263E3D"/>
    <w:rsid w:val="00266AF6"/>
    <w:rsid w:val="00276D1D"/>
    <w:rsid w:val="00281301"/>
    <w:rsid w:val="002813D2"/>
    <w:rsid w:val="00282D54"/>
    <w:rsid w:val="00283ABB"/>
    <w:rsid w:val="00286302"/>
    <w:rsid w:val="00287921"/>
    <w:rsid w:val="00291BBA"/>
    <w:rsid w:val="00293F92"/>
    <w:rsid w:val="002953A2"/>
    <w:rsid w:val="0029543E"/>
    <w:rsid w:val="00295A27"/>
    <w:rsid w:val="002962CA"/>
    <w:rsid w:val="002A0620"/>
    <w:rsid w:val="002A3ABF"/>
    <w:rsid w:val="002A5FC6"/>
    <w:rsid w:val="002B130B"/>
    <w:rsid w:val="002B1EED"/>
    <w:rsid w:val="002B2C97"/>
    <w:rsid w:val="002B3CEF"/>
    <w:rsid w:val="002B53CE"/>
    <w:rsid w:val="002B5657"/>
    <w:rsid w:val="002B6920"/>
    <w:rsid w:val="002C05CD"/>
    <w:rsid w:val="002C18AB"/>
    <w:rsid w:val="002C535E"/>
    <w:rsid w:val="002C59E9"/>
    <w:rsid w:val="002C6049"/>
    <w:rsid w:val="002D01A4"/>
    <w:rsid w:val="002D48EA"/>
    <w:rsid w:val="002E3C7E"/>
    <w:rsid w:val="002E638F"/>
    <w:rsid w:val="002F1E7A"/>
    <w:rsid w:val="002F4327"/>
    <w:rsid w:val="002F45BA"/>
    <w:rsid w:val="002F531C"/>
    <w:rsid w:val="002F68F2"/>
    <w:rsid w:val="002F7344"/>
    <w:rsid w:val="00301169"/>
    <w:rsid w:val="00303C75"/>
    <w:rsid w:val="00304706"/>
    <w:rsid w:val="00305F42"/>
    <w:rsid w:val="00307A5C"/>
    <w:rsid w:val="00310F9A"/>
    <w:rsid w:val="00314895"/>
    <w:rsid w:val="00314ACA"/>
    <w:rsid w:val="00317551"/>
    <w:rsid w:val="00322147"/>
    <w:rsid w:val="00324A8E"/>
    <w:rsid w:val="00324BBC"/>
    <w:rsid w:val="00325871"/>
    <w:rsid w:val="00326E78"/>
    <w:rsid w:val="00333778"/>
    <w:rsid w:val="00340C18"/>
    <w:rsid w:val="00342C73"/>
    <w:rsid w:val="00344205"/>
    <w:rsid w:val="00344691"/>
    <w:rsid w:val="00346D22"/>
    <w:rsid w:val="00350A0F"/>
    <w:rsid w:val="00354D2C"/>
    <w:rsid w:val="003552D5"/>
    <w:rsid w:val="0035597D"/>
    <w:rsid w:val="00355F99"/>
    <w:rsid w:val="00356623"/>
    <w:rsid w:val="00356D07"/>
    <w:rsid w:val="003570BE"/>
    <w:rsid w:val="0035759F"/>
    <w:rsid w:val="00362F24"/>
    <w:rsid w:val="003675FA"/>
    <w:rsid w:val="00367ED5"/>
    <w:rsid w:val="00371707"/>
    <w:rsid w:val="003721F9"/>
    <w:rsid w:val="003737F5"/>
    <w:rsid w:val="00376501"/>
    <w:rsid w:val="00382477"/>
    <w:rsid w:val="003830B3"/>
    <w:rsid w:val="0038374B"/>
    <w:rsid w:val="00386299"/>
    <w:rsid w:val="00386F49"/>
    <w:rsid w:val="00391E80"/>
    <w:rsid w:val="00392337"/>
    <w:rsid w:val="003935F9"/>
    <w:rsid w:val="0039372F"/>
    <w:rsid w:val="003A114F"/>
    <w:rsid w:val="003A5859"/>
    <w:rsid w:val="003A5FB2"/>
    <w:rsid w:val="003A6440"/>
    <w:rsid w:val="003B17D0"/>
    <w:rsid w:val="003B6A9A"/>
    <w:rsid w:val="003B751A"/>
    <w:rsid w:val="003B7F8D"/>
    <w:rsid w:val="003C2683"/>
    <w:rsid w:val="003D02C5"/>
    <w:rsid w:val="003D0A00"/>
    <w:rsid w:val="003D118A"/>
    <w:rsid w:val="003D73F2"/>
    <w:rsid w:val="003D7F57"/>
    <w:rsid w:val="003E520F"/>
    <w:rsid w:val="003E6416"/>
    <w:rsid w:val="003F0B48"/>
    <w:rsid w:val="003F3FDE"/>
    <w:rsid w:val="003F446D"/>
    <w:rsid w:val="003F683C"/>
    <w:rsid w:val="003F684F"/>
    <w:rsid w:val="00401270"/>
    <w:rsid w:val="00402237"/>
    <w:rsid w:val="00403B02"/>
    <w:rsid w:val="00404ADD"/>
    <w:rsid w:val="00407F96"/>
    <w:rsid w:val="004107F3"/>
    <w:rsid w:val="00411220"/>
    <w:rsid w:val="00411841"/>
    <w:rsid w:val="00417C8D"/>
    <w:rsid w:val="00421A7F"/>
    <w:rsid w:val="00423A04"/>
    <w:rsid w:val="004254A7"/>
    <w:rsid w:val="00432B97"/>
    <w:rsid w:val="00433639"/>
    <w:rsid w:val="00436328"/>
    <w:rsid w:val="00441F71"/>
    <w:rsid w:val="00452D1A"/>
    <w:rsid w:val="004612D0"/>
    <w:rsid w:val="00461768"/>
    <w:rsid w:val="00462809"/>
    <w:rsid w:val="0046590A"/>
    <w:rsid w:val="00466F79"/>
    <w:rsid w:val="004702B9"/>
    <w:rsid w:val="00481F62"/>
    <w:rsid w:val="004844FC"/>
    <w:rsid w:val="0049057D"/>
    <w:rsid w:val="00494BB8"/>
    <w:rsid w:val="00497227"/>
    <w:rsid w:val="004A0451"/>
    <w:rsid w:val="004B1787"/>
    <w:rsid w:val="004B246B"/>
    <w:rsid w:val="004B32BE"/>
    <w:rsid w:val="004C3A47"/>
    <w:rsid w:val="004C3E27"/>
    <w:rsid w:val="004D059F"/>
    <w:rsid w:val="004D16AE"/>
    <w:rsid w:val="004D266A"/>
    <w:rsid w:val="004D5553"/>
    <w:rsid w:val="004E04D2"/>
    <w:rsid w:val="004E1A8D"/>
    <w:rsid w:val="004E3569"/>
    <w:rsid w:val="004F02A3"/>
    <w:rsid w:val="004F033F"/>
    <w:rsid w:val="004F1FE5"/>
    <w:rsid w:val="004F4D06"/>
    <w:rsid w:val="004F573D"/>
    <w:rsid w:val="00500640"/>
    <w:rsid w:val="005010D7"/>
    <w:rsid w:val="00501EEE"/>
    <w:rsid w:val="00503AA3"/>
    <w:rsid w:val="00506DE4"/>
    <w:rsid w:val="00512B92"/>
    <w:rsid w:val="00515E5D"/>
    <w:rsid w:val="00521552"/>
    <w:rsid w:val="00522085"/>
    <w:rsid w:val="00522EC2"/>
    <w:rsid w:val="00523C13"/>
    <w:rsid w:val="005369A3"/>
    <w:rsid w:val="005431DD"/>
    <w:rsid w:val="00546A45"/>
    <w:rsid w:val="005509BF"/>
    <w:rsid w:val="00551EDA"/>
    <w:rsid w:val="00553922"/>
    <w:rsid w:val="00555538"/>
    <w:rsid w:val="00555BFF"/>
    <w:rsid w:val="00560ACA"/>
    <w:rsid w:val="0056483A"/>
    <w:rsid w:val="00566F92"/>
    <w:rsid w:val="005753BE"/>
    <w:rsid w:val="00575675"/>
    <w:rsid w:val="00577C40"/>
    <w:rsid w:val="00580A77"/>
    <w:rsid w:val="005905DF"/>
    <w:rsid w:val="0059105B"/>
    <w:rsid w:val="0059218F"/>
    <w:rsid w:val="0059488E"/>
    <w:rsid w:val="005960C0"/>
    <w:rsid w:val="005A384A"/>
    <w:rsid w:val="005A5F10"/>
    <w:rsid w:val="005A7715"/>
    <w:rsid w:val="005A7DDA"/>
    <w:rsid w:val="005B0D0B"/>
    <w:rsid w:val="005B1275"/>
    <w:rsid w:val="005B179E"/>
    <w:rsid w:val="005B3B4F"/>
    <w:rsid w:val="005B67F2"/>
    <w:rsid w:val="005C532B"/>
    <w:rsid w:val="005D3EBD"/>
    <w:rsid w:val="005D6401"/>
    <w:rsid w:val="005E03D4"/>
    <w:rsid w:val="005E2264"/>
    <w:rsid w:val="005E2E89"/>
    <w:rsid w:val="005E59B1"/>
    <w:rsid w:val="005E6B79"/>
    <w:rsid w:val="005E7CFE"/>
    <w:rsid w:val="005F1335"/>
    <w:rsid w:val="005F335D"/>
    <w:rsid w:val="005F3488"/>
    <w:rsid w:val="005F7BB7"/>
    <w:rsid w:val="00607530"/>
    <w:rsid w:val="00612925"/>
    <w:rsid w:val="00613989"/>
    <w:rsid w:val="00620908"/>
    <w:rsid w:val="00621D99"/>
    <w:rsid w:val="00622ABC"/>
    <w:rsid w:val="00632035"/>
    <w:rsid w:val="0063392B"/>
    <w:rsid w:val="00636512"/>
    <w:rsid w:val="00643250"/>
    <w:rsid w:val="00643423"/>
    <w:rsid w:val="0064676E"/>
    <w:rsid w:val="00646FCA"/>
    <w:rsid w:val="00647F12"/>
    <w:rsid w:val="006530F7"/>
    <w:rsid w:val="00654D3F"/>
    <w:rsid w:val="00655C63"/>
    <w:rsid w:val="00663055"/>
    <w:rsid w:val="006649F1"/>
    <w:rsid w:val="0066664F"/>
    <w:rsid w:val="00670A1F"/>
    <w:rsid w:val="0067170B"/>
    <w:rsid w:val="00672E0F"/>
    <w:rsid w:val="00677A47"/>
    <w:rsid w:val="00684959"/>
    <w:rsid w:val="006920CD"/>
    <w:rsid w:val="00692580"/>
    <w:rsid w:val="0069263C"/>
    <w:rsid w:val="00692EBC"/>
    <w:rsid w:val="006A1562"/>
    <w:rsid w:val="006A49C6"/>
    <w:rsid w:val="006B0C85"/>
    <w:rsid w:val="006B2D92"/>
    <w:rsid w:val="006B39EE"/>
    <w:rsid w:val="006B3B1F"/>
    <w:rsid w:val="006B49E6"/>
    <w:rsid w:val="006B4BD1"/>
    <w:rsid w:val="006B4E36"/>
    <w:rsid w:val="006C0B2B"/>
    <w:rsid w:val="006C7F94"/>
    <w:rsid w:val="006D1612"/>
    <w:rsid w:val="006D6682"/>
    <w:rsid w:val="006E0CE0"/>
    <w:rsid w:val="006E14DC"/>
    <w:rsid w:val="006E72CC"/>
    <w:rsid w:val="006F0268"/>
    <w:rsid w:val="006F0D61"/>
    <w:rsid w:val="006F14B8"/>
    <w:rsid w:val="006F2884"/>
    <w:rsid w:val="006F4678"/>
    <w:rsid w:val="006F54EB"/>
    <w:rsid w:val="00700698"/>
    <w:rsid w:val="00704A99"/>
    <w:rsid w:val="00711740"/>
    <w:rsid w:val="007117F0"/>
    <w:rsid w:val="007118DD"/>
    <w:rsid w:val="00712F78"/>
    <w:rsid w:val="007141B8"/>
    <w:rsid w:val="007143D6"/>
    <w:rsid w:val="00715BCD"/>
    <w:rsid w:val="0071776B"/>
    <w:rsid w:val="0072021E"/>
    <w:rsid w:val="00722733"/>
    <w:rsid w:val="0072470B"/>
    <w:rsid w:val="00724C04"/>
    <w:rsid w:val="0072544E"/>
    <w:rsid w:val="0073020A"/>
    <w:rsid w:val="00731977"/>
    <w:rsid w:val="00732E14"/>
    <w:rsid w:val="00734780"/>
    <w:rsid w:val="00734C3E"/>
    <w:rsid w:val="00735926"/>
    <w:rsid w:val="00737255"/>
    <w:rsid w:val="00737E18"/>
    <w:rsid w:val="0074011A"/>
    <w:rsid w:val="007434FA"/>
    <w:rsid w:val="00746214"/>
    <w:rsid w:val="007478D9"/>
    <w:rsid w:val="00750C87"/>
    <w:rsid w:val="00750FD9"/>
    <w:rsid w:val="0075261A"/>
    <w:rsid w:val="00755DE1"/>
    <w:rsid w:val="00761F73"/>
    <w:rsid w:val="00762A0B"/>
    <w:rsid w:val="00766F98"/>
    <w:rsid w:val="00767788"/>
    <w:rsid w:val="00771861"/>
    <w:rsid w:val="00771C80"/>
    <w:rsid w:val="00775EA1"/>
    <w:rsid w:val="007762A2"/>
    <w:rsid w:val="0078395C"/>
    <w:rsid w:val="00785B2D"/>
    <w:rsid w:val="00787FE3"/>
    <w:rsid w:val="00790F77"/>
    <w:rsid w:val="007926F4"/>
    <w:rsid w:val="0079293F"/>
    <w:rsid w:val="00792DB1"/>
    <w:rsid w:val="00794BB5"/>
    <w:rsid w:val="00797728"/>
    <w:rsid w:val="00797AFE"/>
    <w:rsid w:val="007A01D0"/>
    <w:rsid w:val="007A3A34"/>
    <w:rsid w:val="007A78B2"/>
    <w:rsid w:val="007B182C"/>
    <w:rsid w:val="007B3EA8"/>
    <w:rsid w:val="007B50AD"/>
    <w:rsid w:val="007B5A71"/>
    <w:rsid w:val="007B68B1"/>
    <w:rsid w:val="007B750F"/>
    <w:rsid w:val="007B7E0E"/>
    <w:rsid w:val="007C03AF"/>
    <w:rsid w:val="007C24D2"/>
    <w:rsid w:val="007C4089"/>
    <w:rsid w:val="007C414E"/>
    <w:rsid w:val="007D149C"/>
    <w:rsid w:val="007D16B8"/>
    <w:rsid w:val="007D24A9"/>
    <w:rsid w:val="007D3C67"/>
    <w:rsid w:val="007D583F"/>
    <w:rsid w:val="007D5F6C"/>
    <w:rsid w:val="007E017C"/>
    <w:rsid w:val="007E3CCF"/>
    <w:rsid w:val="007F0A6C"/>
    <w:rsid w:val="007F16C1"/>
    <w:rsid w:val="007F1F39"/>
    <w:rsid w:val="007F587E"/>
    <w:rsid w:val="007F625C"/>
    <w:rsid w:val="007F70C9"/>
    <w:rsid w:val="007F74D4"/>
    <w:rsid w:val="00800780"/>
    <w:rsid w:val="00802BBC"/>
    <w:rsid w:val="0080300F"/>
    <w:rsid w:val="0080764D"/>
    <w:rsid w:val="008113F5"/>
    <w:rsid w:val="008137C2"/>
    <w:rsid w:val="00814962"/>
    <w:rsid w:val="00814A81"/>
    <w:rsid w:val="00816467"/>
    <w:rsid w:val="00820634"/>
    <w:rsid w:val="00823D27"/>
    <w:rsid w:val="00823F09"/>
    <w:rsid w:val="00826567"/>
    <w:rsid w:val="00826FC1"/>
    <w:rsid w:val="00830B8C"/>
    <w:rsid w:val="0083212E"/>
    <w:rsid w:val="00833590"/>
    <w:rsid w:val="00834FA8"/>
    <w:rsid w:val="00836386"/>
    <w:rsid w:val="00840E5F"/>
    <w:rsid w:val="00843008"/>
    <w:rsid w:val="00843FE8"/>
    <w:rsid w:val="008440A8"/>
    <w:rsid w:val="00845F09"/>
    <w:rsid w:val="00850BC7"/>
    <w:rsid w:val="00850FA3"/>
    <w:rsid w:val="00852779"/>
    <w:rsid w:val="00866672"/>
    <w:rsid w:val="00866D48"/>
    <w:rsid w:val="00871CCC"/>
    <w:rsid w:val="00873563"/>
    <w:rsid w:val="0087494F"/>
    <w:rsid w:val="00877039"/>
    <w:rsid w:val="00883293"/>
    <w:rsid w:val="0088437C"/>
    <w:rsid w:val="00885374"/>
    <w:rsid w:val="00890FCB"/>
    <w:rsid w:val="0089163A"/>
    <w:rsid w:val="00896122"/>
    <w:rsid w:val="008962C6"/>
    <w:rsid w:val="008A40D4"/>
    <w:rsid w:val="008A4939"/>
    <w:rsid w:val="008A5F5D"/>
    <w:rsid w:val="008A6191"/>
    <w:rsid w:val="008A6F28"/>
    <w:rsid w:val="008B1FC6"/>
    <w:rsid w:val="008B2961"/>
    <w:rsid w:val="008B3ED5"/>
    <w:rsid w:val="008B68C0"/>
    <w:rsid w:val="008B7813"/>
    <w:rsid w:val="008C20FB"/>
    <w:rsid w:val="008C28B3"/>
    <w:rsid w:val="008C6065"/>
    <w:rsid w:val="008C617B"/>
    <w:rsid w:val="008C7579"/>
    <w:rsid w:val="008D1F32"/>
    <w:rsid w:val="008D2FF2"/>
    <w:rsid w:val="008D3D77"/>
    <w:rsid w:val="008D51E2"/>
    <w:rsid w:val="008D631C"/>
    <w:rsid w:val="008E3BF9"/>
    <w:rsid w:val="008E6BD0"/>
    <w:rsid w:val="008E6CC9"/>
    <w:rsid w:val="008E7D40"/>
    <w:rsid w:val="008F0F91"/>
    <w:rsid w:val="008F333C"/>
    <w:rsid w:val="008F338A"/>
    <w:rsid w:val="008F57CB"/>
    <w:rsid w:val="008F6F7F"/>
    <w:rsid w:val="008F7648"/>
    <w:rsid w:val="009001E5"/>
    <w:rsid w:val="00907C89"/>
    <w:rsid w:val="0091057D"/>
    <w:rsid w:val="00913546"/>
    <w:rsid w:val="00914BC3"/>
    <w:rsid w:val="00915018"/>
    <w:rsid w:val="00915DE7"/>
    <w:rsid w:val="00915F44"/>
    <w:rsid w:val="00920973"/>
    <w:rsid w:val="00920E46"/>
    <w:rsid w:val="00924D9A"/>
    <w:rsid w:val="009361D0"/>
    <w:rsid w:val="00944F18"/>
    <w:rsid w:val="00945D67"/>
    <w:rsid w:val="00945E5F"/>
    <w:rsid w:val="00950BA7"/>
    <w:rsid w:val="0095315E"/>
    <w:rsid w:val="00953463"/>
    <w:rsid w:val="00954B7C"/>
    <w:rsid w:val="00957B41"/>
    <w:rsid w:val="009609F8"/>
    <w:rsid w:val="0096406A"/>
    <w:rsid w:val="00964AEB"/>
    <w:rsid w:val="0096551F"/>
    <w:rsid w:val="0096792B"/>
    <w:rsid w:val="0097380F"/>
    <w:rsid w:val="00973D2F"/>
    <w:rsid w:val="00974243"/>
    <w:rsid w:val="00974EF8"/>
    <w:rsid w:val="00976164"/>
    <w:rsid w:val="009761E5"/>
    <w:rsid w:val="00982D43"/>
    <w:rsid w:val="00991F71"/>
    <w:rsid w:val="00996781"/>
    <w:rsid w:val="009A0E90"/>
    <w:rsid w:val="009A226A"/>
    <w:rsid w:val="009A307F"/>
    <w:rsid w:val="009A3619"/>
    <w:rsid w:val="009B1008"/>
    <w:rsid w:val="009B53E9"/>
    <w:rsid w:val="009B57E9"/>
    <w:rsid w:val="009B6FFA"/>
    <w:rsid w:val="009C0464"/>
    <w:rsid w:val="009C3BA9"/>
    <w:rsid w:val="009C5677"/>
    <w:rsid w:val="009D1276"/>
    <w:rsid w:val="009D5237"/>
    <w:rsid w:val="009E09D1"/>
    <w:rsid w:val="009E15D3"/>
    <w:rsid w:val="009E24DE"/>
    <w:rsid w:val="009E735C"/>
    <w:rsid w:val="009E783D"/>
    <w:rsid w:val="009F3A0F"/>
    <w:rsid w:val="009F6758"/>
    <w:rsid w:val="009F6A40"/>
    <w:rsid w:val="00A008E9"/>
    <w:rsid w:val="00A00B59"/>
    <w:rsid w:val="00A04E71"/>
    <w:rsid w:val="00A06EDC"/>
    <w:rsid w:val="00A076F2"/>
    <w:rsid w:val="00A114C4"/>
    <w:rsid w:val="00A11DC6"/>
    <w:rsid w:val="00A122C2"/>
    <w:rsid w:val="00A14300"/>
    <w:rsid w:val="00A17E1A"/>
    <w:rsid w:val="00A24653"/>
    <w:rsid w:val="00A24B6A"/>
    <w:rsid w:val="00A27ACE"/>
    <w:rsid w:val="00A35D7B"/>
    <w:rsid w:val="00A365B8"/>
    <w:rsid w:val="00A37E50"/>
    <w:rsid w:val="00A40DAA"/>
    <w:rsid w:val="00A41437"/>
    <w:rsid w:val="00A417B0"/>
    <w:rsid w:val="00A432FA"/>
    <w:rsid w:val="00A4350F"/>
    <w:rsid w:val="00A44744"/>
    <w:rsid w:val="00A57AE8"/>
    <w:rsid w:val="00A60461"/>
    <w:rsid w:val="00A6088E"/>
    <w:rsid w:val="00A60FAB"/>
    <w:rsid w:val="00A61EED"/>
    <w:rsid w:val="00A63359"/>
    <w:rsid w:val="00A65A10"/>
    <w:rsid w:val="00A710E7"/>
    <w:rsid w:val="00A7118A"/>
    <w:rsid w:val="00A71641"/>
    <w:rsid w:val="00A73184"/>
    <w:rsid w:val="00A73F74"/>
    <w:rsid w:val="00A819C3"/>
    <w:rsid w:val="00A83750"/>
    <w:rsid w:val="00AA018A"/>
    <w:rsid w:val="00AA3A69"/>
    <w:rsid w:val="00AA7277"/>
    <w:rsid w:val="00AA7784"/>
    <w:rsid w:val="00AA785E"/>
    <w:rsid w:val="00AB28B4"/>
    <w:rsid w:val="00AB6701"/>
    <w:rsid w:val="00AB72B7"/>
    <w:rsid w:val="00AD1B24"/>
    <w:rsid w:val="00AD6068"/>
    <w:rsid w:val="00AE1ABC"/>
    <w:rsid w:val="00AE2582"/>
    <w:rsid w:val="00AE4ABE"/>
    <w:rsid w:val="00AE793F"/>
    <w:rsid w:val="00AF0619"/>
    <w:rsid w:val="00AF5494"/>
    <w:rsid w:val="00AF5618"/>
    <w:rsid w:val="00AF57C2"/>
    <w:rsid w:val="00AF6790"/>
    <w:rsid w:val="00AF6DD6"/>
    <w:rsid w:val="00B00D0E"/>
    <w:rsid w:val="00B0479C"/>
    <w:rsid w:val="00B05A4A"/>
    <w:rsid w:val="00B05DD6"/>
    <w:rsid w:val="00B06EF8"/>
    <w:rsid w:val="00B10736"/>
    <w:rsid w:val="00B12745"/>
    <w:rsid w:val="00B1453E"/>
    <w:rsid w:val="00B15224"/>
    <w:rsid w:val="00B152AA"/>
    <w:rsid w:val="00B21D6B"/>
    <w:rsid w:val="00B26757"/>
    <w:rsid w:val="00B26F62"/>
    <w:rsid w:val="00B35C23"/>
    <w:rsid w:val="00B36C4F"/>
    <w:rsid w:val="00B4196D"/>
    <w:rsid w:val="00B500AF"/>
    <w:rsid w:val="00B50491"/>
    <w:rsid w:val="00B50AFB"/>
    <w:rsid w:val="00B53D3B"/>
    <w:rsid w:val="00B543A5"/>
    <w:rsid w:val="00B62C4C"/>
    <w:rsid w:val="00B6458D"/>
    <w:rsid w:val="00B65A72"/>
    <w:rsid w:val="00B65B08"/>
    <w:rsid w:val="00B713BF"/>
    <w:rsid w:val="00B71703"/>
    <w:rsid w:val="00B738FF"/>
    <w:rsid w:val="00B84897"/>
    <w:rsid w:val="00B85C2F"/>
    <w:rsid w:val="00B85E7A"/>
    <w:rsid w:val="00B85EB3"/>
    <w:rsid w:val="00B92E7E"/>
    <w:rsid w:val="00BA3E16"/>
    <w:rsid w:val="00BA4624"/>
    <w:rsid w:val="00BA63E6"/>
    <w:rsid w:val="00BA68B6"/>
    <w:rsid w:val="00BA6FEE"/>
    <w:rsid w:val="00BB12A6"/>
    <w:rsid w:val="00BB20D0"/>
    <w:rsid w:val="00BB4217"/>
    <w:rsid w:val="00BB4365"/>
    <w:rsid w:val="00BB63C1"/>
    <w:rsid w:val="00BB7EF2"/>
    <w:rsid w:val="00BC1012"/>
    <w:rsid w:val="00BC1092"/>
    <w:rsid w:val="00BC2AC2"/>
    <w:rsid w:val="00BC4E86"/>
    <w:rsid w:val="00BC4EC9"/>
    <w:rsid w:val="00BC7824"/>
    <w:rsid w:val="00BD1BF0"/>
    <w:rsid w:val="00BD26A9"/>
    <w:rsid w:val="00BD5CC7"/>
    <w:rsid w:val="00BD68E8"/>
    <w:rsid w:val="00BE6E2E"/>
    <w:rsid w:val="00BE70AC"/>
    <w:rsid w:val="00BE7532"/>
    <w:rsid w:val="00BE7947"/>
    <w:rsid w:val="00BF0C1D"/>
    <w:rsid w:val="00BF0FBE"/>
    <w:rsid w:val="00BF1C2C"/>
    <w:rsid w:val="00BF3E23"/>
    <w:rsid w:val="00BF5A73"/>
    <w:rsid w:val="00C00B2E"/>
    <w:rsid w:val="00C02EE0"/>
    <w:rsid w:val="00C04356"/>
    <w:rsid w:val="00C04F18"/>
    <w:rsid w:val="00C06146"/>
    <w:rsid w:val="00C131E3"/>
    <w:rsid w:val="00C1356C"/>
    <w:rsid w:val="00C13951"/>
    <w:rsid w:val="00C169B7"/>
    <w:rsid w:val="00C230AB"/>
    <w:rsid w:val="00C255B5"/>
    <w:rsid w:val="00C25A23"/>
    <w:rsid w:val="00C272AA"/>
    <w:rsid w:val="00C27A85"/>
    <w:rsid w:val="00C302DA"/>
    <w:rsid w:val="00C338B0"/>
    <w:rsid w:val="00C347B3"/>
    <w:rsid w:val="00C359F4"/>
    <w:rsid w:val="00C36027"/>
    <w:rsid w:val="00C40A9C"/>
    <w:rsid w:val="00C424ED"/>
    <w:rsid w:val="00C42AF1"/>
    <w:rsid w:val="00C44406"/>
    <w:rsid w:val="00C503F2"/>
    <w:rsid w:val="00C52C93"/>
    <w:rsid w:val="00C5354E"/>
    <w:rsid w:val="00C54195"/>
    <w:rsid w:val="00C5687A"/>
    <w:rsid w:val="00C570AF"/>
    <w:rsid w:val="00C64CA8"/>
    <w:rsid w:val="00C712B0"/>
    <w:rsid w:val="00C71326"/>
    <w:rsid w:val="00C744D0"/>
    <w:rsid w:val="00C779D4"/>
    <w:rsid w:val="00C82039"/>
    <w:rsid w:val="00C83315"/>
    <w:rsid w:val="00C875B2"/>
    <w:rsid w:val="00C8791B"/>
    <w:rsid w:val="00C903F9"/>
    <w:rsid w:val="00C96D2B"/>
    <w:rsid w:val="00CA3FD2"/>
    <w:rsid w:val="00CA53AE"/>
    <w:rsid w:val="00CA59BF"/>
    <w:rsid w:val="00CB1509"/>
    <w:rsid w:val="00CB1837"/>
    <w:rsid w:val="00CC34F3"/>
    <w:rsid w:val="00CC4EAC"/>
    <w:rsid w:val="00CD0199"/>
    <w:rsid w:val="00CD2324"/>
    <w:rsid w:val="00CD2D4F"/>
    <w:rsid w:val="00CD4775"/>
    <w:rsid w:val="00CD5FC5"/>
    <w:rsid w:val="00CE2353"/>
    <w:rsid w:val="00CE31C4"/>
    <w:rsid w:val="00CE464A"/>
    <w:rsid w:val="00CE72C6"/>
    <w:rsid w:val="00CE7A43"/>
    <w:rsid w:val="00CF5240"/>
    <w:rsid w:val="00D00B53"/>
    <w:rsid w:val="00D00E4D"/>
    <w:rsid w:val="00D0206A"/>
    <w:rsid w:val="00D027DE"/>
    <w:rsid w:val="00D029BF"/>
    <w:rsid w:val="00D03974"/>
    <w:rsid w:val="00D05361"/>
    <w:rsid w:val="00D1346D"/>
    <w:rsid w:val="00D13D7F"/>
    <w:rsid w:val="00D14DA3"/>
    <w:rsid w:val="00D17985"/>
    <w:rsid w:val="00D21A6D"/>
    <w:rsid w:val="00D247B1"/>
    <w:rsid w:val="00D252C7"/>
    <w:rsid w:val="00D30C04"/>
    <w:rsid w:val="00D31324"/>
    <w:rsid w:val="00D31CAF"/>
    <w:rsid w:val="00D411F8"/>
    <w:rsid w:val="00D41EDF"/>
    <w:rsid w:val="00D434F1"/>
    <w:rsid w:val="00D44EEC"/>
    <w:rsid w:val="00D45C69"/>
    <w:rsid w:val="00D47052"/>
    <w:rsid w:val="00D50BD3"/>
    <w:rsid w:val="00D52A23"/>
    <w:rsid w:val="00D52FF4"/>
    <w:rsid w:val="00D55D73"/>
    <w:rsid w:val="00D57C72"/>
    <w:rsid w:val="00D60503"/>
    <w:rsid w:val="00D73BAA"/>
    <w:rsid w:val="00D75850"/>
    <w:rsid w:val="00D76330"/>
    <w:rsid w:val="00D77D99"/>
    <w:rsid w:val="00D806C2"/>
    <w:rsid w:val="00D8243E"/>
    <w:rsid w:val="00D826EB"/>
    <w:rsid w:val="00D83578"/>
    <w:rsid w:val="00D85BE7"/>
    <w:rsid w:val="00DA0D50"/>
    <w:rsid w:val="00DA5BFD"/>
    <w:rsid w:val="00DA5F36"/>
    <w:rsid w:val="00DA6238"/>
    <w:rsid w:val="00DA6C02"/>
    <w:rsid w:val="00DB2E7C"/>
    <w:rsid w:val="00DC0740"/>
    <w:rsid w:val="00DC0F78"/>
    <w:rsid w:val="00DC1976"/>
    <w:rsid w:val="00DC7A98"/>
    <w:rsid w:val="00DD4945"/>
    <w:rsid w:val="00DE1FB2"/>
    <w:rsid w:val="00DE2269"/>
    <w:rsid w:val="00DE31CF"/>
    <w:rsid w:val="00DE354F"/>
    <w:rsid w:val="00DE472A"/>
    <w:rsid w:val="00DE5595"/>
    <w:rsid w:val="00DE563B"/>
    <w:rsid w:val="00DE748E"/>
    <w:rsid w:val="00DF1C15"/>
    <w:rsid w:val="00DF2C4E"/>
    <w:rsid w:val="00DF5F2B"/>
    <w:rsid w:val="00E00D98"/>
    <w:rsid w:val="00E00DFF"/>
    <w:rsid w:val="00E00EE7"/>
    <w:rsid w:val="00E02CD0"/>
    <w:rsid w:val="00E02D3D"/>
    <w:rsid w:val="00E03063"/>
    <w:rsid w:val="00E06D9E"/>
    <w:rsid w:val="00E12345"/>
    <w:rsid w:val="00E13558"/>
    <w:rsid w:val="00E14F48"/>
    <w:rsid w:val="00E15187"/>
    <w:rsid w:val="00E157ED"/>
    <w:rsid w:val="00E165E2"/>
    <w:rsid w:val="00E23EA0"/>
    <w:rsid w:val="00E240E7"/>
    <w:rsid w:val="00E24180"/>
    <w:rsid w:val="00E244EA"/>
    <w:rsid w:val="00E2584A"/>
    <w:rsid w:val="00E3100F"/>
    <w:rsid w:val="00E3314E"/>
    <w:rsid w:val="00E337AD"/>
    <w:rsid w:val="00E35C2A"/>
    <w:rsid w:val="00E3753B"/>
    <w:rsid w:val="00E37DFA"/>
    <w:rsid w:val="00E420E9"/>
    <w:rsid w:val="00E450DE"/>
    <w:rsid w:val="00E50077"/>
    <w:rsid w:val="00E51575"/>
    <w:rsid w:val="00E52C2E"/>
    <w:rsid w:val="00E55F64"/>
    <w:rsid w:val="00E56756"/>
    <w:rsid w:val="00E74DE6"/>
    <w:rsid w:val="00E7678B"/>
    <w:rsid w:val="00E84A00"/>
    <w:rsid w:val="00E87FCD"/>
    <w:rsid w:val="00E91A62"/>
    <w:rsid w:val="00E95104"/>
    <w:rsid w:val="00E95B0F"/>
    <w:rsid w:val="00EA1AF5"/>
    <w:rsid w:val="00EB0801"/>
    <w:rsid w:val="00EB3E4C"/>
    <w:rsid w:val="00EB4713"/>
    <w:rsid w:val="00EB6763"/>
    <w:rsid w:val="00EB781D"/>
    <w:rsid w:val="00EB7EAD"/>
    <w:rsid w:val="00EC39EC"/>
    <w:rsid w:val="00EC3A05"/>
    <w:rsid w:val="00EC4FE4"/>
    <w:rsid w:val="00ED3243"/>
    <w:rsid w:val="00ED3DC3"/>
    <w:rsid w:val="00ED44B9"/>
    <w:rsid w:val="00EE39EB"/>
    <w:rsid w:val="00EE40B6"/>
    <w:rsid w:val="00EE5D81"/>
    <w:rsid w:val="00EF0904"/>
    <w:rsid w:val="00EF201A"/>
    <w:rsid w:val="00EF27B3"/>
    <w:rsid w:val="00F046B7"/>
    <w:rsid w:val="00F073C8"/>
    <w:rsid w:val="00F12A0A"/>
    <w:rsid w:val="00F14B30"/>
    <w:rsid w:val="00F176D2"/>
    <w:rsid w:val="00F207AB"/>
    <w:rsid w:val="00F2255D"/>
    <w:rsid w:val="00F229C7"/>
    <w:rsid w:val="00F23F01"/>
    <w:rsid w:val="00F271DF"/>
    <w:rsid w:val="00F3217E"/>
    <w:rsid w:val="00F32803"/>
    <w:rsid w:val="00F349B4"/>
    <w:rsid w:val="00F41BAB"/>
    <w:rsid w:val="00F41F89"/>
    <w:rsid w:val="00F44E3C"/>
    <w:rsid w:val="00F50349"/>
    <w:rsid w:val="00F51984"/>
    <w:rsid w:val="00F53C7A"/>
    <w:rsid w:val="00F60159"/>
    <w:rsid w:val="00F61DE5"/>
    <w:rsid w:val="00F620E5"/>
    <w:rsid w:val="00F63260"/>
    <w:rsid w:val="00F649DE"/>
    <w:rsid w:val="00F66211"/>
    <w:rsid w:val="00F66EC3"/>
    <w:rsid w:val="00F72094"/>
    <w:rsid w:val="00F73D73"/>
    <w:rsid w:val="00F743F8"/>
    <w:rsid w:val="00F766FF"/>
    <w:rsid w:val="00F87512"/>
    <w:rsid w:val="00F921A5"/>
    <w:rsid w:val="00F950D3"/>
    <w:rsid w:val="00F95B6C"/>
    <w:rsid w:val="00F95ECC"/>
    <w:rsid w:val="00F96D8D"/>
    <w:rsid w:val="00F9798D"/>
    <w:rsid w:val="00FA036B"/>
    <w:rsid w:val="00FA23A4"/>
    <w:rsid w:val="00FA5E60"/>
    <w:rsid w:val="00FB177C"/>
    <w:rsid w:val="00FC189F"/>
    <w:rsid w:val="00FC4277"/>
    <w:rsid w:val="00FC4D2E"/>
    <w:rsid w:val="00FC4EC8"/>
    <w:rsid w:val="00FC6F25"/>
    <w:rsid w:val="00FD0F39"/>
    <w:rsid w:val="00FD2D9D"/>
    <w:rsid w:val="00FE04CD"/>
    <w:rsid w:val="00FE125F"/>
    <w:rsid w:val="00FE1508"/>
    <w:rsid w:val="00FE1B81"/>
    <w:rsid w:val="00FF1593"/>
    <w:rsid w:val="00FF48E7"/>
    <w:rsid w:val="00FF5133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652696"/>
  <w15:chartTrackingRefBased/>
  <w15:docId w15:val="{A9BB3287-45FD-FA42-8535-C90B0152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7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7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7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7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7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0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3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331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table" w:styleId="TableGridLight">
    <w:name w:val="Grid Table Light"/>
    <w:basedOn w:val="TableNormal"/>
    <w:uiPriority w:val="40"/>
    <w:rsid w:val="00C169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C169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C169B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169B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169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C169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C169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C169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3">
    <w:name w:val="Plain Table 3"/>
    <w:basedOn w:val="TableNormal"/>
    <w:uiPriority w:val="43"/>
    <w:rsid w:val="00C169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B246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27B3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0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0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0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3F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8329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E46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64A"/>
  </w:style>
  <w:style w:type="paragraph" w:styleId="Footer">
    <w:name w:val="footer"/>
    <w:basedOn w:val="Normal"/>
    <w:link w:val="FooterChar"/>
    <w:uiPriority w:val="99"/>
    <w:unhideWhenUsed/>
    <w:rsid w:val="00CE46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64A"/>
  </w:style>
  <w:style w:type="paragraph" w:styleId="Revision">
    <w:name w:val="Revision"/>
    <w:hidden/>
    <w:uiPriority w:val="99"/>
    <w:semiHidden/>
    <w:rsid w:val="000334AE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unhideWhenUsed/>
    <w:rsid w:val="000F7BE6"/>
    <w:pPr>
      <w:tabs>
        <w:tab w:val="left" w:pos="260"/>
      </w:tabs>
      <w:spacing w:after="0" w:line="480" w:lineRule="auto"/>
      <w:ind w:left="264" w:hanging="264"/>
    </w:pPr>
  </w:style>
  <w:style w:type="character" w:styleId="PageNumber">
    <w:name w:val="page number"/>
    <w:basedOn w:val="DefaultParagraphFont"/>
    <w:uiPriority w:val="99"/>
    <w:semiHidden/>
    <w:unhideWhenUsed/>
    <w:rsid w:val="00775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11/relationships/people" Target="peop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Relationship Id="rId27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80DDD6E32D24793B52EBDA382135E" ma:contentTypeVersion="15" ma:contentTypeDescription="Create a new document." ma:contentTypeScope="" ma:versionID="16699564acf16a43f996ccb473ac24f5">
  <xsd:schema xmlns:xsd="http://www.w3.org/2001/XMLSchema" xmlns:xs="http://www.w3.org/2001/XMLSchema" xmlns:p="http://schemas.microsoft.com/office/2006/metadata/properties" xmlns:ns2="03670651-1d3f-4393-a695-0ad38e7dc27c" xmlns:ns3="98cfd510-5244-40a7-ac81-0d7d1b58424e" targetNamespace="http://schemas.microsoft.com/office/2006/metadata/properties" ma:root="true" ma:fieldsID="db8b24e27a492353eb5843040bd73eec" ns2:_="" ns3:_="">
    <xsd:import namespace="03670651-1d3f-4393-a695-0ad38e7dc27c"/>
    <xsd:import namespace="98cfd510-5244-40a7-ac81-0d7d1b58424e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70651-1d3f-4393-a695-0ad38e7dc27c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fe026092-a6d1-42a7-a35d-9d1bdd270ae7}" ma:internalName="TaxCatchAll" ma:showField="CatchAllData" ma:web="03670651-1d3f-4393-a695-0ad38e7dc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fd510-5244-40a7-ac81-0d7d1b584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670651-1d3f-4393-a695-0ad38e7dc27c" xsi:nil="true"/>
    <lcf76f155ced4ddcb4097134ff3c332f xmlns="98cfd510-5244-40a7-ac81-0d7d1b5842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60AA72-8AB6-5E43-8B31-13349B0888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151559-CB6E-4B4A-9744-B56CC225A3AA}"/>
</file>

<file path=customXml/itemProps3.xml><?xml version="1.0" encoding="utf-8"?>
<ds:datastoreItem xmlns:ds="http://schemas.openxmlformats.org/officeDocument/2006/customXml" ds:itemID="{B0F3E43A-E157-4EE9-BF9B-06CC0427310B}"/>
</file>

<file path=customXml/itemProps4.xml><?xml version="1.0" encoding="utf-8"?>
<ds:datastoreItem xmlns:ds="http://schemas.openxmlformats.org/officeDocument/2006/customXml" ds:itemID="{D7262131-A879-470C-B555-A86A529613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15</Pages>
  <Words>2502</Words>
  <Characters>16080</Characters>
  <Application>Microsoft Office Word</Application>
  <DocSecurity>0</DocSecurity>
  <Lines>1461</Lines>
  <Paragraphs>1429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Vukadinovic, Milos</dc:creator>
  <cp:keywords/>
  <dc:description/>
  <cp:lastModifiedBy>Seth Retzlaff</cp:lastModifiedBy>
  <cp:revision>301</cp:revision>
  <cp:lastPrinted>2025-01-29T22:39:00Z</cp:lastPrinted>
  <dcterms:created xsi:type="dcterms:W3CDTF">2025-01-29T22:39:00Z</dcterms:created>
  <dcterms:modified xsi:type="dcterms:W3CDTF">2025-10-22T13:58:00Z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id="KnaYxREi"/&gt;&lt;style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  <property fmtid="{D5CDD505-2E9C-101B-9397-08002B2CF9AE}" pid="4" name="GrammarlyDocumentId">
    <vt:lpwstr>788c72dd129244329dfc4e8624c1ff6b75a5f7bf165c857fd20cf287b6f1c052</vt:lpwstr>
  </property>
  <property fmtid="{D5CDD505-2E9C-101B-9397-08002B2CF9AE}" pid="5" name="ContentTypeId">
    <vt:lpwstr>0x0101002A580DDD6E32D24793B52EBDA382135E</vt:lpwstr>
  </property>
  <property fmtid="{D5CDD505-2E9C-101B-9397-08002B2CF9AE}" pid="6" name="Order">
    <vt:r8>56221000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