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596CA" w14:textId="77777777" w:rsidR="00181E32" w:rsidRDefault="00181E32" w:rsidP="00181E32">
      <w:pPr>
        <w:spacing w:after="0" w:line="240" w:lineRule="auto"/>
      </w:pPr>
      <w:r>
        <w:t xml:space="preserve">Table S1: Summary statistics of lake area, basin climate, and basin human population variables for lakes that increased at least 1% in area for all buffer sizes and years assessed (i.e., 1995, 2000, 2005, 2010, 2015). </w:t>
      </w:r>
    </w:p>
    <w:p w14:paraId="6926ABAE" w14:textId="77777777" w:rsidR="00181E32" w:rsidRDefault="00181E32" w:rsidP="00181E32">
      <w:pPr>
        <w:spacing w:after="0" w:line="240" w:lineRule="auto"/>
      </w:pP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785"/>
        <w:gridCol w:w="1385"/>
        <w:gridCol w:w="960"/>
        <w:gridCol w:w="930"/>
        <w:gridCol w:w="1140"/>
        <w:gridCol w:w="975"/>
        <w:gridCol w:w="1170"/>
      </w:tblGrid>
      <w:tr w:rsidR="00181E32" w14:paraId="1879B37F" w14:textId="77777777" w:rsidTr="007C1361">
        <w:trPr>
          <w:trHeight w:val="288"/>
        </w:trPr>
        <w:tc>
          <w:tcPr>
            <w:tcW w:w="2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952C6C"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Variable</w:t>
            </w:r>
          </w:p>
        </w:tc>
        <w:tc>
          <w:tcPr>
            <w:tcW w:w="1385"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74D5E886"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Min.</w:t>
            </w:r>
          </w:p>
        </w:tc>
        <w:tc>
          <w:tcPr>
            <w:tcW w:w="96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4D464CD9"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1st Qu.</w:t>
            </w:r>
          </w:p>
        </w:tc>
        <w:tc>
          <w:tcPr>
            <w:tcW w:w="93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1CFEF787"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Median</w:t>
            </w:r>
          </w:p>
        </w:tc>
        <w:tc>
          <w:tcPr>
            <w:tcW w:w="114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7C6AAF96"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Mean</w:t>
            </w:r>
          </w:p>
        </w:tc>
        <w:tc>
          <w:tcPr>
            <w:tcW w:w="975"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23DEFA84"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3rd Qu.</w:t>
            </w:r>
          </w:p>
        </w:tc>
        <w:tc>
          <w:tcPr>
            <w:tcW w:w="117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3C3D5885" w14:textId="77777777" w:rsidR="00181E32" w:rsidRPr="00A8675D" w:rsidRDefault="00181E32" w:rsidP="007C1361">
            <w:pPr>
              <w:widowControl w:val="0"/>
              <w:pBdr>
                <w:top w:val="nil"/>
                <w:left w:val="nil"/>
                <w:bottom w:val="nil"/>
                <w:right w:val="nil"/>
                <w:between w:val="nil"/>
              </w:pBdr>
              <w:spacing w:after="0" w:line="276" w:lineRule="auto"/>
              <w:jc w:val="center"/>
              <w:rPr>
                <w:b/>
              </w:rPr>
            </w:pPr>
            <w:r w:rsidRPr="00A8675D">
              <w:rPr>
                <w:b/>
              </w:rPr>
              <w:t>Max.</w:t>
            </w:r>
          </w:p>
        </w:tc>
      </w:tr>
      <w:tr w:rsidR="00181E32" w14:paraId="5BC3A654"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FE7C610" w14:textId="77777777" w:rsidR="00181E32" w:rsidRPr="006A49E8" w:rsidRDefault="00181E32" w:rsidP="007C1361">
            <w:pPr>
              <w:widowControl w:val="0"/>
              <w:pBdr>
                <w:top w:val="nil"/>
                <w:left w:val="nil"/>
                <w:bottom w:val="nil"/>
                <w:right w:val="nil"/>
                <w:between w:val="nil"/>
              </w:pBdr>
              <w:spacing w:after="0" w:line="276" w:lineRule="auto"/>
              <w:jc w:val="center"/>
              <w:rPr>
                <w:i/>
              </w:rPr>
            </w:pPr>
            <w:proofErr w:type="spellStart"/>
            <w:r w:rsidRPr="006A49E8">
              <w:rPr>
                <w:i/>
              </w:rPr>
              <w:t>total_precip_mm</w:t>
            </w:r>
            <w:proofErr w:type="spellEnd"/>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9A60CC2" w14:textId="77777777" w:rsidR="00181E32" w:rsidRPr="006A49E8" w:rsidRDefault="00181E32" w:rsidP="007C1361">
            <w:pPr>
              <w:widowControl w:val="0"/>
              <w:spacing w:after="0" w:line="276" w:lineRule="auto"/>
            </w:pPr>
            <w:r w:rsidRPr="006A49E8">
              <w:rPr>
                <w:color w:val="000000"/>
              </w:rPr>
              <w:t>0.88</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2444A1E" w14:textId="77777777" w:rsidR="00181E32" w:rsidRPr="006A49E8" w:rsidRDefault="00181E32" w:rsidP="007C1361">
            <w:pPr>
              <w:widowControl w:val="0"/>
              <w:spacing w:after="0" w:line="276" w:lineRule="auto"/>
            </w:pPr>
            <w:r w:rsidRPr="006A49E8">
              <w:rPr>
                <w:color w:val="000000"/>
              </w:rPr>
              <w:t>455.92</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0DC19FF" w14:textId="77777777" w:rsidR="00181E32" w:rsidRPr="006A49E8" w:rsidRDefault="00181E32" w:rsidP="007C1361">
            <w:pPr>
              <w:widowControl w:val="0"/>
              <w:spacing w:after="0" w:line="276" w:lineRule="auto"/>
            </w:pPr>
            <w:r w:rsidRPr="006A49E8">
              <w:rPr>
                <w:color w:val="000000"/>
              </w:rPr>
              <w:t>613.25</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6DE0ED9" w14:textId="77777777" w:rsidR="00181E32" w:rsidRPr="006A49E8" w:rsidRDefault="00181E32" w:rsidP="007C1361">
            <w:pPr>
              <w:widowControl w:val="0"/>
              <w:spacing w:after="0" w:line="276" w:lineRule="auto"/>
            </w:pPr>
            <w:r w:rsidRPr="006A49E8">
              <w:rPr>
                <w:color w:val="000000"/>
              </w:rPr>
              <w:t>704.47</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FEC890D" w14:textId="77777777" w:rsidR="00181E32" w:rsidRPr="006A49E8" w:rsidRDefault="00181E32" w:rsidP="007C1361">
            <w:pPr>
              <w:widowControl w:val="0"/>
              <w:spacing w:after="0" w:line="276" w:lineRule="auto"/>
            </w:pPr>
            <w:r w:rsidRPr="006A49E8">
              <w:rPr>
                <w:color w:val="000000"/>
              </w:rPr>
              <w:t>773.66</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05298FA" w14:textId="77777777" w:rsidR="00181E32" w:rsidRPr="006A49E8" w:rsidRDefault="00181E32" w:rsidP="007C1361">
            <w:pPr>
              <w:widowControl w:val="0"/>
              <w:spacing w:after="0" w:line="276" w:lineRule="auto"/>
            </w:pPr>
            <w:r w:rsidRPr="006A49E8">
              <w:rPr>
                <w:color w:val="000000"/>
              </w:rPr>
              <w:t>7523.79</w:t>
            </w:r>
          </w:p>
        </w:tc>
      </w:tr>
      <w:tr w:rsidR="00181E32" w14:paraId="112D098F"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BD0D9DA" w14:textId="77777777" w:rsidR="00181E32" w:rsidRPr="006A49E8" w:rsidRDefault="00181E32" w:rsidP="007C1361">
            <w:pPr>
              <w:spacing w:after="0" w:line="240" w:lineRule="auto"/>
              <w:jc w:val="center"/>
              <w:rPr>
                <w:i/>
              </w:rPr>
            </w:pPr>
            <w:proofErr w:type="spellStart"/>
            <w:r w:rsidRPr="006A49E8">
              <w:rPr>
                <w:i/>
              </w:rPr>
              <w:t>mean_monthly_precip_mm</w:t>
            </w:r>
            <w:proofErr w:type="spellEnd"/>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6426B45" w14:textId="77777777" w:rsidR="00181E32" w:rsidRPr="006A49E8" w:rsidRDefault="00181E32" w:rsidP="007C1361">
            <w:pPr>
              <w:widowControl w:val="0"/>
              <w:spacing w:after="0" w:line="276" w:lineRule="auto"/>
            </w:pPr>
            <w:r w:rsidRPr="006A49E8">
              <w:rPr>
                <w:color w:val="000000"/>
              </w:rPr>
              <w:t>0.08</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D19FF46" w14:textId="77777777" w:rsidR="00181E32" w:rsidRPr="006A49E8" w:rsidRDefault="00181E32" w:rsidP="007C1361">
            <w:pPr>
              <w:widowControl w:val="0"/>
              <w:spacing w:after="0" w:line="276" w:lineRule="auto"/>
            </w:pPr>
            <w:r w:rsidRPr="006A49E8">
              <w:rPr>
                <w:color w:val="000000"/>
              </w:rPr>
              <w:t>38.20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962E5AA" w14:textId="77777777" w:rsidR="00181E32" w:rsidRPr="006A49E8" w:rsidRDefault="00181E32" w:rsidP="007C1361">
            <w:pPr>
              <w:widowControl w:val="0"/>
              <w:spacing w:after="0" w:line="276" w:lineRule="auto"/>
            </w:pPr>
            <w:r w:rsidRPr="006A49E8">
              <w:rPr>
                <w:color w:val="000000"/>
              </w:rPr>
              <w:t>51.32</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2117E4E" w14:textId="77777777" w:rsidR="00181E32" w:rsidRPr="006A49E8" w:rsidRDefault="00181E32" w:rsidP="007C1361">
            <w:pPr>
              <w:widowControl w:val="0"/>
              <w:spacing w:after="0" w:line="276" w:lineRule="auto"/>
            </w:pPr>
            <w:r w:rsidRPr="006A49E8">
              <w:rPr>
                <w:color w:val="000000"/>
              </w:rPr>
              <w:t>58.94</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4273E1F" w14:textId="77777777" w:rsidR="00181E32" w:rsidRPr="006A49E8" w:rsidRDefault="00181E32" w:rsidP="007C1361">
            <w:pPr>
              <w:widowControl w:val="0"/>
              <w:spacing w:after="0" w:line="276" w:lineRule="auto"/>
            </w:pPr>
            <w:r w:rsidRPr="006A49E8">
              <w:rPr>
                <w:color w:val="000000"/>
              </w:rPr>
              <w:t>64.66</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086DF30" w14:textId="77777777" w:rsidR="00181E32" w:rsidRPr="006A49E8" w:rsidRDefault="00181E32" w:rsidP="007C1361">
            <w:pPr>
              <w:widowControl w:val="0"/>
              <w:spacing w:after="0" w:line="276" w:lineRule="auto"/>
            </w:pPr>
            <w:r w:rsidRPr="006A49E8">
              <w:rPr>
                <w:color w:val="000000"/>
              </w:rPr>
              <w:t>683.98</w:t>
            </w:r>
          </w:p>
        </w:tc>
      </w:tr>
      <w:tr w:rsidR="00181E32" w14:paraId="56DFF12E"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7D4739E" w14:textId="77777777" w:rsidR="00181E32" w:rsidRPr="006A49E8" w:rsidRDefault="00181E32" w:rsidP="007C1361">
            <w:pPr>
              <w:spacing w:after="0" w:line="240" w:lineRule="auto"/>
              <w:jc w:val="center"/>
              <w:rPr>
                <w:i/>
              </w:rPr>
            </w:pPr>
            <w:proofErr w:type="spellStart"/>
            <w:r w:rsidRPr="006A49E8">
              <w:rPr>
                <w:i/>
              </w:rPr>
              <w:t>mean_annual_temp_k</w:t>
            </w:r>
            <w:proofErr w:type="spellEnd"/>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7C641E81" w14:textId="77777777" w:rsidR="00181E32" w:rsidRPr="006A49E8" w:rsidRDefault="00181E32" w:rsidP="007C1361">
            <w:pPr>
              <w:widowControl w:val="0"/>
              <w:spacing w:after="0" w:line="276" w:lineRule="auto"/>
            </w:pPr>
            <w:r w:rsidRPr="006A49E8">
              <w:rPr>
                <w:color w:val="000000"/>
              </w:rPr>
              <w:t>252.88</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7F33E37" w14:textId="77777777" w:rsidR="00181E32" w:rsidRPr="006A49E8" w:rsidRDefault="00181E32" w:rsidP="007C1361">
            <w:pPr>
              <w:widowControl w:val="0"/>
              <w:spacing w:after="0" w:line="276" w:lineRule="auto"/>
            </w:pPr>
            <w:r w:rsidRPr="006A49E8">
              <w:rPr>
                <w:color w:val="000000"/>
              </w:rPr>
              <w:t>262.30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9A6877E" w14:textId="77777777" w:rsidR="00181E32" w:rsidRPr="006A49E8" w:rsidRDefault="00181E32" w:rsidP="007C1361">
            <w:pPr>
              <w:widowControl w:val="0"/>
              <w:spacing w:after="0" w:line="276" w:lineRule="auto"/>
            </w:pPr>
            <w:r w:rsidRPr="006A49E8">
              <w:rPr>
                <w:color w:val="000000"/>
              </w:rPr>
              <w:t>266.60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4A8B980" w14:textId="77777777" w:rsidR="00181E32" w:rsidRPr="006A49E8" w:rsidRDefault="00181E32" w:rsidP="007C1361">
            <w:pPr>
              <w:widowControl w:val="0"/>
              <w:spacing w:after="0" w:line="276" w:lineRule="auto"/>
            </w:pPr>
            <w:r w:rsidRPr="006A49E8">
              <w:rPr>
                <w:color w:val="000000"/>
              </w:rPr>
              <w:t>270.91</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7E13D57" w14:textId="77777777" w:rsidR="00181E32" w:rsidRPr="006A49E8" w:rsidRDefault="00181E32" w:rsidP="007C1361">
            <w:pPr>
              <w:widowControl w:val="0"/>
              <w:spacing w:after="0" w:line="276" w:lineRule="auto"/>
            </w:pPr>
            <w:r w:rsidRPr="006A49E8">
              <w:rPr>
                <w:color w:val="000000"/>
              </w:rPr>
              <w:t>272.77</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6FB0447" w14:textId="77777777" w:rsidR="00181E32" w:rsidRPr="006A49E8" w:rsidRDefault="00181E32" w:rsidP="007C1361">
            <w:pPr>
              <w:widowControl w:val="0"/>
              <w:spacing w:after="0" w:line="276" w:lineRule="auto"/>
            </w:pPr>
            <w:r w:rsidRPr="006A49E8">
              <w:rPr>
                <w:color w:val="000000"/>
              </w:rPr>
              <w:t>304.01</w:t>
            </w:r>
          </w:p>
        </w:tc>
      </w:tr>
      <w:tr w:rsidR="00181E32" w14:paraId="11E9E865"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6834664C" w14:textId="77777777" w:rsidR="00181E32" w:rsidRPr="006A49E8" w:rsidRDefault="00181E32" w:rsidP="007C1361">
            <w:pPr>
              <w:widowControl w:val="0"/>
              <w:pBdr>
                <w:top w:val="nil"/>
                <w:left w:val="nil"/>
                <w:bottom w:val="nil"/>
                <w:right w:val="nil"/>
                <w:between w:val="nil"/>
              </w:pBdr>
              <w:spacing w:after="0" w:line="276" w:lineRule="auto"/>
              <w:jc w:val="center"/>
              <w:rPr>
                <w:i/>
              </w:rPr>
            </w:pPr>
            <w:proofErr w:type="spellStart"/>
            <w:r w:rsidRPr="006A49E8">
              <w:rPr>
                <w:i/>
              </w:rPr>
              <w:t>pop_sum</w:t>
            </w:r>
            <w:proofErr w:type="spellEnd"/>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D4563BA" w14:textId="77777777" w:rsidR="00181E32" w:rsidRPr="006A49E8" w:rsidRDefault="00181E32" w:rsidP="007C1361">
            <w:pPr>
              <w:widowControl w:val="0"/>
              <w:spacing w:after="0" w:line="276" w:lineRule="auto"/>
            </w:pPr>
            <w:r w:rsidRPr="006A49E8">
              <w:rPr>
                <w:color w:val="000000"/>
              </w:rPr>
              <w:t>0</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A0FA28D" w14:textId="77777777" w:rsidR="00181E32" w:rsidRPr="006A49E8" w:rsidRDefault="00181E32" w:rsidP="007C1361">
            <w:pPr>
              <w:widowControl w:val="0"/>
              <w:spacing w:after="0" w:line="276" w:lineRule="auto"/>
            </w:pPr>
            <w:r w:rsidRPr="006A49E8">
              <w:rPr>
                <w:color w:val="000000"/>
              </w:rPr>
              <w:t>7.63</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4DBB5BE" w14:textId="77777777" w:rsidR="00181E32" w:rsidRPr="006A49E8" w:rsidRDefault="00181E32" w:rsidP="007C1361">
            <w:pPr>
              <w:widowControl w:val="0"/>
              <w:spacing w:after="0" w:line="276" w:lineRule="auto"/>
            </w:pPr>
            <w:r w:rsidRPr="006A49E8">
              <w:rPr>
                <w:color w:val="000000"/>
              </w:rPr>
              <w:t>66.87</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BD80E8A" w14:textId="77777777" w:rsidR="00181E32" w:rsidRPr="006A49E8" w:rsidRDefault="00181E32" w:rsidP="007C1361">
            <w:pPr>
              <w:widowControl w:val="0"/>
              <w:spacing w:after="0" w:line="276" w:lineRule="auto"/>
            </w:pPr>
            <w:r w:rsidRPr="006A49E8">
              <w:rPr>
                <w:color w:val="000000"/>
              </w:rPr>
              <w:t>1.32E+05</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AB2C023" w14:textId="77777777" w:rsidR="00181E32" w:rsidRPr="006A49E8" w:rsidRDefault="00181E32" w:rsidP="007C1361">
            <w:pPr>
              <w:widowControl w:val="0"/>
              <w:spacing w:after="0" w:line="276" w:lineRule="auto"/>
            </w:pPr>
            <w:r w:rsidRPr="006A49E8">
              <w:rPr>
                <w:color w:val="000000"/>
              </w:rPr>
              <w:t>420.07</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681F03C" w14:textId="77777777" w:rsidR="00181E32" w:rsidRPr="006A49E8" w:rsidRDefault="00181E32" w:rsidP="007C1361">
            <w:pPr>
              <w:widowControl w:val="0"/>
              <w:spacing w:after="0" w:line="276" w:lineRule="auto"/>
            </w:pPr>
            <w:r w:rsidRPr="006A49E8">
              <w:rPr>
                <w:color w:val="000000"/>
              </w:rPr>
              <w:t>5.27E+08</w:t>
            </w:r>
          </w:p>
        </w:tc>
      </w:tr>
      <w:tr w:rsidR="00181E32" w14:paraId="64A77F7B"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55851FD1" w14:textId="77777777" w:rsidR="00181E32" w:rsidRPr="006A49E8" w:rsidRDefault="00181E32" w:rsidP="007C1361">
            <w:pPr>
              <w:widowControl w:val="0"/>
              <w:pBdr>
                <w:top w:val="nil"/>
                <w:left w:val="nil"/>
                <w:bottom w:val="nil"/>
                <w:right w:val="nil"/>
                <w:between w:val="nil"/>
              </w:pBdr>
              <w:spacing w:after="0" w:line="276" w:lineRule="auto"/>
              <w:jc w:val="center"/>
              <w:rPr>
                <w:i/>
              </w:rPr>
            </w:pPr>
            <w:r w:rsidRPr="006A49E8">
              <w:rPr>
                <w:i/>
              </w:rPr>
              <w:t>seasonal_km2</w:t>
            </w:r>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F226672" w14:textId="77777777" w:rsidR="00181E32" w:rsidRPr="006A49E8" w:rsidRDefault="00181E32" w:rsidP="007C1361">
            <w:pPr>
              <w:widowControl w:val="0"/>
              <w:spacing w:after="0" w:line="276" w:lineRule="auto"/>
            </w:pPr>
            <w:r w:rsidRPr="006A49E8">
              <w:rPr>
                <w:color w:val="000000"/>
              </w:rPr>
              <w:t>0.00</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5C1153C" w14:textId="77777777" w:rsidR="00181E32" w:rsidRPr="006A49E8" w:rsidRDefault="00181E32" w:rsidP="007C1361">
            <w:pPr>
              <w:widowControl w:val="0"/>
              <w:spacing w:after="0" w:line="276" w:lineRule="auto"/>
            </w:pPr>
            <w:r w:rsidRPr="006A49E8">
              <w:rPr>
                <w:color w:val="000000"/>
              </w:rPr>
              <w:t>0.00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B584EFA" w14:textId="77777777" w:rsidR="00181E32" w:rsidRPr="006A49E8" w:rsidRDefault="00181E32" w:rsidP="007C1361">
            <w:pPr>
              <w:widowControl w:val="0"/>
              <w:spacing w:after="0" w:line="276" w:lineRule="auto"/>
            </w:pPr>
            <w:r w:rsidRPr="006A49E8">
              <w:rPr>
                <w:color w:val="000000"/>
              </w:rPr>
              <w:t>0.01</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75DA9ECA" w14:textId="77777777" w:rsidR="00181E32" w:rsidRPr="006A49E8" w:rsidRDefault="00181E32" w:rsidP="007C1361">
            <w:pPr>
              <w:widowControl w:val="0"/>
              <w:spacing w:after="0" w:line="276" w:lineRule="auto"/>
            </w:pPr>
            <w:r w:rsidRPr="006A49E8">
              <w:rPr>
                <w:color w:val="000000"/>
              </w:rPr>
              <w:t>0.07</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F0AA0A5" w14:textId="77777777" w:rsidR="00181E32" w:rsidRPr="006A49E8" w:rsidRDefault="00181E32" w:rsidP="007C1361">
            <w:pPr>
              <w:widowControl w:val="0"/>
              <w:spacing w:after="0" w:line="276" w:lineRule="auto"/>
            </w:pPr>
            <w:r w:rsidRPr="006A49E8">
              <w:rPr>
                <w:color w:val="000000"/>
              </w:rPr>
              <w:t>0.05</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5C1BE1F" w14:textId="77777777" w:rsidR="00181E32" w:rsidRPr="006A49E8" w:rsidRDefault="00181E32" w:rsidP="007C1361">
            <w:pPr>
              <w:widowControl w:val="0"/>
              <w:spacing w:after="0" w:line="276" w:lineRule="auto"/>
            </w:pPr>
            <w:r w:rsidRPr="006A49E8">
              <w:rPr>
                <w:color w:val="000000"/>
              </w:rPr>
              <w:t>4.08</w:t>
            </w:r>
          </w:p>
        </w:tc>
      </w:tr>
      <w:tr w:rsidR="00181E32" w14:paraId="5C8BD6C1"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8D271D2" w14:textId="77777777" w:rsidR="00181E32" w:rsidRPr="006A49E8" w:rsidRDefault="00181E32" w:rsidP="007C1361">
            <w:pPr>
              <w:widowControl w:val="0"/>
              <w:pBdr>
                <w:top w:val="nil"/>
                <w:left w:val="nil"/>
                <w:bottom w:val="nil"/>
                <w:right w:val="nil"/>
                <w:between w:val="nil"/>
              </w:pBdr>
              <w:spacing w:after="0" w:line="276" w:lineRule="auto"/>
              <w:jc w:val="center"/>
              <w:rPr>
                <w:i/>
              </w:rPr>
            </w:pPr>
            <w:r w:rsidRPr="006A49E8">
              <w:rPr>
                <w:i/>
              </w:rPr>
              <w:t>permanent_km2</w:t>
            </w:r>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C653A7E" w14:textId="77777777" w:rsidR="00181E32" w:rsidRPr="006A49E8" w:rsidRDefault="00181E32" w:rsidP="007C1361">
            <w:pPr>
              <w:widowControl w:val="0"/>
              <w:spacing w:after="0" w:line="276" w:lineRule="auto"/>
            </w:pPr>
            <w:r w:rsidRPr="006A49E8">
              <w:rPr>
                <w:color w:val="000000"/>
              </w:rPr>
              <w:t>0.00</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281A5E7" w14:textId="77777777" w:rsidR="00181E32" w:rsidRPr="006A49E8" w:rsidRDefault="00181E32" w:rsidP="007C1361">
            <w:pPr>
              <w:widowControl w:val="0"/>
              <w:spacing w:after="0" w:line="276" w:lineRule="auto"/>
            </w:pPr>
            <w:r w:rsidRPr="006A49E8">
              <w:rPr>
                <w:color w:val="000000"/>
              </w:rPr>
              <w:t>0.02</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2C6563F" w14:textId="77777777" w:rsidR="00181E32" w:rsidRPr="006A49E8" w:rsidRDefault="00181E32" w:rsidP="007C1361">
            <w:pPr>
              <w:widowControl w:val="0"/>
              <w:spacing w:after="0" w:line="276" w:lineRule="auto"/>
            </w:pPr>
            <w:r w:rsidRPr="006A49E8">
              <w:rPr>
                <w:color w:val="000000"/>
              </w:rPr>
              <w:t>0.14</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DE7AC17" w14:textId="77777777" w:rsidR="00181E32" w:rsidRPr="006A49E8" w:rsidRDefault="00181E32" w:rsidP="007C1361">
            <w:pPr>
              <w:widowControl w:val="0"/>
              <w:spacing w:after="0" w:line="276" w:lineRule="auto"/>
            </w:pPr>
            <w:r w:rsidRPr="006A49E8">
              <w:rPr>
                <w:color w:val="000000"/>
              </w:rPr>
              <w:t>0.17</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BC1DC33" w14:textId="77777777" w:rsidR="00181E32" w:rsidRPr="006A49E8" w:rsidRDefault="00181E32" w:rsidP="007C1361">
            <w:pPr>
              <w:widowControl w:val="0"/>
              <w:spacing w:after="0" w:line="276" w:lineRule="auto"/>
            </w:pPr>
            <w:r w:rsidRPr="006A49E8">
              <w:rPr>
                <w:color w:val="000000"/>
              </w:rPr>
              <w:t>0.24</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7297576" w14:textId="77777777" w:rsidR="00181E32" w:rsidRPr="006A49E8" w:rsidRDefault="00181E32" w:rsidP="007C1361">
            <w:pPr>
              <w:widowControl w:val="0"/>
              <w:spacing w:after="0" w:line="276" w:lineRule="auto"/>
            </w:pPr>
            <w:r w:rsidRPr="006A49E8">
              <w:rPr>
                <w:color w:val="000000"/>
              </w:rPr>
              <w:t>6.23</w:t>
            </w:r>
          </w:p>
        </w:tc>
      </w:tr>
      <w:tr w:rsidR="00181E32" w14:paraId="1524DD88" w14:textId="77777777" w:rsidTr="007C1361">
        <w:trPr>
          <w:trHeight w:val="288"/>
        </w:trPr>
        <w:tc>
          <w:tcPr>
            <w:tcW w:w="278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BBA8E5D" w14:textId="77777777" w:rsidR="00181E32" w:rsidRPr="006A49E8" w:rsidRDefault="00181E32" w:rsidP="007C1361">
            <w:pPr>
              <w:widowControl w:val="0"/>
              <w:pBdr>
                <w:top w:val="nil"/>
                <w:left w:val="nil"/>
                <w:bottom w:val="nil"/>
                <w:right w:val="nil"/>
                <w:between w:val="nil"/>
              </w:pBdr>
              <w:spacing w:after="0" w:line="276" w:lineRule="auto"/>
              <w:jc w:val="center"/>
              <w:rPr>
                <w:i/>
              </w:rPr>
            </w:pPr>
            <w:r w:rsidRPr="006A49E8">
              <w:rPr>
                <w:i/>
              </w:rPr>
              <w:t>total_km2</w:t>
            </w:r>
          </w:p>
        </w:tc>
        <w:tc>
          <w:tcPr>
            <w:tcW w:w="13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EF48756" w14:textId="77777777" w:rsidR="00181E32" w:rsidRPr="006A49E8" w:rsidRDefault="00181E32" w:rsidP="007C1361">
            <w:pPr>
              <w:widowControl w:val="0"/>
              <w:spacing w:after="0" w:line="276" w:lineRule="auto"/>
            </w:pPr>
            <w:r w:rsidRPr="006A49E8">
              <w:rPr>
                <w:color w:val="000000"/>
              </w:rPr>
              <w:t>0.00</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5F8CA54" w14:textId="77777777" w:rsidR="00181E32" w:rsidRPr="006A49E8" w:rsidRDefault="00181E32" w:rsidP="007C1361">
            <w:pPr>
              <w:widowControl w:val="0"/>
              <w:spacing w:after="0" w:line="276" w:lineRule="auto"/>
            </w:pPr>
            <w:r w:rsidRPr="006A49E8">
              <w:rPr>
                <w:color w:val="000000"/>
              </w:rPr>
              <w:t>0.09</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7476DB6B" w14:textId="77777777" w:rsidR="00181E32" w:rsidRPr="006A49E8" w:rsidRDefault="00181E32" w:rsidP="007C1361">
            <w:pPr>
              <w:widowControl w:val="0"/>
              <w:spacing w:after="0" w:line="276" w:lineRule="auto"/>
            </w:pPr>
            <w:r w:rsidRPr="006A49E8">
              <w:rPr>
                <w:color w:val="000000"/>
              </w:rPr>
              <w:t>0.19</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ECC8F16" w14:textId="77777777" w:rsidR="00181E32" w:rsidRPr="006A49E8" w:rsidRDefault="00181E32" w:rsidP="007C1361">
            <w:pPr>
              <w:widowControl w:val="0"/>
              <w:spacing w:after="0" w:line="276" w:lineRule="auto"/>
            </w:pPr>
            <w:r w:rsidRPr="006A49E8">
              <w:rPr>
                <w:color w:val="000000"/>
              </w:rPr>
              <w:t>0.24</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899F22B" w14:textId="77777777" w:rsidR="00181E32" w:rsidRPr="006A49E8" w:rsidRDefault="00181E32" w:rsidP="007C1361">
            <w:pPr>
              <w:widowControl w:val="0"/>
              <w:spacing w:after="0" w:line="276" w:lineRule="auto"/>
            </w:pPr>
            <w:r w:rsidRPr="006A49E8">
              <w:rPr>
                <w:color w:val="000000"/>
              </w:rPr>
              <w:t>0.30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4EC37C9" w14:textId="77777777" w:rsidR="00181E32" w:rsidRPr="006A49E8" w:rsidRDefault="00181E32" w:rsidP="007C1361">
            <w:pPr>
              <w:widowControl w:val="0"/>
              <w:spacing w:after="0" w:line="276" w:lineRule="auto"/>
            </w:pPr>
            <w:r w:rsidRPr="006A49E8">
              <w:rPr>
                <w:color w:val="000000"/>
              </w:rPr>
              <w:t>9.01</w:t>
            </w:r>
          </w:p>
        </w:tc>
      </w:tr>
    </w:tbl>
    <w:p w14:paraId="42537722" w14:textId="77777777" w:rsidR="00181E32" w:rsidRDefault="00181E32" w:rsidP="00181E32">
      <w:pPr>
        <w:spacing w:after="0" w:line="240" w:lineRule="auto"/>
      </w:pPr>
      <w:r>
        <w:br w:type="page"/>
      </w:r>
      <w:bookmarkStart w:id="0" w:name="_GoBack"/>
      <w:bookmarkEnd w:id="0"/>
    </w:p>
    <w:p w14:paraId="170E2D32" w14:textId="77777777" w:rsidR="00181E32" w:rsidRDefault="00181E32" w:rsidP="00181E32">
      <w:r>
        <w:lastRenderedPageBreak/>
        <w:t xml:space="preserve">Table S2: Summary statistics of interannual comparisons for each lake contained in the GLCP with the same lake’s area as defined in </w:t>
      </w:r>
      <w:proofErr w:type="spellStart"/>
      <w:r>
        <w:t>HydroLAKES</w:t>
      </w:r>
      <w:proofErr w:type="spellEnd"/>
      <w:r>
        <w:t xml:space="preserve">. A value less than one indicates the JRC-derived area as less than the </w:t>
      </w:r>
      <w:proofErr w:type="spellStart"/>
      <w:r>
        <w:t>HydroLAKES</w:t>
      </w:r>
      <w:proofErr w:type="spellEnd"/>
      <w:r>
        <w:t xml:space="preserve"> reported area, whereas a value greater than one indicates the JRC-derived area as greater than the </w:t>
      </w:r>
      <w:proofErr w:type="spellStart"/>
      <w:r>
        <w:t>HydroLAKES</w:t>
      </w:r>
      <w:proofErr w:type="spellEnd"/>
      <w:r>
        <w:t xml:space="preserve"> area. Slightly higher mean deviations are observed in the mid-to-late 1990s in comparison to those after 2000, likely as a result of sparse satellite coverage. Even with these deviations, the data are consistent from year-to-year, giving confidence in interannual consistency for included lakes.</w:t>
      </w:r>
    </w:p>
    <w:tbl>
      <w:tblPr>
        <w:tblW w:w="8064"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1152"/>
        <w:gridCol w:w="1152"/>
        <w:gridCol w:w="1152"/>
        <w:gridCol w:w="1152"/>
        <w:gridCol w:w="1152"/>
        <w:gridCol w:w="1152"/>
        <w:gridCol w:w="1152"/>
      </w:tblGrid>
      <w:tr w:rsidR="00181E32" w14:paraId="65AC5C2B"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5E8827A" w14:textId="77777777" w:rsidR="00181E32" w:rsidRDefault="00181E32" w:rsidP="007C1361">
            <w:pPr>
              <w:spacing w:line="240" w:lineRule="auto"/>
              <w:jc w:val="center"/>
              <w:rPr>
                <w:b/>
                <w:sz w:val="24"/>
                <w:szCs w:val="24"/>
              </w:rPr>
            </w:pPr>
            <w:r>
              <w:rPr>
                <w:b/>
                <w:sz w:val="24"/>
                <w:szCs w:val="24"/>
              </w:rPr>
              <w:t>Year</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3E23559" w14:textId="77777777" w:rsidR="00181E32" w:rsidRDefault="00181E32" w:rsidP="007C1361">
            <w:pPr>
              <w:spacing w:line="240" w:lineRule="auto"/>
              <w:jc w:val="center"/>
              <w:rPr>
                <w:b/>
                <w:sz w:val="24"/>
                <w:szCs w:val="24"/>
              </w:rPr>
            </w:pPr>
            <w:r>
              <w:rPr>
                <w:b/>
                <w:sz w:val="24"/>
                <w:szCs w:val="24"/>
              </w:rPr>
              <w:t>Min.</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825658E"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1st Qu.</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DB5EAB3"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Median</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6F9C75E"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Mean</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762422D"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3rd Qu.</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F91C12C"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Max.</w:t>
            </w:r>
          </w:p>
        </w:tc>
      </w:tr>
      <w:tr w:rsidR="00181E32" w14:paraId="571ECFCA"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058DDC0"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1995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C3FD97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88614A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0.452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AD3188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0.884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F60759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0.716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28C027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0.981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04661B2"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4.208</w:t>
            </w:r>
          </w:p>
        </w:tc>
      </w:tr>
      <w:tr w:rsidR="00181E32" w14:paraId="31654BB1"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4166866"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1996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AB0001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D00A04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C111AC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0.876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73E435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0.685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AA9B5F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0.977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BB6DDBB"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5.385</w:t>
            </w:r>
          </w:p>
        </w:tc>
      </w:tr>
      <w:tr w:rsidR="00181E32" w14:paraId="241073BC"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615896A"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1997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3455F4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7641FD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7269C8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0.863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F4EBE1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0.676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ADEEE7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0.969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56F25F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5.508</w:t>
            </w:r>
          </w:p>
        </w:tc>
      </w:tr>
      <w:tr w:rsidR="00181E32" w14:paraId="115979D7"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634C891"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1998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1FF314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612390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0.716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42278EA"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0.897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9858BC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0.786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34FA11E"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0.992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0E4B75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4.400</w:t>
            </w:r>
          </w:p>
        </w:tc>
      </w:tr>
      <w:tr w:rsidR="00181E32" w14:paraId="600BA0F1"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0A3F7A9"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1999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D60DDF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830493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0.794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F7484F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41DB8F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0.867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34ECA2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1.012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0AD365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5.413</w:t>
            </w:r>
          </w:p>
        </w:tc>
      </w:tr>
      <w:tr w:rsidR="00181E32" w14:paraId="28E0A377"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92A33DD"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31477D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346ECD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0.813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2F8DD9B"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05A538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0.915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4445D0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1.026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DB1CBB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4.769</w:t>
            </w:r>
          </w:p>
        </w:tc>
      </w:tr>
      <w:tr w:rsidR="00181E32" w14:paraId="48B1A607"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CEBD56F"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E67EEE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445A74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0.824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F2F3CF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2419D7B"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0.918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A43267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1.025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D267DB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5.369</w:t>
            </w:r>
          </w:p>
        </w:tc>
      </w:tr>
      <w:tr w:rsidR="00181E32" w14:paraId="714994FC"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23B3E92"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5DC53B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08348F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0.822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7926D1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76FEAE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0.909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B92F702"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1.021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01ADAD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4.830</w:t>
            </w:r>
          </w:p>
        </w:tc>
      </w:tr>
      <w:tr w:rsidR="00181E32" w14:paraId="07F66DD9"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EE57A90"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49BB942"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51EF5B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FC6288E"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0.916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00EA1B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0.881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C5E799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1.003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F6B71B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4.408</w:t>
            </w:r>
          </w:p>
        </w:tc>
      </w:tr>
      <w:tr w:rsidR="00181E32" w14:paraId="2DE26CC2"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3E0D4C2"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34ECF6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1783DDE"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0.828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CEA737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95CAC5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0.916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34B849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32A03D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5.731</w:t>
            </w:r>
          </w:p>
        </w:tc>
      </w:tr>
      <w:tr w:rsidR="00181E32" w14:paraId="4CFDEB06"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273088B"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21BB3EE"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BD29FD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0.832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A4A774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5CEFB3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0895D8E"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0D6D6D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4.579</w:t>
            </w:r>
          </w:p>
        </w:tc>
      </w:tr>
      <w:tr w:rsidR="00181E32" w14:paraId="5BFDFA73"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42E1FFE"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88E3E4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3F7C59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0.835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3641A9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25D839B"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88E75D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C4CDE6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5.714</w:t>
            </w:r>
          </w:p>
        </w:tc>
      </w:tr>
      <w:tr w:rsidR="00181E32" w14:paraId="07079CEB"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97DFB8C"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12807A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7BB14D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0.830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F1B87A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E2EC0D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2A8EF6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5F4AFC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5.335</w:t>
            </w:r>
          </w:p>
        </w:tc>
      </w:tr>
      <w:tr w:rsidR="00181E32" w14:paraId="56ADC082"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A1B8503"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CCAB34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74CC04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0.827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679259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0A38B0A"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0.916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D19C42B"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0876EA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5.558</w:t>
            </w:r>
          </w:p>
        </w:tc>
      </w:tr>
      <w:tr w:rsidR="00181E32" w14:paraId="4C34B6CD"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2BF1703"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2009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7E2BB7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03F656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0.834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B21123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0.940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EC4382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8ABBD5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1.040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F8A6AE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5.722</w:t>
            </w:r>
          </w:p>
        </w:tc>
      </w:tr>
      <w:tr w:rsidR="00181E32" w14:paraId="2A1622B9"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D55B2DD"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2010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BBB7A5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2511BF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0.822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CAAD42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098EA6E"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0.917</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5663BC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E10158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5.287</w:t>
            </w:r>
          </w:p>
        </w:tc>
      </w:tr>
      <w:tr w:rsidR="00181E32" w14:paraId="40A8DC9F"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E3EEEC5"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2011</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F5AD40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A860AC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0.825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358718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30702F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F0A3BF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1.040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6AB31F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5.740</w:t>
            </w:r>
          </w:p>
        </w:tc>
      </w:tr>
      <w:tr w:rsidR="00181E32" w14:paraId="7532F232"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9249E53"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2012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CDA9277"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831E7E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0.760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D9A4861"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0.892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2D7ABA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0.868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6E1B7A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0.996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C50720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5.665</w:t>
            </w:r>
          </w:p>
        </w:tc>
      </w:tr>
      <w:tr w:rsidR="00181E32" w14:paraId="1A256A58"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3E8253D6"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2013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8D7135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E0D6E82"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0.838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45547C5"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0.940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16AF228A"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7CCD708"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8623202"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5.740</w:t>
            </w:r>
          </w:p>
        </w:tc>
      </w:tr>
      <w:tr w:rsidR="00181E32" w14:paraId="29BA9212"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86D6FDC"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2014</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969261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1E7DC3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0.842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6F6D30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0.943</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609EF0F"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0.938</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5624EB8A"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1.042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16CE5D9"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5.636</w:t>
            </w:r>
          </w:p>
        </w:tc>
      </w:tr>
      <w:tr w:rsidR="00181E32" w14:paraId="321F0866" w14:textId="77777777" w:rsidTr="007C1361">
        <w:trPr>
          <w:trHeight w:val="288"/>
        </w:trPr>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75828704" w14:textId="77777777" w:rsidR="00181E32" w:rsidRDefault="00181E32" w:rsidP="007C1361">
            <w:pPr>
              <w:widowControl w:val="0"/>
              <w:pBdr>
                <w:top w:val="nil"/>
                <w:left w:val="nil"/>
                <w:bottom w:val="nil"/>
                <w:right w:val="nil"/>
                <w:between w:val="nil"/>
              </w:pBdr>
              <w:spacing w:after="0" w:line="240" w:lineRule="auto"/>
              <w:jc w:val="center"/>
              <w:rPr>
                <w:b/>
                <w:sz w:val="24"/>
                <w:szCs w:val="24"/>
              </w:rPr>
            </w:pPr>
            <w:r>
              <w:rPr>
                <w:b/>
                <w:sz w:val="24"/>
                <w:szCs w:val="24"/>
              </w:rPr>
              <w:t>2015</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B82936C"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0.000</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B5E7086"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0.836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10F99CD"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0.939</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4E8C0E23"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0.926</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6E072530"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1.032</w:t>
            </w:r>
          </w:p>
        </w:tc>
        <w:tc>
          <w:tcPr>
            <w:tcW w:w="1152"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32A8AE4" w14:textId="77777777" w:rsidR="00181E32" w:rsidRDefault="00181E32" w:rsidP="007C1361">
            <w:pPr>
              <w:widowControl w:val="0"/>
              <w:pBdr>
                <w:top w:val="nil"/>
                <w:left w:val="nil"/>
                <w:bottom w:val="nil"/>
                <w:right w:val="nil"/>
                <w:between w:val="nil"/>
              </w:pBdr>
              <w:spacing w:after="0" w:line="240" w:lineRule="auto"/>
              <w:jc w:val="center"/>
              <w:rPr>
                <w:sz w:val="24"/>
                <w:szCs w:val="24"/>
              </w:rPr>
            </w:pPr>
            <w:r>
              <w:rPr>
                <w:sz w:val="24"/>
                <w:szCs w:val="24"/>
              </w:rPr>
              <w:t>5.667</w:t>
            </w:r>
          </w:p>
        </w:tc>
      </w:tr>
    </w:tbl>
    <w:p w14:paraId="6B91F40A" w14:textId="77777777" w:rsidR="00181E32" w:rsidRDefault="00181E32" w:rsidP="00181E32"/>
    <w:p w14:paraId="594C0C4E" w14:textId="77777777" w:rsidR="00181E32" w:rsidRDefault="00181E32" w:rsidP="00181E32">
      <w:r>
        <w:br w:type="page"/>
      </w:r>
    </w:p>
    <w:p w14:paraId="55810319" w14:textId="77777777" w:rsidR="00181E32" w:rsidRDefault="00181E32" w:rsidP="00181E32">
      <w:r>
        <w:lastRenderedPageBreak/>
        <w:t>Table S3: Summary statistics of interannual comparisons for each lake area contained within the GLCP. A value less than one indicates the latter year’s area as greater than the former year’s area, whereas a value greater than one indicates the latter year’s area as less than the former year’s area. Slightly higher mean deviations are observed in the mid-to-late 1990s in comparison to those after 2000, suggesting remnants from sparse satellite coverage. Even with sparse satellite coverage, the data are consistent from year-to-year, giving confidence in interannual consistency for included lakes.</w:t>
      </w:r>
    </w:p>
    <w:tbl>
      <w:tblPr>
        <w:tblW w:w="8345" w:type="dxa"/>
        <w:tblBorders>
          <w:top w:val="nil"/>
          <w:left w:val="nil"/>
          <w:bottom w:val="nil"/>
          <w:right w:val="nil"/>
          <w:insideH w:val="nil"/>
          <w:insideV w:val="nil"/>
        </w:tblBorders>
        <w:tblLayout w:type="fixed"/>
        <w:tblLook w:val="0600" w:firstRow="0" w:lastRow="0" w:firstColumn="0" w:lastColumn="0" w:noHBand="1" w:noVBand="1"/>
      </w:tblPr>
      <w:tblGrid>
        <w:gridCol w:w="1235"/>
        <w:gridCol w:w="1130"/>
        <w:gridCol w:w="1145"/>
        <w:gridCol w:w="1160"/>
        <w:gridCol w:w="1160"/>
        <w:gridCol w:w="1160"/>
        <w:gridCol w:w="1355"/>
      </w:tblGrid>
      <w:tr w:rsidR="00181E32" w14:paraId="6979F91E" w14:textId="77777777" w:rsidTr="007C1361">
        <w:trPr>
          <w:trHeight w:val="288"/>
        </w:trPr>
        <w:tc>
          <w:tcPr>
            <w:tcW w:w="12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60AC19" w14:textId="77777777" w:rsidR="00181E32" w:rsidRDefault="00181E32" w:rsidP="007C1361">
            <w:pPr>
              <w:widowControl w:val="0"/>
              <w:pBdr>
                <w:top w:val="nil"/>
                <w:left w:val="nil"/>
                <w:bottom w:val="nil"/>
                <w:right w:val="nil"/>
                <w:between w:val="nil"/>
              </w:pBdr>
              <w:spacing w:after="0" w:line="276" w:lineRule="auto"/>
              <w:jc w:val="center"/>
              <w:rPr>
                <w:b/>
              </w:rPr>
            </w:pPr>
            <w:proofErr w:type="spellStart"/>
            <w:r>
              <w:rPr>
                <w:b/>
              </w:rPr>
              <w:t>year:year</w:t>
            </w:r>
            <w:proofErr w:type="spellEnd"/>
          </w:p>
        </w:tc>
        <w:tc>
          <w:tcPr>
            <w:tcW w:w="113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04B72901" w14:textId="77777777" w:rsidR="00181E32" w:rsidRDefault="00181E32" w:rsidP="007C1361">
            <w:pPr>
              <w:widowControl w:val="0"/>
              <w:pBdr>
                <w:top w:val="nil"/>
                <w:left w:val="nil"/>
                <w:bottom w:val="nil"/>
                <w:right w:val="nil"/>
                <w:between w:val="nil"/>
              </w:pBdr>
              <w:spacing w:after="0" w:line="276" w:lineRule="auto"/>
              <w:jc w:val="center"/>
              <w:rPr>
                <w:b/>
              </w:rPr>
            </w:pPr>
            <w:r>
              <w:rPr>
                <w:b/>
              </w:rPr>
              <w:t>Min.</w:t>
            </w:r>
          </w:p>
        </w:tc>
        <w:tc>
          <w:tcPr>
            <w:tcW w:w="1145"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01ACD0C0" w14:textId="77777777" w:rsidR="00181E32" w:rsidRDefault="00181E32" w:rsidP="007C1361">
            <w:pPr>
              <w:widowControl w:val="0"/>
              <w:pBdr>
                <w:top w:val="nil"/>
                <w:left w:val="nil"/>
                <w:bottom w:val="nil"/>
                <w:right w:val="nil"/>
                <w:between w:val="nil"/>
              </w:pBdr>
              <w:spacing w:after="0" w:line="276" w:lineRule="auto"/>
              <w:jc w:val="center"/>
              <w:rPr>
                <w:b/>
              </w:rPr>
            </w:pPr>
            <w:r>
              <w:rPr>
                <w:b/>
              </w:rPr>
              <w:t>1st Qu.</w:t>
            </w:r>
          </w:p>
        </w:tc>
        <w:tc>
          <w:tcPr>
            <w:tcW w:w="116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5DD110DE" w14:textId="77777777" w:rsidR="00181E32" w:rsidRDefault="00181E32" w:rsidP="007C1361">
            <w:pPr>
              <w:widowControl w:val="0"/>
              <w:pBdr>
                <w:top w:val="nil"/>
                <w:left w:val="nil"/>
                <w:bottom w:val="nil"/>
                <w:right w:val="nil"/>
                <w:between w:val="nil"/>
              </w:pBdr>
              <w:spacing w:after="0" w:line="276" w:lineRule="auto"/>
              <w:jc w:val="center"/>
              <w:rPr>
                <w:b/>
              </w:rPr>
            </w:pPr>
            <w:r>
              <w:rPr>
                <w:b/>
              </w:rPr>
              <w:t>Median</w:t>
            </w:r>
          </w:p>
        </w:tc>
        <w:tc>
          <w:tcPr>
            <w:tcW w:w="116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3880FA8E" w14:textId="77777777" w:rsidR="00181E32" w:rsidRDefault="00181E32" w:rsidP="007C1361">
            <w:pPr>
              <w:widowControl w:val="0"/>
              <w:pBdr>
                <w:top w:val="nil"/>
                <w:left w:val="nil"/>
                <w:bottom w:val="nil"/>
                <w:right w:val="nil"/>
                <w:between w:val="nil"/>
              </w:pBdr>
              <w:spacing w:after="0" w:line="276" w:lineRule="auto"/>
              <w:jc w:val="center"/>
              <w:rPr>
                <w:b/>
              </w:rPr>
            </w:pPr>
            <w:r>
              <w:rPr>
                <w:b/>
              </w:rPr>
              <w:t>Mean</w:t>
            </w:r>
          </w:p>
        </w:tc>
        <w:tc>
          <w:tcPr>
            <w:tcW w:w="116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4718E543" w14:textId="77777777" w:rsidR="00181E32" w:rsidRDefault="00181E32" w:rsidP="007C1361">
            <w:pPr>
              <w:widowControl w:val="0"/>
              <w:pBdr>
                <w:top w:val="nil"/>
                <w:left w:val="nil"/>
                <w:bottom w:val="nil"/>
                <w:right w:val="nil"/>
                <w:between w:val="nil"/>
              </w:pBdr>
              <w:spacing w:after="0" w:line="276" w:lineRule="auto"/>
              <w:jc w:val="center"/>
              <w:rPr>
                <w:b/>
              </w:rPr>
            </w:pPr>
            <w:r>
              <w:rPr>
                <w:b/>
              </w:rPr>
              <w:t>3rd Qu.</w:t>
            </w:r>
          </w:p>
        </w:tc>
        <w:tc>
          <w:tcPr>
            <w:tcW w:w="1355"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212026B7" w14:textId="77777777" w:rsidR="00181E32" w:rsidRDefault="00181E32" w:rsidP="007C1361">
            <w:pPr>
              <w:widowControl w:val="0"/>
              <w:pBdr>
                <w:top w:val="nil"/>
                <w:left w:val="nil"/>
                <w:bottom w:val="nil"/>
                <w:right w:val="nil"/>
                <w:between w:val="nil"/>
              </w:pBdr>
              <w:spacing w:after="0" w:line="276" w:lineRule="auto"/>
              <w:jc w:val="center"/>
              <w:rPr>
                <w:b/>
              </w:rPr>
            </w:pPr>
            <w:r>
              <w:rPr>
                <w:b/>
              </w:rPr>
              <w:t>Max.</w:t>
            </w:r>
          </w:p>
        </w:tc>
      </w:tr>
      <w:tr w:rsidR="00181E32" w14:paraId="37BEE362"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756EE69" w14:textId="77777777" w:rsidR="00181E32" w:rsidRDefault="00181E32" w:rsidP="007C1361">
            <w:pPr>
              <w:widowControl w:val="0"/>
              <w:pBdr>
                <w:top w:val="nil"/>
                <w:left w:val="nil"/>
                <w:bottom w:val="nil"/>
                <w:right w:val="nil"/>
                <w:between w:val="nil"/>
              </w:pBdr>
              <w:spacing w:after="0" w:line="276" w:lineRule="auto"/>
              <w:jc w:val="center"/>
              <w:rPr>
                <w:b/>
              </w:rPr>
            </w:pPr>
            <w:r>
              <w:rPr>
                <w:b/>
              </w:rPr>
              <w:t>1995:1996</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04E4F3"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CFF799" w14:textId="77777777" w:rsidR="00181E32" w:rsidRDefault="00181E32" w:rsidP="007C1361">
            <w:pPr>
              <w:widowControl w:val="0"/>
              <w:spacing w:after="0" w:line="276" w:lineRule="auto"/>
            </w:pPr>
            <w:r>
              <w:t>0.973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5A80B2"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081DE2" w14:textId="77777777" w:rsidR="00181E32" w:rsidRDefault="00181E32" w:rsidP="007C1361">
            <w:pPr>
              <w:widowControl w:val="0"/>
              <w:spacing w:after="0" w:line="276" w:lineRule="auto"/>
            </w:pPr>
            <w:r>
              <w:t>2.059</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6F2C30" w14:textId="77777777" w:rsidR="00181E32" w:rsidRDefault="00181E32" w:rsidP="007C1361">
            <w:pPr>
              <w:widowControl w:val="0"/>
              <w:spacing w:after="0" w:line="276" w:lineRule="auto"/>
            </w:pPr>
            <w:r>
              <w:t>1.026</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FEF30D" w14:textId="77777777" w:rsidR="00181E32" w:rsidRDefault="00181E32" w:rsidP="007C1361">
            <w:pPr>
              <w:widowControl w:val="0"/>
              <w:spacing w:after="0" w:line="276" w:lineRule="auto"/>
            </w:pPr>
            <w:r>
              <w:t>99236.252</w:t>
            </w:r>
          </w:p>
        </w:tc>
      </w:tr>
      <w:tr w:rsidR="00181E32" w14:paraId="417261FC"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31260024" w14:textId="77777777" w:rsidR="00181E32" w:rsidRDefault="00181E32" w:rsidP="007C1361">
            <w:pPr>
              <w:widowControl w:val="0"/>
              <w:pBdr>
                <w:top w:val="nil"/>
                <w:left w:val="nil"/>
                <w:bottom w:val="nil"/>
                <w:right w:val="nil"/>
                <w:between w:val="nil"/>
              </w:pBdr>
              <w:spacing w:after="0" w:line="276" w:lineRule="auto"/>
              <w:jc w:val="center"/>
              <w:rPr>
                <w:b/>
              </w:rPr>
            </w:pPr>
            <w:r>
              <w:rPr>
                <w:b/>
              </w:rPr>
              <w:t>1996:1997</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E0413E"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33AB09" w14:textId="77777777" w:rsidR="00181E32" w:rsidRDefault="00181E32" w:rsidP="007C1361">
            <w:pPr>
              <w:widowControl w:val="0"/>
              <w:spacing w:after="0" w:line="276" w:lineRule="auto"/>
            </w:pPr>
            <w:r>
              <w:t>0.977</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354500" w14:textId="77777777" w:rsidR="00181E32" w:rsidRDefault="00181E32" w:rsidP="007C1361">
            <w:pPr>
              <w:widowControl w:val="0"/>
              <w:spacing w:after="0" w:line="276" w:lineRule="auto"/>
            </w:pPr>
            <w:r>
              <w:t>1.003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4C47A" w14:textId="77777777" w:rsidR="00181E32" w:rsidRDefault="00181E32" w:rsidP="007C1361">
            <w:pPr>
              <w:widowControl w:val="0"/>
              <w:spacing w:after="0" w:line="276" w:lineRule="auto"/>
            </w:pPr>
            <w:r>
              <w:t>2.109</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124DFF" w14:textId="77777777" w:rsidR="00181E32" w:rsidRDefault="00181E32" w:rsidP="007C1361">
            <w:pPr>
              <w:widowControl w:val="0"/>
              <w:spacing w:after="0" w:line="276" w:lineRule="auto"/>
            </w:pPr>
            <w:r>
              <w:t>1.034</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46E2AA" w14:textId="77777777" w:rsidR="00181E32" w:rsidRDefault="00181E32" w:rsidP="007C1361">
            <w:pPr>
              <w:widowControl w:val="0"/>
              <w:spacing w:after="0" w:line="276" w:lineRule="auto"/>
            </w:pPr>
            <w:r>
              <w:t>99831.287</w:t>
            </w:r>
          </w:p>
        </w:tc>
      </w:tr>
      <w:tr w:rsidR="00181E32" w14:paraId="72B5F0BE"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5C25CC4C" w14:textId="77777777" w:rsidR="00181E32" w:rsidRDefault="00181E32" w:rsidP="007C1361">
            <w:pPr>
              <w:widowControl w:val="0"/>
              <w:pBdr>
                <w:top w:val="nil"/>
                <w:left w:val="nil"/>
                <w:bottom w:val="nil"/>
                <w:right w:val="nil"/>
                <w:between w:val="nil"/>
              </w:pBdr>
              <w:spacing w:after="0" w:line="276" w:lineRule="auto"/>
              <w:jc w:val="center"/>
              <w:rPr>
                <w:b/>
              </w:rPr>
            </w:pPr>
            <w:r>
              <w:rPr>
                <w:b/>
              </w:rPr>
              <w:t>1997:1998</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1B71F4"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EF582A" w14:textId="77777777" w:rsidR="00181E32" w:rsidRDefault="00181E32" w:rsidP="007C1361">
            <w:pPr>
              <w:widowControl w:val="0"/>
              <w:spacing w:after="0" w:line="276" w:lineRule="auto"/>
            </w:pPr>
            <w:r>
              <w:t>0.926</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15F169" w14:textId="77777777" w:rsidR="00181E32" w:rsidRDefault="00181E32" w:rsidP="007C1361">
            <w:pPr>
              <w:widowControl w:val="0"/>
              <w:spacing w:after="0" w:line="276" w:lineRule="auto"/>
            </w:pPr>
            <w:r>
              <w:t>0.993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DB4526" w14:textId="77777777" w:rsidR="00181E32" w:rsidRDefault="00181E32" w:rsidP="007C1361">
            <w:pPr>
              <w:widowControl w:val="0"/>
              <w:spacing w:after="0" w:line="276" w:lineRule="auto"/>
            </w:pPr>
            <w:r>
              <w:t>1.272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F8B452" w14:textId="77777777" w:rsidR="00181E32" w:rsidRDefault="00181E32" w:rsidP="007C1361">
            <w:pPr>
              <w:widowControl w:val="0"/>
              <w:spacing w:after="0" w:line="276" w:lineRule="auto"/>
            </w:pPr>
            <w:r>
              <w:t>1.022</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2A8ED2" w14:textId="77777777" w:rsidR="00181E32" w:rsidRDefault="00181E32" w:rsidP="007C1361">
            <w:pPr>
              <w:widowControl w:val="0"/>
              <w:spacing w:after="0" w:line="276" w:lineRule="auto"/>
            </w:pPr>
            <w:r>
              <w:t>55846.619</w:t>
            </w:r>
          </w:p>
        </w:tc>
      </w:tr>
      <w:tr w:rsidR="00181E32" w14:paraId="2D969416"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48E19CCA" w14:textId="77777777" w:rsidR="00181E32" w:rsidRDefault="00181E32" w:rsidP="007C1361">
            <w:pPr>
              <w:widowControl w:val="0"/>
              <w:pBdr>
                <w:top w:val="nil"/>
                <w:left w:val="nil"/>
                <w:bottom w:val="nil"/>
                <w:right w:val="nil"/>
                <w:between w:val="nil"/>
              </w:pBdr>
              <w:spacing w:after="0" w:line="276" w:lineRule="auto"/>
              <w:jc w:val="center"/>
              <w:rPr>
                <w:b/>
              </w:rPr>
            </w:pPr>
            <w:r>
              <w:rPr>
                <w:b/>
              </w:rPr>
              <w:t>1998:1999</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48BD4A"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927370" w14:textId="77777777" w:rsidR="00181E32" w:rsidRDefault="00181E32" w:rsidP="007C1361">
            <w:pPr>
              <w:widowControl w:val="0"/>
              <w:spacing w:after="0" w:line="276" w:lineRule="auto"/>
            </w:pPr>
            <w:r>
              <w:t>0.926</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6341F8" w14:textId="77777777" w:rsidR="00181E32" w:rsidRDefault="00181E32" w:rsidP="007C1361">
            <w:pPr>
              <w:widowControl w:val="0"/>
              <w:spacing w:after="0" w:line="276" w:lineRule="auto"/>
            </w:pPr>
            <w:r>
              <w:t>0.989</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E675FF" w14:textId="77777777" w:rsidR="00181E32" w:rsidRDefault="00181E32" w:rsidP="007C1361">
            <w:pPr>
              <w:widowControl w:val="0"/>
              <w:spacing w:after="0" w:line="276" w:lineRule="auto"/>
            </w:pPr>
            <w:r>
              <w:t>1.875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49AC99" w14:textId="77777777" w:rsidR="00181E32" w:rsidRDefault="00181E32" w:rsidP="007C1361">
            <w:pPr>
              <w:widowControl w:val="0"/>
              <w:spacing w:after="0" w:line="276" w:lineRule="auto"/>
            </w:pPr>
            <w:r>
              <w:t>1.013</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6F582D" w14:textId="77777777" w:rsidR="00181E32" w:rsidRDefault="00181E32" w:rsidP="007C1361">
            <w:pPr>
              <w:widowControl w:val="0"/>
              <w:spacing w:after="0" w:line="276" w:lineRule="auto"/>
            </w:pPr>
            <w:r>
              <w:t>187756.835</w:t>
            </w:r>
          </w:p>
        </w:tc>
      </w:tr>
      <w:tr w:rsidR="00181E32" w14:paraId="06F2A01A"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4BBCC63" w14:textId="77777777" w:rsidR="00181E32" w:rsidRDefault="00181E32" w:rsidP="007C1361">
            <w:pPr>
              <w:widowControl w:val="0"/>
              <w:pBdr>
                <w:top w:val="nil"/>
                <w:left w:val="nil"/>
                <w:bottom w:val="nil"/>
                <w:right w:val="nil"/>
                <w:between w:val="nil"/>
              </w:pBdr>
              <w:spacing w:after="0" w:line="276" w:lineRule="auto"/>
              <w:jc w:val="center"/>
              <w:rPr>
                <w:b/>
              </w:rPr>
            </w:pPr>
            <w:r>
              <w:rPr>
                <w:b/>
              </w:rPr>
              <w:t>1999:2000</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9CB4E0"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D3D715" w14:textId="77777777" w:rsidR="00181E32" w:rsidRDefault="00181E32" w:rsidP="007C1361">
            <w:pPr>
              <w:widowControl w:val="0"/>
              <w:spacing w:after="0" w:line="276" w:lineRule="auto"/>
            </w:pPr>
            <w:r>
              <w:t>0.957</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EF1512" w14:textId="77777777" w:rsidR="00181E32" w:rsidRDefault="00181E32" w:rsidP="007C1361">
            <w:pPr>
              <w:widowControl w:val="0"/>
              <w:spacing w:after="0" w:line="276" w:lineRule="auto"/>
            </w:pPr>
            <w:r>
              <w:t>1.005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084895" w14:textId="77777777" w:rsidR="00181E32" w:rsidRDefault="00181E32" w:rsidP="007C1361">
            <w:pPr>
              <w:widowControl w:val="0"/>
              <w:spacing w:after="0" w:line="276" w:lineRule="auto"/>
            </w:pPr>
            <w:r>
              <w:t>1.163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D524F8" w14:textId="77777777" w:rsidR="00181E32" w:rsidRDefault="00181E32" w:rsidP="007C1361">
            <w:pPr>
              <w:widowControl w:val="0"/>
              <w:spacing w:after="0" w:line="276" w:lineRule="auto"/>
            </w:pPr>
            <w:r>
              <w:t>1.046</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F7F159" w14:textId="77777777" w:rsidR="00181E32" w:rsidRDefault="00181E32" w:rsidP="007C1361">
            <w:pPr>
              <w:widowControl w:val="0"/>
              <w:spacing w:after="0" w:line="276" w:lineRule="auto"/>
            </w:pPr>
            <w:r>
              <w:t>19800.238</w:t>
            </w:r>
          </w:p>
        </w:tc>
      </w:tr>
      <w:tr w:rsidR="00181E32" w14:paraId="47D0938A"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24F4C4D6" w14:textId="77777777" w:rsidR="00181E32" w:rsidRDefault="00181E32" w:rsidP="007C1361">
            <w:pPr>
              <w:widowControl w:val="0"/>
              <w:pBdr>
                <w:top w:val="nil"/>
                <w:left w:val="nil"/>
                <w:bottom w:val="nil"/>
                <w:right w:val="nil"/>
                <w:between w:val="nil"/>
              </w:pBdr>
              <w:spacing w:after="0" w:line="276" w:lineRule="auto"/>
              <w:jc w:val="center"/>
              <w:rPr>
                <w:b/>
              </w:rPr>
            </w:pPr>
            <w:r>
              <w:rPr>
                <w:b/>
              </w:rPr>
              <w:t>2000:2001</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3012D8"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4FBECA" w14:textId="77777777" w:rsidR="00181E32" w:rsidRDefault="00181E32" w:rsidP="007C1361">
            <w:pPr>
              <w:widowControl w:val="0"/>
              <w:spacing w:after="0" w:line="276" w:lineRule="auto"/>
            </w:pPr>
            <w:r>
              <w:t>0.965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570873" w14:textId="77777777" w:rsidR="00181E32" w:rsidRDefault="00181E32" w:rsidP="007C1361">
            <w:pPr>
              <w:widowControl w:val="0"/>
              <w:spacing w:after="0" w:line="276" w:lineRule="auto"/>
            </w:pPr>
            <w:r>
              <w:t>0.997</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EBFF0B" w14:textId="77777777" w:rsidR="00181E32" w:rsidRDefault="00181E32" w:rsidP="007C1361">
            <w:pPr>
              <w:widowControl w:val="0"/>
              <w:spacing w:after="0" w:line="276" w:lineRule="auto"/>
            </w:pPr>
            <w:r>
              <w:t>1.519</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A4059D" w14:textId="77777777" w:rsidR="00181E32" w:rsidRDefault="00181E32" w:rsidP="007C1361">
            <w:pPr>
              <w:widowControl w:val="0"/>
              <w:spacing w:after="0" w:line="276" w:lineRule="auto"/>
            </w:pPr>
            <w:r>
              <w:t>1.020</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782FDA" w14:textId="77777777" w:rsidR="00181E32" w:rsidRDefault="00181E32" w:rsidP="007C1361">
            <w:pPr>
              <w:widowControl w:val="0"/>
              <w:spacing w:after="0" w:line="276" w:lineRule="auto"/>
            </w:pPr>
            <w:r>
              <w:t>40847.822</w:t>
            </w:r>
          </w:p>
        </w:tc>
      </w:tr>
      <w:tr w:rsidR="00181E32" w14:paraId="3169F226"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27B8EAB4" w14:textId="77777777" w:rsidR="00181E32" w:rsidRDefault="00181E32" w:rsidP="007C1361">
            <w:pPr>
              <w:widowControl w:val="0"/>
              <w:pBdr>
                <w:top w:val="nil"/>
                <w:left w:val="nil"/>
                <w:bottom w:val="nil"/>
                <w:right w:val="nil"/>
                <w:between w:val="nil"/>
              </w:pBdr>
              <w:spacing w:after="0" w:line="276" w:lineRule="auto"/>
              <w:jc w:val="center"/>
              <w:rPr>
                <w:b/>
              </w:rPr>
            </w:pPr>
            <w:r>
              <w:rPr>
                <w:b/>
              </w:rPr>
              <w:t>2001:2002</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10BF7F"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8F6F9D" w14:textId="77777777" w:rsidR="00181E32" w:rsidRDefault="00181E32" w:rsidP="007C1361">
            <w:pPr>
              <w:widowControl w:val="0"/>
              <w:spacing w:after="0" w:line="276" w:lineRule="auto"/>
            </w:pPr>
            <w:r>
              <w:t>0.975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B992E7"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45A2F4" w14:textId="77777777" w:rsidR="00181E32" w:rsidRDefault="00181E32" w:rsidP="007C1361">
            <w:pPr>
              <w:widowControl w:val="0"/>
              <w:spacing w:after="0" w:line="276" w:lineRule="auto"/>
            </w:pPr>
            <w:r>
              <w:t>1.832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892801" w14:textId="77777777" w:rsidR="00181E32" w:rsidRDefault="00181E32" w:rsidP="007C1361">
            <w:pPr>
              <w:widowControl w:val="0"/>
              <w:spacing w:after="0" w:line="276" w:lineRule="auto"/>
            </w:pPr>
            <w:r>
              <w:t>1.021</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D0A57F" w14:textId="77777777" w:rsidR="00181E32" w:rsidRDefault="00181E32" w:rsidP="007C1361">
            <w:pPr>
              <w:widowControl w:val="0"/>
              <w:spacing w:after="0" w:line="276" w:lineRule="auto"/>
            </w:pPr>
            <w:r>
              <w:t>96708.661</w:t>
            </w:r>
          </w:p>
        </w:tc>
      </w:tr>
      <w:tr w:rsidR="00181E32" w14:paraId="4C8A7C78"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487B5CC4" w14:textId="77777777" w:rsidR="00181E32" w:rsidRDefault="00181E32" w:rsidP="007C1361">
            <w:pPr>
              <w:widowControl w:val="0"/>
              <w:pBdr>
                <w:top w:val="nil"/>
                <w:left w:val="nil"/>
                <w:bottom w:val="nil"/>
                <w:right w:val="nil"/>
                <w:between w:val="nil"/>
              </w:pBdr>
              <w:spacing w:after="0" w:line="276" w:lineRule="auto"/>
              <w:jc w:val="center"/>
              <w:rPr>
                <w:b/>
              </w:rPr>
            </w:pPr>
            <w:r>
              <w:rPr>
                <w:b/>
              </w:rPr>
              <w:t>2002:2003</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A2B78D"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6868B9" w14:textId="77777777" w:rsidR="00181E32" w:rsidRDefault="00181E32" w:rsidP="007C1361">
            <w:pPr>
              <w:widowControl w:val="0"/>
              <w:spacing w:after="0" w:line="276" w:lineRule="auto"/>
            </w:pPr>
            <w:r>
              <w:t>0.985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866C82" w14:textId="77777777" w:rsidR="00181E32" w:rsidRDefault="00181E32" w:rsidP="007C1361">
            <w:pPr>
              <w:widowControl w:val="0"/>
              <w:spacing w:after="0" w:line="276" w:lineRule="auto"/>
            </w:pPr>
            <w:r>
              <w:t>1.003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FD6EE6" w14:textId="77777777" w:rsidR="00181E32" w:rsidRDefault="00181E32" w:rsidP="007C1361">
            <w:pPr>
              <w:widowControl w:val="0"/>
              <w:spacing w:after="0" w:line="276" w:lineRule="auto"/>
            </w:pPr>
            <w:r>
              <w:t>1.972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9445D3" w14:textId="77777777" w:rsidR="00181E32" w:rsidRDefault="00181E32" w:rsidP="007C1361">
            <w:pPr>
              <w:widowControl w:val="0"/>
              <w:spacing w:after="0" w:line="276" w:lineRule="auto"/>
            </w:pPr>
            <w:r>
              <w:t>1.044</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476215" w14:textId="77777777" w:rsidR="00181E32" w:rsidRDefault="00181E32" w:rsidP="007C1361">
            <w:pPr>
              <w:widowControl w:val="0"/>
              <w:spacing w:after="0" w:line="276" w:lineRule="auto"/>
            </w:pPr>
            <w:r>
              <w:t>53962.583</w:t>
            </w:r>
          </w:p>
        </w:tc>
      </w:tr>
      <w:tr w:rsidR="00181E32" w14:paraId="21C7AAF3"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7D5F450" w14:textId="77777777" w:rsidR="00181E32" w:rsidRDefault="00181E32" w:rsidP="007C1361">
            <w:pPr>
              <w:widowControl w:val="0"/>
              <w:pBdr>
                <w:top w:val="nil"/>
                <w:left w:val="nil"/>
                <w:bottom w:val="nil"/>
                <w:right w:val="nil"/>
                <w:between w:val="nil"/>
              </w:pBdr>
              <w:spacing w:after="0" w:line="276" w:lineRule="auto"/>
              <w:jc w:val="center"/>
              <w:rPr>
                <w:b/>
              </w:rPr>
            </w:pPr>
            <w:r>
              <w:rPr>
                <w:b/>
              </w:rPr>
              <w:t>2003:2004</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0A9067"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52BCA0" w14:textId="77777777" w:rsidR="00181E32" w:rsidRDefault="00181E32" w:rsidP="007C1361">
            <w:pPr>
              <w:widowControl w:val="0"/>
              <w:spacing w:after="0" w:line="276" w:lineRule="auto"/>
            </w:pPr>
            <w:r>
              <w:t>0.948</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1B0D9C" w14:textId="77777777" w:rsidR="00181E32" w:rsidRDefault="00181E32" w:rsidP="007C1361">
            <w:pPr>
              <w:widowControl w:val="0"/>
              <w:spacing w:after="0" w:line="276" w:lineRule="auto"/>
            </w:pPr>
            <w:r>
              <w:t>0.992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E5D817" w14:textId="77777777" w:rsidR="00181E32" w:rsidRDefault="00181E32" w:rsidP="007C1361">
            <w:pPr>
              <w:widowControl w:val="0"/>
              <w:spacing w:after="0" w:line="276" w:lineRule="auto"/>
            </w:pPr>
            <w:r>
              <w:t>1.347</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FA999" w14:textId="77777777" w:rsidR="00181E32" w:rsidRDefault="00181E32" w:rsidP="007C1361">
            <w:pPr>
              <w:widowControl w:val="0"/>
              <w:spacing w:after="0" w:line="276" w:lineRule="auto"/>
            </w:pPr>
            <w:r>
              <w:t>1.008</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3A11BE" w14:textId="77777777" w:rsidR="00181E32" w:rsidRDefault="00181E32" w:rsidP="007C1361">
            <w:pPr>
              <w:widowControl w:val="0"/>
              <w:spacing w:after="0" w:line="276" w:lineRule="auto"/>
            </w:pPr>
            <w:r>
              <w:t>26219.437</w:t>
            </w:r>
          </w:p>
        </w:tc>
      </w:tr>
      <w:tr w:rsidR="00181E32" w14:paraId="06012604"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3F5E8C0" w14:textId="77777777" w:rsidR="00181E32" w:rsidRDefault="00181E32" w:rsidP="007C1361">
            <w:pPr>
              <w:widowControl w:val="0"/>
              <w:pBdr>
                <w:top w:val="nil"/>
                <w:left w:val="nil"/>
                <w:bottom w:val="nil"/>
                <w:right w:val="nil"/>
                <w:between w:val="nil"/>
              </w:pBdr>
              <w:spacing w:after="0" w:line="276" w:lineRule="auto"/>
              <w:jc w:val="center"/>
              <w:rPr>
                <w:b/>
              </w:rPr>
            </w:pPr>
            <w:r>
              <w:rPr>
                <w:b/>
              </w:rPr>
              <w:t>2004:2005</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EEB145"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135B49" w14:textId="77777777" w:rsidR="00181E32" w:rsidRDefault="00181E32" w:rsidP="007C1361">
            <w:pPr>
              <w:widowControl w:val="0"/>
              <w:spacing w:after="0" w:line="276" w:lineRule="auto"/>
            </w:pPr>
            <w:r>
              <w:t>0.982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A1FAB5"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1B968B" w14:textId="77777777" w:rsidR="00181E32" w:rsidRDefault="00181E32" w:rsidP="007C1361">
            <w:pPr>
              <w:widowControl w:val="0"/>
              <w:spacing w:after="0" w:line="276" w:lineRule="auto"/>
            </w:pPr>
            <w:r>
              <w:t>1.325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6B3375" w14:textId="77777777" w:rsidR="00181E32" w:rsidRDefault="00181E32" w:rsidP="007C1361">
            <w:pPr>
              <w:widowControl w:val="0"/>
              <w:spacing w:after="0" w:line="276" w:lineRule="auto"/>
            </w:pPr>
            <w:r>
              <w:t>1.019</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A1C4A2" w14:textId="77777777" w:rsidR="00181E32" w:rsidRDefault="00181E32" w:rsidP="007C1361">
            <w:pPr>
              <w:widowControl w:val="0"/>
              <w:spacing w:after="0" w:line="276" w:lineRule="auto"/>
            </w:pPr>
            <w:r>
              <w:t>37402.580</w:t>
            </w:r>
          </w:p>
        </w:tc>
      </w:tr>
      <w:tr w:rsidR="00181E32" w14:paraId="69DF1365"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51C0C8A" w14:textId="77777777" w:rsidR="00181E32" w:rsidRDefault="00181E32" w:rsidP="007C1361">
            <w:pPr>
              <w:widowControl w:val="0"/>
              <w:pBdr>
                <w:top w:val="nil"/>
                <w:left w:val="nil"/>
                <w:bottom w:val="nil"/>
                <w:right w:val="nil"/>
                <w:between w:val="nil"/>
              </w:pBdr>
              <w:spacing w:after="0" w:line="276" w:lineRule="auto"/>
              <w:jc w:val="center"/>
              <w:rPr>
                <w:b/>
              </w:rPr>
            </w:pPr>
            <w:r>
              <w:rPr>
                <w:b/>
              </w:rPr>
              <w:t>2005:2006</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1A06F6"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89FCE3" w14:textId="77777777" w:rsidR="00181E32" w:rsidRDefault="00181E32" w:rsidP="007C1361">
            <w:pPr>
              <w:widowControl w:val="0"/>
              <w:spacing w:after="0" w:line="276" w:lineRule="auto"/>
            </w:pPr>
            <w:r>
              <w:t>0.980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B74B0E"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C759F1" w14:textId="77777777" w:rsidR="00181E32" w:rsidRDefault="00181E32" w:rsidP="007C1361">
            <w:pPr>
              <w:widowControl w:val="0"/>
              <w:spacing w:after="0" w:line="276" w:lineRule="auto"/>
            </w:pPr>
            <w:r>
              <w:t>1.280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21DC8" w14:textId="77777777" w:rsidR="00181E32" w:rsidRDefault="00181E32" w:rsidP="007C1361">
            <w:pPr>
              <w:widowControl w:val="0"/>
              <w:spacing w:after="0" w:line="276" w:lineRule="auto"/>
            </w:pPr>
            <w:r>
              <w:t>1.015</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CD7A71" w14:textId="77777777" w:rsidR="00181E32" w:rsidRDefault="00181E32" w:rsidP="007C1361">
            <w:pPr>
              <w:widowControl w:val="0"/>
              <w:spacing w:after="0" w:line="276" w:lineRule="auto"/>
            </w:pPr>
            <w:r>
              <w:t>35725.069</w:t>
            </w:r>
          </w:p>
        </w:tc>
      </w:tr>
      <w:tr w:rsidR="00181E32" w14:paraId="0F921DD1"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2DF7FB6F" w14:textId="77777777" w:rsidR="00181E32" w:rsidRDefault="00181E32" w:rsidP="007C1361">
            <w:pPr>
              <w:widowControl w:val="0"/>
              <w:pBdr>
                <w:top w:val="nil"/>
                <w:left w:val="nil"/>
                <w:bottom w:val="nil"/>
                <w:right w:val="nil"/>
                <w:between w:val="nil"/>
              </w:pBdr>
              <w:spacing w:after="0" w:line="276" w:lineRule="auto"/>
              <w:jc w:val="center"/>
              <w:rPr>
                <w:b/>
              </w:rPr>
            </w:pPr>
            <w:r>
              <w:rPr>
                <w:b/>
              </w:rPr>
              <w:t>2006:2007</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75A0D3"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A78DC7" w14:textId="77777777" w:rsidR="00181E32" w:rsidRDefault="00181E32" w:rsidP="007C1361">
            <w:pPr>
              <w:widowControl w:val="0"/>
              <w:spacing w:after="0" w:line="276" w:lineRule="auto"/>
            </w:pPr>
            <w:r>
              <w:t>0.985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F6DDF0"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AD2771" w14:textId="77777777" w:rsidR="00181E32" w:rsidRDefault="00181E32" w:rsidP="007C1361">
            <w:pPr>
              <w:widowControl w:val="0"/>
              <w:spacing w:after="0" w:line="276" w:lineRule="auto"/>
            </w:pPr>
            <w:r>
              <w:t>1.278</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ED937" w14:textId="77777777" w:rsidR="00181E32" w:rsidRDefault="00181E32" w:rsidP="007C1361">
            <w:pPr>
              <w:widowControl w:val="0"/>
              <w:spacing w:after="0" w:line="276" w:lineRule="auto"/>
            </w:pPr>
            <w:r>
              <w:t>1.020</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6FF18B" w14:textId="77777777" w:rsidR="00181E32" w:rsidRDefault="00181E32" w:rsidP="007C1361">
            <w:pPr>
              <w:widowControl w:val="0"/>
              <w:spacing w:after="0" w:line="276" w:lineRule="auto"/>
            </w:pPr>
            <w:r>
              <w:t>52901.691</w:t>
            </w:r>
          </w:p>
        </w:tc>
      </w:tr>
      <w:tr w:rsidR="00181E32" w14:paraId="6F653C25"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38E96DE" w14:textId="77777777" w:rsidR="00181E32" w:rsidRDefault="00181E32" w:rsidP="007C1361">
            <w:pPr>
              <w:widowControl w:val="0"/>
              <w:pBdr>
                <w:top w:val="nil"/>
                <w:left w:val="nil"/>
                <w:bottom w:val="nil"/>
                <w:right w:val="nil"/>
                <w:between w:val="nil"/>
              </w:pBdr>
              <w:spacing w:after="0" w:line="276" w:lineRule="auto"/>
              <w:jc w:val="center"/>
              <w:rPr>
                <w:b/>
              </w:rPr>
            </w:pPr>
            <w:r>
              <w:rPr>
                <w:b/>
              </w:rPr>
              <w:t>2007:2008</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3EA87A"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D22477" w14:textId="77777777" w:rsidR="00181E32" w:rsidRDefault="00181E32" w:rsidP="007C1361">
            <w:pPr>
              <w:widowControl w:val="0"/>
              <w:spacing w:after="0" w:line="276" w:lineRule="auto"/>
            </w:pPr>
            <w:r>
              <w:t>0.984</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CDC266"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A77C60" w14:textId="77777777" w:rsidR="00181E32" w:rsidRDefault="00181E32" w:rsidP="007C1361">
            <w:pPr>
              <w:widowControl w:val="0"/>
              <w:spacing w:after="0" w:line="276" w:lineRule="auto"/>
            </w:pPr>
            <w:r>
              <w:t>1.562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5B46FD" w14:textId="77777777" w:rsidR="00181E32" w:rsidRDefault="00181E32" w:rsidP="007C1361">
            <w:pPr>
              <w:widowControl w:val="0"/>
              <w:spacing w:after="0" w:line="276" w:lineRule="auto"/>
            </w:pPr>
            <w:r>
              <w:t>1.023</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BF4921" w14:textId="77777777" w:rsidR="00181E32" w:rsidRDefault="00181E32" w:rsidP="007C1361">
            <w:pPr>
              <w:widowControl w:val="0"/>
              <w:spacing w:after="0" w:line="276" w:lineRule="auto"/>
            </w:pPr>
            <w:r>
              <w:t>46028.962</w:t>
            </w:r>
          </w:p>
        </w:tc>
      </w:tr>
      <w:tr w:rsidR="00181E32" w14:paraId="70AB39DC"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19C14A62" w14:textId="77777777" w:rsidR="00181E32" w:rsidRDefault="00181E32" w:rsidP="007C1361">
            <w:pPr>
              <w:widowControl w:val="0"/>
              <w:pBdr>
                <w:top w:val="nil"/>
                <w:left w:val="nil"/>
                <w:bottom w:val="nil"/>
                <w:right w:val="nil"/>
                <w:between w:val="nil"/>
              </w:pBdr>
              <w:spacing w:after="0" w:line="276" w:lineRule="auto"/>
              <w:jc w:val="center"/>
              <w:rPr>
                <w:b/>
              </w:rPr>
            </w:pPr>
            <w:r>
              <w:rPr>
                <w:b/>
              </w:rPr>
              <w:t>2008:2009</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4F5DA8"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C8B785" w14:textId="77777777" w:rsidR="00181E32" w:rsidRDefault="00181E32" w:rsidP="007C1361">
            <w:pPr>
              <w:widowControl w:val="0"/>
              <w:spacing w:after="0" w:line="276" w:lineRule="auto"/>
            </w:pPr>
            <w:r>
              <w:t>0.975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3539B6" w14:textId="77777777" w:rsidR="00181E32" w:rsidRDefault="00181E32" w:rsidP="007C1361">
            <w:pPr>
              <w:widowControl w:val="0"/>
              <w:spacing w:after="0" w:line="276" w:lineRule="auto"/>
            </w:pPr>
            <w:r>
              <w:t>0.998</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F3F780" w14:textId="77777777" w:rsidR="00181E32" w:rsidRDefault="00181E32" w:rsidP="007C1361">
            <w:pPr>
              <w:widowControl w:val="0"/>
              <w:spacing w:after="0" w:line="276" w:lineRule="auto"/>
            </w:pPr>
            <w:r>
              <w:t>1.187</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6AB10F" w14:textId="77777777" w:rsidR="00181E32" w:rsidRDefault="00181E32" w:rsidP="007C1361">
            <w:pPr>
              <w:widowControl w:val="0"/>
              <w:spacing w:after="0" w:line="276" w:lineRule="auto"/>
            </w:pPr>
            <w:r>
              <w:t>1.014</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1751D5" w14:textId="77777777" w:rsidR="00181E32" w:rsidRDefault="00181E32" w:rsidP="007C1361">
            <w:pPr>
              <w:widowControl w:val="0"/>
              <w:spacing w:after="0" w:line="276" w:lineRule="auto"/>
            </w:pPr>
            <w:r>
              <w:t>15288.290</w:t>
            </w:r>
          </w:p>
        </w:tc>
      </w:tr>
      <w:tr w:rsidR="00181E32" w14:paraId="76F66BED"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3D792D2" w14:textId="77777777" w:rsidR="00181E32" w:rsidRDefault="00181E32" w:rsidP="007C1361">
            <w:pPr>
              <w:widowControl w:val="0"/>
              <w:pBdr>
                <w:top w:val="nil"/>
                <w:left w:val="nil"/>
                <w:bottom w:val="nil"/>
                <w:right w:val="nil"/>
                <w:between w:val="nil"/>
              </w:pBdr>
              <w:spacing w:after="0" w:line="276" w:lineRule="auto"/>
              <w:jc w:val="center"/>
              <w:rPr>
                <w:b/>
              </w:rPr>
            </w:pPr>
            <w:r>
              <w:rPr>
                <w:b/>
              </w:rPr>
              <w:t>2009:2010</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2883B1"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50EB74" w14:textId="77777777" w:rsidR="00181E32" w:rsidRDefault="00181E32" w:rsidP="007C1361">
            <w:pPr>
              <w:widowControl w:val="0"/>
              <w:spacing w:after="0" w:line="276" w:lineRule="auto"/>
            </w:pPr>
            <w:r>
              <w:t>0.988</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6585ED" w14:textId="77777777" w:rsidR="00181E32" w:rsidRDefault="00181E32" w:rsidP="007C1361">
            <w:pPr>
              <w:widowControl w:val="0"/>
              <w:spacing w:after="0" w:line="276" w:lineRule="auto"/>
            </w:pPr>
            <w:r>
              <w:t>1.002</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CFA533" w14:textId="77777777" w:rsidR="00181E32" w:rsidRDefault="00181E32" w:rsidP="007C1361">
            <w:pPr>
              <w:widowControl w:val="0"/>
              <w:spacing w:after="0" w:line="276" w:lineRule="auto"/>
            </w:pPr>
            <w:r>
              <w:t>1.299</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014FAD" w14:textId="77777777" w:rsidR="00181E32" w:rsidRDefault="00181E32" w:rsidP="007C1361">
            <w:pPr>
              <w:widowControl w:val="0"/>
              <w:spacing w:after="0" w:line="276" w:lineRule="auto"/>
            </w:pPr>
            <w:r>
              <w:t>1.028</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5A5186" w14:textId="77777777" w:rsidR="00181E32" w:rsidRDefault="00181E32" w:rsidP="007C1361">
            <w:pPr>
              <w:widowControl w:val="0"/>
              <w:spacing w:after="0" w:line="276" w:lineRule="auto"/>
            </w:pPr>
            <w:r>
              <w:t>16393.431</w:t>
            </w:r>
          </w:p>
        </w:tc>
      </w:tr>
      <w:tr w:rsidR="00181E32" w14:paraId="74688AFE"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669752D0" w14:textId="77777777" w:rsidR="00181E32" w:rsidRDefault="00181E32" w:rsidP="007C1361">
            <w:pPr>
              <w:widowControl w:val="0"/>
              <w:pBdr>
                <w:top w:val="nil"/>
                <w:left w:val="nil"/>
                <w:bottom w:val="nil"/>
                <w:right w:val="nil"/>
                <w:between w:val="nil"/>
              </w:pBdr>
              <w:spacing w:after="0" w:line="276" w:lineRule="auto"/>
              <w:jc w:val="center"/>
              <w:rPr>
                <w:b/>
              </w:rPr>
            </w:pPr>
            <w:r>
              <w:rPr>
                <w:b/>
              </w:rPr>
              <w:t>2010:2011</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50EF2C"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F43D41" w14:textId="77777777" w:rsidR="00181E32" w:rsidRDefault="00181E32" w:rsidP="007C1361">
            <w:pPr>
              <w:widowControl w:val="0"/>
              <w:spacing w:after="0" w:line="276" w:lineRule="auto"/>
            </w:pPr>
            <w:r>
              <w:t>0.975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DED163" w14:textId="77777777" w:rsidR="00181E32" w:rsidRDefault="00181E32" w:rsidP="007C1361">
            <w:pPr>
              <w:widowControl w:val="0"/>
              <w:spacing w:after="0" w:line="276" w:lineRule="auto"/>
            </w:pPr>
            <w:r>
              <w:t>0.998</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1396A8" w14:textId="77777777" w:rsidR="00181E32" w:rsidRDefault="00181E32" w:rsidP="007C1361">
            <w:pPr>
              <w:widowControl w:val="0"/>
              <w:spacing w:after="0" w:line="276" w:lineRule="auto"/>
            </w:pPr>
            <w:r>
              <w:t>1.330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87A71C" w14:textId="77777777" w:rsidR="00181E32" w:rsidRDefault="00181E32" w:rsidP="007C1361">
            <w:pPr>
              <w:widowControl w:val="0"/>
              <w:spacing w:after="0" w:line="276" w:lineRule="auto"/>
            </w:pPr>
            <w:r>
              <w:t>1.013</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22D596" w14:textId="77777777" w:rsidR="00181E32" w:rsidRDefault="00181E32" w:rsidP="007C1361">
            <w:pPr>
              <w:widowControl w:val="0"/>
              <w:spacing w:after="0" w:line="276" w:lineRule="auto"/>
            </w:pPr>
            <w:r>
              <w:t>34720.477</w:t>
            </w:r>
          </w:p>
        </w:tc>
      </w:tr>
      <w:tr w:rsidR="00181E32" w14:paraId="087F1B44"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69A9389E" w14:textId="77777777" w:rsidR="00181E32" w:rsidRDefault="00181E32" w:rsidP="007C1361">
            <w:pPr>
              <w:widowControl w:val="0"/>
              <w:pBdr>
                <w:top w:val="nil"/>
                <w:left w:val="nil"/>
                <w:bottom w:val="nil"/>
                <w:right w:val="nil"/>
                <w:between w:val="nil"/>
              </w:pBdr>
              <w:spacing w:after="0" w:line="276" w:lineRule="auto"/>
              <w:jc w:val="center"/>
              <w:rPr>
                <w:b/>
              </w:rPr>
            </w:pPr>
            <w:r>
              <w:rPr>
                <w:b/>
              </w:rPr>
              <w:t>2011:2012</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EDF977"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880B92" w14:textId="77777777" w:rsidR="00181E32" w:rsidRDefault="00181E32" w:rsidP="007C1361">
            <w:pPr>
              <w:widowControl w:val="0"/>
              <w:spacing w:after="0" w:line="276" w:lineRule="auto"/>
            </w:pPr>
            <w:r>
              <w:t>1.005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30A280" w14:textId="77777777" w:rsidR="00181E32" w:rsidRDefault="00181E32" w:rsidP="007C1361">
            <w:pPr>
              <w:widowControl w:val="0"/>
              <w:spacing w:after="0" w:line="276" w:lineRule="auto"/>
            </w:pPr>
            <w:r>
              <w:t>1.035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D6E6C3" w14:textId="77777777" w:rsidR="00181E32" w:rsidRDefault="00181E32" w:rsidP="007C1361">
            <w:pPr>
              <w:widowControl w:val="0"/>
              <w:spacing w:after="0" w:line="276" w:lineRule="auto"/>
            </w:pPr>
            <w:r>
              <w:t>1.621</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5F8DA5" w14:textId="77777777" w:rsidR="00181E32" w:rsidRDefault="00181E32" w:rsidP="007C1361">
            <w:pPr>
              <w:widowControl w:val="0"/>
              <w:spacing w:after="0" w:line="276" w:lineRule="auto"/>
            </w:pPr>
            <w:r>
              <w:t>1.101</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C9E5BC" w14:textId="77777777" w:rsidR="00181E32" w:rsidRDefault="00181E32" w:rsidP="007C1361">
            <w:pPr>
              <w:widowControl w:val="0"/>
              <w:spacing w:after="0" w:line="276" w:lineRule="auto"/>
            </w:pPr>
            <w:r>
              <w:t>44756.699</w:t>
            </w:r>
          </w:p>
        </w:tc>
      </w:tr>
      <w:tr w:rsidR="00181E32" w14:paraId="20DDEED3"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F45BB80" w14:textId="77777777" w:rsidR="00181E32" w:rsidRDefault="00181E32" w:rsidP="007C1361">
            <w:pPr>
              <w:widowControl w:val="0"/>
              <w:pBdr>
                <w:top w:val="nil"/>
                <w:left w:val="nil"/>
                <w:bottom w:val="nil"/>
                <w:right w:val="nil"/>
                <w:between w:val="nil"/>
              </w:pBdr>
              <w:spacing w:after="0" w:line="276" w:lineRule="auto"/>
              <w:jc w:val="center"/>
              <w:rPr>
                <w:b/>
              </w:rPr>
            </w:pPr>
            <w:r>
              <w:rPr>
                <w:b/>
              </w:rPr>
              <w:t>2012:2013</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36CF08"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B11BDB" w14:textId="77777777" w:rsidR="00181E32" w:rsidRDefault="00181E32" w:rsidP="007C1361">
            <w:pPr>
              <w:widowControl w:val="0"/>
              <w:spacing w:after="0" w:line="276" w:lineRule="auto"/>
            </w:pPr>
            <w:r>
              <w:t>0.905</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867201" w14:textId="77777777" w:rsidR="00181E32" w:rsidRDefault="00181E32" w:rsidP="007C1361">
            <w:pPr>
              <w:widowControl w:val="0"/>
              <w:spacing w:after="0" w:line="276" w:lineRule="auto"/>
            </w:pPr>
            <w:r>
              <w:t>0.963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D086B6" w14:textId="77777777" w:rsidR="00181E32" w:rsidRDefault="00181E32" w:rsidP="007C1361">
            <w:pPr>
              <w:widowControl w:val="0"/>
              <w:spacing w:after="0" w:line="276" w:lineRule="auto"/>
            </w:pPr>
            <w:r>
              <w:t>1.179</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CCDD52" w14:textId="77777777" w:rsidR="00181E32" w:rsidRDefault="00181E32" w:rsidP="007C1361">
            <w:pPr>
              <w:widowControl w:val="0"/>
              <w:spacing w:after="0" w:line="276" w:lineRule="auto"/>
            </w:pPr>
            <w:r>
              <w:t>0.992</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53472B" w14:textId="77777777" w:rsidR="00181E32" w:rsidRDefault="00181E32" w:rsidP="007C1361">
            <w:pPr>
              <w:widowControl w:val="0"/>
              <w:spacing w:after="0" w:line="276" w:lineRule="auto"/>
            </w:pPr>
            <w:r>
              <w:t>13833.978</w:t>
            </w:r>
          </w:p>
        </w:tc>
      </w:tr>
      <w:tr w:rsidR="00181E32" w14:paraId="3DB9B096"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D1FE2F3" w14:textId="77777777" w:rsidR="00181E32" w:rsidRDefault="00181E32" w:rsidP="007C1361">
            <w:pPr>
              <w:widowControl w:val="0"/>
              <w:pBdr>
                <w:top w:val="nil"/>
                <w:left w:val="nil"/>
                <w:bottom w:val="nil"/>
                <w:right w:val="nil"/>
                <w:between w:val="nil"/>
              </w:pBdr>
              <w:spacing w:after="0" w:line="276" w:lineRule="auto"/>
              <w:jc w:val="center"/>
              <w:rPr>
                <w:b/>
              </w:rPr>
            </w:pPr>
            <w:r>
              <w:rPr>
                <w:b/>
              </w:rPr>
              <w:t>2013:2014</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527D5C"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A020A4" w14:textId="77777777" w:rsidR="00181E32" w:rsidRDefault="00181E32" w:rsidP="007C1361">
            <w:pPr>
              <w:widowControl w:val="0"/>
              <w:spacing w:after="0" w:line="276" w:lineRule="auto"/>
            </w:pPr>
            <w:r>
              <w:t>0.988</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1114D6"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5926BE" w14:textId="77777777" w:rsidR="00181E32" w:rsidRDefault="00181E32" w:rsidP="007C1361">
            <w:pPr>
              <w:widowControl w:val="0"/>
              <w:spacing w:after="0" w:line="276" w:lineRule="auto"/>
            </w:pPr>
            <w:r>
              <w:t>1.064</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300810" w14:textId="77777777" w:rsidR="00181E32" w:rsidRDefault="00181E32" w:rsidP="007C1361">
            <w:pPr>
              <w:widowControl w:val="0"/>
              <w:spacing w:after="0" w:line="276" w:lineRule="auto"/>
            </w:pPr>
            <w:r>
              <w:t>1.007</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B21AC5" w14:textId="77777777" w:rsidR="00181E32" w:rsidRDefault="00181E32" w:rsidP="007C1361">
            <w:pPr>
              <w:widowControl w:val="0"/>
              <w:spacing w:after="0" w:line="276" w:lineRule="auto"/>
            </w:pPr>
            <w:r>
              <w:t>3376.273</w:t>
            </w:r>
          </w:p>
        </w:tc>
      </w:tr>
      <w:tr w:rsidR="00181E32" w14:paraId="3ECE0B62" w14:textId="77777777" w:rsidTr="007C1361">
        <w:trPr>
          <w:trHeight w:val="288"/>
        </w:trPr>
        <w:tc>
          <w:tcPr>
            <w:tcW w:w="1235"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17B84D1A" w14:textId="77777777" w:rsidR="00181E32" w:rsidRDefault="00181E32" w:rsidP="007C1361">
            <w:pPr>
              <w:widowControl w:val="0"/>
              <w:pBdr>
                <w:top w:val="nil"/>
                <w:left w:val="nil"/>
                <w:bottom w:val="nil"/>
                <w:right w:val="nil"/>
                <w:between w:val="nil"/>
              </w:pBdr>
              <w:spacing w:after="0" w:line="276" w:lineRule="auto"/>
              <w:jc w:val="center"/>
              <w:rPr>
                <w:b/>
              </w:rPr>
            </w:pPr>
            <w:r>
              <w:rPr>
                <w:b/>
              </w:rPr>
              <w:t>2014:2015</w:t>
            </w:r>
          </w:p>
        </w:tc>
        <w:tc>
          <w:tcPr>
            <w:tcW w:w="11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72936C" w14:textId="77777777" w:rsidR="00181E32" w:rsidRDefault="00181E32" w:rsidP="007C1361">
            <w:pPr>
              <w:widowControl w:val="0"/>
              <w:spacing w:after="0" w:line="276" w:lineRule="auto"/>
            </w:pPr>
            <w:r>
              <w:t>0.000</w:t>
            </w:r>
          </w:p>
        </w:tc>
        <w:tc>
          <w:tcPr>
            <w:tcW w:w="1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8E59D3" w14:textId="77777777" w:rsidR="00181E32" w:rsidRDefault="00181E32" w:rsidP="007C1361">
            <w:pPr>
              <w:widowControl w:val="0"/>
              <w:spacing w:after="0" w:line="276" w:lineRule="auto"/>
            </w:pPr>
            <w:r>
              <w:t>0.993</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18A0FD" w14:textId="77777777" w:rsidR="00181E32" w:rsidRDefault="00181E32" w:rsidP="007C1361">
            <w:pPr>
              <w:widowControl w:val="0"/>
              <w:spacing w:after="0" w:line="276" w:lineRule="auto"/>
            </w:pPr>
            <w:r>
              <w:t>1.000</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E4B944" w14:textId="77777777" w:rsidR="00181E32" w:rsidRDefault="00181E32" w:rsidP="007C1361">
            <w:pPr>
              <w:widowControl w:val="0"/>
              <w:spacing w:after="0" w:line="276" w:lineRule="auto"/>
            </w:pPr>
            <w:r>
              <w:t>1.257</w:t>
            </w:r>
          </w:p>
        </w:tc>
        <w:tc>
          <w:tcPr>
            <w:tcW w:w="1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A437C0" w14:textId="77777777" w:rsidR="00181E32" w:rsidRDefault="00181E32" w:rsidP="007C1361">
            <w:pPr>
              <w:widowControl w:val="0"/>
              <w:spacing w:after="0" w:line="276" w:lineRule="auto"/>
            </w:pPr>
            <w:r>
              <w:t>1.015</w:t>
            </w:r>
          </w:p>
        </w:tc>
        <w:tc>
          <w:tcPr>
            <w:tcW w:w="1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FB969E" w14:textId="77777777" w:rsidR="00181E32" w:rsidRDefault="00181E32" w:rsidP="007C1361">
            <w:pPr>
              <w:widowControl w:val="0"/>
              <w:spacing w:after="0" w:line="276" w:lineRule="auto"/>
            </w:pPr>
            <w:r>
              <w:t>21168.566</w:t>
            </w:r>
          </w:p>
        </w:tc>
      </w:tr>
    </w:tbl>
    <w:p w14:paraId="01977C3B" w14:textId="77777777" w:rsidR="00181E32" w:rsidRDefault="00181E32" w:rsidP="00181E32"/>
    <w:p w14:paraId="2B859DCE" w14:textId="77777777" w:rsidR="00181E32" w:rsidRDefault="00181E32" w:rsidP="00181E32">
      <w:r>
        <w:t xml:space="preserve">Table S4: Summary statistics of percent differences in GLCP values when created de novo. Despite being created from the same data and source code, floating decimal values may vary due to heterogeneities in processor architecture. </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940"/>
        <w:gridCol w:w="1230"/>
        <w:gridCol w:w="960"/>
        <w:gridCol w:w="930"/>
        <w:gridCol w:w="1140"/>
        <w:gridCol w:w="975"/>
        <w:gridCol w:w="1170"/>
      </w:tblGrid>
      <w:tr w:rsidR="00181E32" w14:paraId="64EE1364" w14:textId="77777777" w:rsidTr="007C1361">
        <w:trPr>
          <w:trHeight w:val="288"/>
        </w:trPr>
        <w:tc>
          <w:tcPr>
            <w:tcW w:w="29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03AE6B" w14:textId="77777777" w:rsidR="00181E32" w:rsidRDefault="00181E32" w:rsidP="007C1361">
            <w:pPr>
              <w:widowControl w:val="0"/>
              <w:pBdr>
                <w:top w:val="nil"/>
                <w:left w:val="nil"/>
                <w:bottom w:val="nil"/>
                <w:right w:val="nil"/>
                <w:between w:val="nil"/>
              </w:pBdr>
              <w:spacing w:after="0" w:line="276" w:lineRule="auto"/>
              <w:jc w:val="center"/>
              <w:rPr>
                <w:b/>
              </w:rPr>
            </w:pPr>
            <w:r>
              <w:rPr>
                <w:b/>
              </w:rPr>
              <w:t>Variable</w:t>
            </w:r>
          </w:p>
        </w:tc>
        <w:tc>
          <w:tcPr>
            <w:tcW w:w="123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68472841" w14:textId="77777777" w:rsidR="00181E32" w:rsidRDefault="00181E32" w:rsidP="007C1361">
            <w:pPr>
              <w:widowControl w:val="0"/>
              <w:pBdr>
                <w:top w:val="nil"/>
                <w:left w:val="nil"/>
                <w:bottom w:val="nil"/>
                <w:right w:val="nil"/>
                <w:between w:val="nil"/>
              </w:pBdr>
              <w:spacing w:after="0" w:line="276" w:lineRule="auto"/>
              <w:jc w:val="center"/>
              <w:rPr>
                <w:b/>
              </w:rPr>
            </w:pPr>
            <w:r>
              <w:rPr>
                <w:b/>
              </w:rPr>
              <w:t>Min.</w:t>
            </w:r>
          </w:p>
        </w:tc>
        <w:tc>
          <w:tcPr>
            <w:tcW w:w="96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0CE044FF" w14:textId="77777777" w:rsidR="00181E32" w:rsidRDefault="00181E32" w:rsidP="007C1361">
            <w:pPr>
              <w:widowControl w:val="0"/>
              <w:pBdr>
                <w:top w:val="nil"/>
                <w:left w:val="nil"/>
                <w:bottom w:val="nil"/>
                <w:right w:val="nil"/>
                <w:between w:val="nil"/>
              </w:pBdr>
              <w:spacing w:after="0" w:line="276" w:lineRule="auto"/>
              <w:jc w:val="center"/>
              <w:rPr>
                <w:b/>
              </w:rPr>
            </w:pPr>
            <w:r>
              <w:rPr>
                <w:b/>
              </w:rPr>
              <w:t>1st Qu.</w:t>
            </w:r>
          </w:p>
        </w:tc>
        <w:tc>
          <w:tcPr>
            <w:tcW w:w="93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12C39606" w14:textId="77777777" w:rsidR="00181E32" w:rsidRDefault="00181E32" w:rsidP="007C1361">
            <w:pPr>
              <w:widowControl w:val="0"/>
              <w:pBdr>
                <w:top w:val="nil"/>
                <w:left w:val="nil"/>
                <w:bottom w:val="nil"/>
                <w:right w:val="nil"/>
                <w:between w:val="nil"/>
              </w:pBdr>
              <w:spacing w:after="0" w:line="276" w:lineRule="auto"/>
              <w:jc w:val="center"/>
              <w:rPr>
                <w:b/>
              </w:rPr>
            </w:pPr>
            <w:r>
              <w:rPr>
                <w:b/>
              </w:rPr>
              <w:t>Median</w:t>
            </w:r>
          </w:p>
        </w:tc>
        <w:tc>
          <w:tcPr>
            <w:tcW w:w="114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745F1E2C" w14:textId="77777777" w:rsidR="00181E32" w:rsidRDefault="00181E32" w:rsidP="007C1361">
            <w:pPr>
              <w:widowControl w:val="0"/>
              <w:pBdr>
                <w:top w:val="nil"/>
                <w:left w:val="nil"/>
                <w:bottom w:val="nil"/>
                <w:right w:val="nil"/>
                <w:between w:val="nil"/>
              </w:pBdr>
              <w:spacing w:after="0" w:line="276" w:lineRule="auto"/>
              <w:jc w:val="center"/>
              <w:rPr>
                <w:b/>
              </w:rPr>
            </w:pPr>
            <w:r>
              <w:rPr>
                <w:b/>
              </w:rPr>
              <w:t>Mean</w:t>
            </w:r>
          </w:p>
        </w:tc>
        <w:tc>
          <w:tcPr>
            <w:tcW w:w="975"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00156E75" w14:textId="77777777" w:rsidR="00181E32" w:rsidRDefault="00181E32" w:rsidP="007C1361">
            <w:pPr>
              <w:widowControl w:val="0"/>
              <w:pBdr>
                <w:top w:val="nil"/>
                <w:left w:val="nil"/>
                <w:bottom w:val="nil"/>
                <w:right w:val="nil"/>
                <w:between w:val="nil"/>
              </w:pBdr>
              <w:spacing w:after="0" w:line="276" w:lineRule="auto"/>
              <w:jc w:val="center"/>
              <w:rPr>
                <w:b/>
              </w:rPr>
            </w:pPr>
            <w:r>
              <w:rPr>
                <w:b/>
              </w:rPr>
              <w:t>3rd Qu.</w:t>
            </w:r>
          </w:p>
        </w:tc>
        <w:tc>
          <w:tcPr>
            <w:tcW w:w="117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513B2458" w14:textId="77777777" w:rsidR="00181E32" w:rsidRDefault="00181E32" w:rsidP="007C1361">
            <w:pPr>
              <w:widowControl w:val="0"/>
              <w:pBdr>
                <w:top w:val="nil"/>
                <w:left w:val="nil"/>
                <w:bottom w:val="nil"/>
                <w:right w:val="nil"/>
                <w:between w:val="nil"/>
              </w:pBdr>
              <w:spacing w:after="0" w:line="276" w:lineRule="auto"/>
              <w:jc w:val="center"/>
              <w:rPr>
                <w:b/>
              </w:rPr>
            </w:pPr>
            <w:r>
              <w:rPr>
                <w:b/>
              </w:rPr>
              <w:t>Max.</w:t>
            </w:r>
          </w:p>
        </w:tc>
      </w:tr>
      <w:tr w:rsidR="00181E32" w14:paraId="619D55B6"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1C6ADF7D" w14:textId="77777777" w:rsidR="00181E32" w:rsidRPr="006A49E8" w:rsidRDefault="00181E32" w:rsidP="007C1361">
            <w:pPr>
              <w:widowControl w:val="0"/>
              <w:pBdr>
                <w:top w:val="nil"/>
                <w:left w:val="nil"/>
                <w:bottom w:val="nil"/>
                <w:right w:val="nil"/>
                <w:between w:val="nil"/>
              </w:pBdr>
              <w:spacing w:after="0" w:line="276" w:lineRule="auto"/>
              <w:jc w:val="center"/>
              <w:rPr>
                <w:i/>
              </w:rPr>
            </w:pPr>
            <w:proofErr w:type="spellStart"/>
            <w:r w:rsidRPr="006A49E8">
              <w:rPr>
                <w:i/>
              </w:rPr>
              <w:t>total_precip_mm</w:t>
            </w:r>
            <w:proofErr w:type="spellEnd"/>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0C7110" w14:textId="77777777" w:rsidR="00181E32" w:rsidRDefault="00181E32" w:rsidP="007C1361">
            <w:pPr>
              <w:widowControl w:val="0"/>
              <w:spacing w:after="0" w:line="276" w:lineRule="auto"/>
            </w:pPr>
            <w:r>
              <w:t>-2.26E-13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5A448F"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05024F"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365ACD" w14:textId="77777777" w:rsidR="00181E32" w:rsidRDefault="00181E32" w:rsidP="007C1361">
            <w:pPr>
              <w:widowControl w:val="0"/>
              <w:spacing w:after="0" w:line="276" w:lineRule="auto"/>
            </w:pPr>
            <w:r>
              <w:t>-2.01E-19</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465CF7"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69382F" w14:textId="77777777" w:rsidR="00181E32" w:rsidRDefault="00181E32" w:rsidP="007C1361">
            <w:pPr>
              <w:widowControl w:val="0"/>
              <w:spacing w:after="0" w:line="276" w:lineRule="auto"/>
            </w:pPr>
            <w:r>
              <w:t>0</w:t>
            </w:r>
          </w:p>
        </w:tc>
      </w:tr>
      <w:tr w:rsidR="00181E32" w14:paraId="00CAA2AC"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6BEE23DF" w14:textId="77777777" w:rsidR="00181E32" w:rsidRPr="006A49E8" w:rsidRDefault="00181E32" w:rsidP="007C1361">
            <w:pPr>
              <w:spacing w:after="0" w:line="240" w:lineRule="auto"/>
              <w:jc w:val="center"/>
              <w:rPr>
                <w:i/>
              </w:rPr>
            </w:pPr>
            <w:proofErr w:type="spellStart"/>
            <w:r w:rsidRPr="006A49E8">
              <w:rPr>
                <w:i/>
              </w:rPr>
              <w:t>mean_monthly_precip_mm</w:t>
            </w:r>
            <w:proofErr w:type="spellEnd"/>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E30C69" w14:textId="77777777" w:rsidR="00181E32" w:rsidRDefault="00181E32" w:rsidP="007C1361">
            <w:pPr>
              <w:widowControl w:val="0"/>
              <w:spacing w:after="0" w:line="276" w:lineRule="auto"/>
            </w:pPr>
            <w:r>
              <w:t>-2.89E-13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5FEF4A"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6BA6E0"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EDB3AC" w14:textId="77777777" w:rsidR="00181E32" w:rsidRDefault="00181E32" w:rsidP="007C1361">
            <w:pPr>
              <w:widowControl w:val="0"/>
              <w:spacing w:after="0" w:line="276" w:lineRule="auto"/>
            </w:pPr>
            <w:r>
              <w:t>-2.37E-20</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128E39"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E6F826" w14:textId="77777777" w:rsidR="00181E32" w:rsidRDefault="00181E32" w:rsidP="007C1361">
            <w:pPr>
              <w:widowControl w:val="0"/>
              <w:spacing w:after="0" w:line="276" w:lineRule="auto"/>
            </w:pPr>
            <w:r>
              <w:t>0</w:t>
            </w:r>
          </w:p>
        </w:tc>
      </w:tr>
      <w:tr w:rsidR="00181E32" w14:paraId="17B87B6B"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8CF644B" w14:textId="77777777" w:rsidR="00181E32" w:rsidRPr="006A49E8" w:rsidRDefault="00181E32" w:rsidP="007C1361">
            <w:pPr>
              <w:spacing w:after="0" w:line="240" w:lineRule="auto"/>
              <w:jc w:val="center"/>
              <w:rPr>
                <w:i/>
              </w:rPr>
            </w:pPr>
            <w:proofErr w:type="spellStart"/>
            <w:r w:rsidRPr="006A49E8">
              <w:rPr>
                <w:i/>
              </w:rPr>
              <w:t>mean_annual_temp_k</w:t>
            </w:r>
            <w:proofErr w:type="spellEnd"/>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4779D9" w14:textId="77777777" w:rsidR="00181E32" w:rsidRDefault="00181E32" w:rsidP="007C1361">
            <w:pPr>
              <w:widowControl w:val="0"/>
              <w:spacing w:after="0" w:line="276" w:lineRule="auto"/>
            </w:pPr>
            <w:r>
              <w:t>-3.53E-13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1A4EBA"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4B07B1"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72EE23" w14:textId="77777777" w:rsidR="00181E32" w:rsidRDefault="00181E32" w:rsidP="007C1361">
            <w:pPr>
              <w:widowControl w:val="0"/>
              <w:spacing w:after="0" w:line="276" w:lineRule="auto"/>
            </w:pPr>
            <w:r>
              <w:t>3.06E-21</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269094"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854BC4" w14:textId="77777777" w:rsidR="00181E32" w:rsidRDefault="00181E32" w:rsidP="007C1361">
            <w:pPr>
              <w:widowControl w:val="0"/>
              <w:spacing w:after="0" w:line="276" w:lineRule="auto"/>
            </w:pPr>
            <w:r>
              <w:t>3.94E-13</w:t>
            </w:r>
          </w:p>
        </w:tc>
      </w:tr>
      <w:tr w:rsidR="00181E32" w14:paraId="45C55A23"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1B6369DA" w14:textId="77777777" w:rsidR="00181E32" w:rsidRPr="006A49E8" w:rsidRDefault="00181E32" w:rsidP="007C1361">
            <w:pPr>
              <w:widowControl w:val="0"/>
              <w:pBdr>
                <w:top w:val="nil"/>
                <w:left w:val="nil"/>
                <w:bottom w:val="nil"/>
                <w:right w:val="nil"/>
                <w:between w:val="nil"/>
              </w:pBdr>
              <w:spacing w:after="0" w:line="276" w:lineRule="auto"/>
              <w:jc w:val="center"/>
              <w:rPr>
                <w:i/>
              </w:rPr>
            </w:pPr>
            <w:proofErr w:type="spellStart"/>
            <w:r w:rsidRPr="006A49E8">
              <w:rPr>
                <w:i/>
              </w:rPr>
              <w:t>pop_sum</w:t>
            </w:r>
            <w:proofErr w:type="spellEnd"/>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E08997" w14:textId="77777777" w:rsidR="00181E32" w:rsidRDefault="00181E32" w:rsidP="007C1361">
            <w:pPr>
              <w:widowControl w:val="0"/>
              <w:spacing w:after="0" w:line="276" w:lineRule="auto"/>
            </w:pPr>
            <w:r>
              <w:t>-8.54E-13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0B44F0"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609848"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BEEDFA" w14:textId="77777777" w:rsidR="00181E32" w:rsidRDefault="00181E32" w:rsidP="007C1361">
            <w:pPr>
              <w:widowControl w:val="0"/>
              <w:spacing w:after="0" w:line="276" w:lineRule="auto"/>
            </w:pPr>
            <w:r>
              <w:t>9.04E-19</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BC7859"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61B0B8" w14:textId="77777777" w:rsidR="00181E32" w:rsidRDefault="00181E32" w:rsidP="007C1361">
            <w:pPr>
              <w:widowControl w:val="0"/>
              <w:spacing w:after="0" w:line="276" w:lineRule="auto"/>
            </w:pPr>
            <w:r>
              <w:t>8.05E-13</w:t>
            </w:r>
          </w:p>
        </w:tc>
      </w:tr>
      <w:tr w:rsidR="00181E32" w14:paraId="02DE315C"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3F1FBBA5" w14:textId="77777777" w:rsidR="00181E32" w:rsidRPr="006A49E8" w:rsidRDefault="00181E32" w:rsidP="007C1361">
            <w:pPr>
              <w:widowControl w:val="0"/>
              <w:pBdr>
                <w:top w:val="nil"/>
                <w:left w:val="nil"/>
                <w:bottom w:val="nil"/>
                <w:right w:val="nil"/>
                <w:between w:val="nil"/>
              </w:pBdr>
              <w:spacing w:after="0" w:line="276" w:lineRule="auto"/>
              <w:jc w:val="center"/>
              <w:rPr>
                <w:i/>
              </w:rPr>
            </w:pPr>
            <w:r w:rsidRPr="006A49E8">
              <w:rPr>
                <w:i/>
              </w:rPr>
              <w:t>seasonal_km2</w:t>
            </w:r>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6E74FE" w14:textId="77777777" w:rsidR="00181E32" w:rsidRDefault="00181E32" w:rsidP="007C1361">
            <w:pPr>
              <w:widowControl w:val="0"/>
              <w:spacing w:after="0" w:line="276" w:lineRule="auto"/>
            </w:pPr>
            <w:r>
              <w:t>-9.63E-13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8B1C21"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C2C805"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806433" w14:textId="77777777" w:rsidR="00181E32" w:rsidRDefault="00181E32" w:rsidP="007C1361">
            <w:pPr>
              <w:widowControl w:val="0"/>
              <w:spacing w:after="0" w:line="276" w:lineRule="auto"/>
            </w:pPr>
            <w:r>
              <w:t>-8.31E-20</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90C016"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25D160" w14:textId="77777777" w:rsidR="00181E32" w:rsidRDefault="00181E32" w:rsidP="007C1361">
            <w:pPr>
              <w:widowControl w:val="0"/>
              <w:spacing w:after="0" w:line="276" w:lineRule="auto"/>
            </w:pPr>
            <w:r>
              <w:t>9.59E-13</w:t>
            </w:r>
          </w:p>
        </w:tc>
      </w:tr>
      <w:tr w:rsidR="00181E32" w14:paraId="603A343E"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211855F7" w14:textId="77777777" w:rsidR="00181E32" w:rsidRPr="006A49E8" w:rsidRDefault="00181E32" w:rsidP="007C1361">
            <w:pPr>
              <w:widowControl w:val="0"/>
              <w:pBdr>
                <w:top w:val="nil"/>
                <w:left w:val="nil"/>
                <w:bottom w:val="nil"/>
                <w:right w:val="nil"/>
                <w:between w:val="nil"/>
              </w:pBdr>
              <w:spacing w:after="0" w:line="276" w:lineRule="auto"/>
              <w:jc w:val="center"/>
              <w:rPr>
                <w:i/>
              </w:rPr>
            </w:pPr>
            <w:r w:rsidRPr="006A49E8">
              <w:rPr>
                <w:i/>
              </w:rPr>
              <w:t>permanent_km2</w:t>
            </w:r>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A69968" w14:textId="77777777" w:rsidR="00181E32" w:rsidRDefault="00181E32" w:rsidP="007C1361">
            <w:pPr>
              <w:widowControl w:val="0"/>
              <w:spacing w:after="0" w:line="276" w:lineRule="auto"/>
            </w:pPr>
            <w:r>
              <w:t>-7.76E-13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580FDC"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654609"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3C9C51" w14:textId="77777777" w:rsidR="00181E32" w:rsidRDefault="00181E32" w:rsidP="007C1361">
            <w:pPr>
              <w:widowControl w:val="0"/>
              <w:spacing w:after="0" w:line="276" w:lineRule="auto"/>
            </w:pPr>
            <w:r>
              <w:t>5.07E-20</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45891E"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AA3EDB" w14:textId="77777777" w:rsidR="00181E32" w:rsidRDefault="00181E32" w:rsidP="007C1361">
            <w:pPr>
              <w:widowControl w:val="0"/>
              <w:spacing w:after="0" w:line="276" w:lineRule="auto"/>
            </w:pPr>
            <w:r>
              <w:t>9.62E-13</w:t>
            </w:r>
          </w:p>
        </w:tc>
      </w:tr>
      <w:tr w:rsidR="00181E32" w14:paraId="309201E4" w14:textId="77777777" w:rsidTr="007C1361">
        <w:trPr>
          <w:trHeight w:val="288"/>
        </w:trPr>
        <w:tc>
          <w:tcPr>
            <w:tcW w:w="294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33F322D0" w14:textId="77777777" w:rsidR="00181E32" w:rsidRPr="006A49E8" w:rsidRDefault="00181E32" w:rsidP="007C1361">
            <w:pPr>
              <w:widowControl w:val="0"/>
              <w:pBdr>
                <w:top w:val="nil"/>
                <w:left w:val="nil"/>
                <w:bottom w:val="nil"/>
                <w:right w:val="nil"/>
                <w:between w:val="nil"/>
              </w:pBdr>
              <w:spacing w:after="0" w:line="276" w:lineRule="auto"/>
              <w:jc w:val="center"/>
              <w:rPr>
                <w:i/>
              </w:rPr>
            </w:pPr>
            <w:r w:rsidRPr="006A49E8">
              <w:rPr>
                <w:i/>
              </w:rPr>
              <w:t>total_km2</w:t>
            </w:r>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8B5BCF" w14:textId="77777777" w:rsidR="00181E32" w:rsidRDefault="00181E32" w:rsidP="007C1361">
            <w:pPr>
              <w:widowControl w:val="0"/>
              <w:spacing w:after="0" w:line="276" w:lineRule="auto"/>
            </w:pPr>
            <w:r>
              <w:t>-9.88E-13</w:t>
            </w:r>
          </w:p>
        </w:tc>
        <w:tc>
          <w:tcPr>
            <w:tcW w:w="9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4DCA4D" w14:textId="77777777" w:rsidR="00181E32" w:rsidRDefault="00181E32" w:rsidP="007C1361">
            <w:pPr>
              <w:widowControl w:val="0"/>
              <w:spacing w:after="0" w:line="276" w:lineRule="auto"/>
            </w:pPr>
            <w:r>
              <w:t>0</w:t>
            </w:r>
          </w:p>
        </w:tc>
        <w:tc>
          <w:tcPr>
            <w:tcW w:w="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56A4FF" w14:textId="77777777" w:rsidR="00181E32" w:rsidRDefault="00181E32" w:rsidP="007C1361">
            <w:pPr>
              <w:widowControl w:val="0"/>
              <w:spacing w:after="0" w:line="276" w:lineRule="auto"/>
            </w:pPr>
            <w:r>
              <w:t>0</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0486E0" w14:textId="77777777" w:rsidR="00181E32" w:rsidRDefault="00181E32" w:rsidP="007C1361">
            <w:pPr>
              <w:widowControl w:val="0"/>
              <w:spacing w:after="0" w:line="276" w:lineRule="auto"/>
            </w:pPr>
            <w:r>
              <w:t>-1.37E-20</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B74114" w14:textId="77777777" w:rsidR="00181E32" w:rsidRDefault="00181E32" w:rsidP="007C1361">
            <w:pPr>
              <w:widowControl w:val="0"/>
              <w:spacing w:after="0" w:line="276" w:lineRule="auto"/>
            </w:pPr>
            <w:r>
              <w:t>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485FD9" w14:textId="77777777" w:rsidR="00181E32" w:rsidRDefault="00181E32" w:rsidP="007C1361">
            <w:pPr>
              <w:widowControl w:val="0"/>
              <w:spacing w:after="0" w:line="276" w:lineRule="auto"/>
            </w:pPr>
            <w:r>
              <w:t>9.57E-13</w:t>
            </w:r>
          </w:p>
        </w:tc>
      </w:tr>
    </w:tbl>
    <w:p w14:paraId="6C5F5D8B" w14:textId="77777777" w:rsidR="00181E32" w:rsidRDefault="00181E32" w:rsidP="00181E32"/>
    <w:p w14:paraId="219495E8" w14:textId="77777777" w:rsidR="00181E32" w:rsidRDefault="00181E32" w:rsidP="00181E32">
      <w:r>
        <w:br w:type="page"/>
      </w:r>
    </w:p>
    <w:p w14:paraId="3B8C7B64" w14:textId="77777777" w:rsidR="008316C7" w:rsidRDefault="008316C7" w:rsidP="004A3946">
      <w:pPr>
        <w:rPr>
          <w:ins w:id="1" w:author="Allison Cramer" w:date="2020-03-16T14:30:00Z"/>
        </w:rPr>
        <w:sectPr w:rsidR="008316C7" w:rsidSect="004A3946">
          <w:pgSz w:w="12240" w:h="15840"/>
          <w:pgMar w:top="1440" w:right="1440" w:bottom="1440" w:left="1440" w:header="720" w:footer="720" w:gutter="0"/>
          <w:cols w:space="720"/>
        </w:sectPr>
      </w:pPr>
    </w:p>
    <w:p w14:paraId="6B2D31DB" w14:textId="21EA4796" w:rsidR="004A3946" w:rsidRDefault="00A510C6" w:rsidP="00181E32">
      <w:pPr>
        <w:jc w:val="center"/>
      </w:pPr>
      <w:r>
        <w:rPr>
          <w:noProof/>
          <w:lang w:val="en-GB" w:eastAsia="en-GB"/>
        </w:rPr>
        <w:lastRenderedPageBreak/>
        <w:drawing>
          <wp:inline distT="0" distB="0" distL="0" distR="0" wp14:anchorId="281541EA" wp14:editId="37A3CC88">
            <wp:extent cx="8239125" cy="5029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39125" cy="5029200"/>
                    </a:xfrm>
                    <a:prstGeom prst="rect">
                      <a:avLst/>
                    </a:prstGeom>
                    <a:noFill/>
                    <a:ln>
                      <a:noFill/>
                    </a:ln>
                  </pic:spPr>
                </pic:pic>
              </a:graphicData>
            </a:graphic>
          </wp:inline>
        </w:drawing>
      </w:r>
    </w:p>
    <w:p w14:paraId="21E983F6" w14:textId="46E660A9" w:rsidR="00F2052D" w:rsidRDefault="004A3946">
      <w:r>
        <w:t xml:space="preserve">Figure S1: Comparison of basin-level MERRA2-derived climate data with University of Delaware Air Temperature and Precipitation (UDATP)-derived climate data. Each comparison plot contains a </w:t>
      </w:r>
      <w:r w:rsidR="00A01ECE">
        <w:t xml:space="preserve">grey </w:t>
      </w:r>
      <w:r>
        <w:t xml:space="preserve">1:1 line, </w:t>
      </w:r>
      <w:r w:rsidR="00A01ECE">
        <w:t xml:space="preserve">an orange </w:t>
      </w:r>
      <w:r>
        <w:t xml:space="preserve">linear regression line, and </w:t>
      </w:r>
      <w:proofErr w:type="spellStart"/>
      <w:r>
        <w:t>hexbins</w:t>
      </w:r>
      <w:proofErr w:type="spellEnd"/>
      <w:r>
        <w:t xml:space="preserve"> colored by number of basins. Comparisons for temperature data (A) demonstrate greater congruence between the two datasets at higher temperatures as opposed to lower temperatures. Throughout the time series, discrepancies between UDATP- and MERRA2-derived temperature values remain consistent. </w:t>
      </w:r>
      <w:r>
        <w:lastRenderedPageBreak/>
        <w:t xml:space="preserve">Differences between precipitation values (B) vary more than temperature values. Despite precipitation comparisons deviating from the 1:1 line more markedly than temperature, a linear regression line is broadly consistent with the 1:1 line. </w:t>
      </w:r>
    </w:p>
    <w:sectPr w:rsidR="00F2052D" w:rsidSect="00181E32">
      <w:pgSz w:w="15840" w:h="12240"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lison Cramer">
    <w15:presenceInfo w15:providerId="Windows Live" w15:userId="06d226b33fd558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46"/>
    <w:rsid w:val="00031833"/>
    <w:rsid w:val="000764DD"/>
    <w:rsid w:val="000D0F19"/>
    <w:rsid w:val="00160DC4"/>
    <w:rsid w:val="00181E32"/>
    <w:rsid w:val="001E210C"/>
    <w:rsid w:val="00323921"/>
    <w:rsid w:val="003363DA"/>
    <w:rsid w:val="003E2C6F"/>
    <w:rsid w:val="004A3946"/>
    <w:rsid w:val="006C564E"/>
    <w:rsid w:val="006F7F5B"/>
    <w:rsid w:val="007633FD"/>
    <w:rsid w:val="007F6BE5"/>
    <w:rsid w:val="008316C7"/>
    <w:rsid w:val="00891FCF"/>
    <w:rsid w:val="00A01ECE"/>
    <w:rsid w:val="00A510C6"/>
    <w:rsid w:val="00A8675D"/>
    <w:rsid w:val="00E5619D"/>
    <w:rsid w:val="00F20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4E00"/>
  <w15:chartTrackingRefBased/>
  <w15:docId w15:val="{5E04D65B-82CE-42FA-BCD4-52DE4FA5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A3946"/>
    <w:pPr>
      <w:spacing w:after="160"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3946"/>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210C"/>
    <w:rPr>
      <w:sz w:val="16"/>
      <w:szCs w:val="16"/>
    </w:rPr>
  </w:style>
  <w:style w:type="paragraph" w:styleId="CommentText">
    <w:name w:val="annotation text"/>
    <w:basedOn w:val="Normal"/>
    <w:link w:val="CommentTextChar"/>
    <w:uiPriority w:val="99"/>
    <w:semiHidden/>
    <w:unhideWhenUsed/>
    <w:rsid w:val="001E210C"/>
    <w:pPr>
      <w:spacing w:line="240" w:lineRule="auto"/>
    </w:pPr>
    <w:rPr>
      <w:sz w:val="20"/>
      <w:szCs w:val="20"/>
    </w:rPr>
  </w:style>
  <w:style w:type="character" w:customStyle="1" w:styleId="CommentTextChar">
    <w:name w:val="Comment Text Char"/>
    <w:basedOn w:val="DefaultParagraphFont"/>
    <w:link w:val="CommentText"/>
    <w:uiPriority w:val="99"/>
    <w:semiHidden/>
    <w:rsid w:val="001E210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E210C"/>
    <w:rPr>
      <w:b/>
      <w:bCs/>
    </w:rPr>
  </w:style>
  <w:style w:type="character" w:customStyle="1" w:styleId="CommentSubjectChar">
    <w:name w:val="Comment Subject Char"/>
    <w:basedOn w:val="CommentTextChar"/>
    <w:link w:val="CommentSubject"/>
    <w:uiPriority w:val="99"/>
    <w:semiHidden/>
    <w:rsid w:val="001E210C"/>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1E2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1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590B1-929A-43B7-91C4-AA2D8EAB0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Michael Frederick</dc:creator>
  <cp:keywords/>
  <dc:description/>
  <cp:lastModifiedBy>Hannah Tippett Simpson</cp:lastModifiedBy>
  <cp:revision>2</cp:revision>
  <dcterms:created xsi:type="dcterms:W3CDTF">2020-05-20T08:57:00Z</dcterms:created>
  <dcterms:modified xsi:type="dcterms:W3CDTF">2020-05-20T08:57:00Z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http://www.zotero.org/styles/global-ecology-and-biogeography</vt:lpwstr>
  </property>
  <property fmtid="{D5CDD505-2E9C-101B-9397-08002B2CF9AE}" pid="11" name="Mendeley Recent Style Name 4_1">
    <vt:lpwstr>Global Ecology and Biogeography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http://www.zotero.org/styles/the-american-naturalist</vt:lpwstr>
  </property>
  <property fmtid="{D5CDD505-2E9C-101B-9397-08002B2CF9AE}" pid="21" name="Mendeley Recent Style Name 9_1">
    <vt:lpwstr>The American Naturalist</vt:lpwstr>
  </property>
</Properties>
</file>