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E613B" w14:textId="38E5DD8B" w:rsidR="00A25B15" w:rsidRPr="00167F23" w:rsidRDefault="00A25B15" w:rsidP="000F7181">
      <w:pPr>
        <w:spacing w:line="480" w:lineRule="auto"/>
      </w:pPr>
      <w:r w:rsidRPr="000F7181">
        <w:rPr>
          <w:rFonts w:hint="eastAsia"/>
          <w:b/>
          <w:bCs/>
        </w:rPr>
        <w:t>S</w:t>
      </w:r>
      <w:r w:rsidRPr="000F7181">
        <w:rPr>
          <w:b/>
          <w:bCs/>
        </w:rPr>
        <w:t>upplementary Table</w:t>
      </w:r>
      <w:r w:rsidRPr="000F7181">
        <w:rPr>
          <w:iCs/>
        </w:rPr>
        <w:t xml:space="preserve"> </w:t>
      </w:r>
      <w:r w:rsidRPr="000F7181">
        <w:rPr>
          <w:b/>
          <w:bCs/>
          <w:iCs/>
        </w:rPr>
        <w:t>1</w:t>
      </w:r>
      <w:r w:rsidRPr="000F7181">
        <w:rPr>
          <w:b/>
          <w:bCs/>
        </w:rPr>
        <w:t xml:space="preserve">. </w:t>
      </w:r>
      <w:r w:rsidR="00221C14" w:rsidRPr="00167F23">
        <w:t>S</w:t>
      </w:r>
      <w:r w:rsidRPr="000F7181">
        <w:t xml:space="preserve">tatistics of transcriptome data </w:t>
      </w:r>
      <w:r w:rsidR="000F7181" w:rsidRPr="000F7181">
        <w:rPr>
          <w:rFonts w:eastAsia="맑은 고딕"/>
        </w:rPr>
        <w:t xml:space="preserve">sequenced </w:t>
      </w:r>
      <w:r w:rsidR="000F7181">
        <w:rPr>
          <w:rFonts w:eastAsia="맑은 고딕" w:hint="eastAsia"/>
        </w:rPr>
        <w:t>from</w:t>
      </w:r>
      <w:r w:rsidR="000F7181">
        <w:rPr>
          <w:rFonts w:eastAsia="맑은 고딕"/>
        </w:rPr>
        <w:t xml:space="preserve"> six tissue types </w:t>
      </w:r>
      <w:r w:rsidRPr="000F7181">
        <w:t xml:space="preserve">of </w:t>
      </w:r>
      <w:proofErr w:type="spellStart"/>
      <w:r w:rsidRPr="000F7181">
        <w:rPr>
          <w:i/>
          <w:iCs/>
        </w:rPr>
        <w:t>Ellobium</w:t>
      </w:r>
      <w:proofErr w:type="spellEnd"/>
      <w:r w:rsidRPr="000F7181">
        <w:rPr>
          <w:i/>
          <w:iCs/>
        </w:rPr>
        <w:t xml:space="preserve"> </w:t>
      </w:r>
      <w:proofErr w:type="spellStart"/>
      <w:r w:rsidRPr="000F7181">
        <w:rPr>
          <w:i/>
          <w:iCs/>
        </w:rPr>
        <w:t>chinense</w:t>
      </w:r>
      <w:proofErr w:type="spellEnd"/>
      <w:r w:rsidRPr="000F7181">
        <w:rPr>
          <w:i/>
          <w:iCs/>
        </w:rPr>
        <w:t>.</w:t>
      </w:r>
    </w:p>
    <w:tbl>
      <w:tblPr>
        <w:tblStyle w:val="a3"/>
        <w:tblW w:w="85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616"/>
        <w:gridCol w:w="1928"/>
        <w:gridCol w:w="1701"/>
        <w:gridCol w:w="1559"/>
      </w:tblGrid>
      <w:tr w:rsidR="00A25B15" w:rsidRPr="000F7181" w14:paraId="4EE44492" w14:textId="77777777" w:rsidTr="00167F23">
        <w:trPr>
          <w:trHeight w:val="367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2753C2A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Tissue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1CB55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Raw data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25EF1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proofErr w:type="spellStart"/>
            <w:r w:rsidRPr="00167F23">
              <w:rPr>
                <w:b/>
                <w:bCs/>
              </w:rPr>
              <w:t>Trimmomatic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0EC9C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Kraken2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20B32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BWA</w:t>
            </w:r>
          </w:p>
        </w:tc>
      </w:tr>
      <w:tr w:rsidR="00A25B15" w:rsidRPr="000F7181" w14:paraId="2064B15A" w14:textId="77777777" w:rsidTr="00167F23">
        <w:trPr>
          <w:trHeight w:val="367"/>
        </w:trPr>
        <w:tc>
          <w:tcPr>
            <w:tcW w:w="170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262772DA" w14:textId="77777777" w:rsidR="00A25B15" w:rsidRPr="00167F23" w:rsidRDefault="00A25B15" w:rsidP="000C6496">
            <w:pPr>
              <w:jc w:val="center"/>
            </w:pP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DD88E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# of reads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9A4BD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# of reads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1C8BF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# of reads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EF1F2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Mapped %</w:t>
            </w:r>
          </w:p>
        </w:tc>
      </w:tr>
      <w:tr w:rsidR="00A25B15" w:rsidRPr="000F7181" w14:paraId="446DCEF6" w14:textId="77777777" w:rsidTr="00167F23">
        <w:trPr>
          <w:trHeight w:val="39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1F48B68" w14:textId="77777777" w:rsidR="00A25B15" w:rsidRPr="00167F23" w:rsidRDefault="00A25B15" w:rsidP="000C6496">
            <w:pPr>
              <w:jc w:val="center"/>
              <w:rPr>
                <w:rFonts w:ascii="바탕" w:eastAsia="바탕" w:hAnsi="바탕" w:cs="바탕"/>
                <w:b/>
                <w:bCs/>
              </w:rPr>
            </w:pPr>
            <w:r w:rsidRPr="00167F23">
              <w:rPr>
                <w:b/>
                <w:bCs/>
              </w:rPr>
              <w:t>Albumen gland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94FA16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50,118,084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4AE7A6" w14:textId="77777777" w:rsidR="00A25B15" w:rsidRPr="00167F23" w:rsidRDefault="00A25B15" w:rsidP="000C6496">
            <w:pPr>
              <w:jc w:val="center"/>
            </w:pPr>
            <w:r w:rsidRPr="00167F23">
              <w:rPr>
                <w:rFonts w:eastAsia="맑은 고딕"/>
                <w:color w:val="000000"/>
              </w:rPr>
              <w:t>46,134,772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A593FD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44,032,026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2B0BBB" w14:textId="77777777" w:rsidR="00A25B15" w:rsidRPr="00167F23" w:rsidRDefault="00A25B15" w:rsidP="000C6496">
            <w:pPr>
              <w:jc w:val="center"/>
            </w:pPr>
            <w:r w:rsidRPr="00167F23">
              <w:rPr>
                <w:rFonts w:eastAsia="맑은 고딕"/>
                <w:color w:val="000000"/>
              </w:rPr>
              <w:t>95.41%</w:t>
            </w:r>
          </w:p>
        </w:tc>
      </w:tr>
      <w:tr w:rsidR="00A25B15" w:rsidRPr="000F7181" w14:paraId="325248FE" w14:textId="77777777" w:rsidTr="00167F23">
        <w:trPr>
          <w:trHeight w:val="3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99EE4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Digestive gland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15D67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52,219,968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92AAF" w14:textId="77777777" w:rsidR="00A25B15" w:rsidRPr="00167F23" w:rsidRDefault="00A25B15" w:rsidP="000C6496">
            <w:pPr>
              <w:jc w:val="center"/>
            </w:pPr>
            <w:r w:rsidRPr="00167F23">
              <w:rPr>
                <w:rFonts w:eastAsia="맑은 고딕"/>
                <w:color w:val="000000"/>
              </w:rPr>
              <w:t>48,074,896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7557E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46,702,724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7750C" w14:textId="77777777" w:rsidR="00A25B15" w:rsidRPr="00167F23" w:rsidRDefault="00A25B15" w:rsidP="000C6496">
            <w:pPr>
              <w:jc w:val="center"/>
            </w:pPr>
            <w:r w:rsidRPr="00167F23">
              <w:rPr>
                <w:rFonts w:eastAsia="맑은 고딕"/>
                <w:color w:val="000000"/>
              </w:rPr>
              <w:t>85.95%</w:t>
            </w:r>
          </w:p>
        </w:tc>
      </w:tr>
      <w:tr w:rsidR="00A25B15" w:rsidRPr="000F7181" w14:paraId="3D8C57B3" w14:textId="77777777" w:rsidTr="00167F23">
        <w:trPr>
          <w:trHeight w:val="3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70707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Foot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475A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50,855,030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EF6D3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46,585,492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FE028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44,440,734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740C2" w14:textId="77777777" w:rsidR="00A25B15" w:rsidRPr="00167F23" w:rsidRDefault="00A25B15" w:rsidP="000C6496">
            <w:pPr>
              <w:jc w:val="center"/>
            </w:pPr>
            <w:r w:rsidRPr="00167F23">
              <w:rPr>
                <w:rFonts w:eastAsia="맑은 고딕"/>
                <w:color w:val="000000"/>
              </w:rPr>
              <w:t>88.32%</w:t>
            </w:r>
          </w:p>
        </w:tc>
      </w:tr>
      <w:tr w:rsidR="00A25B15" w:rsidRPr="000F7181" w14:paraId="15554B67" w14:textId="77777777" w:rsidTr="00167F23">
        <w:trPr>
          <w:trHeight w:val="3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D465E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Mantle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163E8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44,196,998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29A5E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40,831,248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8CEE2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39,110,608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98F" w14:textId="77777777" w:rsidR="00A25B15" w:rsidRPr="00167F23" w:rsidRDefault="00A25B15" w:rsidP="000C6496">
            <w:pPr>
              <w:jc w:val="center"/>
            </w:pPr>
            <w:r w:rsidRPr="00167F23">
              <w:rPr>
                <w:rFonts w:eastAsia="맑은 고딕"/>
                <w:color w:val="000000"/>
              </w:rPr>
              <w:t>91.73%</w:t>
            </w:r>
          </w:p>
        </w:tc>
      </w:tr>
      <w:tr w:rsidR="00A25B15" w:rsidRPr="000F7181" w14:paraId="505035D5" w14:textId="77777777" w:rsidTr="00167F23">
        <w:trPr>
          <w:trHeight w:val="3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A69D7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Ovary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B1227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47,198,402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45315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43,059,712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44291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41,489,466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A8AEA" w14:textId="77777777" w:rsidR="00A25B15" w:rsidRPr="00167F23" w:rsidRDefault="00A25B15" w:rsidP="000C6496">
            <w:pPr>
              <w:jc w:val="center"/>
            </w:pPr>
            <w:r w:rsidRPr="00167F23">
              <w:rPr>
                <w:rFonts w:eastAsia="맑은 고딕"/>
                <w:color w:val="000000"/>
              </w:rPr>
              <w:t>91.70%</w:t>
            </w:r>
          </w:p>
        </w:tc>
      </w:tr>
      <w:tr w:rsidR="00A25B15" w:rsidRPr="000F7181" w14:paraId="233B1DA1" w14:textId="77777777" w:rsidTr="00167F23">
        <w:trPr>
          <w:trHeight w:val="367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2E0BEA" w14:textId="77777777" w:rsidR="00A25B15" w:rsidRPr="00167F23" w:rsidRDefault="00A25B15" w:rsidP="000C6496">
            <w:pPr>
              <w:jc w:val="center"/>
              <w:rPr>
                <w:b/>
                <w:bCs/>
              </w:rPr>
            </w:pPr>
            <w:r w:rsidRPr="00167F23">
              <w:rPr>
                <w:b/>
                <w:bCs/>
              </w:rPr>
              <w:t>Stomach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8BDA2F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49,143,896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E3689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45,361,794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BEEA2D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43,516,678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2ABA55" w14:textId="77777777" w:rsidR="00A25B15" w:rsidRPr="00167F23" w:rsidRDefault="00A25B15" w:rsidP="000C6496">
            <w:pPr>
              <w:jc w:val="center"/>
              <w:rPr>
                <w:rFonts w:eastAsia="맑은 고딕"/>
                <w:color w:val="000000"/>
              </w:rPr>
            </w:pPr>
            <w:r w:rsidRPr="00167F23">
              <w:rPr>
                <w:rFonts w:eastAsia="맑은 고딕"/>
                <w:color w:val="000000"/>
              </w:rPr>
              <w:t>80.45%</w:t>
            </w:r>
          </w:p>
        </w:tc>
      </w:tr>
    </w:tbl>
    <w:p w14:paraId="08BAE348" w14:textId="77777777" w:rsidR="00A25B15" w:rsidRPr="000F7181" w:rsidRDefault="00A25B15" w:rsidP="00A25B15">
      <w:pPr>
        <w:jc w:val="both"/>
      </w:pPr>
    </w:p>
    <w:p w14:paraId="065539E9" w14:textId="37A03949" w:rsidR="00221C14" w:rsidRPr="00244854" w:rsidRDefault="00A25B15" w:rsidP="00244854">
      <w:pPr>
        <w:jc w:val="both"/>
        <w:rPr>
          <w:rFonts w:eastAsiaTheme="minorEastAsia"/>
        </w:rPr>
      </w:pPr>
      <w:del w:id="0" w:author="곽해나(에코과학부[대학원])" w:date="2023-12-12T11:47:00Z">
        <w:r w:rsidDel="00BE3F42">
          <w:br w:type="page"/>
        </w:r>
      </w:del>
    </w:p>
    <w:sectPr w:rsidR="00221C14" w:rsidRPr="00244854" w:rsidSect="003F1B23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F3363" w14:textId="77777777" w:rsidR="0071052B" w:rsidRDefault="0071052B" w:rsidP="00167F23">
      <w:r>
        <w:separator/>
      </w:r>
    </w:p>
  </w:endnote>
  <w:endnote w:type="continuationSeparator" w:id="0">
    <w:p w14:paraId="4F0591ED" w14:textId="77777777" w:rsidR="0071052B" w:rsidRDefault="0071052B" w:rsidP="0016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F1711" w14:textId="77777777" w:rsidR="0071052B" w:rsidRDefault="0071052B" w:rsidP="00167F23">
      <w:r>
        <w:separator/>
      </w:r>
    </w:p>
  </w:footnote>
  <w:footnote w:type="continuationSeparator" w:id="0">
    <w:p w14:paraId="467F3D94" w14:textId="77777777" w:rsidR="0071052B" w:rsidRDefault="0071052B" w:rsidP="00167F23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곽해나(에코과학부[대학원])">
    <w15:presenceInfo w15:providerId="AD" w15:userId="S::gosk1020@i.ewha.ac.kr::99f204ae-792c-420d-a796-dfb000f41a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E8E"/>
    <w:rsid w:val="00031547"/>
    <w:rsid w:val="000346E7"/>
    <w:rsid w:val="000A4518"/>
    <w:rsid w:val="000B614F"/>
    <w:rsid w:val="000C1B9D"/>
    <w:rsid w:val="000D00D3"/>
    <w:rsid w:val="000F7181"/>
    <w:rsid w:val="00103E8E"/>
    <w:rsid w:val="00167F23"/>
    <w:rsid w:val="001D45BB"/>
    <w:rsid w:val="001F11B1"/>
    <w:rsid w:val="00221C14"/>
    <w:rsid w:val="002366BC"/>
    <w:rsid w:val="00244854"/>
    <w:rsid w:val="00264CE6"/>
    <w:rsid w:val="00281976"/>
    <w:rsid w:val="00287ADC"/>
    <w:rsid w:val="002952ED"/>
    <w:rsid w:val="00297097"/>
    <w:rsid w:val="002A2643"/>
    <w:rsid w:val="002A45F8"/>
    <w:rsid w:val="002A5F45"/>
    <w:rsid w:val="00305784"/>
    <w:rsid w:val="00317F31"/>
    <w:rsid w:val="00323F50"/>
    <w:rsid w:val="00366BB8"/>
    <w:rsid w:val="0038299C"/>
    <w:rsid w:val="003A0944"/>
    <w:rsid w:val="003C2415"/>
    <w:rsid w:val="003F1B23"/>
    <w:rsid w:val="00423E75"/>
    <w:rsid w:val="00442CAA"/>
    <w:rsid w:val="00445A99"/>
    <w:rsid w:val="00473E28"/>
    <w:rsid w:val="004938FB"/>
    <w:rsid w:val="004B4906"/>
    <w:rsid w:val="00552FCD"/>
    <w:rsid w:val="00563C8B"/>
    <w:rsid w:val="0058635D"/>
    <w:rsid w:val="005C0C20"/>
    <w:rsid w:val="005C6314"/>
    <w:rsid w:val="005D7978"/>
    <w:rsid w:val="005E5B30"/>
    <w:rsid w:val="005F671A"/>
    <w:rsid w:val="0068360D"/>
    <w:rsid w:val="0069236B"/>
    <w:rsid w:val="0071052B"/>
    <w:rsid w:val="007141E4"/>
    <w:rsid w:val="007521E4"/>
    <w:rsid w:val="00766CF3"/>
    <w:rsid w:val="00774ED1"/>
    <w:rsid w:val="007A51C1"/>
    <w:rsid w:val="007D364C"/>
    <w:rsid w:val="00824058"/>
    <w:rsid w:val="00834083"/>
    <w:rsid w:val="0084311A"/>
    <w:rsid w:val="008C0FB9"/>
    <w:rsid w:val="008D3A7B"/>
    <w:rsid w:val="008D5B75"/>
    <w:rsid w:val="008E2A0E"/>
    <w:rsid w:val="00A25B15"/>
    <w:rsid w:val="00A43760"/>
    <w:rsid w:val="00A83554"/>
    <w:rsid w:val="00AA7C31"/>
    <w:rsid w:val="00B557C7"/>
    <w:rsid w:val="00B83F75"/>
    <w:rsid w:val="00BC4CA5"/>
    <w:rsid w:val="00BE3F42"/>
    <w:rsid w:val="00BF1240"/>
    <w:rsid w:val="00C0448C"/>
    <w:rsid w:val="00C54B18"/>
    <w:rsid w:val="00CD3D0A"/>
    <w:rsid w:val="00CF0943"/>
    <w:rsid w:val="00D2479D"/>
    <w:rsid w:val="00D71CCD"/>
    <w:rsid w:val="00DB75EC"/>
    <w:rsid w:val="00DD0DD5"/>
    <w:rsid w:val="00E66575"/>
    <w:rsid w:val="00E923E5"/>
    <w:rsid w:val="00EF4918"/>
    <w:rsid w:val="00F80F89"/>
    <w:rsid w:val="00FD57E2"/>
    <w:rsid w:val="00FE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E8720D"/>
  <w15:chartTrackingRefBased/>
  <w15:docId w15:val="{BFDF4C2A-DA99-7247-8BE6-6CE057DB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E8E"/>
    <w:pPr>
      <w:jc w:val="left"/>
    </w:pPr>
    <w:rPr>
      <w:rFonts w:ascii="Times New Roman" w:eastAsia="Times New Roman" w:hAnsi="Times New Roman" w:cs="Times New Roman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3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E2A0E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8E2A0E"/>
  </w:style>
  <w:style w:type="character" w:customStyle="1" w:styleId="Char">
    <w:name w:val="메모 텍스트 Char"/>
    <w:basedOn w:val="a0"/>
    <w:link w:val="a5"/>
    <w:uiPriority w:val="99"/>
    <w:semiHidden/>
    <w:rsid w:val="008E2A0E"/>
    <w:rPr>
      <w:rFonts w:ascii="Times New Roman" w:eastAsia="Times New Roman" w:hAnsi="Times New Roman" w:cs="Times New Roman"/>
      <w:kern w:val="0"/>
      <w:sz w:val="24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8E2A0E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8E2A0E"/>
    <w:rPr>
      <w:rFonts w:ascii="Times New Roman" w:eastAsia="Times New Roman" w:hAnsi="Times New Roman" w:cs="Times New Roman"/>
      <w:b/>
      <w:bCs/>
      <w:kern w:val="0"/>
      <w:sz w:val="24"/>
    </w:rPr>
  </w:style>
  <w:style w:type="paragraph" w:styleId="a7">
    <w:name w:val="Balloon Text"/>
    <w:basedOn w:val="a"/>
    <w:link w:val="Char1"/>
    <w:uiPriority w:val="99"/>
    <w:semiHidden/>
    <w:unhideWhenUsed/>
    <w:rsid w:val="008E2A0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8E2A0E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Revision"/>
    <w:hidden/>
    <w:uiPriority w:val="99"/>
    <w:semiHidden/>
    <w:rsid w:val="00824058"/>
    <w:pPr>
      <w:jc w:val="left"/>
    </w:pPr>
    <w:rPr>
      <w:rFonts w:ascii="Times New Roman" w:eastAsia="Times New Roman" w:hAnsi="Times New Roman" w:cs="Times New Roman"/>
      <w:kern w:val="0"/>
      <w:sz w:val="24"/>
    </w:rPr>
  </w:style>
  <w:style w:type="paragraph" w:styleId="a9">
    <w:name w:val="header"/>
    <w:basedOn w:val="a"/>
    <w:link w:val="Char2"/>
    <w:uiPriority w:val="99"/>
    <w:unhideWhenUsed/>
    <w:rsid w:val="00167F2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167F23"/>
    <w:rPr>
      <w:rFonts w:ascii="Times New Roman" w:eastAsia="Times New Roman" w:hAnsi="Times New Roman" w:cs="Times New Roman"/>
      <w:kern w:val="0"/>
      <w:sz w:val="24"/>
    </w:rPr>
  </w:style>
  <w:style w:type="paragraph" w:styleId="aa">
    <w:name w:val="footer"/>
    <w:basedOn w:val="a"/>
    <w:link w:val="Char3"/>
    <w:uiPriority w:val="99"/>
    <w:unhideWhenUsed/>
    <w:rsid w:val="00167F2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167F23"/>
    <w:rPr>
      <w:rFonts w:ascii="Times New Roman" w:eastAsia="Times New Roman" w:hAnsi="Times New Roman"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dace37-4e79-4d0c-ac9b-ed1ec9fa35c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A0C1BE298A479409EAB4DDAC01FDB0B" ma:contentTypeVersion="12" ma:contentTypeDescription="새 문서를 만듭니다." ma:contentTypeScope="" ma:versionID="5f1571835167e81470e5233b76062982">
  <xsd:schema xmlns:xsd="http://www.w3.org/2001/XMLSchema" xmlns:xs="http://www.w3.org/2001/XMLSchema" xmlns:p="http://schemas.microsoft.com/office/2006/metadata/properties" xmlns:ns3="49dace37-4e79-4d0c-ac9b-ed1ec9fa35c8" targetNamespace="http://schemas.microsoft.com/office/2006/metadata/properties" ma:root="true" ma:fieldsID="1868529773c4cfc33a8ce03a91427b87" ns3:_="">
    <xsd:import namespace="49dace37-4e79-4d0c-ac9b-ed1ec9fa35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ace37-4e79-4d0c-ac9b-ed1ec9fa3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E33FCE-F722-457D-8F77-9EE7EC819141}">
  <ds:schemaRefs>
    <ds:schemaRef ds:uri="http://schemas.microsoft.com/office/2006/metadata/properties"/>
    <ds:schemaRef ds:uri="http://schemas.microsoft.com/office/infopath/2007/PartnerControls"/>
    <ds:schemaRef ds:uri="49dace37-4e79-4d0c-ac9b-ed1ec9fa35c8"/>
  </ds:schemaRefs>
</ds:datastoreItem>
</file>

<file path=customXml/itemProps2.xml><?xml version="1.0" encoding="utf-8"?>
<ds:datastoreItem xmlns:ds="http://schemas.openxmlformats.org/officeDocument/2006/customXml" ds:itemID="{97B5EB32-B222-4AB6-922F-CAC38E364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ace37-4e79-4d0c-ac9b-ed1ec9fa35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53553F-CFB5-47DA-AA31-8A0D817E10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430</Characters>
  <Application>Microsoft Office Word</Application>
  <DocSecurity>0</DocSecurity>
  <Lines>13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곽해나(에코과학부[대학원])</dc:creator>
  <cp:keywords/>
  <dc:description/>
  <cp:lastModifiedBy>곽해나(에코과학부[대학원])</cp:lastModifiedBy>
  <cp:revision>8</cp:revision>
  <cp:lastPrinted>2023-06-15T10:31:00Z</cp:lastPrinted>
  <dcterms:created xsi:type="dcterms:W3CDTF">2023-10-18T10:33:00Z</dcterms:created>
  <dcterms:modified xsi:type="dcterms:W3CDTF">2023-12-12T02:47:00Z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0x0101007A0C1BE298A479409EAB4DDAC01FDB0B</vt:lpwstr>
  </property>
</Properties>
</file>