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C7" w:rsidRPr="00CA31C7" w:rsidRDefault="00CA31C7" w:rsidP="00CA31C7">
      <w:pPr>
        <w:spacing w:line="480" w:lineRule="auto"/>
        <w:rPr>
          <w:rFonts w:ascii="Times New Roman" w:hAnsi="Times New Roman" w:cs="Times New Roman"/>
          <w:b/>
          <w:iCs/>
          <w:color w:val="000000" w:themeColor="text1"/>
          <w:sz w:val="32"/>
          <w:szCs w:val="32"/>
        </w:rPr>
      </w:pPr>
      <w:r w:rsidRPr="00CA31C7">
        <w:rPr>
          <w:rFonts w:ascii="Times New Roman" w:hAnsi="Times New Roman" w:cs="Times New Roman"/>
          <w:b/>
          <w:iCs/>
          <w:color w:val="000000" w:themeColor="text1"/>
          <w:sz w:val="32"/>
          <w:szCs w:val="32"/>
        </w:rPr>
        <w:t>An in vitro method to keep human aortic tissue sections functionally and structurally intact</w:t>
      </w:r>
    </w:p>
    <w:p w:rsidR="00A76740" w:rsidRPr="00A76740" w:rsidRDefault="00A76740" w:rsidP="00CA31C7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bookmarkStart w:id="0" w:name="_GoBack"/>
      <w:bookmarkEnd w:id="0"/>
      <w:r w:rsidRPr="00A76740">
        <w:rPr>
          <w:rFonts w:ascii="Times New Roman" w:hAnsi="Times New Roman" w:cs="Times New Roman"/>
          <w:color w:val="000000" w:themeColor="text1"/>
          <w:lang w:val="en-US"/>
        </w:rPr>
        <w:t>Jorn P. Meekel, MD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1,2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; Menno E. Groeneveld, MD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1,2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;</w:t>
      </w:r>
      <w:ins w:id="1" w:author="JP Meekel" w:date="2018-02-15T14:28:00Z">
        <w:r w:rsidRPr="00A76740">
          <w:rPr>
            <w:rFonts w:ascii="Times New Roman" w:hAnsi="Times New Roman" w:cs="Times New Roman"/>
            <w:color w:val="000000" w:themeColor="text1"/>
            <w:lang w:val="en-US"/>
          </w:rPr>
          <w:t xml:space="preserve"> Natalija Bogunovic; MSc</w:t>
        </w:r>
        <w:r w:rsidRPr="00A76740">
          <w:rPr>
            <w:rFonts w:ascii="Times New Roman" w:hAnsi="Times New Roman" w:cs="Times New Roman"/>
            <w:color w:val="000000" w:themeColor="text1"/>
            <w:vertAlign w:val="superscript"/>
            <w:lang w:val="en-US"/>
          </w:rPr>
          <w:t>1,2</w:t>
        </w:r>
        <w:r w:rsidRPr="00A76740">
          <w:rPr>
            <w:rFonts w:ascii="Times New Roman" w:hAnsi="Times New Roman" w:cs="Times New Roman"/>
            <w:color w:val="000000" w:themeColor="text1"/>
            <w:lang w:val="en-US"/>
          </w:rPr>
          <w:t>;</w:t>
        </w:r>
      </w:ins>
      <w:r w:rsidRPr="00A76740">
        <w:rPr>
          <w:rFonts w:ascii="Times New Roman" w:hAnsi="Times New Roman" w:cs="Times New Roman"/>
          <w:color w:val="000000" w:themeColor="text1"/>
          <w:lang w:val="en-US"/>
        </w:rPr>
        <w:t xml:space="preserve"> Niels Keekstra, BSc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; René J.P. Musters, MSc, PhD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2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; Behrouz Zandieh-Doulabi, MSc, PhD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3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; Gerard Pals, MSc, PhD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3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; Dimitra Micha, MRes, PhD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3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; Hans W.M. Niessen, MD, PhD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4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; Arno M. Wiersema, MD, PhD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5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; Jur K. Kievit, MD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5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; Arjan W.J. Hoksbergen, MD, PhD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; Willem Wisselink, MD, PhD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; Jan D. Blankensteijn, MD, PhD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 xml:space="preserve"> and Kak K. Yeung, MD, PhD</w:t>
      </w:r>
      <w:r w:rsidRPr="00A76740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1,2*</w:t>
      </w:r>
      <w:r w:rsidRPr="00A76740">
        <w:rPr>
          <w:rFonts w:ascii="Times New Roman" w:hAnsi="Times New Roman" w:cs="Times New Roman"/>
          <w:color w:val="000000" w:themeColor="text1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lang w:val="en-US"/>
        </w:rPr>
        <w:br/>
      </w:r>
    </w:p>
    <w:tbl>
      <w:tblPr>
        <w:tblStyle w:val="Tabelraster"/>
        <w:tblpPr w:leftFromText="141" w:rightFromText="141" w:vertAnchor="text" w:horzAnchor="margin" w:tblpY="-236"/>
        <w:tblW w:w="0" w:type="auto"/>
        <w:tblLook w:val="04A0" w:firstRow="1" w:lastRow="0" w:firstColumn="1" w:lastColumn="0" w:noHBand="0" w:noVBand="1"/>
      </w:tblPr>
      <w:tblGrid>
        <w:gridCol w:w="1674"/>
        <w:gridCol w:w="1869"/>
        <w:gridCol w:w="3516"/>
      </w:tblGrid>
      <w:tr w:rsidR="001C339B" w:rsidRPr="00CA31C7" w:rsidTr="00A76740">
        <w:tc>
          <w:tcPr>
            <w:tcW w:w="1674" w:type="dxa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76740">
              <w:rPr>
                <w:rFonts w:ascii="Times New Roman" w:hAnsi="Times New Roman" w:cs="Times New Roman"/>
                <w:sz w:val="20"/>
                <w:lang w:val="en-US"/>
              </w:rPr>
              <w:t>Gene name</w:t>
            </w:r>
          </w:p>
        </w:tc>
        <w:tc>
          <w:tcPr>
            <w:tcW w:w="1869" w:type="dxa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76740">
              <w:rPr>
                <w:rFonts w:ascii="Times New Roman" w:hAnsi="Times New Roman" w:cs="Times New Roman"/>
                <w:sz w:val="20"/>
                <w:lang w:val="en-US"/>
              </w:rPr>
              <w:t>RefSeq</w:t>
            </w:r>
          </w:p>
        </w:tc>
        <w:tc>
          <w:tcPr>
            <w:tcW w:w="3516" w:type="dxa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76740">
              <w:rPr>
                <w:rFonts w:ascii="Times New Roman" w:hAnsi="Times New Roman" w:cs="Times New Roman"/>
                <w:sz w:val="20"/>
                <w:lang w:val="en-US"/>
              </w:rPr>
              <w:t xml:space="preserve">Forward and </w:t>
            </w:r>
            <w:r w:rsidR="00A76740" w:rsidRPr="00A76740">
              <w:rPr>
                <w:rFonts w:ascii="Times New Roman" w:hAnsi="Times New Roman" w:cs="Times New Roman"/>
                <w:sz w:val="20"/>
                <w:lang w:val="en-US"/>
              </w:rPr>
              <w:t>reverse</w:t>
            </w:r>
            <w:r w:rsidRPr="00A76740">
              <w:rPr>
                <w:rFonts w:ascii="Times New Roman" w:hAnsi="Times New Roman" w:cs="Times New Roman"/>
                <w:sz w:val="20"/>
                <w:lang w:val="en-US"/>
              </w:rPr>
              <w:t xml:space="preserve"> primer sequence</w:t>
            </w:r>
          </w:p>
        </w:tc>
      </w:tr>
      <w:tr w:rsidR="001C339B" w:rsidRPr="001C339B" w:rsidTr="00A76740">
        <w:trPr>
          <w:trHeight w:val="18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  <w:lang w:val="en-US"/>
              </w:rPr>
              <w:t>YWHAZ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4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NM_145690</w:t>
              </w:r>
            </w:hyperlink>
          </w:p>
        </w:tc>
        <w:tc>
          <w:tcPr>
            <w:tcW w:w="3516" w:type="dxa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GATGAAGCCATTGCTGAACTTG</w:t>
            </w:r>
          </w:p>
        </w:tc>
      </w:tr>
      <w:tr w:rsidR="001C339B" w:rsidRPr="001C339B" w:rsidTr="00A76740">
        <w:trPr>
          <w:trHeight w:val="18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CTATTTGTGGGACAGCATGGA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IL6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5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NM_000600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ACAGCCACTCACCTCTTCA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ACCAGGCAAGTCTCCTCAT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CNN1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6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NM_001308341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740">
              <w:rPr>
                <w:rFonts w:ascii="Times New Roman" w:hAnsi="Times New Roman" w:cs="Times New Roman"/>
                <w:sz w:val="20"/>
                <w:szCs w:val="20"/>
              </w:rPr>
              <w:t>GCCCAGAAGTATGACCACCA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sz w:val="20"/>
                <w:szCs w:val="20"/>
              </w:rPr>
              <w:t>TGATGAAGTTGCCGATGTTC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TGFB1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color w:val="0000FF"/>
                <w:sz w:val="20"/>
                <w:u w:val="single"/>
              </w:rPr>
            </w:pPr>
            <w:hyperlink r:id="rId7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NM_000660</w:t>
              </w:r>
            </w:hyperlink>
          </w:p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CCGACTACTACGCCAAGGAG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GGTATCGCCAGGAATTGTTG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 xml:space="preserve">MCP1 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NM_002982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CACTCTCGCCTCCAGCATGA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 xml:space="preserve">ATCTCCTTGGCCACAATGGT 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TGFBR1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color w:val="0000FF"/>
                <w:sz w:val="20"/>
                <w:u w:val="single"/>
              </w:rPr>
            </w:pPr>
            <w:hyperlink r:id="rId9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NM_001306210</w:t>
              </w:r>
            </w:hyperlink>
          </w:p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ACAACCGCACTGTCATTCAC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TCTCCAAACTTCTCCAAATCG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SMTN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10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NM_001207018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TGGAGGAATTGACTGCACTG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GAAACCTCTGCCTGCTGTTC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ICAM3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11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NM_001320605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TGTTTGAAGGAAGGCTCCAG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AGTAACACCGCCACGAAGAC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MMP2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12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NM_004530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CCGTGGTGAGATCTTCTTCTTC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GCTGGTCAGTGGCTTGGGGTA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ACTA2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13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NM_001141945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ACTGGGACGACATGGAAAAG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CATACATGGCTGGGACATTG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TNF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14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NM_000594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TCAACCTCCTCTCTGCCATC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AGTAGACCTGCCCAGACTCG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PTPRC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15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NM_080921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AGTATCCCCGGACTCTTTGG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AGGGTTGAGTTTTGCATTGG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Ki67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16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NM_002417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AGCACCAGAGGAAATTGTGG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TTTTCAGGGACCGAGTCTTG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ICAM1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17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NM_000201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GGCTGGAGCTGTTTGAGAAC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AGGAGTCGTTGCCATAGGTG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IL8 (CXCL8)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18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NM_000584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GTGTGAAGGTGCAGTTTTGC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CCTTGGGGTCCAGACAGAG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 w:val="restart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A76740">
              <w:rPr>
                <w:rFonts w:ascii="Times New Roman" w:hAnsi="Times New Roman" w:cs="Times New Roman"/>
                <w:i/>
                <w:sz w:val="20"/>
              </w:rPr>
              <w:t>MMP9</w:t>
            </w:r>
          </w:p>
        </w:tc>
        <w:tc>
          <w:tcPr>
            <w:tcW w:w="1869" w:type="dxa"/>
            <w:vMerge w:val="restart"/>
          </w:tcPr>
          <w:p w:rsidR="001C339B" w:rsidRPr="00A76740" w:rsidRDefault="00CA31C7" w:rsidP="001C339B">
            <w:pPr>
              <w:rPr>
                <w:rFonts w:ascii="Times New Roman" w:hAnsi="Times New Roman" w:cs="Times New Roman"/>
                <w:sz w:val="20"/>
              </w:rPr>
            </w:pPr>
            <w:hyperlink r:id="rId19" w:history="1">
              <w:r w:rsidR="001C339B" w:rsidRPr="00A76740">
                <w:rPr>
                  <w:rStyle w:val="Hyperlink"/>
                  <w:rFonts w:ascii="Times New Roman" w:hAnsi="Times New Roman" w:cs="Times New Roman"/>
                  <w:sz w:val="20"/>
                </w:rPr>
                <w:t>NM_004994</w:t>
              </w:r>
            </w:hyperlink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ACAGGCAGCTGGCAGAGGA</w:t>
            </w:r>
          </w:p>
        </w:tc>
      </w:tr>
      <w:tr w:rsidR="001C339B" w:rsidRPr="001C339B" w:rsidTr="00A76740">
        <w:trPr>
          <w:trHeight w:val="90"/>
        </w:trPr>
        <w:tc>
          <w:tcPr>
            <w:tcW w:w="1674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869" w:type="dxa"/>
            <w:vMerge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16" w:type="dxa"/>
            <w:vAlign w:val="bottom"/>
          </w:tcPr>
          <w:p w:rsidR="001C339B" w:rsidRPr="00A76740" w:rsidRDefault="001C339B" w:rsidP="001C339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76740">
              <w:rPr>
                <w:rFonts w:ascii="Times New Roman" w:hAnsi="Times New Roman" w:cs="Times New Roman"/>
                <w:color w:val="000000"/>
                <w:sz w:val="20"/>
              </w:rPr>
              <w:t>CGCGGCAAGTCTTCCGAGTA</w:t>
            </w:r>
          </w:p>
        </w:tc>
      </w:tr>
    </w:tbl>
    <w:p w:rsidR="001C339B" w:rsidRPr="001C339B" w:rsidRDefault="001C339B">
      <w:pPr>
        <w:rPr>
          <w:rFonts w:ascii="Times New Roman" w:hAnsi="Times New Roman" w:cs="Times New Roman"/>
          <w:lang w:val="en-US"/>
        </w:rPr>
      </w:pPr>
    </w:p>
    <w:p w:rsidR="001C339B" w:rsidRDefault="001C339B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Default="00A76740">
      <w:pPr>
        <w:rPr>
          <w:rFonts w:ascii="Times New Roman" w:hAnsi="Times New Roman" w:cs="Times New Roman"/>
          <w:lang w:val="en-US"/>
        </w:rPr>
      </w:pPr>
    </w:p>
    <w:p w:rsidR="00A76740" w:rsidRPr="00A76740" w:rsidRDefault="00A76740" w:rsidP="00A76740">
      <w:pPr>
        <w:spacing w:after="0"/>
        <w:rPr>
          <w:rFonts w:ascii="Times New Roman" w:hAnsi="Times New Roman" w:cs="Times New Roman"/>
          <w:b/>
          <w:lang w:val="en-US"/>
        </w:rPr>
      </w:pPr>
      <w:r w:rsidRPr="00A76740">
        <w:rPr>
          <w:rFonts w:ascii="Times New Roman" w:hAnsi="Times New Roman" w:cs="Times New Roman"/>
          <w:b/>
          <w:lang w:val="en-US"/>
        </w:rPr>
        <w:t>Supplementary Table S1</w:t>
      </w:r>
      <w:r w:rsidR="00213704">
        <w:rPr>
          <w:rFonts w:ascii="Times New Roman" w:hAnsi="Times New Roman" w:cs="Times New Roman"/>
          <w:b/>
          <w:lang w:val="en-US"/>
        </w:rPr>
        <w:t>. RefSeq codes and primer sequences</w:t>
      </w:r>
    </w:p>
    <w:p w:rsidR="00A76740" w:rsidRPr="001C339B" w:rsidRDefault="00A76740" w:rsidP="00A76740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 w:themeColor="text1"/>
          <w:szCs w:val="20"/>
          <w:lang w:val="en-US"/>
        </w:rPr>
        <w:t>Ref</w:t>
      </w:r>
      <w:r w:rsidR="00213704">
        <w:rPr>
          <w:rFonts w:ascii="Times New Roman" w:hAnsi="Times New Roman" w:cs="Times New Roman"/>
          <w:color w:val="000000" w:themeColor="text1"/>
          <w:szCs w:val="20"/>
          <w:lang w:val="en-US"/>
        </w:rPr>
        <w:t>S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>eq code and f</w:t>
      </w:r>
      <w:r w:rsidRPr="00A76740">
        <w:rPr>
          <w:rFonts w:ascii="Times New Roman" w:hAnsi="Times New Roman" w:cs="Times New Roman"/>
          <w:color w:val="000000" w:themeColor="text1"/>
          <w:szCs w:val="20"/>
          <w:lang w:val="en-US"/>
        </w:rPr>
        <w:t>orward and reverse primer sequence</w:t>
      </w:r>
      <w:r w:rsidR="00A0045B">
        <w:rPr>
          <w:rFonts w:ascii="Times New Roman" w:hAnsi="Times New Roman" w:cs="Times New Roman"/>
          <w:color w:val="000000" w:themeColor="text1"/>
          <w:szCs w:val="20"/>
          <w:lang w:val="en-US"/>
        </w:rPr>
        <w:t>s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 per </w:t>
      </w:r>
      <w:r w:rsidR="00A0045B"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corresponding 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>gene.</w:t>
      </w:r>
      <w:r w:rsidRPr="00A76740"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RefSeq indicates </w:t>
      </w:r>
      <w:r w:rsidRPr="003B7FAB">
        <w:rPr>
          <w:rFonts w:ascii="Times New Roman" w:hAnsi="Times New Roman" w:cs="Times New Roman"/>
          <w:color w:val="000000" w:themeColor="text1"/>
          <w:szCs w:val="20"/>
          <w:lang w:val="en-US"/>
        </w:rPr>
        <w:t>NCBI Reference Sequence Database</w:t>
      </w:r>
      <w:r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 code.</w:t>
      </w:r>
    </w:p>
    <w:sectPr w:rsidR="00A76740" w:rsidRPr="001C3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tling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B9"/>
    <w:rsid w:val="00092378"/>
    <w:rsid w:val="001C339B"/>
    <w:rsid w:val="00213704"/>
    <w:rsid w:val="003E2F7F"/>
    <w:rsid w:val="00877BB9"/>
    <w:rsid w:val="008E5B65"/>
    <w:rsid w:val="00A0045B"/>
    <w:rsid w:val="00A76740"/>
    <w:rsid w:val="00CA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50DFF"/>
  <w15:docId w15:val="{58212AFB-A7F2-E240-BADE-A924D1FC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77BB9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unhideWhenUsed/>
    <w:rsid w:val="00877BB9"/>
    <w:rPr>
      <w:color w:val="0000FF"/>
      <w:u w:val="single"/>
    </w:rPr>
  </w:style>
  <w:style w:type="character" w:customStyle="1" w:styleId="bumpedfont20">
    <w:name w:val="bumpedfont20"/>
    <w:basedOn w:val="Standaardalinea-lettertype"/>
    <w:rsid w:val="00877BB9"/>
  </w:style>
  <w:style w:type="character" w:styleId="GevolgdeHyperlink">
    <w:name w:val="FollowedHyperlink"/>
    <w:basedOn w:val="Standaardalinea-lettertype"/>
    <w:uiPriority w:val="99"/>
    <w:semiHidden/>
    <w:unhideWhenUsed/>
    <w:rsid w:val="00877B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nuccore/NM_002982" TargetMode="External"/><Relationship Id="rId13" Type="http://schemas.openxmlformats.org/officeDocument/2006/relationships/hyperlink" Target="http://www.ncbi.nlm.nih.gov/nuccore/NM_001141945" TargetMode="External"/><Relationship Id="rId18" Type="http://schemas.openxmlformats.org/officeDocument/2006/relationships/hyperlink" Target="http://www.ncbi.nlm.nih.gov/nuccore/NM_000584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ncbi.nlm.nih.gov/nuccore/NM_000660" TargetMode="External"/><Relationship Id="rId12" Type="http://schemas.openxmlformats.org/officeDocument/2006/relationships/hyperlink" Target="http://www.ncbi.nlm.nih.gov/nuccore/NM_004530" TargetMode="External"/><Relationship Id="rId17" Type="http://schemas.openxmlformats.org/officeDocument/2006/relationships/hyperlink" Target="http://www.ncbi.nlm.nih.gov/nuccore/NM_0002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cbi.nlm.nih.gov/nuccore/NM_00241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cbi.nlm.nih.gov/nuccore/NM_001308341" TargetMode="External"/><Relationship Id="rId11" Type="http://schemas.openxmlformats.org/officeDocument/2006/relationships/hyperlink" Target="http://www.ncbi.nlm.nih.gov/nuccore/NM_001320605" TargetMode="External"/><Relationship Id="rId5" Type="http://schemas.openxmlformats.org/officeDocument/2006/relationships/hyperlink" Target="http://www.ncbi.nlm.nih.gov/nuccore/NM_000600" TargetMode="External"/><Relationship Id="rId15" Type="http://schemas.openxmlformats.org/officeDocument/2006/relationships/hyperlink" Target="http://www.ncbi.nlm.nih.gov/nuccore/NM_080921" TargetMode="External"/><Relationship Id="rId10" Type="http://schemas.openxmlformats.org/officeDocument/2006/relationships/hyperlink" Target="http://www.ncbi.nlm.nih.gov/nuccore/NM_001207018" TargetMode="External"/><Relationship Id="rId19" Type="http://schemas.openxmlformats.org/officeDocument/2006/relationships/hyperlink" Target="http://www.ncbi.nlm.nih.gov/nuccore/NM_004994" TargetMode="External"/><Relationship Id="rId4" Type="http://schemas.openxmlformats.org/officeDocument/2006/relationships/hyperlink" Target="http://www.ncbi.nlm.nih.gov/nuccore/NM_145690" TargetMode="External"/><Relationship Id="rId9" Type="http://schemas.openxmlformats.org/officeDocument/2006/relationships/hyperlink" Target="http://www.ncbi.nlm.nih.gov/nuccore/NM_001306210" TargetMode="External"/><Relationship Id="rId14" Type="http://schemas.openxmlformats.org/officeDocument/2006/relationships/hyperlink" Target="http://www.ncbi.nlm.nih.gov/nuccore/NM_000594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429</Words>
  <Characters>2362</Characters>
  <Application>Microsoft Office Word</Application>
  <DocSecurity>0</DocSecurity>
  <Lines>19</Lines>
  <Paragraphs>5</Paragraphs>
  <ScaleCrop>false</ScaleCrop>
  <Company>VU medisch centrum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Bogunovic, N</dc:creator>
  <cp:lastModifiedBy>JP Meekel</cp:lastModifiedBy>
  <cp:revision>7</cp:revision>
  <dcterms:created xsi:type="dcterms:W3CDTF">2018-02-27T10:36:00Z</dcterms:created>
  <dcterms:modified xsi:type="dcterms:W3CDTF">2018-04-27T16:36:00Z</dcterms:modified>
</cp:coreProperties>
</file>