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0EB521" w14:textId="77777777" w:rsidR="00434694" w:rsidRDefault="005903C6">
      <w:pPr>
        <w:pStyle w:val="p1"/>
        <w:rPr>
          <w:rStyle w:val="Nessuno"/>
        </w:rPr>
      </w:pPr>
      <w:bookmarkStart w:id="0" w:name="_GoBack"/>
      <w:bookmarkEnd w:id="0"/>
      <w:r>
        <w:rPr>
          <w:rStyle w:val="Nessuno"/>
        </w:rPr>
        <w:t>Linear Cyclodextrin Polymer Prodrugs as Novel Therapeutics for Niemann-Pick Type C1 Disorder</w:t>
      </w:r>
    </w:p>
    <w:p w14:paraId="3E479525" w14:textId="19952748" w:rsidR="00434694" w:rsidRDefault="005903C6">
      <w:pPr>
        <w:pStyle w:val="p2"/>
        <w:rPr>
          <w:rStyle w:val="Nessuno"/>
          <w:lang w:val="it-IT"/>
        </w:rPr>
      </w:pPr>
      <w:r>
        <w:rPr>
          <w:rStyle w:val="Nessuno"/>
          <w:lang w:val="it-IT"/>
        </w:rPr>
        <w:t>Aditya Kulkarni,</w:t>
      </w:r>
      <w:r>
        <w:rPr>
          <w:rStyle w:val="Nessuno"/>
          <w:vertAlign w:val="superscript"/>
          <w:lang w:val="it-IT"/>
        </w:rPr>
        <w:t>1*</w:t>
      </w:r>
      <w:r>
        <w:rPr>
          <w:rStyle w:val="Nessuno"/>
          <w:lang w:val="it-IT"/>
        </w:rPr>
        <w:t xml:space="preserve"> Paola Caporali,</w:t>
      </w:r>
      <w:r>
        <w:rPr>
          <w:rStyle w:val="Nessuno"/>
          <w:vertAlign w:val="superscript"/>
          <w:lang w:val="it-IT"/>
        </w:rPr>
        <w:t>2</w:t>
      </w:r>
      <w:r>
        <w:rPr>
          <w:rStyle w:val="Nessuno"/>
          <w:lang w:val="it-IT"/>
        </w:rPr>
        <w:t xml:space="preserve"> Atul Dolas,</w:t>
      </w:r>
      <w:r>
        <w:rPr>
          <w:rStyle w:val="Nessuno"/>
          <w:vertAlign w:val="superscript"/>
          <w:lang w:val="it-IT"/>
        </w:rPr>
        <w:t>1</w:t>
      </w:r>
      <w:r>
        <w:rPr>
          <w:rStyle w:val="Nessuno"/>
          <w:lang w:val="it-IT"/>
        </w:rPr>
        <w:t xml:space="preserve"> Soniya Johny,</w:t>
      </w:r>
      <w:r>
        <w:rPr>
          <w:rStyle w:val="Nessuno"/>
          <w:vertAlign w:val="superscript"/>
          <w:lang w:val="it-IT"/>
        </w:rPr>
        <w:t>1</w:t>
      </w:r>
      <w:r>
        <w:rPr>
          <w:rStyle w:val="Nessuno"/>
          <w:lang w:val="it-IT"/>
        </w:rPr>
        <w:t xml:space="preserve"> Sandeep Goyal,</w:t>
      </w:r>
      <w:r>
        <w:rPr>
          <w:rStyle w:val="Nessuno"/>
          <w:vertAlign w:val="superscript"/>
          <w:lang w:val="it-IT"/>
        </w:rPr>
        <w:t>1</w:t>
      </w:r>
      <w:r>
        <w:rPr>
          <w:rStyle w:val="Nessuno"/>
          <w:lang w:val="it-IT"/>
        </w:rPr>
        <w:t xml:space="preserve"> Jessica Dragotto,</w:t>
      </w:r>
      <w:r>
        <w:rPr>
          <w:rStyle w:val="Nessuno"/>
          <w:vertAlign w:val="superscript"/>
          <w:lang w:val="it-IT"/>
        </w:rPr>
        <w:t>2</w:t>
      </w:r>
      <w:r>
        <w:rPr>
          <w:rStyle w:val="Nessuno"/>
          <w:lang w:val="it-IT"/>
        </w:rPr>
        <w:t xml:space="preserve"> Alberto Macone,</w:t>
      </w:r>
      <w:r w:rsidR="00236DFB">
        <w:rPr>
          <w:rStyle w:val="Nessuno"/>
          <w:vertAlign w:val="superscript"/>
          <w:lang w:val="it-IT"/>
        </w:rPr>
        <w:t>3</w:t>
      </w:r>
      <w:r w:rsidR="00236DFB">
        <w:rPr>
          <w:rStyle w:val="Nessuno"/>
          <w:lang w:val="it-IT"/>
        </w:rPr>
        <w:t xml:space="preserve"> </w:t>
      </w:r>
      <w:r>
        <w:rPr>
          <w:rStyle w:val="Nessuno"/>
          <w:lang w:val="it-IT"/>
        </w:rPr>
        <w:t xml:space="preserve">Ramesh </w:t>
      </w:r>
      <w:r w:rsidR="00236DFB">
        <w:rPr>
          <w:rStyle w:val="Nessuno"/>
          <w:lang w:val="it-IT"/>
        </w:rPr>
        <w:t>Jayaraman</w:t>
      </w:r>
      <w:r w:rsidR="00236DFB">
        <w:rPr>
          <w:rStyle w:val="Nessuno"/>
          <w:vertAlign w:val="superscript"/>
          <w:lang w:val="it-IT"/>
        </w:rPr>
        <w:t>4</w:t>
      </w:r>
      <w:r w:rsidR="00236DFB">
        <w:rPr>
          <w:rStyle w:val="Nessuno"/>
          <w:lang w:val="it-IT"/>
        </w:rPr>
        <w:t xml:space="preserve"> </w:t>
      </w:r>
      <w:r>
        <w:rPr>
          <w:rStyle w:val="Nessuno"/>
          <w:lang w:val="it-IT"/>
        </w:rPr>
        <w:t>and Maria Teresa Fiorenza</w:t>
      </w:r>
      <w:r>
        <w:rPr>
          <w:rStyle w:val="Nessuno"/>
          <w:vertAlign w:val="superscript"/>
          <w:lang w:val="it-IT"/>
        </w:rPr>
        <w:t>2</w:t>
      </w:r>
      <w:r w:rsidR="00B93A3B">
        <w:rPr>
          <w:rStyle w:val="Nessuno"/>
          <w:vertAlign w:val="superscript"/>
          <w:lang w:val="it-IT"/>
        </w:rPr>
        <w:t>,5</w:t>
      </w:r>
    </w:p>
    <w:p w14:paraId="5B318455" w14:textId="77777777" w:rsidR="00434694" w:rsidRDefault="00434694">
      <w:pPr>
        <w:pStyle w:val="p2"/>
        <w:rPr>
          <w:rStyle w:val="Nessuno"/>
          <w:vertAlign w:val="superscript"/>
          <w:lang w:val="it-IT"/>
        </w:rPr>
      </w:pPr>
    </w:p>
    <w:p w14:paraId="15AE8D32" w14:textId="77777777" w:rsidR="00434694" w:rsidRDefault="005903C6">
      <w:pPr>
        <w:pStyle w:val="p3"/>
        <w:rPr>
          <w:rStyle w:val="Nessuno"/>
          <w:sz w:val="16"/>
          <w:szCs w:val="16"/>
        </w:rPr>
      </w:pPr>
      <w:r>
        <w:rPr>
          <w:rStyle w:val="Nessuno"/>
          <w:sz w:val="16"/>
          <w:szCs w:val="16"/>
          <w:vertAlign w:val="superscript"/>
        </w:rPr>
        <w:t>1</w:t>
      </w:r>
      <w:r>
        <w:rPr>
          <w:rStyle w:val="Nessuno"/>
          <w:sz w:val="16"/>
          <w:szCs w:val="16"/>
        </w:rPr>
        <w:t>Aten Porus Lifesciences, Bangalore 560068, India.</w:t>
      </w:r>
    </w:p>
    <w:p w14:paraId="2611AF79" w14:textId="1A35CD20" w:rsidR="00236DFB" w:rsidRDefault="005903C6" w:rsidP="00236DFB">
      <w:pPr>
        <w:pStyle w:val="p3"/>
        <w:rPr>
          <w:rStyle w:val="Nessuno"/>
          <w:sz w:val="16"/>
          <w:szCs w:val="16"/>
        </w:rPr>
      </w:pPr>
      <w:r>
        <w:rPr>
          <w:rStyle w:val="Nessuno"/>
          <w:sz w:val="16"/>
          <w:szCs w:val="16"/>
          <w:vertAlign w:val="superscript"/>
        </w:rPr>
        <w:t>2</w:t>
      </w:r>
      <w:r>
        <w:rPr>
          <w:rStyle w:val="Nessuno"/>
          <w:sz w:val="16"/>
          <w:szCs w:val="16"/>
        </w:rPr>
        <w:t>D</w:t>
      </w:r>
      <w:r w:rsidR="00B93A3B">
        <w:rPr>
          <w:rStyle w:val="Nessuno"/>
          <w:sz w:val="16"/>
          <w:szCs w:val="16"/>
        </w:rPr>
        <w:t>epartment of Psychology, D</w:t>
      </w:r>
      <w:r>
        <w:rPr>
          <w:rStyle w:val="Nessuno"/>
          <w:sz w:val="16"/>
          <w:szCs w:val="16"/>
        </w:rPr>
        <w:t>ivision of Neuroscience, Sapienza University, Rome, Italy.</w:t>
      </w:r>
    </w:p>
    <w:p w14:paraId="646B623F" w14:textId="11C6D9A8" w:rsidR="00434694" w:rsidRDefault="00236DFB">
      <w:pPr>
        <w:pStyle w:val="p3"/>
        <w:rPr>
          <w:rStyle w:val="Nessuno"/>
          <w:sz w:val="16"/>
          <w:szCs w:val="16"/>
        </w:rPr>
      </w:pPr>
      <w:r w:rsidRPr="00236DFB">
        <w:rPr>
          <w:rStyle w:val="Nessuno"/>
          <w:sz w:val="16"/>
          <w:szCs w:val="16"/>
          <w:vertAlign w:val="superscript"/>
        </w:rPr>
        <w:t xml:space="preserve"> </w:t>
      </w:r>
      <w:r>
        <w:rPr>
          <w:rStyle w:val="Nessuno"/>
          <w:sz w:val="16"/>
          <w:szCs w:val="16"/>
          <w:vertAlign w:val="superscript"/>
        </w:rPr>
        <w:t>3</w:t>
      </w:r>
      <w:r>
        <w:rPr>
          <w:rStyle w:val="Nessuno"/>
          <w:color w:val="1A1A1A"/>
          <w:sz w:val="16"/>
          <w:szCs w:val="16"/>
          <w:u w:color="1A1A1A"/>
        </w:rPr>
        <w:t>Department of Biochemical Sciences "A. Rossi Fanelli", Sapienza University of Rome Rome, Italy.</w:t>
      </w:r>
    </w:p>
    <w:p w14:paraId="06A4F5BD" w14:textId="68899C3C" w:rsidR="00434694" w:rsidRDefault="00236DFB">
      <w:pPr>
        <w:pStyle w:val="p3"/>
        <w:rPr>
          <w:rStyle w:val="Nessuno"/>
          <w:sz w:val="16"/>
          <w:szCs w:val="16"/>
        </w:rPr>
      </w:pPr>
      <w:r>
        <w:rPr>
          <w:rStyle w:val="Nessuno"/>
          <w:sz w:val="16"/>
          <w:szCs w:val="16"/>
          <w:vertAlign w:val="superscript"/>
        </w:rPr>
        <w:t>4</w:t>
      </w:r>
      <w:r w:rsidR="005903C6">
        <w:rPr>
          <w:rStyle w:val="Nessuno"/>
          <w:sz w:val="16"/>
          <w:szCs w:val="16"/>
        </w:rPr>
        <w:t>TheraIndx Lifesciences Pvt Ltd, Bangalore 562123, India.</w:t>
      </w:r>
    </w:p>
    <w:p w14:paraId="1DE4BEC8" w14:textId="6DD66788" w:rsidR="00B93A3B" w:rsidRPr="00327D11" w:rsidRDefault="00B93A3B" w:rsidP="00B93A3B">
      <w:pPr>
        <w:pStyle w:val="p1"/>
        <w:rPr>
          <w:rFonts w:cs="Times New Roman"/>
          <w:sz w:val="16"/>
          <w:szCs w:val="16"/>
          <w:bdr w:val="none" w:sz="0" w:space="0" w:color="auto"/>
          <w:lang w:val="en-GB" w:eastAsia="en-GB"/>
        </w:rPr>
      </w:pPr>
      <w:r>
        <w:rPr>
          <w:rStyle w:val="Nessuno"/>
          <w:sz w:val="16"/>
          <w:szCs w:val="16"/>
          <w:vertAlign w:val="superscript"/>
        </w:rPr>
        <w:t>5</w:t>
      </w:r>
      <w:r w:rsidRPr="00327D11">
        <w:rPr>
          <w:rFonts w:cs="Times New Roman"/>
          <w:sz w:val="16"/>
          <w:szCs w:val="16"/>
          <w:bdr w:val="none" w:sz="0" w:space="0" w:color="auto"/>
          <w:lang w:val="en-GB" w:eastAsia="en-GB"/>
        </w:rPr>
        <w:t>IRCCS Fondazione Santa Lucia, Via del Fosso Fiorano 64, 00179 Rome, Italy.</w:t>
      </w:r>
    </w:p>
    <w:p w14:paraId="5B5F5A18" w14:textId="1BABD586" w:rsidR="00434694" w:rsidRPr="00B93A3B" w:rsidRDefault="00434694">
      <w:pPr>
        <w:pStyle w:val="p3"/>
        <w:rPr>
          <w:rStyle w:val="Nessuno"/>
          <w:sz w:val="11"/>
          <w:szCs w:val="11"/>
        </w:rPr>
      </w:pPr>
    </w:p>
    <w:p w14:paraId="4D5A9B63" w14:textId="77777777" w:rsidR="00B93A3B" w:rsidRDefault="00B93A3B">
      <w:pPr>
        <w:pStyle w:val="p3"/>
        <w:rPr>
          <w:rStyle w:val="Nessuno"/>
          <w:sz w:val="11"/>
          <w:szCs w:val="11"/>
        </w:rPr>
      </w:pPr>
    </w:p>
    <w:p w14:paraId="29D8E4C7" w14:textId="554ECE1B" w:rsidR="00434694" w:rsidRPr="00B93A3B" w:rsidRDefault="005903C6" w:rsidP="00B93A3B">
      <w:pPr>
        <w:pStyle w:val="p3"/>
        <w:rPr>
          <w:sz w:val="16"/>
          <w:szCs w:val="16"/>
        </w:rPr>
      </w:pPr>
      <w:r>
        <w:rPr>
          <w:rStyle w:val="Nessuno"/>
          <w:sz w:val="16"/>
          <w:szCs w:val="16"/>
        </w:rPr>
        <w:t>*To whom correspondence should be addressed: aditya@atenporus.com</w:t>
      </w:r>
    </w:p>
    <w:p w14:paraId="00CD6D41" w14:textId="77777777" w:rsidR="00434694" w:rsidRDefault="00434694">
      <w:pPr>
        <w:pStyle w:val="Corpo"/>
        <w:rPr>
          <w:rStyle w:val="Nessuno"/>
          <w:rFonts w:ascii="Helvetica" w:eastAsia="Helvetica" w:hAnsi="Helvetica" w:cs="Helvetica"/>
        </w:rPr>
      </w:pPr>
    </w:p>
    <w:p w14:paraId="63E50A9D" w14:textId="77777777" w:rsidR="00434694" w:rsidRDefault="005903C6">
      <w:pPr>
        <w:pStyle w:val="Corpo"/>
        <w:rPr>
          <w:rStyle w:val="Nessuno"/>
          <w:rFonts w:ascii="Helvetica" w:eastAsia="Helvetica" w:hAnsi="Helvetica" w:cs="Helvetica"/>
          <w:sz w:val="26"/>
          <w:szCs w:val="26"/>
        </w:rPr>
      </w:pPr>
      <w:r>
        <w:rPr>
          <w:rStyle w:val="Nessuno"/>
          <w:rFonts w:ascii="Helvetica" w:hAnsi="Helvetica"/>
          <w:sz w:val="26"/>
          <w:szCs w:val="26"/>
        </w:rPr>
        <w:t>Supplementary Information</w:t>
      </w:r>
    </w:p>
    <w:p w14:paraId="64D5051F" w14:textId="77777777" w:rsidR="00434694" w:rsidRDefault="00434694">
      <w:pPr>
        <w:pStyle w:val="Corpo"/>
        <w:rPr>
          <w:rStyle w:val="Nessuno"/>
          <w:rFonts w:ascii="Helvetica" w:eastAsia="Helvetica" w:hAnsi="Helvetica" w:cs="Helvetica"/>
          <w:sz w:val="26"/>
          <w:szCs w:val="26"/>
        </w:rPr>
      </w:pPr>
    </w:p>
    <w:p w14:paraId="5B3264A1" w14:textId="77777777" w:rsidR="00434694" w:rsidRDefault="005903C6">
      <w:pPr>
        <w:pStyle w:val="Corpo"/>
        <w:rPr>
          <w:rStyle w:val="Nessuno"/>
          <w:rFonts w:ascii="Helvetica" w:eastAsia="Helvetica" w:hAnsi="Helvetica" w:cs="Helvetica"/>
          <w:b/>
          <w:bCs/>
          <w:sz w:val="20"/>
          <w:szCs w:val="20"/>
        </w:rPr>
      </w:pPr>
      <w:r>
        <w:rPr>
          <w:rStyle w:val="Nessuno"/>
          <w:rFonts w:ascii="Helvetica" w:hAnsi="Helvetica"/>
          <w:b/>
          <w:bCs/>
          <w:sz w:val="20"/>
          <w:szCs w:val="20"/>
        </w:rPr>
        <w:t>Synthesis of ORX-301</w:t>
      </w:r>
    </w:p>
    <w:p w14:paraId="374B63AF" w14:textId="77777777" w:rsidR="00434694" w:rsidRDefault="005903C6">
      <w:pPr>
        <w:pStyle w:val="p3"/>
        <w:rPr>
          <w:rStyle w:val="Nessuno"/>
          <w:b/>
          <w:bCs/>
          <w:sz w:val="18"/>
          <w:szCs w:val="18"/>
        </w:rPr>
      </w:pPr>
      <w:r>
        <w:rPr>
          <w:rStyle w:val="Nessuno"/>
          <w:b/>
          <w:bCs/>
          <w:sz w:val="18"/>
          <w:szCs w:val="18"/>
        </w:rPr>
        <w:t xml:space="preserve">Materials and Methods </w:t>
      </w:r>
    </w:p>
    <w:p w14:paraId="623BF954" w14:textId="77777777" w:rsidR="00434694" w:rsidRDefault="005903C6">
      <w:pPr>
        <w:pStyle w:val="p3"/>
        <w:jc w:val="both"/>
        <w:rPr>
          <w:rStyle w:val="Nessuno"/>
          <w:sz w:val="18"/>
          <w:szCs w:val="18"/>
        </w:rPr>
      </w:pPr>
      <w:r>
        <w:rPr>
          <w:rStyle w:val="Nessuno"/>
          <w:sz w:val="18"/>
          <w:szCs w:val="18"/>
        </w:rPr>
        <w:t xml:space="preserve">All the reagents were obtained from commercial sources and used as such without further purification if not specified. All solvents used for synthesis were of analytical grade and used without any further purification. IR spectra were measured with a Perkin Elmer Spectrum One Fourier transform infrared spectrometer as KBr pellets. </w:t>
      </w:r>
      <w:r>
        <w:rPr>
          <w:rStyle w:val="Nessuno"/>
          <w:sz w:val="18"/>
          <w:szCs w:val="18"/>
          <w:vertAlign w:val="superscript"/>
        </w:rPr>
        <w:t>1</w:t>
      </w:r>
      <w:r>
        <w:rPr>
          <w:rStyle w:val="Nessuno"/>
          <w:sz w:val="18"/>
          <w:szCs w:val="18"/>
        </w:rPr>
        <w:t xml:space="preserve">H NMR spectra were recorded on a 400 MHz Bruker spectrometer using TMS as an internal standard. The chemical shifts (δ) for </w:t>
      </w:r>
      <w:r>
        <w:rPr>
          <w:rStyle w:val="Nessuno"/>
          <w:sz w:val="18"/>
          <w:szCs w:val="18"/>
          <w:vertAlign w:val="superscript"/>
        </w:rPr>
        <w:t>1</w:t>
      </w:r>
      <w:r>
        <w:rPr>
          <w:rStyle w:val="Nessuno"/>
          <w:sz w:val="18"/>
          <w:szCs w:val="18"/>
        </w:rPr>
        <w:t>H are given in ppm relative to residual signals of the solvent. Coupling constants are given in Hz. The following abbreviations are used to indicate the multiplicity: s, singlet; d, doublet; t, triplet; q, quartet; m, multiplet; brs, broad singlet.</w:t>
      </w:r>
    </w:p>
    <w:p w14:paraId="31D8F3AB" w14:textId="77777777" w:rsidR="00434694" w:rsidRDefault="00434694">
      <w:pPr>
        <w:pStyle w:val="p3"/>
        <w:jc w:val="both"/>
        <w:rPr>
          <w:rStyle w:val="Nessuno"/>
          <w:b/>
          <w:bCs/>
          <w:sz w:val="18"/>
          <w:szCs w:val="18"/>
        </w:rPr>
      </w:pPr>
    </w:p>
    <w:p w14:paraId="6B08AD07" w14:textId="77777777" w:rsidR="00434694" w:rsidRDefault="005903C6">
      <w:pPr>
        <w:pStyle w:val="p3"/>
        <w:rPr>
          <w:rStyle w:val="Nessuno"/>
          <w:b/>
          <w:bCs/>
          <w:sz w:val="18"/>
          <w:szCs w:val="18"/>
        </w:rPr>
      </w:pPr>
      <w:r>
        <w:rPr>
          <w:rStyle w:val="Nessuno"/>
          <w:b/>
          <w:bCs/>
          <w:sz w:val="18"/>
          <w:szCs w:val="18"/>
        </w:rPr>
        <w:t>Synthesis and Characterization</w:t>
      </w:r>
    </w:p>
    <w:p w14:paraId="46E2D171" w14:textId="77777777" w:rsidR="00434694" w:rsidRDefault="005903C6">
      <w:pPr>
        <w:pStyle w:val="p3"/>
        <w:rPr>
          <w:rStyle w:val="Nessuno"/>
          <w:sz w:val="18"/>
          <w:szCs w:val="18"/>
        </w:rPr>
      </w:pPr>
      <w:r>
        <w:rPr>
          <w:rStyle w:val="Nessuno"/>
          <w:i/>
          <w:iCs/>
          <w:sz w:val="18"/>
          <w:szCs w:val="18"/>
        </w:rPr>
        <w:t>Synthesis of 6</w:t>
      </w:r>
      <w:r>
        <w:rPr>
          <w:rStyle w:val="Nessuno"/>
          <w:i/>
          <w:iCs/>
          <w:sz w:val="18"/>
          <w:szCs w:val="18"/>
          <w:vertAlign w:val="superscript"/>
        </w:rPr>
        <w:t>A</w:t>
      </w:r>
      <w:r>
        <w:rPr>
          <w:rStyle w:val="Nessuno"/>
          <w:i/>
          <w:iCs/>
          <w:sz w:val="18"/>
          <w:szCs w:val="18"/>
        </w:rPr>
        <w:t>, 6</w:t>
      </w:r>
      <w:r>
        <w:rPr>
          <w:rStyle w:val="Nessuno"/>
          <w:i/>
          <w:iCs/>
          <w:sz w:val="18"/>
          <w:szCs w:val="18"/>
          <w:vertAlign w:val="superscript"/>
        </w:rPr>
        <w:t>D</w:t>
      </w:r>
      <w:r>
        <w:rPr>
          <w:rStyle w:val="Nessuno"/>
          <w:i/>
          <w:iCs/>
          <w:sz w:val="18"/>
          <w:szCs w:val="18"/>
        </w:rPr>
        <w:t>-diazido 6</w:t>
      </w:r>
      <w:r>
        <w:rPr>
          <w:rStyle w:val="Nessuno"/>
          <w:i/>
          <w:iCs/>
          <w:sz w:val="18"/>
          <w:szCs w:val="18"/>
          <w:vertAlign w:val="superscript"/>
        </w:rPr>
        <w:t>A</w:t>
      </w:r>
      <w:r>
        <w:rPr>
          <w:rStyle w:val="Nessuno"/>
          <w:i/>
          <w:iCs/>
          <w:sz w:val="18"/>
          <w:szCs w:val="18"/>
        </w:rPr>
        <w:t>, 6</w:t>
      </w:r>
      <w:r>
        <w:rPr>
          <w:rStyle w:val="Nessuno"/>
          <w:i/>
          <w:iCs/>
          <w:sz w:val="18"/>
          <w:szCs w:val="18"/>
          <w:vertAlign w:val="superscript"/>
        </w:rPr>
        <w:t>D</w:t>
      </w:r>
      <w:r>
        <w:rPr>
          <w:rStyle w:val="Nessuno"/>
          <w:i/>
          <w:iCs/>
          <w:sz w:val="18"/>
          <w:szCs w:val="18"/>
        </w:rPr>
        <w:t>-dideoxy β-cyclodextrin (</w:t>
      </w:r>
      <w:r>
        <w:rPr>
          <w:rStyle w:val="Nessuno"/>
          <w:b/>
          <w:bCs/>
          <w:i/>
          <w:iCs/>
          <w:sz w:val="18"/>
          <w:szCs w:val="18"/>
        </w:rPr>
        <w:t>3</w:t>
      </w:r>
      <w:r>
        <w:rPr>
          <w:rStyle w:val="Nessuno"/>
          <w:i/>
          <w:iCs/>
          <w:sz w:val="18"/>
          <w:szCs w:val="18"/>
        </w:rPr>
        <w:t>)</w:t>
      </w:r>
      <w:r>
        <w:rPr>
          <w:rStyle w:val="Nessuno"/>
          <w:sz w:val="18"/>
          <w:szCs w:val="18"/>
        </w:rPr>
        <w:t xml:space="preserve"> </w:t>
      </w:r>
    </w:p>
    <w:p w14:paraId="0689A51C" w14:textId="77777777" w:rsidR="00434694" w:rsidRDefault="005903C6">
      <w:pPr>
        <w:pStyle w:val="p3"/>
        <w:jc w:val="both"/>
        <w:rPr>
          <w:rStyle w:val="Nessuno"/>
          <w:sz w:val="18"/>
          <w:szCs w:val="18"/>
        </w:rPr>
      </w:pPr>
      <w:r>
        <w:rPr>
          <w:rStyle w:val="Nessuno"/>
          <w:sz w:val="18"/>
          <w:szCs w:val="18"/>
        </w:rPr>
        <w:tab/>
        <w:t>To a solution of 6</w:t>
      </w:r>
      <w:r>
        <w:rPr>
          <w:rStyle w:val="Nessuno"/>
          <w:sz w:val="18"/>
          <w:szCs w:val="18"/>
          <w:vertAlign w:val="superscript"/>
        </w:rPr>
        <w:t>A</w:t>
      </w:r>
      <w:r>
        <w:rPr>
          <w:rStyle w:val="Nessuno"/>
          <w:sz w:val="18"/>
          <w:szCs w:val="18"/>
        </w:rPr>
        <w:t>, 6</w:t>
      </w:r>
      <w:r>
        <w:rPr>
          <w:rStyle w:val="Nessuno"/>
          <w:sz w:val="18"/>
          <w:szCs w:val="18"/>
          <w:vertAlign w:val="superscript"/>
        </w:rPr>
        <w:t>D</w:t>
      </w:r>
      <w:r>
        <w:rPr>
          <w:rStyle w:val="Nessuno"/>
          <w:sz w:val="18"/>
          <w:szCs w:val="18"/>
        </w:rPr>
        <w:t>-diiodo 6</w:t>
      </w:r>
      <w:r>
        <w:rPr>
          <w:rStyle w:val="Nessuno"/>
          <w:sz w:val="18"/>
          <w:szCs w:val="18"/>
          <w:vertAlign w:val="superscript"/>
        </w:rPr>
        <w:t>A</w:t>
      </w:r>
      <w:r>
        <w:rPr>
          <w:rStyle w:val="Nessuno"/>
          <w:sz w:val="18"/>
          <w:szCs w:val="18"/>
        </w:rPr>
        <w:t>, 6</w:t>
      </w:r>
      <w:r>
        <w:rPr>
          <w:rStyle w:val="Nessuno"/>
          <w:sz w:val="18"/>
          <w:szCs w:val="18"/>
          <w:vertAlign w:val="superscript"/>
        </w:rPr>
        <w:t>D</w:t>
      </w:r>
      <w:r>
        <w:rPr>
          <w:rStyle w:val="Nessuno"/>
          <w:sz w:val="18"/>
          <w:szCs w:val="18"/>
        </w:rPr>
        <w:t>-dideoxy</w:t>
      </w:r>
      <w:r>
        <w:rPr>
          <w:rStyle w:val="Nessuno"/>
          <w:i/>
          <w:iCs/>
          <w:sz w:val="18"/>
          <w:szCs w:val="18"/>
        </w:rPr>
        <w:t xml:space="preserve"> β</w:t>
      </w:r>
      <w:r>
        <w:rPr>
          <w:rStyle w:val="Nessuno"/>
          <w:sz w:val="18"/>
          <w:szCs w:val="18"/>
        </w:rPr>
        <w:t>-CD(8 g, 5.9 mmol, 1 equiv.) in anhydrous dimethylformamide (70.0 mL),NaN</w:t>
      </w:r>
      <w:r>
        <w:rPr>
          <w:rStyle w:val="Nessuno"/>
          <w:sz w:val="18"/>
          <w:szCs w:val="18"/>
          <w:vertAlign w:val="subscript"/>
        </w:rPr>
        <w:t>3</w:t>
      </w:r>
      <w:r>
        <w:rPr>
          <w:rStyle w:val="Nessuno"/>
          <w:sz w:val="18"/>
          <w:szCs w:val="18"/>
        </w:rPr>
        <w:t xml:space="preserve"> (2.3 g, 35.4 mmol, 6 equiv.) was added. The resulting solution was stirred at 80 °C for 14 h under nitrogen atmosphere. The solution was concentrated to remove DMF and the residue was dissolved in minimum amount of water and loaded on silica gel. The compound was then purified through column chromatography using </w:t>
      </w:r>
      <w:proofErr w:type="gramStart"/>
      <w:r>
        <w:rPr>
          <w:rStyle w:val="Nessuno"/>
          <w:sz w:val="18"/>
          <w:szCs w:val="18"/>
        </w:rPr>
        <w:t>ACN:water</w:t>
      </w:r>
      <w:proofErr w:type="gramEnd"/>
      <w:r>
        <w:rPr>
          <w:rStyle w:val="Nessuno"/>
          <w:sz w:val="18"/>
          <w:szCs w:val="18"/>
        </w:rPr>
        <w:t xml:space="preserve"> (95:5) as the eluent system. The appropriate fractions were combined together and evaporated to remove acetonitrile. The aqueous solution was then lyophilized to afford desired product as a white solid (Yield: 5.6 g, 80%). FT–IR (KBr, cm</w:t>
      </w:r>
      <w:r>
        <w:rPr>
          <w:rStyle w:val="Nessuno"/>
          <w:sz w:val="18"/>
          <w:szCs w:val="18"/>
          <w:vertAlign w:val="superscript"/>
        </w:rPr>
        <w:t>-1</w:t>
      </w:r>
      <w:r>
        <w:rPr>
          <w:rStyle w:val="Nessuno"/>
          <w:sz w:val="18"/>
          <w:szCs w:val="18"/>
        </w:rPr>
        <w:t xml:space="preserve">): 3366, 2037; </w:t>
      </w:r>
      <w:r>
        <w:rPr>
          <w:rStyle w:val="Nessuno"/>
          <w:sz w:val="18"/>
          <w:szCs w:val="18"/>
          <w:vertAlign w:val="superscript"/>
        </w:rPr>
        <w:t>1</w:t>
      </w:r>
      <w:r>
        <w:rPr>
          <w:rStyle w:val="Nessuno"/>
          <w:sz w:val="18"/>
          <w:szCs w:val="18"/>
        </w:rPr>
        <w:t>HNMR (400 MHz, D</w:t>
      </w:r>
      <w:r>
        <w:rPr>
          <w:rStyle w:val="Nessuno"/>
          <w:sz w:val="18"/>
          <w:szCs w:val="18"/>
          <w:vertAlign w:val="subscript"/>
        </w:rPr>
        <w:t>2</w:t>
      </w:r>
      <w:r>
        <w:rPr>
          <w:rStyle w:val="Nessuno"/>
          <w:sz w:val="18"/>
          <w:szCs w:val="18"/>
        </w:rPr>
        <w:t xml:space="preserve">O) </w:t>
      </w:r>
      <w:r>
        <w:rPr>
          <w:rStyle w:val="Nessuno"/>
          <w:i/>
          <w:iCs/>
          <w:sz w:val="18"/>
          <w:szCs w:val="18"/>
        </w:rPr>
        <w:t>δ =</w:t>
      </w:r>
      <w:r>
        <w:rPr>
          <w:rStyle w:val="Nessuno"/>
          <w:sz w:val="18"/>
          <w:szCs w:val="18"/>
        </w:rPr>
        <w:t xml:space="preserve">5.04 (d, </w:t>
      </w:r>
      <w:r>
        <w:rPr>
          <w:rStyle w:val="Nessuno"/>
          <w:i/>
          <w:iCs/>
          <w:sz w:val="18"/>
          <w:szCs w:val="18"/>
        </w:rPr>
        <w:t xml:space="preserve">J </w:t>
      </w:r>
      <w:r>
        <w:rPr>
          <w:rStyle w:val="Nessuno"/>
          <w:sz w:val="18"/>
          <w:szCs w:val="18"/>
        </w:rPr>
        <w:t>= 3.6 Hz, 7H), 3.77-4.00 (m, 28H), 3.53-3.65 (m, 14H), 2.83 (s, 2H), 3.98 (s, 2H).</w:t>
      </w:r>
    </w:p>
    <w:p w14:paraId="4A406C07" w14:textId="77777777" w:rsidR="001E353F" w:rsidRDefault="001E353F">
      <w:pPr>
        <w:pStyle w:val="p3"/>
        <w:jc w:val="both"/>
        <w:rPr>
          <w:rStyle w:val="Nessuno"/>
          <w:i/>
          <w:iCs/>
          <w:sz w:val="18"/>
          <w:szCs w:val="18"/>
        </w:rPr>
      </w:pPr>
    </w:p>
    <w:p w14:paraId="698FDA77" w14:textId="77777777" w:rsidR="00434694" w:rsidRDefault="005903C6">
      <w:pPr>
        <w:pStyle w:val="p3"/>
        <w:jc w:val="both"/>
        <w:rPr>
          <w:rStyle w:val="Nessuno"/>
          <w:i/>
          <w:iCs/>
          <w:sz w:val="18"/>
          <w:szCs w:val="18"/>
        </w:rPr>
      </w:pPr>
      <w:r>
        <w:rPr>
          <w:rStyle w:val="Nessuno"/>
          <w:i/>
          <w:iCs/>
          <w:sz w:val="18"/>
          <w:szCs w:val="18"/>
        </w:rPr>
        <w:t>Synthesis of difunctionalized ketal linker (</w:t>
      </w:r>
      <w:r>
        <w:rPr>
          <w:rStyle w:val="Nessuno"/>
          <w:b/>
          <w:bCs/>
          <w:i/>
          <w:iCs/>
          <w:sz w:val="18"/>
          <w:szCs w:val="18"/>
        </w:rPr>
        <w:t>4</w:t>
      </w:r>
      <w:r>
        <w:rPr>
          <w:rStyle w:val="Nessuno"/>
          <w:i/>
          <w:iCs/>
          <w:sz w:val="18"/>
          <w:szCs w:val="18"/>
        </w:rPr>
        <w:t>)</w:t>
      </w:r>
    </w:p>
    <w:p w14:paraId="451DBBA2" w14:textId="7E602A37" w:rsidR="00434694" w:rsidRPr="001E353F" w:rsidRDefault="005903C6" w:rsidP="001E353F">
      <w:pPr>
        <w:pStyle w:val="p3"/>
        <w:ind w:firstLine="720"/>
        <w:jc w:val="both"/>
        <w:rPr>
          <w:rStyle w:val="Nessuno"/>
          <w:sz w:val="18"/>
          <w:szCs w:val="18"/>
        </w:rPr>
      </w:pPr>
      <w:r>
        <w:rPr>
          <w:rStyle w:val="Nessuno"/>
          <w:sz w:val="18"/>
          <w:szCs w:val="18"/>
        </w:rPr>
        <w:t xml:space="preserve">To a solution of acetone (1.43 mL, 19.5 mmol, 1 equiv.) and (propargyloxy)trimethylsilane (5 gm, 38.9 mmol, 2.0 equiv.) in dry dichloromethane under inert atmosphere at -78 °C, trimethylsilyl trifluoromethanesulphonate (0.86 gm, 20 mol%) was added slowly. The reaction mixture was allowed to stir at same temperature for an additional 2.5 h. Progress of the reaction was monitored by TLC. Pyridine (0.6 mL) was added to the reaction mixture and allowed to stir for further 15 min. After completion of the reaction, the reaction mixture was poured in to the solution of saturated sodium bicarbonate and was extracted with diethyl ether. The collective organic layer was washed with brine and evaporated to dryness under reduced pressure. The crude residue was purified through column chromatography using hexane/EtOAc (95:05) as the eluent system to afford Compound </w:t>
      </w:r>
      <w:r>
        <w:rPr>
          <w:rStyle w:val="Nessuno"/>
          <w:b/>
          <w:bCs/>
          <w:sz w:val="18"/>
          <w:szCs w:val="18"/>
        </w:rPr>
        <w:t xml:space="preserve">4 </w:t>
      </w:r>
      <w:r>
        <w:rPr>
          <w:rStyle w:val="Nessuno"/>
          <w:sz w:val="18"/>
          <w:szCs w:val="18"/>
        </w:rPr>
        <w:t xml:space="preserve">(2.2 g, 76%) as a colourless oil. </w:t>
      </w:r>
      <w:r>
        <w:rPr>
          <w:rStyle w:val="Nessuno"/>
          <w:sz w:val="18"/>
          <w:szCs w:val="18"/>
          <w:vertAlign w:val="superscript"/>
        </w:rPr>
        <w:t>1</w:t>
      </w:r>
      <w:r>
        <w:rPr>
          <w:rStyle w:val="Nessuno"/>
          <w:sz w:val="18"/>
          <w:szCs w:val="18"/>
        </w:rPr>
        <w:t>HNMR (400 MHz, CDCl</w:t>
      </w:r>
      <w:r>
        <w:rPr>
          <w:rStyle w:val="Nessuno"/>
          <w:sz w:val="18"/>
          <w:szCs w:val="18"/>
          <w:vertAlign w:val="subscript"/>
        </w:rPr>
        <w:t>3</w:t>
      </w:r>
      <w:proofErr w:type="gramStart"/>
      <w:r>
        <w:rPr>
          <w:rStyle w:val="Nessuno"/>
          <w:sz w:val="18"/>
          <w:szCs w:val="18"/>
        </w:rPr>
        <w:t>):</w:t>
      </w:r>
      <w:r>
        <w:rPr>
          <w:rStyle w:val="Nessuno"/>
          <w:i/>
          <w:iCs/>
          <w:sz w:val="18"/>
          <w:szCs w:val="18"/>
        </w:rPr>
        <w:t>δ</w:t>
      </w:r>
      <w:proofErr w:type="gramEnd"/>
      <w:r>
        <w:rPr>
          <w:rStyle w:val="Nessuno"/>
          <w:sz w:val="18"/>
          <w:szCs w:val="18"/>
        </w:rPr>
        <w:t xml:space="preserve"> = 4.16 (d, </w:t>
      </w:r>
      <w:r>
        <w:rPr>
          <w:rStyle w:val="Nessuno"/>
          <w:i/>
          <w:iCs/>
          <w:sz w:val="18"/>
          <w:szCs w:val="18"/>
        </w:rPr>
        <w:t>J</w:t>
      </w:r>
      <w:r>
        <w:rPr>
          <w:rStyle w:val="Nessuno"/>
          <w:sz w:val="18"/>
          <w:szCs w:val="18"/>
        </w:rPr>
        <w:t xml:space="preserve"> = 2.7 Hz, 4H), 2.41 (t, </w:t>
      </w:r>
      <w:r>
        <w:rPr>
          <w:rStyle w:val="Nessuno"/>
          <w:i/>
          <w:iCs/>
          <w:sz w:val="18"/>
          <w:szCs w:val="18"/>
        </w:rPr>
        <w:t>J</w:t>
      </w:r>
      <w:r>
        <w:rPr>
          <w:rStyle w:val="Nessuno"/>
          <w:sz w:val="18"/>
          <w:szCs w:val="18"/>
        </w:rPr>
        <w:t xml:space="preserve"> = 2.4 Hz, 2H), 1.43 (s, 6H); </w:t>
      </w:r>
      <w:r>
        <w:rPr>
          <w:rStyle w:val="Nessuno"/>
          <w:sz w:val="18"/>
          <w:szCs w:val="18"/>
          <w:vertAlign w:val="superscript"/>
        </w:rPr>
        <w:t>13</w:t>
      </w:r>
      <w:r>
        <w:rPr>
          <w:rStyle w:val="Nessuno"/>
          <w:sz w:val="18"/>
          <w:szCs w:val="18"/>
        </w:rPr>
        <w:t>C NMR (100 MHz, CDCl</w:t>
      </w:r>
      <w:r>
        <w:rPr>
          <w:rStyle w:val="Nessuno"/>
          <w:sz w:val="18"/>
          <w:szCs w:val="18"/>
          <w:vertAlign w:val="subscript"/>
        </w:rPr>
        <w:t>3</w:t>
      </w:r>
      <w:r>
        <w:rPr>
          <w:rStyle w:val="Nessuno"/>
          <w:sz w:val="18"/>
          <w:szCs w:val="18"/>
        </w:rPr>
        <w:t>):</w:t>
      </w:r>
      <w:r>
        <w:rPr>
          <w:rStyle w:val="Nessuno"/>
          <w:i/>
          <w:iCs/>
          <w:sz w:val="18"/>
          <w:szCs w:val="18"/>
        </w:rPr>
        <w:t xml:space="preserve">δ = </w:t>
      </w:r>
      <w:r>
        <w:rPr>
          <w:rStyle w:val="Nessuno"/>
          <w:sz w:val="18"/>
          <w:szCs w:val="18"/>
        </w:rPr>
        <w:t>101.51, 80.46, 73.46, 49.36, 24.62.</w:t>
      </w:r>
    </w:p>
    <w:p w14:paraId="247D1FB0" w14:textId="77777777" w:rsidR="001E353F" w:rsidRDefault="001E353F">
      <w:pPr>
        <w:pStyle w:val="p3"/>
        <w:jc w:val="both"/>
        <w:rPr>
          <w:rStyle w:val="Nessuno"/>
          <w:i/>
          <w:iCs/>
          <w:sz w:val="18"/>
          <w:szCs w:val="18"/>
        </w:rPr>
      </w:pPr>
    </w:p>
    <w:p w14:paraId="20B41730" w14:textId="77777777" w:rsidR="00434694" w:rsidRDefault="005903C6">
      <w:pPr>
        <w:pStyle w:val="p3"/>
        <w:jc w:val="both"/>
        <w:rPr>
          <w:rStyle w:val="Nessuno"/>
          <w:i/>
          <w:iCs/>
          <w:sz w:val="18"/>
          <w:szCs w:val="18"/>
        </w:rPr>
      </w:pPr>
      <w:r>
        <w:rPr>
          <w:rStyle w:val="Nessuno"/>
          <w:i/>
          <w:iCs/>
          <w:sz w:val="18"/>
          <w:szCs w:val="18"/>
        </w:rPr>
        <w:t>Synthesis of polymer (</w:t>
      </w:r>
      <w:r>
        <w:rPr>
          <w:rStyle w:val="Nessuno"/>
          <w:b/>
          <w:bCs/>
          <w:i/>
          <w:iCs/>
          <w:sz w:val="18"/>
          <w:szCs w:val="18"/>
        </w:rPr>
        <w:t>ORX-301</w:t>
      </w:r>
      <w:r>
        <w:rPr>
          <w:rStyle w:val="Nessuno"/>
          <w:i/>
          <w:iCs/>
          <w:sz w:val="18"/>
          <w:szCs w:val="18"/>
        </w:rPr>
        <w:t>)</w:t>
      </w:r>
    </w:p>
    <w:p w14:paraId="37EA3E0A" w14:textId="4FA9850B" w:rsidR="00434694" w:rsidRDefault="005903C6">
      <w:pPr>
        <w:pStyle w:val="p3"/>
        <w:ind w:firstLine="720"/>
        <w:jc w:val="both"/>
        <w:rPr>
          <w:rStyle w:val="Nessuno"/>
          <w:i/>
          <w:iCs/>
          <w:sz w:val="18"/>
          <w:szCs w:val="18"/>
        </w:rPr>
      </w:pPr>
      <w:r>
        <w:rPr>
          <w:rStyle w:val="Nessuno"/>
          <w:sz w:val="18"/>
          <w:szCs w:val="18"/>
        </w:rPr>
        <w:t xml:space="preserve">To a degassed solution of </w:t>
      </w:r>
      <w:r>
        <w:rPr>
          <w:rStyle w:val="Nessuno"/>
          <w:b/>
          <w:bCs/>
          <w:sz w:val="18"/>
          <w:szCs w:val="18"/>
        </w:rPr>
        <w:t xml:space="preserve">3 </w:t>
      </w:r>
      <w:r>
        <w:rPr>
          <w:rStyle w:val="Nessuno"/>
          <w:sz w:val="18"/>
          <w:szCs w:val="18"/>
        </w:rPr>
        <w:t>(1 g, 0.84 mmol, 1 equiv.) in dimethylformamide (0.2 M),</w:t>
      </w:r>
      <w:r>
        <w:rPr>
          <w:rStyle w:val="Nessuno"/>
          <w:b/>
          <w:bCs/>
          <w:sz w:val="18"/>
          <w:szCs w:val="18"/>
        </w:rPr>
        <w:t xml:space="preserve"> 4</w:t>
      </w:r>
      <w:r>
        <w:rPr>
          <w:rStyle w:val="Nessuno"/>
          <w:sz w:val="18"/>
          <w:szCs w:val="18"/>
        </w:rPr>
        <w:t>(128 mg, 0.84 mmol, 1 equiv.) and Cu(PPh</w:t>
      </w:r>
      <w:r>
        <w:rPr>
          <w:rStyle w:val="Nessuno"/>
          <w:sz w:val="18"/>
          <w:szCs w:val="18"/>
          <w:vertAlign w:val="subscript"/>
        </w:rPr>
        <w:t>3</w:t>
      </w:r>
      <w:r>
        <w:rPr>
          <w:rStyle w:val="Nessuno"/>
          <w:sz w:val="18"/>
          <w:szCs w:val="18"/>
        </w:rPr>
        <w:t>)</w:t>
      </w:r>
      <w:r>
        <w:rPr>
          <w:rStyle w:val="Nessuno"/>
          <w:sz w:val="18"/>
          <w:szCs w:val="18"/>
          <w:vertAlign w:val="subscript"/>
        </w:rPr>
        <w:t>3</w:t>
      </w:r>
      <w:r>
        <w:rPr>
          <w:rStyle w:val="Nessuno"/>
          <w:sz w:val="18"/>
          <w:szCs w:val="18"/>
        </w:rPr>
        <w:t>Br (39 mg, 0.042 mmol, 0.05 equiv.) were added. The solution was stirred with heating at 60°C for 24 h.  The viscous solution was poured into a large excess of ethyl acetate (10x of reaction</w:t>
      </w:r>
      <w:r w:rsidR="00220EE3">
        <w:rPr>
          <w:rStyle w:val="Nessuno"/>
          <w:sz w:val="18"/>
          <w:szCs w:val="18"/>
        </w:rPr>
        <w:t xml:space="preserve"> volume) and washed with hexane</w:t>
      </w:r>
      <w:r>
        <w:rPr>
          <w:rStyle w:val="Nessuno"/>
          <w:sz w:val="18"/>
          <w:szCs w:val="18"/>
        </w:rPr>
        <w:t>. The resulting precipitate was filtered through Buchner funnel. The solid product obtained was dissolved in minimum amount of water and lyophilized to afford desired polymer (ORX-301).</w:t>
      </w:r>
      <w:r>
        <w:rPr>
          <w:rStyle w:val="Nessuno"/>
          <w:sz w:val="18"/>
          <w:szCs w:val="18"/>
          <w:vertAlign w:val="superscript"/>
        </w:rPr>
        <w:t>1</w:t>
      </w:r>
      <w:r>
        <w:rPr>
          <w:rStyle w:val="Nessuno"/>
          <w:sz w:val="18"/>
          <w:szCs w:val="18"/>
        </w:rPr>
        <w:t xml:space="preserve">H NMR (400 MHz, </w:t>
      </w:r>
      <w:r w:rsidR="00213D89">
        <w:rPr>
          <w:rStyle w:val="Nessuno"/>
          <w:sz w:val="18"/>
          <w:szCs w:val="18"/>
        </w:rPr>
        <w:t>D</w:t>
      </w:r>
      <w:r w:rsidR="00213D89" w:rsidRPr="00213D89">
        <w:rPr>
          <w:rStyle w:val="Nessuno"/>
          <w:sz w:val="18"/>
          <w:szCs w:val="18"/>
          <w:vertAlign w:val="subscript"/>
        </w:rPr>
        <w:t>2</w:t>
      </w:r>
      <w:r w:rsidR="00213D89">
        <w:rPr>
          <w:rStyle w:val="Nessuno"/>
          <w:sz w:val="18"/>
          <w:szCs w:val="18"/>
        </w:rPr>
        <w:t>O</w:t>
      </w:r>
      <w:r>
        <w:rPr>
          <w:rStyle w:val="Nessuno"/>
          <w:sz w:val="18"/>
          <w:szCs w:val="18"/>
        </w:rPr>
        <w:t xml:space="preserve">) </w:t>
      </w:r>
      <w:r>
        <w:rPr>
          <w:rStyle w:val="Nessuno"/>
          <w:i/>
          <w:iCs/>
          <w:sz w:val="18"/>
          <w:szCs w:val="18"/>
        </w:rPr>
        <w:t>δ</w:t>
      </w:r>
      <w:r>
        <w:rPr>
          <w:rStyle w:val="Nessuno"/>
          <w:sz w:val="18"/>
          <w:szCs w:val="18"/>
        </w:rPr>
        <w:t xml:space="preserve"> = 7.88 (s, </w:t>
      </w:r>
      <w:r w:rsidR="00220EE3">
        <w:rPr>
          <w:rStyle w:val="Nessuno"/>
          <w:sz w:val="18"/>
          <w:szCs w:val="18"/>
        </w:rPr>
        <w:t>1</w:t>
      </w:r>
      <w:r>
        <w:rPr>
          <w:rStyle w:val="Nessuno"/>
          <w:sz w:val="18"/>
          <w:szCs w:val="18"/>
        </w:rPr>
        <w:t xml:space="preserve">H), 5.01 (d, </w:t>
      </w:r>
      <w:r>
        <w:rPr>
          <w:rStyle w:val="Nessuno"/>
          <w:i/>
          <w:iCs/>
          <w:sz w:val="18"/>
          <w:szCs w:val="18"/>
        </w:rPr>
        <w:t>J</w:t>
      </w:r>
      <w:r>
        <w:rPr>
          <w:rStyle w:val="Nessuno"/>
          <w:sz w:val="18"/>
          <w:szCs w:val="18"/>
        </w:rPr>
        <w:t xml:space="preserve"> = 3.6 Hz, 7H), 3.53-3.93 (m, 47H), 2.96 (s, 3H), 2.80 (s, 3H).</w:t>
      </w:r>
      <w:r w:rsidR="00B93A3B">
        <w:rPr>
          <w:rStyle w:val="Nessuno"/>
          <w:sz w:val="18"/>
          <w:szCs w:val="18"/>
        </w:rPr>
        <w:t xml:space="preserve"> </w:t>
      </w:r>
      <w:r>
        <w:rPr>
          <w:rStyle w:val="Nessuno"/>
          <w:sz w:val="18"/>
          <w:szCs w:val="18"/>
        </w:rPr>
        <w:t>The molecular weight of the polymer is determined by</w:t>
      </w:r>
      <w:r w:rsidR="00B93A3B">
        <w:rPr>
          <w:rStyle w:val="Nessuno"/>
          <w:sz w:val="18"/>
          <w:szCs w:val="18"/>
        </w:rPr>
        <w:t xml:space="preserve"> </w:t>
      </w:r>
      <w:r>
        <w:rPr>
          <w:rStyle w:val="Nessuno"/>
          <w:sz w:val="18"/>
          <w:szCs w:val="18"/>
        </w:rPr>
        <w:t>gel permeation chromatography (GPC) in DMF. ORX-301 has a molecular weight peak (Mp) of ~ 33,000 Da and a polydispersity index (PDI) of 1.021. The purity of the ORX-301 was determined by HPLC.</w:t>
      </w:r>
    </w:p>
    <w:p w14:paraId="305AE8EA" w14:textId="77777777" w:rsidR="00434694" w:rsidRDefault="00434694">
      <w:pPr>
        <w:pStyle w:val="Corpo"/>
        <w:rPr>
          <w:rStyle w:val="Nessuno"/>
          <w:rFonts w:ascii="Helvetica" w:eastAsia="Helvetica" w:hAnsi="Helvetica" w:cs="Helvetica"/>
          <w:b/>
          <w:bCs/>
          <w:sz w:val="20"/>
          <w:szCs w:val="20"/>
        </w:rPr>
      </w:pPr>
    </w:p>
    <w:p w14:paraId="2AA62656" w14:textId="77777777" w:rsidR="00434694" w:rsidRDefault="00434694">
      <w:pPr>
        <w:pStyle w:val="Corpo"/>
        <w:rPr>
          <w:rStyle w:val="Nessuno"/>
          <w:rFonts w:ascii="Helvetica" w:eastAsia="Helvetica" w:hAnsi="Helvetica" w:cs="Helvetica"/>
          <w:b/>
          <w:bCs/>
          <w:sz w:val="20"/>
          <w:szCs w:val="20"/>
        </w:rPr>
      </w:pPr>
    </w:p>
    <w:p w14:paraId="42D49A83" w14:textId="77777777" w:rsidR="00434694" w:rsidRDefault="00434694">
      <w:pPr>
        <w:pStyle w:val="Corpo"/>
        <w:rPr>
          <w:rStyle w:val="Nessuno"/>
          <w:rFonts w:ascii="Helvetica" w:eastAsia="Helvetica" w:hAnsi="Helvetica" w:cs="Helvetica"/>
          <w:sz w:val="18"/>
          <w:szCs w:val="18"/>
        </w:rPr>
      </w:pPr>
    </w:p>
    <w:p w14:paraId="71386FF9" w14:textId="77777777" w:rsidR="00434694" w:rsidRDefault="00434694">
      <w:pPr>
        <w:pStyle w:val="Corpo"/>
        <w:rPr>
          <w:rStyle w:val="Nessuno"/>
          <w:rFonts w:ascii="Helvetica" w:eastAsia="Helvetica" w:hAnsi="Helvetica" w:cs="Helvetica"/>
          <w:sz w:val="18"/>
          <w:szCs w:val="18"/>
        </w:rPr>
      </w:pPr>
    </w:p>
    <w:p w14:paraId="1D2CA23D" w14:textId="77777777" w:rsidR="00434694" w:rsidRDefault="005903C6">
      <w:pPr>
        <w:pStyle w:val="p3"/>
      </w:pPr>
      <w:r>
        <w:rPr>
          <w:rStyle w:val="Nessuno"/>
          <w:noProof/>
          <w:sz w:val="18"/>
          <w:szCs w:val="18"/>
        </w:rPr>
        <w:lastRenderedPageBreak/>
        <w:drawing>
          <wp:inline distT="0" distB="0" distL="0" distR="0" wp14:anchorId="0306E31D" wp14:editId="3A438928">
            <wp:extent cx="5720080" cy="494792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6">
                      <a:extLst/>
                    </a:blip>
                    <a:stretch>
                      <a:fillRect/>
                    </a:stretch>
                  </pic:blipFill>
                  <pic:spPr>
                    <a:xfrm>
                      <a:off x="0" y="0"/>
                      <a:ext cx="5720080" cy="4947920"/>
                    </a:xfrm>
                    <a:prstGeom prst="rect">
                      <a:avLst/>
                    </a:prstGeom>
                    <a:ln w="12700" cap="flat">
                      <a:noFill/>
                      <a:miter lim="400000"/>
                    </a:ln>
                    <a:effectLst/>
                  </pic:spPr>
                </pic:pic>
              </a:graphicData>
            </a:graphic>
          </wp:inline>
        </w:drawing>
      </w:r>
    </w:p>
    <w:p w14:paraId="6F355FED" w14:textId="77777777" w:rsidR="001E353F" w:rsidRDefault="001E353F">
      <w:pPr>
        <w:pStyle w:val="p3"/>
        <w:jc w:val="center"/>
        <w:rPr>
          <w:rStyle w:val="Nessuno"/>
          <w:b/>
          <w:bCs/>
          <w:sz w:val="18"/>
          <w:szCs w:val="18"/>
        </w:rPr>
      </w:pPr>
    </w:p>
    <w:p w14:paraId="5458BE86" w14:textId="77777777" w:rsidR="00434694" w:rsidRDefault="005903C6">
      <w:pPr>
        <w:pStyle w:val="p3"/>
        <w:jc w:val="center"/>
        <w:rPr>
          <w:rStyle w:val="Nessuno"/>
          <w:sz w:val="18"/>
          <w:szCs w:val="18"/>
        </w:rPr>
      </w:pPr>
      <w:r>
        <w:rPr>
          <w:rStyle w:val="Nessuno"/>
          <w:b/>
          <w:bCs/>
          <w:sz w:val="18"/>
          <w:szCs w:val="18"/>
        </w:rPr>
        <w:t>Scheme 1</w:t>
      </w:r>
      <w:r>
        <w:rPr>
          <w:rStyle w:val="Nessuno"/>
          <w:sz w:val="18"/>
          <w:szCs w:val="18"/>
        </w:rPr>
        <w:t xml:space="preserve">. Synthesis of </w:t>
      </w:r>
      <w:r>
        <w:rPr>
          <w:rStyle w:val="Nessuno"/>
          <w:i/>
          <w:iCs/>
          <w:sz w:val="18"/>
          <w:szCs w:val="18"/>
        </w:rPr>
        <w:t>β</w:t>
      </w:r>
      <w:r>
        <w:rPr>
          <w:rStyle w:val="Nessuno"/>
          <w:sz w:val="18"/>
          <w:szCs w:val="18"/>
        </w:rPr>
        <w:t>-cyclodextrin click polymer (ORX-301)</w:t>
      </w:r>
    </w:p>
    <w:p w14:paraId="5989820C" w14:textId="77777777" w:rsidR="00103B07" w:rsidRDefault="00103B07">
      <w:pPr>
        <w:pStyle w:val="Corpo"/>
        <w:rPr>
          <w:rStyle w:val="Nessuno"/>
          <w:rFonts w:ascii="Helvetica" w:eastAsia="Helvetica" w:hAnsi="Helvetica" w:cs="Helvetica"/>
          <w:sz w:val="18"/>
          <w:szCs w:val="18"/>
        </w:rPr>
      </w:pPr>
    </w:p>
    <w:p w14:paraId="0B4EEEBD" w14:textId="77777777" w:rsidR="00103B07" w:rsidRDefault="00103B07">
      <w:pPr>
        <w:pStyle w:val="Corpo"/>
        <w:rPr>
          <w:rStyle w:val="Nessuno"/>
          <w:rFonts w:ascii="Helvetica" w:eastAsia="Helvetica" w:hAnsi="Helvetica" w:cs="Helvetica"/>
          <w:sz w:val="18"/>
          <w:szCs w:val="18"/>
        </w:rPr>
      </w:pPr>
    </w:p>
    <w:p w14:paraId="6E297D1C" w14:textId="77777777" w:rsidR="00103B07" w:rsidRDefault="00103B07">
      <w:pPr>
        <w:pStyle w:val="Corpo"/>
        <w:rPr>
          <w:rStyle w:val="Nessuno"/>
          <w:rFonts w:ascii="Helvetica" w:eastAsia="Helvetica" w:hAnsi="Helvetica" w:cs="Helvetica"/>
          <w:sz w:val="18"/>
          <w:szCs w:val="18"/>
        </w:rPr>
      </w:pPr>
    </w:p>
    <w:p w14:paraId="48B17AB5" w14:textId="77777777" w:rsidR="00103B07" w:rsidRDefault="00103B07">
      <w:pPr>
        <w:pStyle w:val="Corpo"/>
        <w:rPr>
          <w:rStyle w:val="Nessuno"/>
          <w:rFonts w:ascii="Helvetica" w:eastAsia="Helvetica" w:hAnsi="Helvetica" w:cs="Helvetica"/>
          <w:sz w:val="18"/>
          <w:szCs w:val="18"/>
        </w:rPr>
      </w:pPr>
    </w:p>
    <w:p w14:paraId="5BBD3C02" w14:textId="77777777" w:rsidR="00103B07" w:rsidRDefault="00103B07">
      <w:pPr>
        <w:pStyle w:val="Corpo"/>
        <w:rPr>
          <w:rStyle w:val="Nessuno"/>
          <w:rFonts w:ascii="Helvetica" w:eastAsia="Helvetica" w:hAnsi="Helvetica" w:cs="Helvetica"/>
          <w:sz w:val="18"/>
          <w:szCs w:val="18"/>
        </w:rPr>
      </w:pPr>
    </w:p>
    <w:p w14:paraId="05B3F2CB" w14:textId="77777777" w:rsidR="00103B07" w:rsidRDefault="00103B07">
      <w:pPr>
        <w:pStyle w:val="Corpo"/>
        <w:rPr>
          <w:rStyle w:val="Nessuno"/>
          <w:rFonts w:ascii="Helvetica" w:eastAsia="Helvetica" w:hAnsi="Helvetica" w:cs="Helvetica"/>
          <w:sz w:val="18"/>
          <w:szCs w:val="18"/>
        </w:rPr>
      </w:pPr>
    </w:p>
    <w:p w14:paraId="637615F5" w14:textId="77777777" w:rsidR="00103B07" w:rsidRDefault="00103B07">
      <w:pPr>
        <w:pStyle w:val="Corpo"/>
        <w:rPr>
          <w:rStyle w:val="Nessuno"/>
          <w:rFonts w:ascii="Helvetica" w:eastAsia="Helvetica" w:hAnsi="Helvetica" w:cs="Helvetica"/>
          <w:sz w:val="18"/>
          <w:szCs w:val="18"/>
        </w:rPr>
      </w:pPr>
    </w:p>
    <w:p w14:paraId="44354B65" w14:textId="77777777" w:rsidR="00103B07" w:rsidRDefault="00103B07">
      <w:pPr>
        <w:pStyle w:val="Corpo"/>
        <w:rPr>
          <w:rStyle w:val="Nessuno"/>
          <w:rFonts w:ascii="Helvetica" w:eastAsia="Helvetica" w:hAnsi="Helvetica" w:cs="Helvetica"/>
          <w:sz w:val="18"/>
          <w:szCs w:val="18"/>
        </w:rPr>
      </w:pPr>
    </w:p>
    <w:p w14:paraId="4B9A310A" w14:textId="77777777" w:rsidR="00103B07" w:rsidRDefault="00103B07">
      <w:pPr>
        <w:pStyle w:val="Corpo"/>
        <w:rPr>
          <w:rStyle w:val="Nessuno"/>
          <w:rFonts w:ascii="Helvetica" w:eastAsia="Helvetica" w:hAnsi="Helvetica" w:cs="Helvetica"/>
          <w:sz w:val="18"/>
          <w:szCs w:val="18"/>
        </w:rPr>
      </w:pPr>
    </w:p>
    <w:p w14:paraId="7558342E" w14:textId="77777777" w:rsidR="00103B07" w:rsidRDefault="00103B07">
      <w:pPr>
        <w:pStyle w:val="Corpo"/>
        <w:rPr>
          <w:rStyle w:val="Nessuno"/>
          <w:rFonts w:ascii="Helvetica" w:eastAsia="Helvetica" w:hAnsi="Helvetica" w:cs="Helvetica"/>
          <w:sz w:val="18"/>
          <w:szCs w:val="18"/>
        </w:rPr>
      </w:pPr>
    </w:p>
    <w:p w14:paraId="53D6C9F6" w14:textId="77777777" w:rsidR="00103B07" w:rsidRDefault="00103B07">
      <w:pPr>
        <w:pStyle w:val="Corpo"/>
        <w:rPr>
          <w:rStyle w:val="Nessuno"/>
          <w:rFonts w:ascii="Helvetica" w:eastAsia="Helvetica" w:hAnsi="Helvetica" w:cs="Helvetica"/>
          <w:sz w:val="18"/>
          <w:szCs w:val="18"/>
        </w:rPr>
      </w:pPr>
    </w:p>
    <w:p w14:paraId="720EC8F1" w14:textId="77777777" w:rsidR="00103B07" w:rsidRDefault="00103B07">
      <w:pPr>
        <w:pStyle w:val="Corpo"/>
        <w:rPr>
          <w:rStyle w:val="Nessuno"/>
          <w:rFonts w:ascii="Helvetica" w:eastAsia="Helvetica" w:hAnsi="Helvetica" w:cs="Helvetica"/>
          <w:sz w:val="18"/>
          <w:szCs w:val="18"/>
        </w:rPr>
      </w:pPr>
    </w:p>
    <w:p w14:paraId="3C3FB8F1" w14:textId="77777777" w:rsidR="00103B07" w:rsidRDefault="00103B07">
      <w:pPr>
        <w:pStyle w:val="Corpo"/>
        <w:rPr>
          <w:rStyle w:val="Nessuno"/>
          <w:rFonts w:ascii="Helvetica" w:eastAsia="Helvetica" w:hAnsi="Helvetica" w:cs="Helvetica"/>
          <w:sz w:val="18"/>
          <w:szCs w:val="18"/>
        </w:rPr>
      </w:pPr>
    </w:p>
    <w:p w14:paraId="73A6C4E6" w14:textId="77777777" w:rsidR="00103B07" w:rsidRDefault="00103B07">
      <w:pPr>
        <w:pStyle w:val="Corpo"/>
        <w:rPr>
          <w:rStyle w:val="Nessuno"/>
          <w:rFonts w:ascii="Helvetica" w:eastAsia="Helvetica" w:hAnsi="Helvetica" w:cs="Helvetica"/>
          <w:sz w:val="18"/>
          <w:szCs w:val="18"/>
        </w:rPr>
      </w:pPr>
    </w:p>
    <w:p w14:paraId="5FDC931B" w14:textId="77777777" w:rsidR="00103B07" w:rsidRDefault="00103B07">
      <w:pPr>
        <w:pStyle w:val="Corpo"/>
        <w:rPr>
          <w:rStyle w:val="Nessuno"/>
          <w:rFonts w:ascii="Helvetica" w:eastAsia="Helvetica" w:hAnsi="Helvetica" w:cs="Helvetica"/>
          <w:sz w:val="18"/>
          <w:szCs w:val="18"/>
        </w:rPr>
      </w:pPr>
    </w:p>
    <w:p w14:paraId="2C044DD9" w14:textId="77777777" w:rsidR="00103B07" w:rsidRDefault="00103B07">
      <w:pPr>
        <w:pStyle w:val="Corpo"/>
        <w:rPr>
          <w:rStyle w:val="Nessuno"/>
          <w:rFonts w:ascii="Helvetica" w:eastAsia="Helvetica" w:hAnsi="Helvetica" w:cs="Helvetica"/>
          <w:sz w:val="18"/>
          <w:szCs w:val="18"/>
        </w:rPr>
      </w:pPr>
    </w:p>
    <w:p w14:paraId="3C2B4BE8" w14:textId="77777777" w:rsidR="00103B07" w:rsidRDefault="00103B07">
      <w:pPr>
        <w:pStyle w:val="Corpo"/>
        <w:rPr>
          <w:rStyle w:val="Nessuno"/>
          <w:rFonts w:ascii="Helvetica" w:eastAsia="Helvetica" w:hAnsi="Helvetica" w:cs="Helvetica"/>
          <w:sz w:val="18"/>
          <w:szCs w:val="18"/>
        </w:rPr>
      </w:pPr>
    </w:p>
    <w:p w14:paraId="640BE775" w14:textId="77777777" w:rsidR="00103B07" w:rsidRDefault="00103B07">
      <w:pPr>
        <w:pStyle w:val="Corpo"/>
        <w:rPr>
          <w:rStyle w:val="Nessuno"/>
          <w:rFonts w:ascii="Helvetica" w:eastAsia="Helvetica" w:hAnsi="Helvetica" w:cs="Helvetica"/>
          <w:sz w:val="18"/>
          <w:szCs w:val="18"/>
        </w:rPr>
      </w:pPr>
    </w:p>
    <w:p w14:paraId="37BB6E16" w14:textId="77777777" w:rsidR="00103B07" w:rsidRDefault="00103B07">
      <w:pPr>
        <w:pStyle w:val="Corpo"/>
        <w:rPr>
          <w:rStyle w:val="Nessuno"/>
          <w:rFonts w:ascii="Helvetica" w:eastAsia="Helvetica" w:hAnsi="Helvetica" w:cs="Helvetica"/>
          <w:sz w:val="18"/>
          <w:szCs w:val="18"/>
        </w:rPr>
      </w:pPr>
    </w:p>
    <w:p w14:paraId="2C7B2220" w14:textId="77777777" w:rsidR="00103B07" w:rsidRDefault="00103B07">
      <w:pPr>
        <w:pStyle w:val="Corpo"/>
        <w:rPr>
          <w:rStyle w:val="Nessuno"/>
          <w:rFonts w:ascii="Helvetica" w:eastAsia="Helvetica" w:hAnsi="Helvetica" w:cs="Helvetica"/>
          <w:sz w:val="18"/>
          <w:szCs w:val="18"/>
        </w:rPr>
      </w:pPr>
    </w:p>
    <w:p w14:paraId="0AD90131" w14:textId="77777777" w:rsidR="00103B07" w:rsidRDefault="00103B07">
      <w:pPr>
        <w:pStyle w:val="Corpo"/>
        <w:rPr>
          <w:rStyle w:val="Nessuno"/>
          <w:rFonts w:ascii="Helvetica" w:eastAsia="Helvetica" w:hAnsi="Helvetica" w:cs="Helvetica"/>
          <w:sz w:val="18"/>
          <w:szCs w:val="18"/>
        </w:rPr>
      </w:pPr>
    </w:p>
    <w:p w14:paraId="420F66EE" w14:textId="77777777" w:rsidR="00103B07" w:rsidRDefault="00103B07">
      <w:pPr>
        <w:pStyle w:val="Corpo"/>
        <w:rPr>
          <w:rStyle w:val="Nessuno"/>
          <w:rFonts w:ascii="Helvetica" w:eastAsia="Helvetica" w:hAnsi="Helvetica" w:cs="Helvetica"/>
          <w:sz w:val="18"/>
          <w:szCs w:val="18"/>
        </w:rPr>
      </w:pPr>
    </w:p>
    <w:p w14:paraId="63EC7FCA" w14:textId="77777777" w:rsidR="00103B07" w:rsidRDefault="00103B07">
      <w:pPr>
        <w:pStyle w:val="Corpo"/>
        <w:rPr>
          <w:rStyle w:val="Nessuno"/>
          <w:rFonts w:ascii="Helvetica" w:eastAsia="Helvetica" w:hAnsi="Helvetica" w:cs="Helvetica"/>
          <w:sz w:val="18"/>
          <w:szCs w:val="18"/>
        </w:rPr>
      </w:pPr>
    </w:p>
    <w:p w14:paraId="04F80D7F" w14:textId="77777777" w:rsidR="008D6F13" w:rsidRDefault="008D6F13">
      <w:pPr>
        <w:pStyle w:val="Corpo"/>
        <w:rPr>
          <w:rStyle w:val="Nessuno"/>
          <w:rFonts w:ascii="Helvetica" w:eastAsia="Helvetica" w:hAnsi="Helvetica" w:cs="Helvetica"/>
          <w:sz w:val="18"/>
          <w:szCs w:val="18"/>
        </w:rPr>
      </w:pPr>
    </w:p>
    <w:p w14:paraId="02EF6598" w14:textId="77777777" w:rsidR="00103B07" w:rsidRDefault="00103B07">
      <w:pPr>
        <w:pStyle w:val="Corpo"/>
        <w:rPr>
          <w:rStyle w:val="Nessuno"/>
          <w:rFonts w:ascii="Helvetica" w:eastAsia="Helvetica" w:hAnsi="Helvetica" w:cs="Helvetica"/>
          <w:sz w:val="18"/>
          <w:szCs w:val="18"/>
        </w:rPr>
      </w:pPr>
    </w:p>
    <w:p w14:paraId="35191957" w14:textId="77777777" w:rsidR="00103B07" w:rsidRDefault="00103B07">
      <w:pPr>
        <w:pStyle w:val="Corpo"/>
        <w:rPr>
          <w:rStyle w:val="Nessuno"/>
          <w:rFonts w:ascii="Helvetica" w:eastAsia="Helvetica" w:hAnsi="Helvetica" w:cs="Helvetica"/>
          <w:sz w:val="18"/>
          <w:szCs w:val="18"/>
        </w:rPr>
      </w:pPr>
    </w:p>
    <w:p w14:paraId="1EEDDD07" w14:textId="77777777" w:rsidR="00434694" w:rsidRDefault="00434694">
      <w:pPr>
        <w:pStyle w:val="Corpo"/>
        <w:rPr>
          <w:rStyle w:val="Nessuno"/>
          <w:rFonts w:ascii="Helvetica" w:eastAsia="Helvetica" w:hAnsi="Helvetica" w:cs="Helvetica"/>
          <w:sz w:val="18"/>
          <w:szCs w:val="18"/>
        </w:rPr>
      </w:pPr>
    </w:p>
    <w:p w14:paraId="2645056D" w14:textId="03E89E45" w:rsidR="00434694" w:rsidRDefault="005903C6">
      <w:pPr>
        <w:pStyle w:val="Corpo"/>
        <w:rPr>
          <w:rStyle w:val="Nessuno"/>
          <w:sz w:val="18"/>
          <w:szCs w:val="18"/>
        </w:rPr>
      </w:pPr>
      <w:r>
        <w:rPr>
          <w:rStyle w:val="Nessuno"/>
          <w:rFonts w:ascii="Helvetica" w:hAnsi="Helvetica"/>
          <w:b/>
          <w:bCs/>
          <w:sz w:val="18"/>
          <w:szCs w:val="18"/>
        </w:rPr>
        <w:t xml:space="preserve">Table </w:t>
      </w:r>
      <w:r w:rsidR="00E23DB5">
        <w:rPr>
          <w:rStyle w:val="Nessuno"/>
          <w:rFonts w:ascii="Helvetica" w:hAnsi="Helvetica"/>
          <w:b/>
          <w:bCs/>
          <w:sz w:val="18"/>
          <w:szCs w:val="18"/>
        </w:rPr>
        <w:t>1A</w:t>
      </w:r>
      <w:r>
        <w:rPr>
          <w:rStyle w:val="Nessuno"/>
          <w:rFonts w:ascii="Helvetica" w:hAnsi="Helvetica"/>
          <w:sz w:val="18"/>
          <w:szCs w:val="18"/>
        </w:rPr>
        <w:t>: Individual Animal Body Weight- Males</w:t>
      </w:r>
      <w:r>
        <w:rPr>
          <w:rStyle w:val="Nessuno"/>
          <w:rFonts w:ascii="Helvetica" w:hAnsi="Helvetica"/>
          <w:sz w:val="18"/>
          <w:szCs w:val="18"/>
        </w:rPr>
        <w:tab/>
      </w:r>
    </w:p>
    <w:p w14:paraId="40EDDCB2" w14:textId="77777777" w:rsidR="00434694" w:rsidRPr="0045629E" w:rsidRDefault="00434694">
      <w:pPr>
        <w:pStyle w:val="Corpo"/>
        <w:rPr>
          <w:lang w:val="en-US"/>
        </w:rPr>
      </w:pPr>
    </w:p>
    <w:tbl>
      <w:tblPr>
        <w:tblW w:w="90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719"/>
        <w:gridCol w:w="2059"/>
        <w:gridCol w:w="1907"/>
        <w:gridCol w:w="2335"/>
      </w:tblGrid>
      <w:tr w:rsidR="00434694" w14:paraId="76EB4535" w14:textId="77777777" w:rsidTr="00E23DB5">
        <w:trPr>
          <w:trHeight w:val="545"/>
        </w:trPr>
        <w:tc>
          <w:tcPr>
            <w:tcW w:w="2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38780D"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Group No</w:t>
            </w:r>
          </w:p>
          <w:p w14:paraId="116246F8"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Dose</w:t>
            </w:r>
          </w:p>
          <w:p w14:paraId="02494D13" w14:textId="77777777" w:rsidR="00434694" w:rsidRPr="00E23DB5" w:rsidRDefault="005903C6">
            <w:pPr>
              <w:pStyle w:val="Corpo"/>
              <w:jc w:val="center"/>
              <w:rPr>
                <w:lang w:val="en-US"/>
              </w:rPr>
            </w:pPr>
            <w:r>
              <w:rPr>
                <w:rStyle w:val="Nessuno"/>
                <w:rFonts w:ascii="Arial" w:hAnsi="Arial"/>
                <w:b/>
                <w:bCs/>
                <w:sz w:val="16"/>
                <w:szCs w:val="16"/>
              </w:rPr>
              <w:t>(mg/kg b.w)</w:t>
            </w:r>
          </w:p>
        </w:tc>
        <w:tc>
          <w:tcPr>
            <w:tcW w:w="20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1E7D7E"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Animal</w:t>
            </w:r>
          </w:p>
          <w:p w14:paraId="19C12187" w14:textId="77777777" w:rsidR="00434694" w:rsidRDefault="005903C6">
            <w:pPr>
              <w:pStyle w:val="Corpo"/>
              <w:jc w:val="center"/>
            </w:pPr>
            <w:r>
              <w:rPr>
                <w:rStyle w:val="Nessuno"/>
                <w:rFonts w:ascii="Arial" w:hAnsi="Arial"/>
                <w:b/>
                <w:bCs/>
                <w:sz w:val="16"/>
                <w:szCs w:val="16"/>
              </w:rPr>
              <w:t>ID</w:t>
            </w:r>
          </w:p>
        </w:tc>
        <w:tc>
          <w:tcPr>
            <w:tcW w:w="1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2FF111" w14:textId="77777777" w:rsidR="00434694" w:rsidRDefault="005903C6">
            <w:pPr>
              <w:pStyle w:val="Corpo"/>
              <w:jc w:val="center"/>
            </w:pPr>
            <w:r>
              <w:rPr>
                <w:rStyle w:val="Nessuno"/>
                <w:rFonts w:ascii="Arial" w:hAnsi="Arial"/>
                <w:b/>
                <w:bCs/>
                <w:sz w:val="16"/>
                <w:szCs w:val="16"/>
              </w:rPr>
              <w:t>Day 1</w:t>
            </w:r>
          </w:p>
        </w:tc>
        <w:tc>
          <w:tcPr>
            <w:tcW w:w="23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3FD56B" w14:textId="77777777" w:rsidR="00434694" w:rsidRDefault="005903C6">
            <w:pPr>
              <w:pStyle w:val="Corpo"/>
              <w:jc w:val="center"/>
            </w:pPr>
            <w:r>
              <w:rPr>
                <w:rStyle w:val="Nessuno"/>
                <w:rFonts w:ascii="Arial" w:hAnsi="Arial"/>
                <w:b/>
                <w:bCs/>
                <w:sz w:val="16"/>
                <w:szCs w:val="16"/>
              </w:rPr>
              <w:t>Day 7</w:t>
            </w:r>
          </w:p>
        </w:tc>
      </w:tr>
      <w:tr w:rsidR="00434694" w14:paraId="448CA80C" w14:textId="77777777" w:rsidTr="00E23DB5">
        <w:trPr>
          <w:trHeight w:val="545"/>
        </w:trPr>
        <w:tc>
          <w:tcPr>
            <w:tcW w:w="2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CAEC34"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G1</w:t>
            </w:r>
          </w:p>
          <w:p w14:paraId="15D45ABD" w14:textId="77777777" w:rsidR="00434694" w:rsidRDefault="005903C6">
            <w:pPr>
              <w:pStyle w:val="Corpo"/>
              <w:jc w:val="center"/>
            </w:pPr>
            <w:r>
              <w:rPr>
                <w:rStyle w:val="Nessuno"/>
                <w:rFonts w:ascii="Arial" w:hAnsi="Arial"/>
                <w:b/>
                <w:bCs/>
                <w:sz w:val="16"/>
                <w:szCs w:val="16"/>
              </w:rPr>
              <w:t>0</w:t>
            </w:r>
          </w:p>
        </w:tc>
        <w:tc>
          <w:tcPr>
            <w:tcW w:w="20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A9C1F4"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M001</w:t>
            </w:r>
          </w:p>
          <w:p w14:paraId="21827772"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M002</w:t>
            </w:r>
          </w:p>
          <w:p w14:paraId="252D2708" w14:textId="77777777" w:rsidR="00434694" w:rsidRDefault="005903C6">
            <w:pPr>
              <w:pStyle w:val="Corpo"/>
              <w:jc w:val="center"/>
            </w:pPr>
            <w:r>
              <w:rPr>
                <w:rStyle w:val="Nessuno"/>
                <w:rFonts w:ascii="Arial" w:hAnsi="Arial"/>
                <w:b/>
                <w:bCs/>
                <w:sz w:val="16"/>
                <w:szCs w:val="16"/>
              </w:rPr>
              <w:t>M003</w:t>
            </w:r>
          </w:p>
        </w:tc>
        <w:tc>
          <w:tcPr>
            <w:tcW w:w="1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3F36D8"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18.60</w:t>
            </w:r>
          </w:p>
          <w:p w14:paraId="2427ED9D"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 xml:space="preserve"> 20.51</w:t>
            </w:r>
          </w:p>
          <w:p w14:paraId="2AD35E27" w14:textId="77777777" w:rsidR="00434694" w:rsidRDefault="005903C6">
            <w:pPr>
              <w:pStyle w:val="Corpo"/>
              <w:jc w:val="center"/>
            </w:pPr>
            <w:r>
              <w:rPr>
                <w:rStyle w:val="Nessuno"/>
                <w:rFonts w:ascii="Arial" w:hAnsi="Arial"/>
                <w:sz w:val="16"/>
                <w:szCs w:val="16"/>
              </w:rPr>
              <w:t>19.92</w:t>
            </w:r>
          </w:p>
        </w:tc>
        <w:tc>
          <w:tcPr>
            <w:tcW w:w="23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CFC7E7"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19.88</w:t>
            </w:r>
          </w:p>
          <w:p w14:paraId="03349235"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20.38</w:t>
            </w:r>
          </w:p>
          <w:p w14:paraId="12D9B1F4" w14:textId="77777777" w:rsidR="00434694" w:rsidRDefault="005903C6">
            <w:pPr>
              <w:pStyle w:val="Corpo"/>
              <w:jc w:val="center"/>
            </w:pPr>
            <w:r>
              <w:rPr>
                <w:rStyle w:val="Nessuno"/>
                <w:rFonts w:ascii="Arial" w:hAnsi="Arial"/>
                <w:sz w:val="16"/>
                <w:szCs w:val="16"/>
              </w:rPr>
              <w:t>20.34</w:t>
            </w:r>
          </w:p>
        </w:tc>
      </w:tr>
      <w:tr w:rsidR="00434694" w14:paraId="3C944463" w14:textId="77777777" w:rsidTr="00E23DB5">
        <w:trPr>
          <w:trHeight w:val="545"/>
        </w:trPr>
        <w:tc>
          <w:tcPr>
            <w:tcW w:w="2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17ACFF"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G2</w:t>
            </w:r>
          </w:p>
          <w:p w14:paraId="1E54AE45" w14:textId="77777777" w:rsidR="00434694" w:rsidRDefault="005903C6">
            <w:pPr>
              <w:pStyle w:val="Corpo"/>
              <w:jc w:val="center"/>
            </w:pPr>
            <w:r>
              <w:rPr>
                <w:rStyle w:val="Nessuno"/>
                <w:rFonts w:ascii="Arial" w:hAnsi="Arial"/>
                <w:b/>
                <w:bCs/>
                <w:sz w:val="16"/>
                <w:szCs w:val="16"/>
              </w:rPr>
              <w:t>2000</w:t>
            </w:r>
          </w:p>
        </w:tc>
        <w:tc>
          <w:tcPr>
            <w:tcW w:w="20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AE5BAB"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M004</w:t>
            </w:r>
          </w:p>
          <w:p w14:paraId="08FF775B"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M005</w:t>
            </w:r>
          </w:p>
          <w:p w14:paraId="4B92956E" w14:textId="77777777" w:rsidR="00434694" w:rsidRDefault="005903C6">
            <w:pPr>
              <w:pStyle w:val="Corpo"/>
              <w:jc w:val="center"/>
            </w:pPr>
            <w:r>
              <w:rPr>
                <w:rStyle w:val="Nessuno"/>
                <w:rFonts w:ascii="Arial" w:hAnsi="Arial"/>
                <w:b/>
                <w:bCs/>
                <w:sz w:val="16"/>
                <w:szCs w:val="16"/>
              </w:rPr>
              <w:t>M006</w:t>
            </w:r>
          </w:p>
        </w:tc>
        <w:tc>
          <w:tcPr>
            <w:tcW w:w="1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7B7FB7"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20.00</w:t>
            </w:r>
          </w:p>
          <w:p w14:paraId="09DF78C2"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19.04</w:t>
            </w:r>
          </w:p>
          <w:p w14:paraId="5D2865D1" w14:textId="77777777" w:rsidR="00434694" w:rsidRDefault="005903C6">
            <w:pPr>
              <w:pStyle w:val="Corpo"/>
              <w:jc w:val="center"/>
            </w:pPr>
            <w:r>
              <w:rPr>
                <w:rStyle w:val="Nessuno"/>
                <w:rFonts w:ascii="Arial" w:hAnsi="Arial"/>
                <w:sz w:val="16"/>
                <w:szCs w:val="16"/>
              </w:rPr>
              <w:t>18.67</w:t>
            </w:r>
          </w:p>
        </w:tc>
        <w:tc>
          <w:tcPr>
            <w:tcW w:w="23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D6FDBB"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19.35</w:t>
            </w:r>
          </w:p>
          <w:p w14:paraId="5FD0E3F8"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19.90</w:t>
            </w:r>
          </w:p>
          <w:p w14:paraId="6BC696CE" w14:textId="77777777" w:rsidR="00434694" w:rsidRDefault="005903C6">
            <w:pPr>
              <w:pStyle w:val="Corpo"/>
              <w:jc w:val="center"/>
            </w:pPr>
            <w:r>
              <w:rPr>
                <w:rStyle w:val="Nessuno"/>
                <w:rFonts w:ascii="Arial" w:hAnsi="Arial"/>
                <w:sz w:val="16"/>
                <w:szCs w:val="16"/>
              </w:rPr>
              <w:t>19.78</w:t>
            </w:r>
          </w:p>
        </w:tc>
      </w:tr>
      <w:tr w:rsidR="00434694" w14:paraId="751F7EF0" w14:textId="77777777" w:rsidTr="00E23DB5">
        <w:trPr>
          <w:trHeight w:val="545"/>
        </w:trPr>
        <w:tc>
          <w:tcPr>
            <w:tcW w:w="2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106501"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G3</w:t>
            </w:r>
          </w:p>
          <w:p w14:paraId="52FFA570" w14:textId="77777777" w:rsidR="00434694" w:rsidRDefault="005903C6">
            <w:pPr>
              <w:pStyle w:val="Corpo"/>
              <w:jc w:val="center"/>
            </w:pPr>
            <w:r>
              <w:rPr>
                <w:rStyle w:val="Nessuno"/>
                <w:rFonts w:ascii="Arial" w:hAnsi="Arial"/>
                <w:b/>
                <w:bCs/>
                <w:sz w:val="16"/>
                <w:szCs w:val="16"/>
              </w:rPr>
              <w:t>3000</w:t>
            </w:r>
          </w:p>
        </w:tc>
        <w:tc>
          <w:tcPr>
            <w:tcW w:w="20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7A9DDE"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M007</w:t>
            </w:r>
          </w:p>
          <w:p w14:paraId="5F0721DE"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M008</w:t>
            </w:r>
          </w:p>
          <w:p w14:paraId="2FAB21C8" w14:textId="77777777" w:rsidR="00434694" w:rsidRDefault="005903C6">
            <w:pPr>
              <w:pStyle w:val="Corpo"/>
              <w:jc w:val="center"/>
            </w:pPr>
            <w:r>
              <w:rPr>
                <w:rStyle w:val="Nessuno"/>
                <w:rFonts w:ascii="Arial" w:hAnsi="Arial"/>
                <w:b/>
                <w:bCs/>
                <w:sz w:val="16"/>
                <w:szCs w:val="16"/>
              </w:rPr>
              <w:t>M009</w:t>
            </w:r>
          </w:p>
        </w:tc>
        <w:tc>
          <w:tcPr>
            <w:tcW w:w="1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3BD138"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20.59</w:t>
            </w:r>
          </w:p>
          <w:p w14:paraId="38D629D6"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19.69</w:t>
            </w:r>
          </w:p>
          <w:p w14:paraId="0B0FBE14" w14:textId="77777777" w:rsidR="00434694" w:rsidRDefault="005903C6">
            <w:pPr>
              <w:pStyle w:val="Corpo"/>
              <w:jc w:val="center"/>
            </w:pPr>
            <w:r>
              <w:rPr>
                <w:rStyle w:val="Nessuno"/>
                <w:rFonts w:ascii="Arial" w:hAnsi="Arial"/>
                <w:sz w:val="16"/>
                <w:szCs w:val="16"/>
              </w:rPr>
              <w:t>19.87</w:t>
            </w:r>
          </w:p>
        </w:tc>
        <w:tc>
          <w:tcPr>
            <w:tcW w:w="23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FBB5BE"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Dead</w:t>
            </w:r>
          </w:p>
          <w:p w14:paraId="547827DE"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19.70</w:t>
            </w:r>
          </w:p>
          <w:p w14:paraId="209E5494" w14:textId="77777777" w:rsidR="00434694" w:rsidRDefault="005903C6">
            <w:pPr>
              <w:pStyle w:val="Corpo"/>
              <w:jc w:val="center"/>
            </w:pPr>
            <w:r>
              <w:rPr>
                <w:rStyle w:val="Nessuno"/>
                <w:rFonts w:ascii="Arial" w:hAnsi="Arial"/>
                <w:sz w:val="16"/>
                <w:szCs w:val="16"/>
              </w:rPr>
              <w:t>19.09</w:t>
            </w:r>
          </w:p>
        </w:tc>
      </w:tr>
    </w:tbl>
    <w:p w14:paraId="24D5312D" w14:textId="77777777" w:rsidR="00434694" w:rsidRDefault="00434694">
      <w:pPr>
        <w:pStyle w:val="Corpo"/>
      </w:pPr>
    </w:p>
    <w:p w14:paraId="21CC51A2" w14:textId="77777777" w:rsidR="00103B07" w:rsidRDefault="00103B07">
      <w:pPr>
        <w:pStyle w:val="Corpo"/>
      </w:pPr>
    </w:p>
    <w:p w14:paraId="366475DD" w14:textId="77777777" w:rsidR="00103B07" w:rsidRDefault="00103B07">
      <w:pPr>
        <w:pStyle w:val="Corpo"/>
      </w:pPr>
    </w:p>
    <w:p w14:paraId="77FAF09D" w14:textId="0E0C654E" w:rsidR="00434694" w:rsidRPr="00E23DB5" w:rsidRDefault="005903C6">
      <w:pPr>
        <w:pStyle w:val="Corpo"/>
        <w:rPr>
          <w:lang w:val="en-US"/>
        </w:rPr>
      </w:pPr>
      <w:r>
        <w:rPr>
          <w:rStyle w:val="Nessuno"/>
          <w:rFonts w:ascii="Helvetica" w:hAnsi="Helvetica"/>
          <w:b/>
          <w:bCs/>
          <w:sz w:val="18"/>
          <w:szCs w:val="18"/>
        </w:rPr>
        <w:t>Table 1</w:t>
      </w:r>
      <w:r w:rsidR="00E23DB5">
        <w:rPr>
          <w:rStyle w:val="Nessuno"/>
          <w:rFonts w:ascii="Helvetica" w:hAnsi="Helvetica"/>
          <w:b/>
          <w:bCs/>
          <w:sz w:val="18"/>
          <w:szCs w:val="18"/>
        </w:rPr>
        <w:t>B</w:t>
      </w:r>
      <w:r>
        <w:rPr>
          <w:rStyle w:val="Nessuno"/>
          <w:rFonts w:ascii="Helvetica" w:hAnsi="Helvetica"/>
          <w:sz w:val="18"/>
          <w:szCs w:val="18"/>
        </w:rPr>
        <w:t>: Individual Animal Body Weight- Females</w:t>
      </w:r>
    </w:p>
    <w:p w14:paraId="70EDA793" w14:textId="77777777" w:rsidR="00434694" w:rsidRPr="00E23DB5" w:rsidRDefault="00434694">
      <w:pPr>
        <w:pStyle w:val="Corpo"/>
        <w:rPr>
          <w:lang w:val="en-US"/>
        </w:rPr>
      </w:pPr>
    </w:p>
    <w:tbl>
      <w:tblPr>
        <w:tblW w:w="90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963"/>
        <w:gridCol w:w="1927"/>
        <w:gridCol w:w="2203"/>
        <w:gridCol w:w="1927"/>
      </w:tblGrid>
      <w:tr w:rsidR="00434694" w14:paraId="4ABAD7EA" w14:textId="77777777" w:rsidTr="00E23DB5">
        <w:trPr>
          <w:trHeight w:val="545"/>
        </w:trPr>
        <w:tc>
          <w:tcPr>
            <w:tcW w:w="2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42AC02"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Group No</w:t>
            </w:r>
          </w:p>
          <w:p w14:paraId="60CDC16F"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Dose</w:t>
            </w:r>
          </w:p>
          <w:p w14:paraId="5082B111" w14:textId="77777777" w:rsidR="00434694" w:rsidRPr="00E23DB5" w:rsidRDefault="005903C6">
            <w:pPr>
              <w:pStyle w:val="Corpo"/>
              <w:jc w:val="center"/>
              <w:rPr>
                <w:lang w:val="en-US"/>
              </w:rPr>
            </w:pPr>
            <w:r>
              <w:rPr>
                <w:rStyle w:val="Nessuno"/>
                <w:rFonts w:ascii="Arial" w:hAnsi="Arial"/>
                <w:b/>
                <w:bCs/>
                <w:sz w:val="16"/>
                <w:szCs w:val="16"/>
              </w:rPr>
              <w:t>(mg/kg b.w)</w:t>
            </w:r>
          </w:p>
        </w:tc>
        <w:tc>
          <w:tcPr>
            <w:tcW w:w="1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CFA8AD"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Animal</w:t>
            </w:r>
          </w:p>
          <w:p w14:paraId="7986C3F8" w14:textId="77777777" w:rsidR="00434694" w:rsidRDefault="005903C6">
            <w:pPr>
              <w:pStyle w:val="Corpo"/>
              <w:jc w:val="center"/>
            </w:pPr>
            <w:r>
              <w:rPr>
                <w:rStyle w:val="Nessuno"/>
                <w:rFonts w:ascii="Arial" w:hAnsi="Arial"/>
                <w:b/>
                <w:bCs/>
                <w:sz w:val="16"/>
                <w:szCs w:val="16"/>
              </w:rPr>
              <w:t>ID</w:t>
            </w:r>
          </w:p>
        </w:tc>
        <w:tc>
          <w:tcPr>
            <w:tcW w:w="2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18FA1A" w14:textId="77777777" w:rsidR="00434694" w:rsidRDefault="005903C6">
            <w:pPr>
              <w:pStyle w:val="Corpo"/>
              <w:jc w:val="center"/>
            </w:pPr>
            <w:r>
              <w:rPr>
                <w:rStyle w:val="Nessuno"/>
                <w:rFonts w:ascii="Arial" w:hAnsi="Arial"/>
                <w:b/>
                <w:bCs/>
                <w:sz w:val="16"/>
                <w:szCs w:val="16"/>
              </w:rPr>
              <w:t>Day 1</w:t>
            </w:r>
          </w:p>
        </w:tc>
        <w:tc>
          <w:tcPr>
            <w:tcW w:w="1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3F9EC5" w14:textId="77777777" w:rsidR="00434694" w:rsidRDefault="005903C6">
            <w:pPr>
              <w:pStyle w:val="Corpo"/>
              <w:jc w:val="center"/>
            </w:pPr>
            <w:r>
              <w:rPr>
                <w:rStyle w:val="Nessuno"/>
                <w:rFonts w:ascii="Arial" w:hAnsi="Arial"/>
                <w:b/>
                <w:bCs/>
                <w:sz w:val="16"/>
                <w:szCs w:val="16"/>
              </w:rPr>
              <w:t>Day 7</w:t>
            </w:r>
          </w:p>
        </w:tc>
      </w:tr>
      <w:tr w:rsidR="00434694" w14:paraId="08A18617" w14:textId="77777777" w:rsidTr="00E23DB5">
        <w:trPr>
          <w:trHeight w:val="545"/>
        </w:trPr>
        <w:tc>
          <w:tcPr>
            <w:tcW w:w="2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F9F882"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G1</w:t>
            </w:r>
          </w:p>
          <w:p w14:paraId="1CBF7E87" w14:textId="77777777" w:rsidR="00434694" w:rsidRDefault="005903C6">
            <w:pPr>
              <w:pStyle w:val="Corpo"/>
              <w:jc w:val="center"/>
            </w:pPr>
            <w:r>
              <w:rPr>
                <w:rStyle w:val="Nessuno"/>
                <w:rFonts w:ascii="Arial" w:hAnsi="Arial"/>
                <w:b/>
                <w:bCs/>
                <w:sz w:val="16"/>
                <w:szCs w:val="16"/>
              </w:rPr>
              <w:t>0</w:t>
            </w:r>
          </w:p>
        </w:tc>
        <w:tc>
          <w:tcPr>
            <w:tcW w:w="1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65B8B6"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M013</w:t>
            </w:r>
          </w:p>
          <w:p w14:paraId="4E6C1CBF"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M014</w:t>
            </w:r>
          </w:p>
          <w:p w14:paraId="2497A454" w14:textId="77777777" w:rsidR="00434694" w:rsidRDefault="005903C6">
            <w:pPr>
              <w:pStyle w:val="Corpo"/>
              <w:jc w:val="center"/>
            </w:pPr>
            <w:r>
              <w:rPr>
                <w:rStyle w:val="Nessuno"/>
                <w:rFonts w:ascii="Arial" w:hAnsi="Arial"/>
                <w:b/>
                <w:bCs/>
                <w:sz w:val="16"/>
                <w:szCs w:val="16"/>
              </w:rPr>
              <w:t>M015</w:t>
            </w:r>
          </w:p>
        </w:tc>
        <w:tc>
          <w:tcPr>
            <w:tcW w:w="2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87F54B"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17.96</w:t>
            </w:r>
          </w:p>
          <w:p w14:paraId="42DA22BA"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 xml:space="preserve"> 18.65</w:t>
            </w:r>
          </w:p>
          <w:p w14:paraId="4573034D" w14:textId="77777777" w:rsidR="00434694" w:rsidRDefault="005903C6">
            <w:pPr>
              <w:pStyle w:val="Corpo"/>
              <w:jc w:val="center"/>
            </w:pPr>
            <w:r>
              <w:rPr>
                <w:rStyle w:val="Nessuno"/>
                <w:rFonts w:ascii="Arial" w:hAnsi="Arial"/>
                <w:sz w:val="16"/>
                <w:szCs w:val="16"/>
              </w:rPr>
              <w:t>18.13</w:t>
            </w:r>
          </w:p>
        </w:tc>
        <w:tc>
          <w:tcPr>
            <w:tcW w:w="1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52709F"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17.99</w:t>
            </w:r>
          </w:p>
          <w:p w14:paraId="3DB760D3"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18.78</w:t>
            </w:r>
          </w:p>
          <w:p w14:paraId="3F0A490E" w14:textId="77777777" w:rsidR="00434694" w:rsidRDefault="005903C6">
            <w:pPr>
              <w:pStyle w:val="Corpo"/>
              <w:jc w:val="center"/>
            </w:pPr>
            <w:r>
              <w:rPr>
                <w:rStyle w:val="Nessuno"/>
                <w:rFonts w:ascii="Arial" w:hAnsi="Arial"/>
                <w:sz w:val="16"/>
                <w:szCs w:val="16"/>
              </w:rPr>
              <w:t>18.90</w:t>
            </w:r>
          </w:p>
        </w:tc>
      </w:tr>
      <w:tr w:rsidR="00434694" w14:paraId="49A86910" w14:textId="77777777" w:rsidTr="00E23DB5">
        <w:trPr>
          <w:trHeight w:val="545"/>
        </w:trPr>
        <w:tc>
          <w:tcPr>
            <w:tcW w:w="2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A1D854"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G2</w:t>
            </w:r>
          </w:p>
          <w:p w14:paraId="56F4DC4A" w14:textId="77777777" w:rsidR="00434694" w:rsidRDefault="005903C6">
            <w:pPr>
              <w:pStyle w:val="Corpo"/>
              <w:jc w:val="center"/>
            </w:pPr>
            <w:r>
              <w:rPr>
                <w:rStyle w:val="Nessuno"/>
                <w:rFonts w:ascii="Arial" w:hAnsi="Arial"/>
                <w:b/>
                <w:bCs/>
                <w:sz w:val="16"/>
                <w:szCs w:val="16"/>
              </w:rPr>
              <w:t>2000</w:t>
            </w:r>
          </w:p>
        </w:tc>
        <w:tc>
          <w:tcPr>
            <w:tcW w:w="1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B3F18E"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M016</w:t>
            </w:r>
          </w:p>
          <w:p w14:paraId="344692ED"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M017</w:t>
            </w:r>
          </w:p>
          <w:p w14:paraId="127F6CBC" w14:textId="77777777" w:rsidR="00434694" w:rsidRDefault="005903C6">
            <w:pPr>
              <w:pStyle w:val="Corpo"/>
              <w:jc w:val="center"/>
            </w:pPr>
            <w:r>
              <w:rPr>
                <w:rStyle w:val="Nessuno"/>
                <w:rFonts w:ascii="Arial" w:hAnsi="Arial"/>
                <w:b/>
                <w:bCs/>
                <w:sz w:val="16"/>
                <w:szCs w:val="16"/>
              </w:rPr>
              <w:t>M018</w:t>
            </w:r>
          </w:p>
        </w:tc>
        <w:tc>
          <w:tcPr>
            <w:tcW w:w="2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7B2B95"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17.62</w:t>
            </w:r>
          </w:p>
          <w:p w14:paraId="3943D151"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18.20</w:t>
            </w:r>
          </w:p>
          <w:p w14:paraId="79C1D043" w14:textId="77777777" w:rsidR="00434694" w:rsidRDefault="005903C6">
            <w:pPr>
              <w:pStyle w:val="Corpo"/>
              <w:jc w:val="center"/>
            </w:pPr>
            <w:r>
              <w:rPr>
                <w:rStyle w:val="Nessuno"/>
                <w:rFonts w:ascii="Arial" w:hAnsi="Arial"/>
                <w:sz w:val="16"/>
                <w:szCs w:val="16"/>
              </w:rPr>
              <w:t>16.05</w:t>
            </w:r>
          </w:p>
        </w:tc>
        <w:tc>
          <w:tcPr>
            <w:tcW w:w="1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5F9141"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17.99</w:t>
            </w:r>
          </w:p>
          <w:p w14:paraId="3C542848"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18.38</w:t>
            </w:r>
          </w:p>
          <w:p w14:paraId="039A1871" w14:textId="77777777" w:rsidR="00434694" w:rsidRDefault="005903C6">
            <w:pPr>
              <w:pStyle w:val="Corpo"/>
              <w:jc w:val="center"/>
            </w:pPr>
            <w:r>
              <w:rPr>
                <w:rStyle w:val="Nessuno"/>
                <w:rFonts w:ascii="Arial" w:hAnsi="Arial"/>
                <w:sz w:val="16"/>
                <w:szCs w:val="16"/>
              </w:rPr>
              <w:t>16.18</w:t>
            </w:r>
          </w:p>
        </w:tc>
      </w:tr>
      <w:tr w:rsidR="00434694" w14:paraId="2194B59D" w14:textId="77777777" w:rsidTr="00E23DB5">
        <w:trPr>
          <w:trHeight w:val="545"/>
        </w:trPr>
        <w:tc>
          <w:tcPr>
            <w:tcW w:w="2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D365A0"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G3</w:t>
            </w:r>
          </w:p>
          <w:p w14:paraId="34EE8AA9" w14:textId="77777777" w:rsidR="00434694" w:rsidRDefault="005903C6">
            <w:pPr>
              <w:pStyle w:val="Corpo"/>
              <w:jc w:val="center"/>
            </w:pPr>
            <w:r>
              <w:rPr>
                <w:rStyle w:val="Nessuno"/>
                <w:rFonts w:ascii="Arial" w:hAnsi="Arial"/>
                <w:b/>
                <w:bCs/>
                <w:sz w:val="16"/>
                <w:szCs w:val="16"/>
              </w:rPr>
              <w:t>3000</w:t>
            </w:r>
          </w:p>
        </w:tc>
        <w:tc>
          <w:tcPr>
            <w:tcW w:w="1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4A3F93"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M019</w:t>
            </w:r>
          </w:p>
          <w:p w14:paraId="4175BD80"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M020</w:t>
            </w:r>
          </w:p>
          <w:p w14:paraId="5CF39BD5" w14:textId="77777777" w:rsidR="00434694" w:rsidRDefault="005903C6">
            <w:pPr>
              <w:pStyle w:val="Corpo"/>
              <w:jc w:val="center"/>
            </w:pPr>
            <w:r>
              <w:rPr>
                <w:rStyle w:val="Nessuno"/>
                <w:rFonts w:ascii="Arial" w:hAnsi="Arial"/>
                <w:b/>
                <w:bCs/>
                <w:sz w:val="16"/>
                <w:szCs w:val="16"/>
              </w:rPr>
              <w:t>M021</w:t>
            </w:r>
          </w:p>
        </w:tc>
        <w:tc>
          <w:tcPr>
            <w:tcW w:w="2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AE2D66"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18.13</w:t>
            </w:r>
          </w:p>
          <w:p w14:paraId="1D104E91"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17.84</w:t>
            </w:r>
          </w:p>
          <w:p w14:paraId="15A2C01C" w14:textId="77777777" w:rsidR="00434694" w:rsidRDefault="005903C6">
            <w:pPr>
              <w:pStyle w:val="Corpo"/>
              <w:jc w:val="center"/>
            </w:pPr>
            <w:r>
              <w:rPr>
                <w:rStyle w:val="Nessuno"/>
                <w:rFonts w:ascii="Arial" w:hAnsi="Arial"/>
                <w:sz w:val="16"/>
                <w:szCs w:val="16"/>
              </w:rPr>
              <w:t>19.37</w:t>
            </w:r>
          </w:p>
        </w:tc>
        <w:tc>
          <w:tcPr>
            <w:tcW w:w="1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B0A4D3"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18.10</w:t>
            </w:r>
          </w:p>
          <w:p w14:paraId="56B00466"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17.75</w:t>
            </w:r>
          </w:p>
          <w:p w14:paraId="39A59D6A" w14:textId="77777777" w:rsidR="00434694" w:rsidRDefault="005903C6">
            <w:pPr>
              <w:pStyle w:val="Corpo"/>
              <w:jc w:val="center"/>
            </w:pPr>
            <w:r>
              <w:rPr>
                <w:rStyle w:val="Nessuno"/>
                <w:rFonts w:ascii="Arial" w:hAnsi="Arial"/>
                <w:sz w:val="16"/>
                <w:szCs w:val="16"/>
              </w:rPr>
              <w:t>Dead</w:t>
            </w:r>
          </w:p>
        </w:tc>
      </w:tr>
    </w:tbl>
    <w:p w14:paraId="4887F467" w14:textId="6F031FF1" w:rsidR="00434694" w:rsidRDefault="00434694">
      <w:pPr>
        <w:pStyle w:val="Corpo"/>
        <w:rPr>
          <w:rStyle w:val="Nessuno"/>
          <w:rFonts w:ascii="Arial" w:eastAsia="Arial" w:hAnsi="Arial" w:cs="Arial"/>
          <w:sz w:val="20"/>
          <w:szCs w:val="20"/>
        </w:rPr>
      </w:pPr>
    </w:p>
    <w:p w14:paraId="22B7F9C6" w14:textId="77777777" w:rsidR="00434694" w:rsidRDefault="00434694">
      <w:pPr>
        <w:pStyle w:val="Corpo"/>
        <w:rPr>
          <w:rStyle w:val="Nessuno"/>
          <w:rFonts w:ascii="Arial" w:eastAsia="Arial" w:hAnsi="Arial" w:cs="Arial"/>
          <w:sz w:val="20"/>
          <w:szCs w:val="20"/>
        </w:rPr>
      </w:pPr>
    </w:p>
    <w:p w14:paraId="42E52572" w14:textId="3E6BCC70" w:rsidR="0045629E" w:rsidRDefault="0045629E">
      <w:pPr>
        <w:pStyle w:val="Corpo"/>
        <w:rPr>
          <w:rStyle w:val="Nessuno"/>
          <w:rFonts w:ascii="Arial" w:eastAsia="Arial" w:hAnsi="Arial" w:cs="Arial"/>
          <w:sz w:val="20"/>
          <w:szCs w:val="20"/>
        </w:rPr>
      </w:pPr>
    </w:p>
    <w:p w14:paraId="488EC02D" w14:textId="276F4FDF" w:rsidR="004F730A" w:rsidRDefault="004F730A">
      <w:pPr>
        <w:pStyle w:val="Corpo"/>
        <w:rPr>
          <w:rStyle w:val="Nessuno"/>
          <w:rFonts w:ascii="Arial" w:eastAsia="Arial" w:hAnsi="Arial" w:cs="Arial"/>
          <w:sz w:val="20"/>
          <w:szCs w:val="20"/>
        </w:rPr>
      </w:pPr>
    </w:p>
    <w:p w14:paraId="7457E976" w14:textId="6BA450B2" w:rsidR="004F730A" w:rsidRDefault="004F730A">
      <w:pPr>
        <w:pStyle w:val="Corpo"/>
        <w:rPr>
          <w:rStyle w:val="Nessuno"/>
          <w:rFonts w:ascii="Arial" w:eastAsia="Arial" w:hAnsi="Arial" w:cs="Arial"/>
          <w:sz w:val="20"/>
          <w:szCs w:val="20"/>
        </w:rPr>
      </w:pPr>
    </w:p>
    <w:p w14:paraId="19B8AE2F" w14:textId="5CFEFBBE" w:rsidR="004F730A" w:rsidRDefault="004F730A">
      <w:pPr>
        <w:pStyle w:val="Corpo"/>
        <w:rPr>
          <w:rStyle w:val="Nessuno"/>
          <w:rFonts w:ascii="Arial" w:eastAsia="Arial" w:hAnsi="Arial" w:cs="Arial"/>
          <w:sz w:val="20"/>
          <w:szCs w:val="20"/>
        </w:rPr>
      </w:pPr>
    </w:p>
    <w:p w14:paraId="3D0C8A7B" w14:textId="25295E16" w:rsidR="004F730A" w:rsidRDefault="004F730A">
      <w:pPr>
        <w:pStyle w:val="Corpo"/>
        <w:rPr>
          <w:rStyle w:val="Nessuno"/>
          <w:rFonts w:ascii="Arial" w:eastAsia="Arial" w:hAnsi="Arial" w:cs="Arial"/>
          <w:sz w:val="20"/>
          <w:szCs w:val="20"/>
        </w:rPr>
      </w:pPr>
    </w:p>
    <w:p w14:paraId="3F0B3DD2" w14:textId="2D4F743C" w:rsidR="004F730A" w:rsidRDefault="004F730A">
      <w:pPr>
        <w:pStyle w:val="Corpo"/>
        <w:rPr>
          <w:rStyle w:val="Nessuno"/>
          <w:rFonts w:ascii="Arial" w:eastAsia="Arial" w:hAnsi="Arial" w:cs="Arial"/>
          <w:sz w:val="20"/>
          <w:szCs w:val="20"/>
        </w:rPr>
      </w:pPr>
    </w:p>
    <w:p w14:paraId="5C2AFE8F" w14:textId="787488D7" w:rsidR="004F730A" w:rsidRDefault="004F730A">
      <w:pPr>
        <w:pStyle w:val="Corpo"/>
        <w:rPr>
          <w:rStyle w:val="Nessuno"/>
          <w:rFonts w:ascii="Arial" w:eastAsia="Arial" w:hAnsi="Arial" w:cs="Arial"/>
          <w:sz w:val="20"/>
          <w:szCs w:val="20"/>
        </w:rPr>
      </w:pPr>
    </w:p>
    <w:p w14:paraId="29B29898" w14:textId="4394B5B1" w:rsidR="004F730A" w:rsidRDefault="004F730A">
      <w:pPr>
        <w:pStyle w:val="Corpo"/>
        <w:rPr>
          <w:rStyle w:val="Nessuno"/>
          <w:rFonts w:ascii="Arial" w:eastAsia="Arial" w:hAnsi="Arial" w:cs="Arial"/>
          <w:sz w:val="20"/>
          <w:szCs w:val="20"/>
        </w:rPr>
      </w:pPr>
    </w:p>
    <w:p w14:paraId="3B0B232A" w14:textId="3550D042" w:rsidR="004F730A" w:rsidRDefault="004F730A">
      <w:pPr>
        <w:pStyle w:val="Corpo"/>
        <w:rPr>
          <w:rStyle w:val="Nessuno"/>
          <w:rFonts w:ascii="Arial" w:eastAsia="Arial" w:hAnsi="Arial" w:cs="Arial"/>
          <w:sz w:val="20"/>
          <w:szCs w:val="20"/>
        </w:rPr>
      </w:pPr>
    </w:p>
    <w:p w14:paraId="7852512F" w14:textId="090176C8" w:rsidR="004F730A" w:rsidRDefault="004F730A">
      <w:pPr>
        <w:pStyle w:val="Corpo"/>
        <w:rPr>
          <w:rStyle w:val="Nessuno"/>
          <w:rFonts w:ascii="Arial" w:eastAsia="Arial" w:hAnsi="Arial" w:cs="Arial"/>
          <w:sz w:val="20"/>
          <w:szCs w:val="20"/>
        </w:rPr>
      </w:pPr>
    </w:p>
    <w:p w14:paraId="18369021" w14:textId="004401AE" w:rsidR="004F730A" w:rsidRDefault="004F730A">
      <w:pPr>
        <w:pStyle w:val="Corpo"/>
        <w:rPr>
          <w:rStyle w:val="Nessuno"/>
          <w:rFonts w:ascii="Arial" w:eastAsia="Arial" w:hAnsi="Arial" w:cs="Arial"/>
          <w:sz w:val="20"/>
          <w:szCs w:val="20"/>
        </w:rPr>
      </w:pPr>
    </w:p>
    <w:p w14:paraId="4C0132D2" w14:textId="65078E7C" w:rsidR="004F730A" w:rsidRDefault="004F730A">
      <w:pPr>
        <w:pStyle w:val="Corpo"/>
        <w:rPr>
          <w:rStyle w:val="Nessuno"/>
          <w:rFonts w:ascii="Arial" w:eastAsia="Arial" w:hAnsi="Arial" w:cs="Arial"/>
          <w:sz w:val="20"/>
          <w:szCs w:val="20"/>
        </w:rPr>
      </w:pPr>
    </w:p>
    <w:p w14:paraId="6DF21E5C" w14:textId="7C839E2A" w:rsidR="004F730A" w:rsidRDefault="004F730A">
      <w:pPr>
        <w:pStyle w:val="Corpo"/>
        <w:rPr>
          <w:rStyle w:val="Nessuno"/>
          <w:rFonts w:ascii="Arial" w:eastAsia="Arial" w:hAnsi="Arial" w:cs="Arial"/>
          <w:sz w:val="20"/>
          <w:szCs w:val="20"/>
        </w:rPr>
      </w:pPr>
    </w:p>
    <w:p w14:paraId="60579D14" w14:textId="1C31F0CB" w:rsidR="004F730A" w:rsidRDefault="004F730A">
      <w:pPr>
        <w:pStyle w:val="Corpo"/>
        <w:rPr>
          <w:rStyle w:val="Nessuno"/>
          <w:rFonts w:ascii="Arial" w:eastAsia="Arial" w:hAnsi="Arial" w:cs="Arial"/>
          <w:sz w:val="20"/>
          <w:szCs w:val="20"/>
        </w:rPr>
      </w:pPr>
    </w:p>
    <w:p w14:paraId="42EF5E22" w14:textId="73FB15A4" w:rsidR="004F730A" w:rsidRDefault="004F730A">
      <w:pPr>
        <w:pStyle w:val="Corpo"/>
        <w:rPr>
          <w:rStyle w:val="Nessuno"/>
          <w:rFonts w:ascii="Arial" w:eastAsia="Arial" w:hAnsi="Arial" w:cs="Arial"/>
          <w:sz w:val="20"/>
          <w:szCs w:val="20"/>
        </w:rPr>
      </w:pPr>
    </w:p>
    <w:p w14:paraId="027A25E0" w14:textId="230BA811" w:rsidR="004F730A" w:rsidRDefault="004F730A">
      <w:pPr>
        <w:pStyle w:val="Corpo"/>
        <w:rPr>
          <w:rStyle w:val="Nessuno"/>
          <w:rFonts w:ascii="Arial" w:eastAsia="Arial" w:hAnsi="Arial" w:cs="Arial"/>
          <w:sz w:val="20"/>
          <w:szCs w:val="20"/>
        </w:rPr>
      </w:pPr>
    </w:p>
    <w:p w14:paraId="113B55AB" w14:textId="2C524229" w:rsidR="004F730A" w:rsidRDefault="004F730A">
      <w:pPr>
        <w:pStyle w:val="Corpo"/>
        <w:rPr>
          <w:rStyle w:val="Nessuno"/>
          <w:rFonts w:ascii="Arial" w:eastAsia="Arial" w:hAnsi="Arial" w:cs="Arial"/>
          <w:sz w:val="20"/>
          <w:szCs w:val="20"/>
        </w:rPr>
      </w:pPr>
    </w:p>
    <w:p w14:paraId="6AC0EBD8" w14:textId="0624AC37" w:rsidR="004F730A" w:rsidRDefault="004F730A">
      <w:pPr>
        <w:pStyle w:val="Corpo"/>
        <w:rPr>
          <w:rStyle w:val="Nessuno"/>
          <w:rFonts w:ascii="Arial" w:eastAsia="Arial" w:hAnsi="Arial" w:cs="Arial"/>
          <w:sz w:val="20"/>
          <w:szCs w:val="20"/>
        </w:rPr>
      </w:pPr>
    </w:p>
    <w:p w14:paraId="47EF7F4A" w14:textId="49F31465" w:rsidR="004F730A" w:rsidRDefault="004F730A">
      <w:pPr>
        <w:pStyle w:val="Corpo"/>
        <w:rPr>
          <w:rStyle w:val="Nessuno"/>
          <w:rFonts w:ascii="Arial" w:eastAsia="Arial" w:hAnsi="Arial" w:cs="Arial"/>
          <w:sz w:val="20"/>
          <w:szCs w:val="20"/>
        </w:rPr>
      </w:pPr>
    </w:p>
    <w:p w14:paraId="0D6250B8" w14:textId="0FBF5726" w:rsidR="004F730A" w:rsidRDefault="004F730A">
      <w:pPr>
        <w:pStyle w:val="Corpo"/>
        <w:rPr>
          <w:rStyle w:val="Nessuno"/>
          <w:rFonts w:ascii="Arial" w:eastAsia="Arial" w:hAnsi="Arial" w:cs="Arial"/>
          <w:sz w:val="20"/>
          <w:szCs w:val="20"/>
        </w:rPr>
      </w:pPr>
    </w:p>
    <w:p w14:paraId="3A7EF80A" w14:textId="33FE6A0E" w:rsidR="004F730A" w:rsidRDefault="004F730A">
      <w:pPr>
        <w:pStyle w:val="Corpo"/>
        <w:rPr>
          <w:rStyle w:val="Nessuno"/>
          <w:rFonts w:ascii="Arial" w:eastAsia="Arial" w:hAnsi="Arial" w:cs="Arial"/>
          <w:sz w:val="20"/>
          <w:szCs w:val="20"/>
        </w:rPr>
      </w:pPr>
    </w:p>
    <w:p w14:paraId="42376D6F" w14:textId="636E06B3" w:rsidR="004F730A" w:rsidRDefault="004F730A">
      <w:pPr>
        <w:pStyle w:val="Corpo"/>
        <w:rPr>
          <w:rStyle w:val="Nessuno"/>
          <w:rFonts w:ascii="Arial" w:eastAsia="Arial" w:hAnsi="Arial" w:cs="Arial"/>
          <w:sz w:val="20"/>
          <w:szCs w:val="20"/>
        </w:rPr>
      </w:pPr>
    </w:p>
    <w:p w14:paraId="0F03F6E5" w14:textId="262357F4" w:rsidR="004F730A" w:rsidRDefault="004F730A">
      <w:pPr>
        <w:pStyle w:val="Corpo"/>
        <w:rPr>
          <w:rStyle w:val="Nessuno"/>
          <w:rFonts w:ascii="Arial" w:eastAsia="Arial" w:hAnsi="Arial" w:cs="Arial"/>
          <w:sz w:val="20"/>
          <w:szCs w:val="20"/>
        </w:rPr>
      </w:pPr>
    </w:p>
    <w:p w14:paraId="06F5D90E" w14:textId="42B51DC5" w:rsidR="00434694" w:rsidRDefault="00434694">
      <w:pPr>
        <w:pStyle w:val="Corpo"/>
        <w:rPr>
          <w:rStyle w:val="Nessuno"/>
          <w:rFonts w:ascii="Arial" w:eastAsia="Arial" w:hAnsi="Arial" w:cs="Arial"/>
          <w:sz w:val="20"/>
          <w:szCs w:val="20"/>
        </w:rPr>
      </w:pPr>
    </w:p>
    <w:p w14:paraId="30F759FD" w14:textId="7903AB9D" w:rsidR="00E23DB5" w:rsidRDefault="00E23DB5" w:rsidP="00E23DB5">
      <w:pPr>
        <w:pStyle w:val="Corpo"/>
        <w:rPr>
          <w:rStyle w:val="Nessuno"/>
          <w:rFonts w:ascii="Helvetica" w:hAnsi="Helvetica"/>
          <w:sz w:val="18"/>
          <w:szCs w:val="18"/>
        </w:rPr>
      </w:pPr>
      <w:r>
        <w:rPr>
          <w:rStyle w:val="Nessuno"/>
          <w:rFonts w:ascii="Helvetica" w:hAnsi="Helvetica"/>
          <w:b/>
          <w:bCs/>
          <w:sz w:val="18"/>
          <w:szCs w:val="18"/>
        </w:rPr>
        <w:lastRenderedPageBreak/>
        <w:t>Table 2:</w:t>
      </w:r>
      <w:r>
        <w:rPr>
          <w:rStyle w:val="Nessuno"/>
          <w:rFonts w:ascii="Helvetica" w:hAnsi="Helvetica"/>
          <w:sz w:val="18"/>
          <w:szCs w:val="18"/>
        </w:rPr>
        <w:t xml:space="preserve"> Statistical analyses of the body weight of adult </w:t>
      </w:r>
      <w:r>
        <w:rPr>
          <w:rStyle w:val="Nessuno"/>
          <w:rFonts w:ascii="Helvetica" w:hAnsi="Helvetica"/>
          <w:i/>
          <w:iCs/>
          <w:sz w:val="18"/>
          <w:szCs w:val="18"/>
        </w:rPr>
        <w:t>wt</w:t>
      </w:r>
      <w:r>
        <w:rPr>
          <w:rStyle w:val="Nessuno"/>
          <w:rFonts w:ascii="Helvetica" w:hAnsi="Helvetica"/>
          <w:sz w:val="18"/>
          <w:szCs w:val="18"/>
        </w:rPr>
        <w:t xml:space="preserve"> mice of increasing age</w:t>
      </w:r>
    </w:p>
    <w:p w14:paraId="1CDB8F76" w14:textId="77777777" w:rsidR="00E23DB5" w:rsidRDefault="00E23DB5" w:rsidP="00E23DB5">
      <w:pPr>
        <w:pStyle w:val="Corpo"/>
        <w:rPr>
          <w:rStyle w:val="Nessuno"/>
          <w:rFonts w:ascii="Arial" w:eastAsia="Arial" w:hAnsi="Arial" w:cs="Arial"/>
          <w:sz w:val="20"/>
          <w:szCs w:val="20"/>
        </w:rPr>
      </w:pPr>
    </w:p>
    <w:tbl>
      <w:tblPr>
        <w:tblW w:w="921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07"/>
        <w:gridCol w:w="2070"/>
        <w:gridCol w:w="2367"/>
        <w:gridCol w:w="3770"/>
      </w:tblGrid>
      <w:tr w:rsidR="00434694" w14:paraId="0920B053" w14:textId="77777777">
        <w:trPr>
          <w:trHeight w:val="271"/>
          <w:jc w:val="center"/>
        </w:trPr>
        <w:tc>
          <w:tcPr>
            <w:tcW w:w="10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94A370"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Post-natal</w:t>
            </w:r>
          </w:p>
          <w:p w14:paraId="014EBFC1" w14:textId="77777777" w:rsidR="00434694" w:rsidRDefault="005903C6">
            <w:pPr>
              <w:pStyle w:val="Corpo"/>
              <w:jc w:val="center"/>
            </w:pPr>
            <w:r>
              <w:rPr>
                <w:rStyle w:val="Nessuno"/>
                <w:rFonts w:ascii="Arial" w:hAnsi="Arial"/>
                <w:b/>
                <w:bCs/>
                <w:sz w:val="16"/>
                <w:szCs w:val="16"/>
              </w:rPr>
              <w:t>week</w:t>
            </w:r>
          </w:p>
        </w:tc>
        <w:tc>
          <w:tcPr>
            <w:tcW w:w="443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1F0E34" w14:textId="77777777" w:rsidR="00434694" w:rsidRDefault="005903C6">
            <w:pPr>
              <w:pStyle w:val="Corpo"/>
              <w:jc w:val="center"/>
            </w:pPr>
            <w:r>
              <w:rPr>
                <w:rStyle w:val="Nessuno"/>
                <w:rFonts w:ascii="Arial" w:hAnsi="Arial"/>
                <w:b/>
                <w:bCs/>
                <w:sz w:val="16"/>
                <w:szCs w:val="16"/>
              </w:rPr>
              <w:t>Mean bodyweight</w:t>
            </w:r>
          </w:p>
        </w:tc>
        <w:tc>
          <w:tcPr>
            <w:tcW w:w="377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70B87B" w14:textId="77777777" w:rsidR="00434694" w:rsidRDefault="00434694">
            <w:pPr>
              <w:pStyle w:val="Corpo"/>
              <w:jc w:val="center"/>
              <w:rPr>
                <w:rStyle w:val="Nessuno"/>
                <w:rFonts w:ascii="Arial" w:eastAsia="Arial" w:hAnsi="Arial" w:cs="Arial"/>
                <w:b/>
                <w:bCs/>
                <w:sz w:val="16"/>
                <w:szCs w:val="16"/>
              </w:rPr>
            </w:pPr>
          </w:p>
          <w:p w14:paraId="266238F3"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Mann-Whitney U tests</w:t>
            </w:r>
          </w:p>
          <w:p w14:paraId="212F9C32" w14:textId="77777777" w:rsidR="00434694" w:rsidRDefault="00434694">
            <w:pPr>
              <w:pStyle w:val="Corpo"/>
              <w:jc w:val="center"/>
              <w:rPr>
                <w:rStyle w:val="Nessuno"/>
                <w:rFonts w:ascii="Arial" w:eastAsia="Arial" w:hAnsi="Arial" w:cs="Arial"/>
                <w:b/>
                <w:bCs/>
                <w:sz w:val="16"/>
                <w:szCs w:val="16"/>
              </w:rPr>
            </w:pPr>
          </w:p>
          <w:p w14:paraId="3A87DC71" w14:textId="77777777" w:rsidR="00434694" w:rsidRPr="00E23DB5" w:rsidRDefault="005903C6">
            <w:pPr>
              <w:pStyle w:val="Corpo"/>
              <w:jc w:val="center"/>
              <w:rPr>
                <w:lang w:val="en-US"/>
              </w:rPr>
            </w:pPr>
            <w:r>
              <w:rPr>
                <w:rStyle w:val="Nessuno"/>
                <w:rFonts w:ascii="Arial" w:hAnsi="Arial"/>
                <w:b/>
                <w:bCs/>
                <w:sz w:val="16"/>
                <w:szCs w:val="16"/>
              </w:rPr>
              <w:t xml:space="preserve">adult ORX-301- </w:t>
            </w:r>
            <w:r>
              <w:rPr>
                <w:rStyle w:val="Nessuno"/>
                <w:rFonts w:ascii="Arial" w:hAnsi="Arial"/>
                <w:b/>
                <w:bCs/>
                <w:i/>
                <w:iCs/>
                <w:sz w:val="16"/>
                <w:szCs w:val="16"/>
              </w:rPr>
              <w:t xml:space="preserve">vs. </w:t>
            </w:r>
            <w:r>
              <w:rPr>
                <w:rStyle w:val="Nessuno"/>
                <w:rFonts w:ascii="Arial" w:hAnsi="Arial"/>
                <w:b/>
                <w:bCs/>
                <w:sz w:val="16"/>
                <w:szCs w:val="16"/>
              </w:rPr>
              <w:t xml:space="preserve">sham-treated </w:t>
            </w:r>
            <w:r>
              <w:rPr>
                <w:rStyle w:val="Nessuno"/>
                <w:rFonts w:ascii="Arial" w:hAnsi="Arial"/>
                <w:b/>
                <w:bCs/>
                <w:i/>
                <w:iCs/>
                <w:sz w:val="16"/>
                <w:szCs w:val="16"/>
              </w:rPr>
              <w:t>wt</w:t>
            </w:r>
            <w:r>
              <w:rPr>
                <w:rStyle w:val="Nessuno"/>
                <w:rFonts w:ascii="Arial" w:hAnsi="Arial"/>
                <w:b/>
                <w:bCs/>
                <w:sz w:val="16"/>
                <w:szCs w:val="16"/>
              </w:rPr>
              <w:t xml:space="preserve"> mice</w:t>
            </w:r>
          </w:p>
        </w:tc>
      </w:tr>
      <w:tr w:rsidR="00434694" w14:paraId="44B52BCD" w14:textId="77777777">
        <w:trPr>
          <w:trHeight w:val="365"/>
          <w:jc w:val="center"/>
        </w:trPr>
        <w:tc>
          <w:tcPr>
            <w:tcW w:w="1007" w:type="dxa"/>
            <w:vMerge/>
            <w:tcBorders>
              <w:top w:val="single" w:sz="4" w:space="0" w:color="000000"/>
              <w:left w:val="single" w:sz="4" w:space="0" w:color="000000"/>
              <w:bottom w:val="single" w:sz="4" w:space="0" w:color="000000"/>
              <w:right w:val="single" w:sz="4" w:space="0" w:color="000000"/>
            </w:tcBorders>
            <w:shd w:val="clear" w:color="auto" w:fill="auto"/>
          </w:tcPr>
          <w:p w14:paraId="46190864" w14:textId="77777777" w:rsidR="00434694" w:rsidRDefault="00434694"/>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63AC8F"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adult sham-treated</w:t>
            </w:r>
          </w:p>
          <w:p w14:paraId="0FDFC7B0" w14:textId="77777777" w:rsidR="00434694" w:rsidRPr="00E23DB5" w:rsidRDefault="005903C6">
            <w:pPr>
              <w:pStyle w:val="Corpo"/>
              <w:jc w:val="center"/>
              <w:rPr>
                <w:lang w:val="en-US"/>
              </w:rPr>
            </w:pPr>
            <w:r>
              <w:rPr>
                <w:rStyle w:val="Nessuno"/>
                <w:rFonts w:ascii="Arial" w:hAnsi="Arial"/>
                <w:b/>
                <w:bCs/>
                <w:i/>
                <w:iCs/>
                <w:sz w:val="16"/>
                <w:szCs w:val="16"/>
              </w:rPr>
              <w:t>wt</w:t>
            </w:r>
            <w:r>
              <w:rPr>
                <w:rStyle w:val="Nessuno"/>
                <w:rFonts w:ascii="Arial" w:hAnsi="Arial"/>
                <w:b/>
                <w:bCs/>
                <w:sz w:val="16"/>
                <w:szCs w:val="16"/>
              </w:rPr>
              <w:t xml:space="preserve"> mice</w:t>
            </w:r>
          </w:p>
        </w:tc>
        <w:tc>
          <w:tcPr>
            <w:tcW w:w="23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FC6755"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adult ORX-301-treated</w:t>
            </w:r>
          </w:p>
          <w:p w14:paraId="6C14EACA" w14:textId="77777777" w:rsidR="00434694" w:rsidRPr="00E23DB5" w:rsidRDefault="005903C6">
            <w:pPr>
              <w:pStyle w:val="Corpo"/>
              <w:jc w:val="center"/>
              <w:rPr>
                <w:lang w:val="en-US"/>
              </w:rPr>
            </w:pPr>
            <w:r>
              <w:rPr>
                <w:rStyle w:val="Nessuno"/>
                <w:rFonts w:ascii="Arial" w:hAnsi="Arial"/>
                <w:b/>
                <w:bCs/>
                <w:i/>
                <w:iCs/>
                <w:sz w:val="16"/>
                <w:szCs w:val="16"/>
              </w:rPr>
              <w:t>wt</w:t>
            </w:r>
            <w:r>
              <w:rPr>
                <w:rStyle w:val="Nessuno"/>
                <w:rFonts w:ascii="Arial" w:hAnsi="Arial"/>
                <w:b/>
                <w:bCs/>
                <w:sz w:val="16"/>
                <w:szCs w:val="16"/>
              </w:rPr>
              <w:t xml:space="preserve"> mice</w:t>
            </w:r>
          </w:p>
        </w:tc>
        <w:tc>
          <w:tcPr>
            <w:tcW w:w="3770" w:type="dxa"/>
            <w:vMerge/>
            <w:tcBorders>
              <w:top w:val="single" w:sz="4" w:space="0" w:color="000000"/>
              <w:left w:val="single" w:sz="4" w:space="0" w:color="000000"/>
              <w:bottom w:val="single" w:sz="4" w:space="0" w:color="000000"/>
              <w:right w:val="single" w:sz="4" w:space="0" w:color="000000"/>
            </w:tcBorders>
            <w:shd w:val="clear" w:color="auto" w:fill="auto"/>
          </w:tcPr>
          <w:p w14:paraId="79802916" w14:textId="77777777" w:rsidR="00434694" w:rsidRDefault="00434694"/>
        </w:tc>
      </w:tr>
      <w:tr w:rsidR="00434694" w14:paraId="31A2122E" w14:textId="77777777">
        <w:trPr>
          <w:trHeight w:val="185"/>
          <w:jc w:val="center"/>
        </w:trPr>
        <w:tc>
          <w:tcPr>
            <w:tcW w:w="1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5E2638" w14:textId="77777777" w:rsidR="00434694" w:rsidRDefault="005903C6">
            <w:pPr>
              <w:pStyle w:val="Corpo"/>
              <w:jc w:val="center"/>
            </w:pPr>
            <w:r>
              <w:rPr>
                <w:rStyle w:val="Nessuno"/>
                <w:rFonts w:ascii="Arial" w:hAnsi="Arial"/>
                <w:sz w:val="16"/>
                <w:szCs w:val="16"/>
              </w:rPr>
              <w:t>8</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ED2EE0" w14:textId="77777777" w:rsidR="00434694" w:rsidRDefault="005903C6">
            <w:pPr>
              <w:pStyle w:val="Corpo"/>
              <w:jc w:val="center"/>
            </w:pPr>
            <w:r>
              <w:rPr>
                <w:rStyle w:val="Nessuno"/>
                <w:rFonts w:ascii="Arial" w:hAnsi="Arial"/>
                <w:sz w:val="16"/>
                <w:szCs w:val="16"/>
              </w:rPr>
              <w:t>20.46 ± 0.83 g</w:t>
            </w:r>
          </w:p>
        </w:tc>
        <w:tc>
          <w:tcPr>
            <w:tcW w:w="23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2C1D05" w14:textId="77777777" w:rsidR="00434694" w:rsidRDefault="005903C6">
            <w:pPr>
              <w:pStyle w:val="Corpo"/>
              <w:jc w:val="center"/>
            </w:pPr>
            <w:r>
              <w:rPr>
                <w:rStyle w:val="Nessuno"/>
                <w:rFonts w:ascii="Arial" w:hAnsi="Arial"/>
                <w:sz w:val="16"/>
                <w:szCs w:val="16"/>
              </w:rPr>
              <w:t>20.35 ± 0.65 g</w:t>
            </w:r>
          </w:p>
        </w:tc>
        <w:tc>
          <w:tcPr>
            <w:tcW w:w="37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6213E5" w14:textId="77777777" w:rsidR="00434694" w:rsidRDefault="005903C6">
            <w:pPr>
              <w:pStyle w:val="Corpo"/>
              <w:jc w:val="center"/>
            </w:pPr>
            <w:r>
              <w:rPr>
                <w:rStyle w:val="Nessuno"/>
                <w:rFonts w:ascii="Arial" w:hAnsi="Arial"/>
                <w:sz w:val="16"/>
                <w:szCs w:val="16"/>
              </w:rPr>
              <w:t>U = 35.5, p = 0.70</w:t>
            </w:r>
          </w:p>
        </w:tc>
      </w:tr>
      <w:tr w:rsidR="00434694" w14:paraId="2FE6CBF7" w14:textId="77777777">
        <w:trPr>
          <w:trHeight w:val="185"/>
          <w:jc w:val="center"/>
        </w:trPr>
        <w:tc>
          <w:tcPr>
            <w:tcW w:w="1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A04E52" w14:textId="77777777" w:rsidR="00434694" w:rsidRDefault="005903C6">
            <w:pPr>
              <w:pStyle w:val="Corpo"/>
              <w:jc w:val="center"/>
            </w:pPr>
            <w:r>
              <w:rPr>
                <w:rStyle w:val="Nessuno"/>
                <w:rFonts w:ascii="Arial" w:hAnsi="Arial"/>
                <w:sz w:val="16"/>
                <w:szCs w:val="16"/>
              </w:rPr>
              <w:t>9</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E970EF" w14:textId="77777777" w:rsidR="00434694" w:rsidRDefault="005903C6">
            <w:pPr>
              <w:pStyle w:val="Corpo"/>
              <w:jc w:val="center"/>
            </w:pPr>
            <w:r>
              <w:rPr>
                <w:rStyle w:val="Nessuno"/>
                <w:rFonts w:ascii="Arial" w:hAnsi="Arial"/>
                <w:sz w:val="16"/>
                <w:szCs w:val="16"/>
              </w:rPr>
              <w:t>20.83 ± 0.72 g</w:t>
            </w:r>
          </w:p>
        </w:tc>
        <w:tc>
          <w:tcPr>
            <w:tcW w:w="23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9E762A" w14:textId="77777777" w:rsidR="00434694" w:rsidRDefault="005903C6">
            <w:pPr>
              <w:pStyle w:val="Corpo"/>
              <w:jc w:val="center"/>
            </w:pPr>
            <w:r>
              <w:rPr>
                <w:rStyle w:val="Nessuno"/>
                <w:rFonts w:ascii="Arial" w:hAnsi="Arial"/>
                <w:sz w:val="16"/>
                <w:szCs w:val="16"/>
              </w:rPr>
              <w:t>20.91 ± 0.52 g</w:t>
            </w:r>
          </w:p>
        </w:tc>
        <w:tc>
          <w:tcPr>
            <w:tcW w:w="37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27EE1D" w14:textId="77777777" w:rsidR="00434694" w:rsidRDefault="005903C6">
            <w:pPr>
              <w:pStyle w:val="Corpo"/>
              <w:jc w:val="center"/>
            </w:pPr>
            <w:r>
              <w:rPr>
                <w:rStyle w:val="Nessuno"/>
                <w:rFonts w:ascii="Arial" w:hAnsi="Arial"/>
                <w:sz w:val="16"/>
                <w:szCs w:val="16"/>
              </w:rPr>
              <w:t>U = 33.5, p = 0.57</w:t>
            </w:r>
          </w:p>
        </w:tc>
      </w:tr>
      <w:tr w:rsidR="00434694" w14:paraId="4DCC292D" w14:textId="77777777">
        <w:trPr>
          <w:trHeight w:val="185"/>
          <w:jc w:val="center"/>
        </w:trPr>
        <w:tc>
          <w:tcPr>
            <w:tcW w:w="1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2B9F44" w14:textId="77777777" w:rsidR="00434694" w:rsidRDefault="005903C6">
            <w:pPr>
              <w:pStyle w:val="Corpo"/>
              <w:jc w:val="center"/>
            </w:pPr>
            <w:r>
              <w:rPr>
                <w:rStyle w:val="Nessuno"/>
                <w:rFonts w:ascii="Arial" w:hAnsi="Arial"/>
                <w:sz w:val="16"/>
                <w:szCs w:val="16"/>
              </w:rPr>
              <w:t>10</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89DA0E" w14:textId="77777777" w:rsidR="00434694" w:rsidRDefault="005903C6">
            <w:pPr>
              <w:pStyle w:val="Corpo"/>
              <w:jc w:val="center"/>
            </w:pPr>
            <w:r>
              <w:rPr>
                <w:rStyle w:val="Nessuno"/>
                <w:rFonts w:ascii="Arial" w:hAnsi="Arial"/>
                <w:sz w:val="16"/>
                <w:szCs w:val="16"/>
              </w:rPr>
              <w:t>21.89 ± 0.82 g</w:t>
            </w:r>
          </w:p>
        </w:tc>
        <w:tc>
          <w:tcPr>
            <w:tcW w:w="23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7F2992" w14:textId="77777777" w:rsidR="00434694" w:rsidRDefault="005903C6">
            <w:pPr>
              <w:pStyle w:val="Corpo"/>
              <w:jc w:val="center"/>
            </w:pPr>
            <w:r>
              <w:rPr>
                <w:rStyle w:val="Nessuno"/>
                <w:rFonts w:ascii="Arial" w:hAnsi="Arial"/>
                <w:sz w:val="16"/>
                <w:szCs w:val="16"/>
              </w:rPr>
              <w:t>21.71 ± 0.68 g</w:t>
            </w:r>
          </w:p>
        </w:tc>
        <w:tc>
          <w:tcPr>
            <w:tcW w:w="37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6AA1C1" w14:textId="77777777" w:rsidR="00434694" w:rsidRDefault="005903C6">
            <w:pPr>
              <w:pStyle w:val="Corpo"/>
              <w:jc w:val="center"/>
            </w:pPr>
            <w:r>
              <w:rPr>
                <w:rStyle w:val="Nessuno"/>
                <w:rFonts w:ascii="Arial" w:hAnsi="Arial"/>
                <w:sz w:val="16"/>
                <w:szCs w:val="16"/>
              </w:rPr>
              <w:t>U = 38, p = 0.90</w:t>
            </w:r>
          </w:p>
        </w:tc>
      </w:tr>
      <w:tr w:rsidR="00434694" w14:paraId="110F3915" w14:textId="77777777">
        <w:trPr>
          <w:trHeight w:val="185"/>
          <w:jc w:val="center"/>
        </w:trPr>
        <w:tc>
          <w:tcPr>
            <w:tcW w:w="1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5488CD" w14:textId="77777777" w:rsidR="00434694" w:rsidRDefault="005903C6">
            <w:pPr>
              <w:pStyle w:val="Corpo"/>
              <w:jc w:val="center"/>
            </w:pPr>
            <w:r>
              <w:rPr>
                <w:rStyle w:val="Nessuno"/>
                <w:rFonts w:ascii="Arial" w:hAnsi="Arial"/>
                <w:sz w:val="16"/>
                <w:szCs w:val="16"/>
              </w:rPr>
              <w:t>11</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10F810" w14:textId="77777777" w:rsidR="00434694" w:rsidRDefault="005903C6">
            <w:pPr>
              <w:pStyle w:val="Corpo"/>
              <w:jc w:val="center"/>
            </w:pPr>
            <w:r>
              <w:rPr>
                <w:rStyle w:val="Nessuno"/>
                <w:rFonts w:ascii="Arial" w:hAnsi="Arial"/>
                <w:sz w:val="16"/>
                <w:szCs w:val="16"/>
              </w:rPr>
              <w:t>21.98 ± 0.74 g</w:t>
            </w:r>
          </w:p>
        </w:tc>
        <w:tc>
          <w:tcPr>
            <w:tcW w:w="23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09649E" w14:textId="77777777" w:rsidR="00434694" w:rsidRDefault="005903C6">
            <w:pPr>
              <w:pStyle w:val="Corpo"/>
              <w:jc w:val="center"/>
            </w:pPr>
            <w:r>
              <w:rPr>
                <w:rStyle w:val="Nessuno"/>
                <w:rFonts w:ascii="Arial" w:hAnsi="Arial"/>
                <w:sz w:val="16"/>
                <w:szCs w:val="16"/>
              </w:rPr>
              <w:t>22.07 ± 0.56 g</w:t>
            </w:r>
          </w:p>
        </w:tc>
        <w:tc>
          <w:tcPr>
            <w:tcW w:w="37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65BCF8" w14:textId="77777777" w:rsidR="00434694" w:rsidRDefault="005903C6">
            <w:pPr>
              <w:pStyle w:val="Corpo"/>
              <w:jc w:val="center"/>
            </w:pPr>
            <w:r>
              <w:rPr>
                <w:rStyle w:val="Nessuno"/>
                <w:rFonts w:ascii="Arial" w:hAnsi="Arial"/>
                <w:sz w:val="16"/>
                <w:szCs w:val="16"/>
              </w:rPr>
              <w:t>U = 33, p = 0.57</w:t>
            </w:r>
          </w:p>
        </w:tc>
      </w:tr>
      <w:tr w:rsidR="00434694" w14:paraId="28DBA2AD" w14:textId="77777777">
        <w:trPr>
          <w:trHeight w:val="185"/>
          <w:jc w:val="center"/>
        </w:trPr>
        <w:tc>
          <w:tcPr>
            <w:tcW w:w="1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0D9CF2" w14:textId="77777777" w:rsidR="00434694" w:rsidRDefault="005903C6">
            <w:pPr>
              <w:pStyle w:val="Corpo"/>
              <w:jc w:val="center"/>
            </w:pPr>
            <w:r>
              <w:rPr>
                <w:rStyle w:val="Nessuno"/>
                <w:rFonts w:ascii="Arial" w:hAnsi="Arial"/>
                <w:sz w:val="16"/>
                <w:szCs w:val="16"/>
              </w:rPr>
              <w:t>12</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4A99DF" w14:textId="77777777" w:rsidR="00434694" w:rsidRDefault="005903C6">
            <w:pPr>
              <w:pStyle w:val="Corpo"/>
              <w:jc w:val="center"/>
            </w:pPr>
            <w:r>
              <w:rPr>
                <w:rStyle w:val="Nessuno"/>
                <w:rFonts w:ascii="Arial" w:hAnsi="Arial"/>
                <w:sz w:val="16"/>
                <w:szCs w:val="16"/>
              </w:rPr>
              <w:t>23.79 ± 0.84 g</w:t>
            </w:r>
          </w:p>
        </w:tc>
        <w:tc>
          <w:tcPr>
            <w:tcW w:w="23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FDF56D" w14:textId="77777777" w:rsidR="00434694" w:rsidRDefault="005903C6">
            <w:pPr>
              <w:pStyle w:val="Corpo"/>
              <w:jc w:val="center"/>
            </w:pPr>
            <w:r>
              <w:rPr>
                <w:rStyle w:val="Nessuno"/>
                <w:rFonts w:ascii="Arial" w:hAnsi="Arial"/>
                <w:sz w:val="16"/>
                <w:szCs w:val="16"/>
              </w:rPr>
              <w:t>23.72 ± 0.61 g</w:t>
            </w:r>
          </w:p>
        </w:tc>
        <w:tc>
          <w:tcPr>
            <w:tcW w:w="37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BD225A" w14:textId="77777777" w:rsidR="00434694" w:rsidRDefault="005903C6">
            <w:pPr>
              <w:pStyle w:val="Corpo"/>
              <w:jc w:val="center"/>
            </w:pPr>
            <w:r>
              <w:rPr>
                <w:rStyle w:val="Nessuno"/>
                <w:rFonts w:ascii="Arial" w:hAnsi="Arial"/>
                <w:sz w:val="16"/>
                <w:szCs w:val="16"/>
              </w:rPr>
              <w:t>U = 36, p = 0.76</w:t>
            </w:r>
          </w:p>
        </w:tc>
      </w:tr>
      <w:tr w:rsidR="00434694" w14:paraId="7A9AA624" w14:textId="77777777">
        <w:trPr>
          <w:trHeight w:val="185"/>
          <w:jc w:val="center"/>
        </w:trPr>
        <w:tc>
          <w:tcPr>
            <w:tcW w:w="1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FC815F" w14:textId="77777777" w:rsidR="00434694" w:rsidRDefault="005903C6">
            <w:pPr>
              <w:pStyle w:val="Corpo"/>
              <w:jc w:val="center"/>
            </w:pPr>
            <w:r>
              <w:rPr>
                <w:rStyle w:val="Nessuno"/>
                <w:rFonts w:ascii="Arial" w:hAnsi="Arial"/>
                <w:sz w:val="16"/>
                <w:szCs w:val="16"/>
              </w:rPr>
              <w:t>13</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FBC7AB" w14:textId="77777777" w:rsidR="00434694" w:rsidRDefault="005903C6">
            <w:pPr>
              <w:pStyle w:val="Corpo"/>
              <w:jc w:val="center"/>
            </w:pPr>
            <w:r>
              <w:rPr>
                <w:rStyle w:val="Nessuno"/>
                <w:rFonts w:ascii="Arial" w:hAnsi="Arial"/>
                <w:sz w:val="16"/>
                <w:szCs w:val="16"/>
              </w:rPr>
              <w:t>24.34 ± 0.91 g</w:t>
            </w:r>
          </w:p>
        </w:tc>
        <w:tc>
          <w:tcPr>
            <w:tcW w:w="23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27C0C3" w14:textId="77777777" w:rsidR="00434694" w:rsidRDefault="005903C6">
            <w:pPr>
              <w:pStyle w:val="Corpo"/>
              <w:jc w:val="center"/>
            </w:pPr>
            <w:r>
              <w:rPr>
                <w:rStyle w:val="Nessuno"/>
                <w:rFonts w:ascii="Arial" w:hAnsi="Arial"/>
                <w:sz w:val="16"/>
                <w:szCs w:val="16"/>
              </w:rPr>
              <w:t>24.58 ± 0.49 g</w:t>
            </w:r>
          </w:p>
        </w:tc>
        <w:tc>
          <w:tcPr>
            <w:tcW w:w="37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1AEA48" w14:textId="77777777" w:rsidR="00434694" w:rsidRDefault="005903C6">
            <w:pPr>
              <w:pStyle w:val="Corpo"/>
              <w:jc w:val="center"/>
            </w:pPr>
            <w:r>
              <w:rPr>
                <w:rStyle w:val="Nessuno"/>
                <w:rFonts w:ascii="Arial" w:hAnsi="Arial"/>
                <w:sz w:val="16"/>
                <w:szCs w:val="16"/>
              </w:rPr>
              <w:t>U = 37.5, p = 0.83</w:t>
            </w:r>
          </w:p>
        </w:tc>
      </w:tr>
      <w:tr w:rsidR="00434694" w14:paraId="13932BA3" w14:textId="77777777">
        <w:trPr>
          <w:trHeight w:val="185"/>
          <w:jc w:val="center"/>
        </w:trPr>
        <w:tc>
          <w:tcPr>
            <w:tcW w:w="1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E4B90D" w14:textId="77777777" w:rsidR="00434694" w:rsidRDefault="005903C6">
            <w:pPr>
              <w:pStyle w:val="Corpo"/>
              <w:jc w:val="center"/>
            </w:pPr>
            <w:r>
              <w:rPr>
                <w:rStyle w:val="Nessuno"/>
                <w:rFonts w:ascii="Arial" w:hAnsi="Arial"/>
                <w:sz w:val="16"/>
                <w:szCs w:val="16"/>
              </w:rPr>
              <w:t>14</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9BF8DE" w14:textId="77777777" w:rsidR="00434694" w:rsidRDefault="005903C6">
            <w:pPr>
              <w:pStyle w:val="Corpo"/>
              <w:jc w:val="center"/>
            </w:pPr>
            <w:r>
              <w:rPr>
                <w:rStyle w:val="Nessuno"/>
                <w:rFonts w:ascii="Arial" w:hAnsi="Arial"/>
                <w:sz w:val="16"/>
                <w:szCs w:val="16"/>
              </w:rPr>
              <w:t>24.59 ± 0.85 g</w:t>
            </w:r>
          </w:p>
        </w:tc>
        <w:tc>
          <w:tcPr>
            <w:tcW w:w="23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A751FC" w14:textId="77777777" w:rsidR="00434694" w:rsidRDefault="005903C6">
            <w:pPr>
              <w:pStyle w:val="Corpo"/>
              <w:jc w:val="center"/>
            </w:pPr>
            <w:r>
              <w:rPr>
                <w:rStyle w:val="Nessuno"/>
                <w:rFonts w:ascii="Arial" w:hAnsi="Arial"/>
                <w:sz w:val="16"/>
                <w:szCs w:val="16"/>
              </w:rPr>
              <w:t>24.78 ± 0.47 g</w:t>
            </w:r>
          </w:p>
        </w:tc>
        <w:tc>
          <w:tcPr>
            <w:tcW w:w="37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011BC5" w14:textId="77777777" w:rsidR="00434694" w:rsidRDefault="005903C6">
            <w:pPr>
              <w:pStyle w:val="Corpo"/>
              <w:jc w:val="center"/>
            </w:pPr>
            <w:r>
              <w:rPr>
                <w:rStyle w:val="Nessuno"/>
                <w:rFonts w:ascii="Arial" w:hAnsi="Arial"/>
                <w:sz w:val="16"/>
                <w:szCs w:val="16"/>
              </w:rPr>
              <w:t>U = 38, p = 0.90</w:t>
            </w:r>
          </w:p>
        </w:tc>
      </w:tr>
      <w:tr w:rsidR="00434694" w14:paraId="0E9A9FC0" w14:textId="77777777">
        <w:trPr>
          <w:trHeight w:val="185"/>
          <w:jc w:val="center"/>
        </w:trPr>
        <w:tc>
          <w:tcPr>
            <w:tcW w:w="1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FDC23E" w14:textId="77777777" w:rsidR="00434694" w:rsidRDefault="005903C6">
            <w:pPr>
              <w:pStyle w:val="Corpo"/>
              <w:jc w:val="center"/>
            </w:pPr>
            <w:r>
              <w:rPr>
                <w:rStyle w:val="Nessuno"/>
                <w:rFonts w:ascii="Arial" w:hAnsi="Arial"/>
                <w:sz w:val="16"/>
                <w:szCs w:val="16"/>
              </w:rPr>
              <w:t>15</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117694" w14:textId="77777777" w:rsidR="00434694" w:rsidRDefault="005903C6">
            <w:pPr>
              <w:pStyle w:val="Corpo"/>
              <w:jc w:val="center"/>
            </w:pPr>
            <w:r>
              <w:rPr>
                <w:rStyle w:val="Nessuno"/>
                <w:rFonts w:ascii="Arial" w:hAnsi="Arial"/>
                <w:sz w:val="16"/>
                <w:szCs w:val="16"/>
              </w:rPr>
              <w:t>25.23 ± 0.83 g</w:t>
            </w:r>
          </w:p>
        </w:tc>
        <w:tc>
          <w:tcPr>
            <w:tcW w:w="23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FECC21" w14:textId="77777777" w:rsidR="00434694" w:rsidRDefault="005903C6">
            <w:pPr>
              <w:pStyle w:val="Corpo"/>
              <w:jc w:val="center"/>
            </w:pPr>
            <w:r>
              <w:rPr>
                <w:rStyle w:val="Nessuno"/>
                <w:rFonts w:ascii="Arial" w:hAnsi="Arial"/>
                <w:sz w:val="16"/>
                <w:szCs w:val="16"/>
              </w:rPr>
              <w:t>25.18 ± 0.45 g</w:t>
            </w:r>
          </w:p>
        </w:tc>
        <w:tc>
          <w:tcPr>
            <w:tcW w:w="37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E9E8F4" w14:textId="77777777" w:rsidR="00434694" w:rsidRDefault="005903C6">
            <w:pPr>
              <w:pStyle w:val="Corpo"/>
              <w:jc w:val="center"/>
            </w:pPr>
            <w:r>
              <w:rPr>
                <w:rStyle w:val="Nessuno"/>
                <w:rFonts w:ascii="Arial" w:hAnsi="Arial"/>
                <w:sz w:val="16"/>
                <w:szCs w:val="16"/>
              </w:rPr>
              <w:t>U = 34.5, p = 0.63</w:t>
            </w:r>
          </w:p>
        </w:tc>
      </w:tr>
      <w:tr w:rsidR="00434694" w14:paraId="54622E44" w14:textId="77777777">
        <w:trPr>
          <w:trHeight w:val="185"/>
          <w:jc w:val="center"/>
        </w:trPr>
        <w:tc>
          <w:tcPr>
            <w:tcW w:w="1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EF4AAF" w14:textId="77777777" w:rsidR="00434694" w:rsidRDefault="005903C6">
            <w:pPr>
              <w:pStyle w:val="Corpo"/>
              <w:jc w:val="center"/>
            </w:pPr>
            <w:r>
              <w:rPr>
                <w:rStyle w:val="Nessuno"/>
                <w:rFonts w:ascii="Arial" w:hAnsi="Arial"/>
                <w:sz w:val="16"/>
                <w:szCs w:val="16"/>
              </w:rPr>
              <w:t>16</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1115C8" w14:textId="77777777" w:rsidR="00434694" w:rsidRDefault="005903C6">
            <w:pPr>
              <w:pStyle w:val="Corpo"/>
              <w:jc w:val="center"/>
            </w:pPr>
            <w:r>
              <w:rPr>
                <w:rStyle w:val="Nessuno"/>
                <w:rFonts w:ascii="Arial" w:hAnsi="Arial"/>
                <w:sz w:val="16"/>
                <w:szCs w:val="16"/>
              </w:rPr>
              <w:t>25.19 ± 0.83 g</w:t>
            </w:r>
          </w:p>
        </w:tc>
        <w:tc>
          <w:tcPr>
            <w:tcW w:w="23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7D7D50" w14:textId="77777777" w:rsidR="00434694" w:rsidRDefault="005903C6">
            <w:pPr>
              <w:pStyle w:val="Corpo"/>
              <w:jc w:val="center"/>
            </w:pPr>
            <w:r>
              <w:rPr>
                <w:rStyle w:val="Nessuno"/>
                <w:rFonts w:ascii="Arial" w:hAnsi="Arial"/>
                <w:sz w:val="16"/>
                <w:szCs w:val="16"/>
              </w:rPr>
              <w:t>25.20 ± 0.41 g</w:t>
            </w:r>
          </w:p>
        </w:tc>
        <w:tc>
          <w:tcPr>
            <w:tcW w:w="37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3D2FDD" w14:textId="77777777" w:rsidR="00434694" w:rsidRDefault="005903C6">
            <w:pPr>
              <w:pStyle w:val="Corpo"/>
              <w:jc w:val="center"/>
            </w:pPr>
            <w:r>
              <w:rPr>
                <w:rStyle w:val="Nessuno"/>
                <w:rFonts w:ascii="Arial" w:hAnsi="Arial"/>
                <w:sz w:val="16"/>
                <w:szCs w:val="16"/>
              </w:rPr>
              <w:t>U = 28, p = 0.31</w:t>
            </w:r>
          </w:p>
        </w:tc>
      </w:tr>
      <w:tr w:rsidR="00434694" w14:paraId="4F67349F" w14:textId="77777777">
        <w:trPr>
          <w:trHeight w:val="185"/>
          <w:jc w:val="center"/>
        </w:trPr>
        <w:tc>
          <w:tcPr>
            <w:tcW w:w="1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95BFA4" w14:textId="77777777" w:rsidR="00434694" w:rsidRDefault="005903C6">
            <w:pPr>
              <w:pStyle w:val="Corpo"/>
              <w:jc w:val="center"/>
            </w:pPr>
            <w:r>
              <w:rPr>
                <w:rStyle w:val="Nessuno"/>
                <w:rFonts w:ascii="Arial" w:hAnsi="Arial"/>
                <w:sz w:val="16"/>
                <w:szCs w:val="16"/>
              </w:rPr>
              <w:t>17</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E5E7B8" w14:textId="77777777" w:rsidR="00434694" w:rsidRDefault="005903C6">
            <w:pPr>
              <w:pStyle w:val="Corpo"/>
              <w:jc w:val="center"/>
            </w:pPr>
            <w:r>
              <w:rPr>
                <w:rStyle w:val="Nessuno"/>
                <w:rFonts w:ascii="Arial" w:hAnsi="Arial"/>
                <w:sz w:val="16"/>
                <w:szCs w:val="16"/>
              </w:rPr>
              <w:t>25.40 ± 0.96 g</w:t>
            </w:r>
          </w:p>
        </w:tc>
        <w:tc>
          <w:tcPr>
            <w:tcW w:w="23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F76252" w14:textId="77777777" w:rsidR="00434694" w:rsidRDefault="005903C6">
            <w:pPr>
              <w:pStyle w:val="Corpo"/>
              <w:jc w:val="center"/>
            </w:pPr>
            <w:r>
              <w:rPr>
                <w:rStyle w:val="Nessuno"/>
                <w:rFonts w:ascii="Arial" w:hAnsi="Arial"/>
                <w:sz w:val="16"/>
                <w:szCs w:val="16"/>
              </w:rPr>
              <w:t>25.65 ± 0.43 g</w:t>
            </w:r>
          </w:p>
        </w:tc>
        <w:tc>
          <w:tcPr>
            <w:tcW w:w="37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83D3F6" w14:textId="77777777" w:rsidR="00434694" w:rsidRDefault="005903C6">
            <w:pPr>
              <w:pStyle w:val="Corpo"/>
              <w:jc w:val="center"/>
            </w:pPr>
            <w:r>
              <w:rPr>
                <w:rStyle w:val="Nessuno"/>
                <w:rFonts w:ascii="Arial" w:hAnsi="Arial"/>
                <w:sz w:val="16"/>
                <w:szCs w:val="16"/>
              </w:rPr>
              <w:t>U = 33, p = 0.57</w:t>
            </w:r>
          </w:p>
        </w:tc>
      </w:tr>
      <w:tr w:rsidR="00434694" w14:paraId="50900AFF" w14:textId="77777777">
        <w:trPr>
          <w:trHeight w:val="185"/>
          <w:jc w:val="center"/>
        </w:trPr>
        <w:tc>
          <w:tcPr>
            <w:tcW w:w="1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5A90B4" w14:textId="77777777" w:rsidR="00434694" w:rsidRDefault="005903C6">
            <w:pPr>
              <w:pStyle w:val="Corpo"/>
              <w:jc w:val="center"/>
            </w:pPr>
            <w:r>
              <w:rPr>
                <w:rStyle w:val="Nessuno"/>
                <w:rFonts w:ascii="Arial" w:hAnsi="Arial"/>
                <w:sz w:val="16"/>
                <w:szCs w:val="16"/>
              </w:rPr>
              <w:t>18</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6E142B" w14:textId="77777777" w:rsidR="00434694" w:rsidRDefault="005903C6">
            <w:pPr>
              <w:pStyle w:val="Corpo"/>
              <w:jc w:val="center"/>
            </w:pPr>
            <w:r>
              <w:rPr>
                <w:rStyle w:val="Nessuno"/>
                <w:rFonts w:ascii="Arial" w:hAnsi="Arial"/>
                <w:sz w:val="16"/>
                <w:szCs w:val="16"/>
              </w:rPr>
              <w:t>25.29 ± 0.89 g</w:t>
            </w:r>
          </w:p>
        </w:tc>
        <w:tc>
          <w:tcPr>
            <w:tcW w:w="23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089A1A" w14:textId="77777777" w:rsidR="00434694" w:rsidRDefault="005903C6">
            <w:pPr>
              <w:pStyle w:val="Corpo"/>
              <w:jc w:val="center"/>
            </w:pPr>
            <w:r>
              <w:rPr>
                <w:rStyle w:val="Nessuno"/>
                <w:rFonts w:ascii="Arial" w:hAnsi="Arial"/>
                <w:sz w:val="16"/>
                <w:szCs w:val="16"/>
              </w:rPr>
              <w:t>25.14 ± 0.53 g</w:t>
            </w:r>
          </w:p>
        </w:tc>
        <w:tc>
          <w:tcPr>
            <w:tcW w:w="37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0CA12E" w14:textId="77777777" w:rsidR="00434694" w:rsidRDefault="005903C6">
            <w:pPr>
              <w:pStyle w:val="Corpo"/>
              <w:jc w:val="center"/>
            </w:pPr>
            <w:r>
              <w:rPr>
                <w:rStyle w:val="Nessuno"/>
                <w:rFonts w:ascii="Arial" w:hAnsi="Arial"/>
                <w:sz w:val="16"/>
                <w:szCs w:val="16"/>
              </w:rPr>
              <w:t>U = 34.5, p = 0.63</w:t>
            </w:r>
          </w:p>
        </w:tc>
      </w:tr>
      <w:tr w:rsidR="00434694" w14:paraId="629B473D" w14:textId="77777777">
        <w:trPr>
          <w:trHeight w:val="185"/>
          <w:jc w:val="center"/>
        </w:trPr>
        <w:tc>
          <w:tcPr>
            <w:tcW w:w="1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02B5B3" w14:textId="77777777" w:rsidR="00434694" w:rsidRDefault="005903C6">
            <w:pPr>
              <w:pStyle w:val="Corpo"/>
              <w:jc w:val="center"/>
            </w:pPr>
            <w:r>
              <w:rPr>
                <w:rStyle w:val="Nessuno"/>
                <w:rFonts w:ascii="Arial" w:hAnsi="Arial"/>
                <w:sz w:val="16"/>
                <w:szCs w:val="16"/>
              </w:rPr>
              <w:t>19</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015E6F" w14:textId="77777777" w:rsidR="00434694" w:rsidRDefault="005903C6">
            <w:pPr>
              <w:pStyle w:val="Corpo"/>
              <w:jc w:val="center"/>
            </w:pPr>
            <w:r>
              <w:rPr>
                <w:rStyle w:val="Nessuno"/>
                <w:rFonts w:ascii="Arial" w:hAnsi="Arial"/>
                <w:sz w:val="16"/>
                <w:szCs w:val="16"/>
              </w:rPr>
              <w:t>25.92 ± 0.93 g</w:t>
            </w:r>
          </w:p>
        </w:tc>
        <w:tc>
          <w:tcPr>
            <w:tcW w:w="23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9089F5" w14:textId="77777777" w:rsidR="00434694" w:rsidRDefault="005903C6">
            <w:pPr>
              <w:pStyle w:val="Corpo"/>
              <w:jc w:val="center"/>
            </w:pPr>
            <w:r>
              <w:rPr>
                <w:rStyle w:val="Nessuno"/>
                <w:rFonts w:ascii="Arial" w:hAnsi="Arial"/>
                <w:sz w:val="16"/>
                <w:szCs w:val="16"/>
              </w:rPr>
              <w:t>26.21 ± 0.36 g</w:t>
            </w:r>
          </w:p>
        </w:tc>
        <w:tc>
          <w:tcPr>
            <w:tcW w:w="37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0980B4" w14:textId="77777777" w:rsidR="00434694" w:rsidRDefault="005903C6">
            <w:pPr>
              <w:pStyle w:val="Corpo"/>
              <w:jc w:val="center"/>
            </w:pPr>
            <w:r>
              <w:rPr>
                <w:rStyle w:val="Nessuno"/>
                <w:rFonts w:ascii="Arial" w:hAnsi="Arial"/>
                <w:sz w:val="16"/>
                <w:szCs w:val="16"/>
              </w:rPr>
              <w:t>U = 37, p = 0.83</w:t>
            </w:r>
          </w:p>
        </w:tc>
      </w:tr>
      <w:tr w:rsidR="00434694" w14:paraId="73BDEF7C" w14:textId="77777777">
        <w:trPr>
          <w:trHeight w:val="185"/>
          <w:jc w:val="center"/>
        </w:trPr>
        <w:tc>
          <w:tcPr>
            <w:tcW w:w="1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08E4CB" w14:textId="77777777" w:rsidR="00434694" w:rsidRDefault="005903C6">
            <w:pPr>
              <w:pStyle w:val="Corpo"/>
              <w:jc w:val="center"/>
            </w:pPr>
            <w:r>
              <w:rPr>
                <w:rStyle w:val="Nessuno"/>
                <w:rFonts w:ascii="Arial" w:hAnsi="Arial"/>
                <w:sz w:val="16"/>
                <w:szCs w:val="16"/>
              </w:rPr>
              <w:t>20</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3E46B1" w14:textId="77777777" w:rsidR="00434694" w:rsidRDefault="005903C6">
            <w:pPr>
              <w:pStyle w:val="Corpo"/>
              <w:jc w:val="center"/>
            </w:pPr>
            <w:r>
              <w:rPr>
                <w:rStyle w:val="Nessuno"/>
                <w:rFonts w:ascii="Arial" w:hAnsi="Arial"/>
                <w:sz w:val="16"/>
                <w:szCs w:val="16"/>
              </w:rPr>
              <w:t>26.19 ± 0.85 g</w:t>
            </w:r>
          </w:p>
        </w:tc>
        <w:tc>
          <w:tcPr>
            <w:tcW w:w="23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2AD362" w14:textId="77777777" w:rsidR="00434694" w:rsidRDefault="005903C6">
            <w:pPr>
              <w:pStyle w:val="Corpo"/>
              <w:jc w:val="center"/>
            </w:pPr>
            <w:r>
              <w:rPr>
                <w:rStyle w:val="Nessuno"/>
                <w:rFonts w:ascii="Arial" w:hAnsi="Arial"/>
                <w:sz w:val="16"/>
                <w:szCs w:val="16"/>
              </w:rPr>
              <w:t>25.82 ± 0.55 g</w:t>
            </w:r>
          </w:p>
        </w:tc>
        <w:tc>
          <w:tcPr>
            <w:tcW w:w="37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FC43B3" w14:textId="77777777" w:rsidR="00434694" w:rsidRDefault="005903C6">
            <w:pPr>
              <w:pStyle w:val="Corpo"/>
              <w:jc w:val="center"/>
            </w:pPr>
            <w:r>
              <w:rPr>
                <w:rStyle w:val="Nessuno"/>
                <w:rFonts w:ascii="Arial" w:hAnsi="Arial"/>
                <w:sz w:val="16"/>
                <w:szCs w:val="16"/>
              </w:rPr>
              <w:t>U = 34, p = 0.63</w:t>
            </w:r>
          </w:p>
        </w:tc>
      </w:tr>
      <w:tr w:rsidR="00434694" w14:paraId="27F21B62" w14:textId="77777777">
        <w:trPr>
          <w:trHeight w:val="185"/>
          <w:jc w:val="center"/>
        </w:trPr>
        <w:tc>
          <w:tcPr>
            <w:tcW w:w="1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99507F" w14:textId="77777777" w:rsidR="00434694" w:rsidRDefault="005903C6">
            <w:pPr>
              <w:pStyle w:val="Corpo"/>
              <w:jc w:val="center"/>
            </w:pPr>
            <w:r>
              <w:rPr>
                <w:rStyle w:val="Nessuno"/>
                <w:rFonts w:ascii="Arial" w:hAnsi="Arial"/>
                <w:sz w:val="16"/>
                <w:szCs w:val="16"/>
              </w:rPr>
              <w:t>21</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B1FA12" w14:textId="77777777" w:rsidR="00434694" w:rsidRDefault="005903C6">
            <w:pPr>
              <w:pStyle w:val="Corpo"/>
              <w:jc w:val="center"/>
            </w:pPr>
            <w:r>
              <w:rPr>
                <w:rStyle w:val="Nessuno"/>
                <w:rFonts w:ascii="Arial" w:hAnsi="Arial"/>
                <w:sz w:val="16"/>
                <w:szCs w:val="16"/>
              </w:rPr>
              <w:t>25.87 ± 1.09 g</w:t>
            </w:r>
          </w:p>
        </w:tc>
        <w:tc>
          <w:tcPr>
            <w:tcW w:w="23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D34787" w14:textId="77777777" w:rsidR="00434694" w:rsidRDefault="005903C6">
            <w:pPr>
              <w:pStyle w:val="Corpo"/>
              <w:jc w:val="center"/>
            </w:pPr>
            <w:r>
              <w:rPr>
                <w:rStyle w:val="Nessuno"/>
                <w:rFonts w:ascii="Arial" w:hAnsi="Arial"/>
                <w:sz w:val="16"/>
                <w:szCs w:val="16"/>
              </w:rPr>
              <w:t>26.33 ± 0.50 g</w:t>
            </w:r>
          </w:p>
        </w:tc>
        <w:tc>
          <w:tcPr>
            <w:tcW w:w="37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6BC85B" w14:textId="77777777" w:rsidR="00434694" w:rsidRDefault="005903C6">
            <w:pPr>
              <w:pStyle w:val="Corpo"/>
              <w:jc w:val="center"/>
            </w:pPr>
            <w:r>
              <w:rPr>
                <w:rStyle w:val="Nessuno"/>
                <w:rFonts w:ascii="Arial" w:hAnsi="Arial"/>
                <w:sz w:val="16"/>
                <w:szCs w:val="16"/>
              </w:rPr>
              <w:t>U = 38, p = 0.90</w:t>
            </w:r>
          </w:p>
        </w:tc>
      </w:tr>
    </w:tbl>
    <w:p w14:paraId="0E114DA7" w14:textId="77777777" w:rsidR="00434694" w:rsidRDefault="00434694">
      <w:pPr>
        <w:pStyle w:val="Corpo"/>
        <w:widowControl w:val="0"/>
        <w:jc w:val="center"/>
        <w:rPr>
          <w:rStyle w:val="Nessuno"/>
          <w:rFonts w:ascii="Arial" w:eastAsia="Arial" w:hAnsi="Arial" w:cs="Arial"/>
          <w:sz w:val="20"/>
          <w:szCs w:val="20"/>
        </w:rPr>
      </w:pPr>
    </w:p>
    <w:p w14:paraId="5971DA57" w14:textId="6B195711" w:rsidR="00434694" w:rsidRDefault="00434694">
      <w:pPr>
        <w:pStyle w:val="Standard"/>
        <w:spacing w:line="276" w:lineRule="auto"/>
        <w:jc w:val="center"/>
        <w:rPr>
          <w:rStyle w:val="Nessuno"/>
          <w:rFonts w:ascii="Helvetica" w:eastAsia="Helvetica" w:hAnsi="Helvetica" w:cs="Helvetica"/>
          <w:sz w:val="18"/>
          <w:szCs w:val="18"/>
        </w:rPr>
      </w:pPr>
    </w:p>
    <w:p w14:paraId="629C72A3" w14:textId="32AE81B1" w:rsidR="00434694" w:rsidRDefault="00434694">
      <w:pPr>
        <w:pStyle w:val="Corpo"/>
        <w:rPr>
          <w:rStyle w:val="Nessuno"/>
          <w:rFonts w:ascii="Arial" w:eastAsia="Arial" w:hAnsi="Arial" w:cs="Arial"/>
          <w:sz w:val="20"/>
          <w:szCs w:val="20"/>
        </w:rPr>
      </w:pPr>
    </w:p>
    <w:p w14:paraId="26E6C8CF" w14:textId="77777777" w:rsidR="00434694" w:rsidRDefault="00434694">
      <w:pPr>
        <w:pStyle w:val="Corpo"/>
        <w:rPr>
          <w:rStyle w:val="Nessuno"/>
          <w:rFonts w:ascii="Arial" w:eastAsia="Arial" w:hAnsi="Arial" w:cs="Arial"/>
          <w:sz w:val="20"/>
          <w:szCs w:val="20"/>
        </w:rPr>
      </w:pPr>
    </w:p>
    <w:p w14:paraId="7EB26EC2" w14:textId="77777777" w:rsidR="00434694" w:rsidRDefault="00434694">
      <w:pPr>
        <w:pStyle w:val="Corpo"/>
        <w:rPr>
          <w:rStyle w:val="Nessuno"/>
          <w:rFonts w:ascii="Arial" w:eastAsia="Arial" w:hAnsi="Arial" w:cs="Arial"/>
          <w:sz w:val="20"/>
          <w:szCs w:val="20"/>
        </w:rPr>
      </w:pPr>
    </w:p>
    <w:p w14:paraId="1E500635" w14:textId="69A2E374" w:rsidR="00434694" w:rsidRDefault="009A7DC7" w:rsidP="0045629E">
      <w:pPr>
        <w:pStyle w:val="Corpo"/>
        <w:jc w:val="center"/>
        <w:rPr>
          <w:rStyle w:val="Nessuno"/>
          <w:rFonts w:ascii="Arial" w:eastAsia="Arial" w:hAnsi="Arial" w:cs="Arial"/>
          <w:sz w:val="20"/>
          <w:szCs w:val="20"/>
        </w:rPr>
      </w:pPr>
      <w:r w:rsidRPr="0045629E">
        <w:rPr>
          <w:rFonts w:ascii="Arial" w:eastAsia="Arial" w:hAnsi="Arial" w:cs="Arial"/>
          <w:noProof/>
          <w:sz w:val="20"/>
          <w:szCs w:val="20"/>
          <w:lang w:val="en-US"/>
        </w:rPr>
        <w:drawing>
          <wp:inline distT="0" distB="0" distL="0" distR="0" wp14:anchorId="28FCC7E3" wp14:editId="355A8699">
            <wp:extent cx="3889248" cy="224332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 SI.jpg"/>
                    <pic:cNvPicPr/>
                  </pic:nvPicPr>
                  <pic:blipFill>
                    <a:blip r:embed="rId7">
                      <a:extLst>
                        <a:ext uri="{28A0092B-C50C-407E-A947-70E740481C1C}">
                          <a14:useLocalDpi xmlns:a14="http://schemas.microsoft.com/office/drawing/2010/main" val="0"/>
                        </a:ext>
                      </a:extLst>
                    </a:blip>
                    <a:stretch>
                      <a:fillRect/>
                    </a:stretch>
                  </pic:blipFill>
                  <pic:spPr>
                    <a:xfrm>
                      <a:off x="0" y="0"/>
                      <a:ext cx="3889248" cy="2243328"/>
                    </a:xfrm>
                    <a:prstGeom prst="rect">
                      <a:avLst/>
                    </a:prstGeom>
                  </pic:spPr>
                </pic:pic>
              </a:graphicData>
            </a:graphic>
          </wp:inline>
        </w:drawing>
      </w:r>
    </w:p>
    <w:p w14:paraId="7F0AF14C" w14:textId="7B5EE463" w:rsidR="00434694" w:rsidRDefault="004F730A" w:rsidP="008D6F13">
      <w:pPr>
        <w:pStyle w:val="Corpo"/>
        <w:rPr>
          <w:rStyle w:val="Nessuno"/>
          <w:rFonts w:ascii="Helvetica" w:eastAsia="Helvetica" w:hAnsi="Helvetica" w:cs="Helvetica"/>
          <w:sz w:val="18"/>
          <w:szCs w:val="18"/>
        </w:rPr>
      </w:pPr>
      <w:r>
        <w:rPr>
          <w:rStyle w:val="Nessuno"/>
          <w:rFonts w:ascii="Helvetica" w:hAnsi="Helvetica"/>
          <w:b/>
          <w:bCs/>
          <w:sz w:val="18"/>
          <w:szCs w:val="18"/>
        </w:rPr>
        <w:t>Figure 1</w:t>
      </w:r>
      <w:r w:rsidR="005903C6">
        <w:rPr>
          <w:rStyle w:val="Nessuno"/>
          <w:rFonts w:ascii="Helvetica" w:hAnsi="Helvetica"/>
          <w:b/>
          <w:bCs/>
          <w:sz w:val="18"/>
          <w:szCs w:val="18"/>
        </w:rPr>
        <w:t xml:space="preserve">. </w:t>
      </w:r>
      <w:r w:rsidR="005903C6">
        <w:rPr>
          <w:rStyle w:val="Nessuno"/>
          <w:rFonts w:ascii="Helvetica" w:hAnsi="Helvetica"/>
          <w:sz w:val="18"/>
          <w:szCs w:val="18"/>
        </w:rPr>
        <w:t>The</w:t>
      </w:r>
      <w:r w:rsidR="005903C6">
        <w:rPr>
          <w:rStyle w:val="Nessuno"/>
          <w:rFonts w:ascii="Helvetica" w:hAnsi="Helvetica"/>
          <w:b/>
          <w:bCs/>
          <w:sz w:val="18"/>
          <w:szCs w:val="18"/>
        </w:rPr>
        <w:t xml:space="preserve"> </w:t>
      </w:r>
      <w:r w:rsidR="005903C6">
        <w:rPr>
          <w:rStyle w:val="Nessuno"/>
          <w:rFonts w:ascii="Helvetica" w:hAnsi="Helvetica"/>
          <w:sz w:val="18"/>
          <w:szCs w:val="18"/>
        </w:rPr>
        <w:t xml:space="preserve">administration of the ORX-301 prodrug has no effect on the neurobehavioral phenotype of adult </w:t>
      </w:r>
      <w:r w:rsidR="005903C6">
        <w:rPr>
          <w:rStyle w:val="Nessuno"/>
          <w:rFonts w:ascii="Helvetica" w:hAnsi="Helvetica"/>
          <w:i/>
          <w:iCs/>
          <w:sz w:val="18"/>
          <w:szCs w:val="18"/>
        </w:rPr>
        <w:t>wt</w:t>
      </w:r>
      <w:r w:rsidR="005903C6">
        <w:rPr>
          <w:rStyle w:val="Nessuno"/>
          <w:rFonts w:ascii="Helvetica" w:hAnsi="Helvetica"/>
          <w:sz w:val="18"/>
          <w:szCs w:val="18"/>
        </w:rPr>
        <w:t xml:space="preserve"> mice. Histograms indicate the number of sections crossed by experimental group mice of increasing age in the balance beam test. Data are expressed as mean ± SEM.</w:t>
      </w:r>
    </w:p>
    <w:p w14:paraId="61D7ECD7" w14:textId="77777777" w:rsidR="00434694" w:rsidRDefault="00434694">
      <w:pPr>
        <w:pStyle w:val="Corpo"/>
        <w:rPr>
          <w:rStyle w:val="Nessuno"/>
          <w:rFonts w:ascii="Arial" w:eastAsia="Arial" w:hAnsi="Arial" w:cs="Arial"/>
          <w:sz w:val="20"/>
          <w:szCs w:val="20"/>
        </w:rPr>
      </w:pPr>
    </w:p>
    <w:p w14:paraId="33A5D43D" w14:textId="77777777" w:rsidR="00434694" w:rsidRDefault="00434694">
      <w:pPr>
        <w:pStyle w:val="Standard"/>
        <w:spacing w:line="276" w:lineRule="auto"/>
        <w:jc w:val="both"/>
        <w:rPr>
          <w:rStyle w:val="Nessuno"/>
          <w:rFonts w:ascii="Arial" w:eastAsia="Arial" w:hAnsi="Arial" w:cs="Arial"/>
          <w:sz w:val="20"/>
          <w:szCs w:val="20"/>
        </w:rPr>
      </w:pPr>
    </w:p>
    <w:p w14:paraId="7BCC03B8" w14:textId="77777777" w:rsidR="00434694" w:rsidRDefault="00434694">
      <w:pPr>
        <w:pStyle w:val="Standard"/>
        <w:spacing w:line="276" w:lineRule="auto"/>
        <w:jc w:val="both"/>
        <w:rPr>
          <w:rStyle w:val="Nessuno"/>
          <w:rFonts w:ascii="Arial" w:eastAsia="Arial" w:hAnsi="Arial" w:cs="Arial"/>
          <w:sz w:val="20"/>
          <w:szCs w:val="20"/>
        </w:rPr>
      </w:pPr>
    </w:p>
    <w:p w14:paraId="5CB7A8B2" w14:textId="77777777" w:rsidR="00434694" w:rsidRDefault="00434694">
      <w:pPr>
        <w:pStyle w:val="Standard"/>
        <w:spacing w:line="276" w:lineRule="auto"/>
        <w:jc w:val="both"/>
        <w:rPr>
          <w:rStyle w:val="Nessuno"/>
          <w:rFonts w:ascii="Arial" w:eastAsia="Arial" w:hAnsi="Arial" w:cs="Arial"/>
          <w:sz w:val="20"/>
          <w:szCs w:val="20"/>
        </w:rPr>
      </w:pPr>
    </w:p>
    <w:p w14:paraId="4C5A1249" w14:textId="77777777" w:rsidR="008D6F13" w:rsidRDefault="008D6F13">
      <w:pPr>
        <w:pStyle w:val="Standard"/>
        <w:spacing w:line="276" w:lineRule="auto"/>
        <w:jc w:val="both"/>
        <w:rPr>
          <w:rStyle w:val="Nessuno"/>
          <w:rFonts w:ascii="Arial" w:eastAsia="Arial" w:hAnsi="Arial" w:cs="Arial"/>
          <w:sz w:val="20"/>
          <w:szCs w:val="20"/>
        </w:rPr>
      </w:pPr>
    </w:p>
    <w:p w14:paraId="0CCFA270" w14:textId="77777777" w:rsidR="00434694" w:rsidRDefault="00434694">
      <w:pPr>
        <w:pStyle w:val="Standard"/>
        <w:spacing w:line="276" w:lineRule="auto"/>
        <w:jc w:val="both"/>
        <w:rPr>
          <w:rStyle w:val="Nessuno"/>
          <w:rFonts w:ascii="Arial" w:eastAsia="Arial" w:hAnsi="Arial" w:cs="Arial"/>
          <w:sz w:val="20"/>
          <w:szCs w:val="20"/>
        </w:rPr>
      </w:pPr>
    </w:p>
    <w:p w14:paraId="14975A23" w14:textId="77777777" w:rsidR="00434694" w:rsidRDefault="00434694">
      <w:pPr>
        <w:pStyle w:val="Standard"/>
        <w:spacing w:line="276" w:lineRule="auto"/>
        <w:jc w:val="both"/>
        <w:rPr>
          <w:rStyle w:val="Nessuno"/>
          <w:rFonts w:ascii="Arial" w:eastAsia="Arial" w:hAnsi="Arial" w:cs="Arial"/>
          <w:sz w:val="20"/>
          <w:szCs w:val="20"/>
        </w:rPr>
      </w:pPr>
    </w:p>
    <w:p w14:paraId="2B2E220F" w14:textId="77777777" w:rsidR="00434694" w:rsidRDefault="00434694">
      <w:pPr>
        <w:pStyle w:val="Standard"/>
        <w:spacing w:line="276" w:lineRule="auto"/>
        <w:jc w:val="both"/>
        <w:rPr>
          <w:rStyle w:val="Nessuno"/>
          <w:rFonts w:ascii="Calibri" w:eastAsia="Calibri" w:hAnsi="Calibri" w:cs="Calibri"/>
          <w:sz w:val="22"/>
          <w:szCs w:val="22"/>
        </w:rPr>
      </w:pPr>
    </w:p>
    <w:p w14:paraId="23DD552B" w14:textId="38E1FA14" w:rsidR="00434694" w:rsidRDefault="00E23DB5">
      <w:pPr>
        <w:pStyle w:val="Standard"/>
        <w:spacing w:line="276" w:lineRule="auto"/>
        <w:jc w:val="both"/>
        <w:rPr>
          <w:rStyle w:val="Nessuno"/>
          <w:rFonts w:ascii="Helvetica" w:hAnsi="Helvetica"/>
          <w:sz w:val="18"/>
          <w:szCs w:val="18"/>
        </w:rPr>
      </w:pPr>
      <w:r>
        <w:rPr>
          <w:rStyle w:val="Nessuno"/>
          <w:rFonts w:ascii="Helvetica" w:hAnsi="Helvetica"/>
          <w:b/>
          <w:bCs/>
          <w:sz w:val="18"/>
          <w:szCs w:val="18"/>
        </w:rPr>
        <w:lastRenderedPageBreak/>
        <w:t>Table 3:</w:t>
      </w:r>
      <w:r>
        <w:rPr>
          <w:rStyle w:val="Nessuno"/>
          <w:rFonts w:ascii="Helvetica" w:hAnsi="Helvetica"/>
          <w:sz w:val="18"/>
          <w:szCs w:val="18"/>
        </w:rPr>
        <w:t xml:space="preserve"> Statistical analyses of the neurobehavioral performance of adult </w:t>
      </w:r>
      <w:r>
        <w:rPr>
          <w:rStyle w:val="Nessuno"/>
          <w:rFonts w:ascii="Helvetica" w:hAnsi="Helvetica"/>
          <w:i/>
          <w:iCs/>
          <w:sz w:val="18"/>
          <w:szCs w:val="18"/>
        </w:rPr>
        <w:t>wt</w:t>
      </w:r>
      <w:r>
        <w:rPr>
          <w:rStyle w:val="Nessuno"/>
          <w:rFonts w:ascii="Helvetica" w:hAnsi="Helvetica"/>
          <w:sz w:val="18"/>
          <w:szCs w:val="18"/>
        </w:rPr>
        <w:t xml:space="preserve"> mice of increasing age</w:t>
      </w:r>
    </w:p>
    <w:p w14:paraId="5043A63C" w14:textId="77777777" w:rsidR="00E23DB5" w:rsidRDefault="00E23DB5">
      <w:pPr>
        <w:pStyle w:val="Standard"/>
        <w:spacing w:line="276" w:lineRule="auto"/>
        <w:jc w:val="both"/>
        <w:rPr>
          <w:rStyle w:val="Nessuno"/>
          <w:rFonts w:ascii="Calibri" w:eastAsia="Calibri" w:hAnsi="Calibri" w:cs="Calibri"/>
          <w:sz w:val="22"/>
          <w:szCs w:val="22"/>
        </w:rPr>
      </w:pPr>
    </w:p>
    <w:tbl>
      <w:tblPr>
        <w:tblW w:w="477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5"/>
        <w:gridCol w:w="3690"/>
      </w:tblGrid>
      <w:tr w:rsidR="00434694" w14:paraId="3447FC96" w14:textId="77777777">
        <w:trPr>
          <w:trHeight w:val="704"/>
          <w:jc w:val="center"/>
        </w:trPr>
        <w:tc>
          <w:tcPr>
            <w:tcW w:w="1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19238A"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Post-natal</w:t>
            </w:r>
          </w:p>
          <w:p w14:paraId="48756BEE" w14:textId="77777777" w:rsidR="00434694" w:rsidRDefault="005903C6">
            <w:pPr>
              <w:pStyle w:val="Corpo"/>
              <w:jc w:val="center"/>
            </w:pPr>
            <w:r>
              <w:rPr>
                <w:rStyle w:val="Nessuno"/>
                <w:rFonts w:ascii="Arial" w:hAnsi="Arial"/>
                <w:b/>
                <w:bCs/>
                <w:sz w:val="16"/>
                <w:szCs w:val="16"/>
              </w:rPr>
              <w:t>week</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BA5A9B"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 xml:space="preserve">Student’s t test </w:t>
            </w:r>
          </w:p>
          <w:p w14:paraId="1732E1A6" w14:textId="77777777" w:rsidR="00434694" w:rsidRDefault="00434694">
            <w:pPr>
              <w:pStyle w:val="Corpo"/>
              <w:jc w:val="center"/>
              <w:rPr>
                <w:rStyle w:val="Nessuno"/>
                <w:rFonts w:ascii="Arial" w:eastAsia="Arial" w:hAnsi="Arial" w:cs="Arial"/>
                <w:b/>
                <w:bCs/>
                <w:sz w:val="16"/>
                <w:szCs w:val="16"/>
              </w:rPr>
            </w:pPr>
          </w:p>
          <w:p w14:paraId="16076204" w14:textId="77777777" w:rsidR="00434694" w:rsidRPr="008D6F13" w:rsidRDefault="005903C6">
            <w:pPr>
              <w:pStyle w:val="Corpo"/>
              <w:jc w:val="center"/>
              <w:rPr>
                <w:lang w:val="en-US"/>
              </w:rPr>
            </w:pPr>
            <w:r>
              <w:rPr>
                <w:rStyle w:val="Nessuno"/>
                <w:rFonts w:ascii="Arial" w:hAnsi="Arial"/>
                <w:b/>
                <w:bCs/>
                <w:sz w:val="16"/>
                <w:szCs w:val="16"/>
              </w:rPr>
              <w:t xml:space="preserve">adult ORX-301- </w:t>
            </w:r>
            <w:r>
              <w:rPr>
                <w:rStyle w:val="Nessuno"/>
                <w:rFonts w:ascii="Arial" w:hAnsi="Arial"/>
                <w:b/>
                <w:bCs/>
                <w:i/>
                <w:iCs/>
                <w:sz w:val="16"/>
                <w:szCs w:val="16"/>
              </w:rPr>
              <w:t xml:space="preserve">vs. </w:t>
            </w:r>
            <w:r>
              <w:rPr>
                <w:rStyle w:val="Nessuno"/>
                <w:rFonts w:ascii="Arial" w:hAnsi="Arial"/>
                <w:b/>
                <w:bCs/>
                <w:sz w:val="16"/>
                <w:szCs w:val="16"/>
              </w:rPr>
              <w:t xml:space="preserve">sham-treated </w:t>
            </w:r>
            <w:r>
              <w:rPr>
                <w:rStyle w:val="Nessuno"/>
                <w:rFonts w:ascii="Arial" w:hAnsi="Arial"/>
                <w:b/>
                <w:bCs/>
                <w:i/>
                <w:iCs/>
                <w:sz w:val="16"/>
                <w:szCs w:val="16"/>
              </w:rPr>
              <w:t xml:space="preserve">wt </w:t>
            </w:r>
            <w:r>
              <w:rPr>
                <w:rStyle w:val="Nessuno"/>
                <w:rFonts w:ascii="Arial" w:hAnsi="Arial"/>
                <w:b/>
                <w:bCs/>
                <w:sz w:val="16"/>
                <w:szCs w:val="16"/>
              </w:rPr>
              <w:t>mice</w:t>
            </w:r>
          </w:p>
        </w:tc>
      </w:tr>
      <w:tr w:rsidR="00434694" w14:paraId="3F4F38D9" w14:textId="77777777">
        <w:trPr>
          <w:trHeight w:val="272"/>
          <w:jc w:val="center"/>
        </w:trPr>
        <w:tc>
          <w:tcPr>
            <w:tcW w:w="1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B1C4C2" w14:textId="77777777" w:rsidR="00434694" w:rsidRDefault="005903C6">
            <w:pPr>
              <w:pStyle w:val="Corpo"/>
              <w:jc w:val="center"/>
            </w:pPr>
            <w:r>
              <w:rPr>
                <w:rStyle w:val="Nessuno"/>
                <w:rFonts w:ascii="Arial" w:hAnsi="Arial"/>
                <w:sz w:val="16"/>
                <w:szCs w:val="16"/>
              </w:rPr>
              <w:t>7</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D61E24" w14:textId="77777777" w:rsidR="00434694" w:rsidRDefault="005903C6">
            <w:pPr>
              <w:pStyle w:val="Corpo"/>
              <w:jc w:val="center"/>
            </w:pPr>
            <w:r>
              <w:rPr>
                <w:rStyle w:val="Nessuno"/>
                <w:rFonts w:ascii="Arial" w:hAnsi="Arial"/>
                <w:sz w:val="16"/>
                <w:szCs w:val="16"/>
              </w:rPr>
              <w:t>t</w:t>
            </w:r>
            <w:r>
              <w:rPr>
                <w:rStyle w:val="Nessuno"/>
                <w:rFonts w:ascii="Arial" w:hAnsi="Arial"/>
                <w:sz w:val="16"/>
                <w:szCs w:val="16"/>
                <w:vertAlign w:val="subscript"/>
              </w:rPr>
              <w:t>16</w:t>
            </w:r>
            <w:r>
              <w:rPr>
                <w:rStyle w:val="Nessuno"/>
                <w:rFonts w:ascii="Arial" w:hAnsi="Arial"/>
                <w:sz w:val="16"/>
                <w:szCs w:val="16"/>
              </w:rPr>
              <w:t xml:space="preserve"> = - 0.36, p = 0.73</w:t>
            </w:r>
          </w:p>
        </w:tc>
      </w:tr>
      <w:tr w:rsidR="00434694" w14:paraId="468CE220" w14:textId="77777777">
        <w:trPr>
          <w:trHeight w:val="272"/>
          <w:jc w:val="center"/>
        </w:trPr>
        <w:tc>
          <w:tcPr>
            <w:tcW w:w="1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44BAA4" w14:textId="77777777" w:rsidR="00434694" w:rsidRDefault="005903C6">
            <w:pPr>
              <w:pStyle w:val="Corpo"/>
              <w:jc w:val="center"/>
            </w:pPr>
            <w:r>
              <w:rPr>
                <w:rStyle w:val="Nessuno"/>
                <w:rFonts w:ascii="Arial" w:hAnsi="Arial"/>
                <w:sz w:val="16"/>
                <w:szCs w:val="16"/>
              </w:rPr>
              <w:t>9</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B90F4E" w14:textId="77777777" w:rsidR="00434694" w:rsidRDefault="005903C6">
            <w:pPr>
              <w:pStyle w:val="Corpo"/>
              <w:jc w:val="center"/>
            </w:pPr>
            <w:r>
              <w:rPr>
                <w:rStyle w:val="Nessuno"/>
                <w:rFonts w:ascii="Arial" w:hAnsi="Arial"/>
                <w:sz w:val="16"/>
                <w:szCs w:val="16"/>
              </w:rPr>
              <w:t>t</w:t>
            </w:r>
            <w:r>
              <w:rPr>
                <w:rStyle w:val="Nessuno"/>
                <w:rFonts w:ascii="Arial" w:hAnsi="Arial"/>
                <w:sz w:val="16"/>
                <w:szCs w:val="16"/>
                <w:vertAlign w:val="subscript"/>
              </w:rPr>
              <w:t>16</w:t>
            </w:r>
            <w:r>
              <w:rPr>
                <w:rStyle w:val="Nessuno"/>
                <w:rFonts w:ascii="Arial" w:hAnsi="Arial"/>
                <w:sz w:val="16"/>
                <w:szCs w:val="16"/>
              </w:rPr>
              <w:t xml:space="preserve"> = - 0.18, p = 0.86</w:t>
            </w:r>
          </w:p>
        </w:tc>
      </w:tr>
      <w:tr w:rsidR="00434694" w14:paraId="7E333C47" w14:textId="77777777">
        <w:trPr>
          <w:trHeight w:val="272"/>
          <w:jc w:val="center"/>
        </w:trPr>
        <w:tc>
          <w:tcPr>
            <w:tcW w:w="1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CBC7B5" w14:textId="77777777" w:rsidR="00434694" w:rsidRDefault="005903C6">
            <w:pPr>
              <w:pStyle w:val="Corpo"/>
              <w:jc w:val="center"/>
            </w:pPr>
            <w:r>
              <w:rPr>
                <w:rStyle w:val="Nessuno"/>
                <w:rFonts w:ascii="Arial" w:hAnsi="Arial"/>
                <w:sz w:val="16"/>
                <w:szCs w:val="16"/>
              </w:rPr>
              <w:t>11</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B93BAE" w14:textId="77777777" w:rsidR="00434694" w:rsidRDefault="005903C6">
            <w:pPr>
              <w:pStyle w:val="Corpo"/>
              <w:jc w:val="center"/>
            </w:pPr>
            <w:r>
              <w:rPr>
                <w:rStyle w:val="Nessuno"/>
                <w:rFonts w:ascii="Arial" w:hAnsi="Arial"/>
                <w:sz w:val="16"/>
                <w:szCs w:val="16"/>
              </w:rPr>
              <w:t>t</w:t>
            </w:r>
            <w:r>
              <w:rPr>
                <w:rStyle w:val="Nessuno"/>
                <w:rFonts w:ascii="Arial" w:hAnsi="Arial"/>
                <w:sz w:val="16"/>
                <w:szCs w:val="16"/>
                <w:vertAlign w:val="subscript"/>
              </w:rPr>
              <w:t>16</w:t>
            </w:r>
            <w:r>
              <w:rPr>
                <w:rStyle w:val="Nessuno"/>
                <w:rFonts w:ascii="Arial" w:hAnsi="Arial"/>
                <w:sz w:val="16"/>
                <w:szCs w:val="16"/>
              </w:rPr>
              <w:t xml:space="preserve"> = - 0.45, p = 0.61</w:t>
            </w:r>
          </w:p>
        </w:tc>
      </w:tr>
      <w:tr w:rsidR="00434694" w14:paraId="7170199F" w14:textId="77777777">
        <w:trPr>
          <w:trHeight w:val="272"/>
          <w:jc w:val="center"/>
        </w:trPr>
        <w:tc>
          <w:tcPr>
            <w:tcW w:w="1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9C673B" w14:textId="77777777" w:rsidR="00434694" w:rsidRDefault="005903C6">
            <w:pPr>
              <w:pStyle w:val="Corpo"/>
              <w:jc w:val="center"/>
            </w:pPr>
            <w:r>
              <w:rPr>
                <w:rStyle w:val="Nessuno"/>
                <w:rFonts w:ascii="Arial" w:hAnsi="Arial"/>
                <w:sz w:val="16"/>
                <w:szCs w:val="16"/>
              </w:rPr>
              <w:t>13</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310A97" w14:textId="77777777" w:rsidR="00434694" w:rsidRDefault="005903C6">
            <w:pPr>
              <w:pStyle w:val="Corpo"/>
              <w:jc w:val="center"/>
            </w:pPr>
            <w:r>
              <w:rPr>
                <w:rStyle w:val="Nessuno"/>
                <w:rFonts w:ascii="Arial" w:hAnsi="Arial"/>
                <w:sz w:val="16"/>
                <w:szCs w:val="16"/>
              </w:rPr>
              <w:t>t</w:t>
            </w:r>
            <w:r>
              <w:rPr>
                <w:rStyle w:val="Nessuno"/>
                <w:rFonts w:ascii="Arial" w:hAnsi="Arial"/>
                <w:sz w:val="16"/>
                <w:szCs w:val="16"/>
                <w:vertAlign w:val="subscript"/>
              </w:rPr>
              <w:t>16</w:t>
            </w:r>
            <w:r>
              <w:rPr>
                <w:rStyle w:val="Nessuno"/>
                <w:rFonts w:ascii="Arial" w:hAnsi="Arial"/>
                <w:sz w:val="16"/>
                <w:szCs w:val="16"/>
              </w:rPr>
              <w:t xml:space="preserve"> = - 1.04, p = 0.31</w:t>
            </w:r>
          </w:p>
        </w:tc>
      </w:tr>
      <w:tr w:rsidR="00434694" w14:paraId="1B48E2B6" w14:textId="77777777">
        <w:trPr>
          <w:trHeight w:val="272"/>
          <w:jc w:val="center"/>
        </w:trPr>
        <w:tc>
          <w:tcPr>
            <w:tcW w:w="1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93CFA3" w14:textId="77777777" w:rsidR="00434694" w:rsidRDefault="005903C6">
            <w:pPr>
              <w:pStyle w:val="Corpo"/>
              <w:jc w:val="center"/>
            </w:pPr>
            <w:r>
              <w:rPr>
                <w:rStyle w:val="Nessuno"/>
                <w:rFonts w:ascii="Arial" w:hAnsi="Arial"/>
                <w:sz w:val="16"/>
                <w:szCs w:val="16"/>
                <w:lang w:val="it-IT"/>
              </w:rPr>
              <w:t>15</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918930" w14:textId="77777777" w:rsidR="00434694" w:rsidRDefault="005903C6">
            <w:pPr>
              <w:pStyle w:val="Corpo"/>
              <w:jc w:val="center"/>
            </w:pPr>
            <w:r>
              <w:rPr>
                <w:rStyle w:val="Nessuno"/>
                <w:rFonts w:ascii="Arial" w:hAnsi="Arial"/>
                <w:sz w:val="16"/>
                <w:szCs w:val="16"/>
              </w:rPr>
              <w:t>t</w:t>
            </w:r>
            <w:r>
              <w:rPr>
                <w:rStyle w:val="Nessuno"/>
                <w:rFonts w:ascii="Arial" w:hAnsi="Arial"/>
                <w:sz w:val="16"/>
                <w:szCs w:val="16"/>
                <w:vertAlign w:val="subscript"/>
              </w:rPr>
              <w:t>16</w:t>
            </w:r>
            <w:r>
              <w:rPr>
                <w:rStyle w:val="Nessuno"/>
                <w:rFonts w:ascii="Arial" w:hAnsi="Arial"/>
                <w:sz w:val="16"/>
                <w:szCs w:val="16"/>
              </w:rPr>
              <w:t xml:space="preserve"> = - 0.86, p = 0.40</w:t>
            </w:r>
          </w:p>
        </w:tc>
      </w:tr>
      <w:tr w:rsidR="00434694" w14:paraId="6B2AD6DD" w14:textId="77777777">
        <w:trPr>
          <w:trHeight w:val="272"/>
          <w:jc w:val="center"/>
        </w:trPr>
        <w:tc>
          <w:tcPr>
            <w:tcW w:w="1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2E25A6" w14:textId="77777777" w:rsidR="00434694" w:rsidRDefault="005903C6">
            <w:pPr>
              <w:pStyle w:val="Corpo"/>
              <w:jc w:val="center"/>
            </w:pPr>
            <w:r>
              <w:rPr>
                <w:rStyle w:val="Nessuno"/>
                <w:rFonts w:ascii="Arial" w:hAnsi="Arial"/>
                <w:sz w:val="16"/>
                <w:szCs w:val="16"/>
              </w:rPr>
              <w:t>17</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6740B9" w14:textId="77777777" w:rsidR="00434694" w:rsidRDefault="005903C6">
            <w:pPr>
              <w:pStyle w:val="Corpo"/>
              <w:jc w:val="center"/>
            </w:pPr>
            <w:r>
              <w:rPr>
                <w:rStyle w:val="Nessuno"/>
                <w:rFonts w:ascii="Arial" w:hAnsi="Arial"/>
                <w:sz w:val="16"/>
                <w:szCs w:val="16"/>
              </w:rPr>
              <w:t>t</w:t>
            </w:r>
            <w:r>
              <w:rPr>
                <w:rStyle w:val="Nessuno"/>
                <w:rFonts w:ascii="Arial" w:hAnsi="Arial"/>
                <w:sz w:val="16"/>
                <w:szCs w:val="16"/>
                <w:vertAlign w:val="subscript"/>
              </w:rPr>
              <w:t>16</w:t>
            </w:r>
            <w:r>
              <w:rPr>
                <w:rStyle w:val="Nessuno"/>
                <w:rFonts w:ascii="Arial" w:hAnsi="Arial"/>
                <w:sz w:val="16"/>
                <w:szCs w:val="16"/>
              </w:rPr>
              <w:t xml:space="preserve"> = 0.34, p = 0.74</w:t>
            </w:r>
          </w:p>
        </w:tc>
      </w:tr>
    </w:tbl>
    <w:p w14:paraId="6581DE6F" w14:textId="77777777" w:rsidR="00434694" w:rsidRDefault="00434694">
      <w:pPr>
        <w:pStyle w:val="Standard"/>
        <w:jc w:val="center"/>
        <w:rPr>
          <w:rStyle w:val="Nessuno"/>
          <w:rFonts w:ascii="Calibri" w:eastAsia="Calibri" w:hAnsi="Calibri" w:cs="Calibri"/>
          <w:sz w:val="22"/>
          <w:szCs w:val="22"/>
        </w:rPr>
      </w:pPr>
    </w:p>
    <w:p w14:paraId="423F35CB" w14:textId="77777777" w:rsidR="00434694" w:rsidRDefault="00434694">
      <w:pPr>
        <w:pStyle w:val="Standard"/>
        <w:spacing w:line="276" w:lineRule="auto"/>
        <w:jc w:val="both"/>
        <w:rPr>
          <w:rStyle w:val="Nessuno"/>
          <w:rFonts w:ascii="Calibri" w:eastAsia="Calibri" w:hAnsi="Calibri" w:cs="Calibri"/>
          <w:sz w:val="22"/>
          <w:szCs w:val="22"/>
        </w:rPr>
      </w:pPr>
    </w:p>
    <w:p w14:paraId="2A634430" w14:textId="77777777" w:rsidR="00434694" w:rsidRDefault="00434694" w:rsidP="0045629E">
      <w:pPr>
        <w:pStyle w:val="Corpo"/>
        <w:jc w:val="center"/>
        <w:rPr>
          <w:rStyle w:val="Nessuno"/>
          <w:rFonts w:ascii="Times New Roman" w:eastAsia="Arial Unicode MS" w:hAnsi="Times New Roman" w:cs="Times New Roman"/>
          <w:color w:val="auto"/>
        </w:rPr>
      </w:pPr>
    </w:p>
    <w:p w14:paraId="7BBC0AEF" w14:textId="77777777" w:rsidR="008D6F13" w:rsidRDefault="008D6F13" w:rsidP="0045629E">
      <w:pPr>
        <w:pStyle w:val="Standard"/>
        <w:spacing w:line="276" w:lineRule="auto"/>
        <w:rPr>
          <w:rStyle w:val="Nessuno"/>
          <w:rFonts w:ascii="Helvetica" w:eastAsia="Helvetica" w:hAnsi="Helvetica" w:cs="Helvetica"/>
          <w:kern w:val="0"/>
          <w:sz w:val="18"/>
          <w:szCs w:val="18"/>
        </w:rPr>
      </w:pPr>
      <w:r>
        <w:rPr>
          <w:rStyle w:val="Nessuno"/>
          <w:rFonts w:ascii="Helvetica" w:hAnsi="Helvetica"/>
          <w:b/>
          <w:bCs/>
          <w:sz w:val="18"/>
          <w:szCs w:val="18"/>
        </w:rPr>
        <w:t xml:space="preserve">Table 4: </w:t>
      </w:r>
      <w:r>
        <w:rPr>
          <w:rStyle w:val="Nessuno"/>
          <w:rFonts w:ascii="Helvetica" w:hAnsi="Helvetica"/>
          <w:sz w:val="18"/>
          <w:szCs w:val="18"/>
        </w:rPr>
        <w:t xml:space="preserve">Statistical analyses of the body weight loss variation of adult </w:t>
      </w:r>
      <w:r>
        <w:rPr>
          <w:rStyle w:val="Nessuno"/>
          <w:rFonts w:ascii="Helvetica" w:hAnsi="Helvetica"/>
          <w:i/>
          <w:iCs/>
          <w:sz w:val="18"/>
          <w:szCs w:val="18"/>
        </w:rPr>
        <w:t>Npc1</w:t>
      </w:r>
      <w:r>
        <w:rPr>
          <w:rStyle w:val="Nessuno"/>
          <w:rFonts w:ascii="Helvetica" w:hAnsi="Helvetica"/>
          <w:i/>
          <w:iCs/>
          <w:sz w:val="18"/>
          <w:szCs w:val="18"/>
          <w:vertAlign w:val="superscript"/>
        </w:rPr>
        <w:t>nmf164</w:t>
      </w:r>
      <w:r>
        <w:rPr>
          <w:rStyle w:val="Nessuno"/>
          <w:rFonts w:ascii="Helvetica" w:hAnsi="Helvetica"/>
          <w:sz w:val="18"/>
          <w:szCs w:val="18"/>
        </w:rPr>
        <w:t xml:space="preserve"> mice of increasing age.</w:t>
      </w:r>
    </w:p>
    <w:p w14:paraId="36542D6B" w14:textId="77777777" w:rsidR="00434694" w:rsidRDefault="00434694">
      <w:pPr>
        <w:pStyle w:val="Corpo"/>
        <w:rPr>
          <w:rStyle w:val="Nessuno"/>
        </w:rPr>
      </w:pPr>
    </w:p>
    <w:tbl>
      <w:tblPr>
        <w:tblW w:w="518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218"/>
        <w:gridCol w:w="3963"/>
      </w:tblGrid>
      <w:tr w:rsidR="00434694" w14:paraId="527259B0" w14:textId="77777777">
        <w:trPr>
          <w:trHeight w:val="704"/>
          <w:jc w:val="center"/>
        </w:trPr>
        <w:tc>
          <w:tcPr>
            <w:tcW w:w="1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5F2455"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Post-natal</w:t>
            </w:r>
          </w:p>
          <w:p w14:paraId="1B01AF24" w14:textId="77777777" w:rsidR="00434694" w:rsidRDefault="005903C6">
            <w:pPr>
              <w:pStyle w:val="Corpo"/>
              <w:jc w:val="center"/>
            </w:pPr>
            <w:r>
              <w:rPr>
                <w:rStyle w:val="Nessuno"/>
                <w:rFonts w:ascii="Arial" w:hAnsi="Arial"/>
                <w:b/>
                <w:bCs/>
                <w:sz w:val="16"/>
                <w:szCs w:val="16"/>
              </w:rPr>
              <w:t>week</w:t>
            </w:r>
          </w:p>
        </w:tc>
        <w:tc>
          <w:tcPr>
            <w:tcW w:w="3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A8BEE3"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Mann-Whitney U tests</w:t>
            </w:r>
          </w:p>
          <w:p w14:paraId="26AFD6E5" w14:textId="77777777" w:rsidR="00434694" w:rsidRDefault="00434694">
            <w:pPr>
              <w:pStyle w:val="Corpo"/>
              <w:jc w:val="center"/>
              <w:rPr>
                <w:rStyle w:val="Nessuno"/>
                <w:rFonts w:ascii="Arial" w:eastAsia="Arial" w:hAnsi="Arial" w:cs="Arial"/>
                <w:b/>
                <w:bCs/>
                <w:sz w:val="16"/>
                <w:szCs w:val="16"/>
              </w:rPr>
            </w:pPr>
          </w:p>
          <w:p w14:paraId="42D3CD28" w14:textId="77777777" w:rsidR="00434694" w:rsidRPr="008D6F13" w:rsidRDefault="005903C6">
            <w:pPr>
              <w:pStyle w:val="Corpo"/>
              <w:jc w:val="center"/>
              <w:rPr>
                <w:lang w:val="en-US"/>
              </w:rPr>
            </w:pPr>
            <w:r>
              <w:rPr>
                <w:rStyle w:val="Nessuno"/>
                <w:rFonts w:ascii="Arial" w:hAnsi="Arial"/>
                <w:b/>
                <w:bCs/>
                <w:sz w:val="16"/>
                <w:szCs w:val="16"/>
              </w:rPr>
              <w:t xml:space="preserve">adult ORX-301- </w:t>
            </w:r>
            <w:r>
              <w:rPr>
                <w:rStyle w:val="Nessuno"/>
                <w:rFonts w:ascii="Arial" w:hAnsi="Arial"/>
                <w:b/>
                <w:bCs/>
                <w:i/>
                <w:iCs/>
                <w:sz w:val="16"/>
                <w:szCs w:val="16"/>
              </w:rPr>
              <w:t xml:space="preserve">vs. </w:t>
            </w:r>
            <w:r>
              <w:rPr>
                <w:rStyle w:val="Nessuno"/>
                <w:rFonts w:ascii="Arial" w:hAnsi="Arial"/>
                <w:b/>
                <w:bCs/>
                <w:sz w:val="16"/>
                <w:szCs w:val="16"/>
              </w:rPr>
              <w:t xml:space="preserve">sham-treated </w:t>
            </w:r>
            <w:r>
              <w:rPr>
                <w:rStyle w:val="Nessuno"/>
                <w:rFonts w:ascii="Arial" w:hAnsi="Arial"/>
                <w:b/>
                <w:bCs/>
                <w:i/>
                <w:iCs/>
                <w:sz w:val="16"/>
                <w:szCs w:val="16"/>
              </w:rPr>
              <w:t>Npc1</w:t>
            </w:r>
            <w:r>
              <w:rPr>
                <w:rStyle w:val="Nessuno"/>
                <w:rFonts w:ascii="Arial" w:hAnsi="Arial"/>
                <w:b/>
                <w:bCs/>
                <w:i/>
                <w:iCs/>
                <w:sz w:val="16"/>
                <w:szCs w:val="16"/>
                <w:vertAlign w:val="superscript"/>
              </w:rPr>
              <w:t>nmf164</w:t>
            </w:r>
            <w:r>
              <w:rPr>
                <w:rStyle w:val="Nessuno"/>
                <w:rFonts w:ascii="Arial" w:hAnsi="Arial"/>
                <w:b/>
                <w:bCs/>
                <w:sz w:val="16"/>
                <w:szCs w:val="16"/>
              </w:rPr>
              <w:t xml:space="preserve"> mice</w:t>
            </w:r>
          </w:p>
        </w:tc>
      </w:tr>
      <w:tr w:rsidR="00434694" w14:paraId="355ED0F7" w14:textId="77777777">
        <w:trPr>
          <w:trHeight w:val="272"/>
          <w:jc w:val="center"/>
        </w:trPr>
        <w:tc>
          <w:tcPr>
            <w:tcW w:w="1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E78CD5" w14:textId="77777777" w:rsidR="00434694" w:rsidRDefault="005903C6">
            <w:pPr>
              <w:pStyle w:val="Corpo"/>
              <w:jc w:val="center"/>
            </w:pPr>
            <w:r>
              <w:rPr>
                <w:rStyle w:val="Nessuno"/>
                <w:rFonts w:ascii="Arial" w:hAnsi="Arial"/>
                <w:sz w:val="16"/>
                <w:szCs w:val="16"/>
              </w:rPr>
              <w:t>11</w:t>
            </w:r>
          </w:p>
        </w:tc>
        <w:tc>
          <w:tcPr>
            <w:tcW w:w="3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127D53" w14:textId="77777777" w:rsidR="00434694" w:rsidRDefault="005903C6">
            <w:pPr>
              <w:pStyle w:val="Corpo"/>
              <w:jc w:val="center"/>
            </w:pPr>
            <w:r>
              <w:rPr>
                <w:rStyle w:val="Nessuno"/>
                <w:rFonts w:ascii="Arial" w:hAnsi="Arial"/>
                <w:sz w:val="16"/>
                <w:szCs w:val="16"/>
              </w:rPr>
              <w:t>U = 27.5, p = 0.47</w:t>
            </w:r>
          </w:p>
        </w:tc>
      </w:tr>
      <w:tr w:rsidR="00434694" w14:paraId="73747BAA" w14:textId="77777777">
        <w:trPr>
          <w:trHeight w:val="272"/>
          <w:jc w:val="center"/>
        </w:trPr>
        <w:tc>
          <w:tcPr>
            <w:tcW w:w="1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835838" w14:textId="77777777" w:rsidR="00434694" w:rsidRDefault="005903C6">
            <w:pPr>
              <w:pStyle w:val="Corpo"/>
              <w:jc w:val="center"/>
            </w:pPr>
            <w:r>
              <w:rPr>
                <w:rStyle w:val="Nessuno"/>
                <w:rFonts w:ascii="Arial" w:hAnsi="Arial"/>
                <w:sz w:val="16"/>
                <w:szCs w:val="16"/>
              </w:rPr>
              <w:t>12</w:t>
            </w:r>
          </w:p>
        </w:tc>
        <w:tc>
          <w:tcPr>
            <w:tcW w:w="3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DC1091" w14:textId="77777777" w:rsidR="00434694" w:rsidRDefault="005903C6">
            <w:pPr>
              <w:pStyle w:val="Corpo"/>
              <w:jc w:val="center"/>
            </w:pPr>
            <w:r>
              <w:rPr>
                <w:rStyle w:val="Nessuno"/>
                <w:rFonts w:ascii="Arial" w:hAnsi="Arial"/>
                <w:sz w:val="16"/>
                <w:szCs w:val="16"/>
              </w:rPr>
              <w:t>U = 8, p = 0.007</w:t>
            </w:r>
          </w:p>
        </w:tc>
      </w:tr>
      <w:tr w:rsidR="00434694" w14:paraId="09E600B5" w14:textId="77777777">
        <w:trPr>
          <w:trHeight w:val="272"/>
          <w:jc w:val="center"/>
        </w:trPr>
        <w:tc>
          <w:tcPr>
            <w:tcW w:w="1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B925AA" w14:textId="77777777" w:rsidR="00434694" w:rsidRDefault="005903C6">
            <w:pPr>
              <w:pStyle w:val="Corpo"/>
              <w:jc w:val="center"/>
            </w:pPr>
            <w:r>
              <w:rPr>
                <w:rStyle w:val="Nessuno"/>
                <w:rFonts w:ascii="Arial" w:hAnsi="Arial"/>
                <w:sz w:val="16"/>
                <w:szCs w:val="16"/>
              </w:rPr>
              <w:t>13</w:t>
            </w:r>
          </w:p>
        </w:tc>
        <w:tc>
          <w:tcPr>
            <w:tcW w:w="3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E6BCCF" w14:textId="77777777" w:rsidR="00434694" w:rsidRDefault="005903C6">
            <w:pPr>
              <w:pStyle w:val="Corpo"/>
              <w:jc w:val="center"/>
            </w:pPr>
            <w:r>
              <w:rPr>
                <w:rStyle w:val="Nessuno"/>
                <w:rFonts w:ascii="Arial" w:hAnsi="Arial"/>
                <w:sz w:val="16"/>
                <w:szCs w:val="16"/>
              </w:rPr>
              <w:t>U = 8, p = 0.007</w:t>
            </w:r>
          </w:p>
        </w:tc>
      </w:tr>
      <w:tr w:rsidR="00434694" w14:paraId="031CE03D" w14:textId="77777777">
        <w:trPr>
          <w:trHeight w:val="272"/>
          <w:jc w:val="center"/>
        </w:trPr>
        <w:tc>
          <w:tcPr>
            <w:tcW w:w="1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B5D95F" w14:textId="77777777" w:rsidR="00434694" w:rsidRDefault="005903C6">
            <w:pPr>
              <w:pStyle w:val="Corpo"/>
              <w:jc w:val="center"/>
            </w:pPr>
            <w:r>
              <w:rPr>
                <w:rStyle w:val="Nessuno"/>
                <w:rFonts w:ascii="Arial" w:hAnsi="Arial"/>
                <w:sz w:val="16"/>
                <w:szCs w:val="16"/>
              </w:rPr>
              <w:t>14</w:t>
            </w:r>
          </w:p>
        </w:tc>
        <w:tc>
          <w:tcPr>
            <w:tcW w:w="3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61057F" w14:textId="77777777" w:rsidR="00434694" w:rsidRDefault="005903C6">
            <w:pPr>
              <w:pStyle w:val="Corpo"/>
              <w:jc w:val="center"/>
            </w:pPr>
            <w:r>
              <w:rPr>
                <w:rStyle w:val="Nessuno"/>
                <w:rFonts w:ascii="Arial" w:hAnsi="Arial"/>
                <w:sz w:val="16"/>
                <w:szCs w:val="16"/>
              </w:rPr>
              <w:t>U = 13, p = 0.03</w:t>
            </w:r>
          </w:p>
        </w:tc>
      </w:tr>
      <w:tr w:rsidR="00434694" w14:paraId="43F1C5D7" w14:textId="77777777">
        <w:trPr>
          <w:trHeight w:val="272"/>
          <w:jc w:val="center"/>
        </w:trPr>
        <w:tc>
          <w:tcPr>
            <w:tcW w:w="1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D32475" w14:textId="77777777" w:rsidR="00434694" w:rsidRDefault="005903C6">
            <w:pPr>
              <w:pStyle w:val="Corpo"/>
              <w:jc w:val="center"/>
            </w:pPr>
            <w:r>
              <w:rPr>
                <w:rStyle w:val="Nessuno"/>
                <w:rFonts w:ascii="Arial" w:hAnsi="Arial"/>
                <w:sz w:val="16"/>
                <w:szCs w:val="16"/>
                <w:lang w:val="it-IT"/>
              </w:rPr>
              <w:t>15</w:t>
            </w:r>
          </w:p>
        </w:tc>
        <w:tc>
          <w:tcPr>
            <w:tcW w:w="3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2A5B00" w14:textId="77777777" w:rsidR="00434694" w:rsidRDefault="005903C6">
            <w:pPr>
              <w:pStyle w:val="Corpo"/>
              <w:jc w:val="center"/>
            </w:pPr>
            <w:r>
              <w:rPr>
                <w:rStyle w:val="Nessuno"/>
                <w:rFonts w:ascii="Arial" w:hAnsi="Arial"/>
                <w:sz w:val="16"/>
                <w:szCs w:val="16"/>
              </w:rPr>
              <w:t>U = 15.5, p = 0.06</w:t>
            </w:r>
          </w:p>
        </w:tc>
      </w:tr>
    </w:tbl>
    <w:p w14:paraId="2D3F9233" w14:textId="77777777" w:rsidR="00434694" w:rsidRDefault="00434694">
      <w:pPr>
        <w:pStyle w:val="Corpo"/>
        <w:widowControl w:val="0"/>
        <w:jc w:val="center"/>
        <w:rPr>
          <w:rStyle w:val="Nessuno"/>
        </w:rPr>
      </w:pPr>
    </w:p>
    <w:p w14:paraId="7AD87C73" w14:textId="77777777" w:rsidR="00434694" w:rsidRDefault="00434694">
      <w:pPr>
        <w:pStyle w:val="p2"/>
        <w:jc w:val="center"/>
      </w:pPr>
    </w:p>
    <w:p w14:paraId="3CEB4023" w14:textId="77777777" w:rsidR="00434694" w:rsidRDefault="00434694">
      <w:pPr>
        <w:pStyle w:val="Standard"/>
        <w:spacing w:line="276" w:lineRule="auto"/>
        <w:jc w:val="center"/>
        <w:rPr>
          <w:rStyle w:val="Nessuno"/>
          <w:rFonts w:ascii="Helvetica" w:eastAsia="Helvetica" w:hAnsi="Helvetica" w:cs="Helvetica"/>
          <w:sz w:val="18"/>
          <w:szCs w:val="18"/>
        </w:rPr>
      </w:pPr>
    </w:p>
    <w:p w14:paraId="28086512" w14:textId="77777777" w:rsidR="00434694" w:rsidRDefault="00434694">
      <w:pPr>
        <w:pStyle w:val="Standard"/>
        <w:spacing w:line="276" w:lineRule="auto"/>
        <w:jc w:val="both"/>
        <w:rPr>
          <w:rStyle w:val="Nessuno"/>
          <w:rFonts w:ascii="Arial" w:eastAsia="Arial" w:hAnsi="Arial" w:cs="Arial"/>
          <w:b/>
          <w:bCs/>
          <w:sz w:val="20"/>
          <w:szCs w:val="20"/>
        </w:rPr>
      </w:pPr>
    </w:p>
    <w:p w14:paraId="651A1BA9" w14:textId="77777777" w:rsidR="00103B07" w:rsidRDefault="00103B07">
      <w:pPr>
        <w:pStyle w:val="Standard"/>
        <w:spacing w:line="276" w:lineRule="auto"/>
        <w:jc w:val="both"/>
        <w:rPr>
          <w:rStyle w:val="Nessuno"/>
          <w:rFonts w:ascii="Arial" w:eastAsia="Arial" w:hAnsi="Arial" w:cs="Arial"/>
          <w:b/>
          <w:bCs/>
          <w:sz w:val="20"/>
          <w:szCs w:val="20"/>
        </w:rPr>
      </w:pPr>
    </w:p>
    <w:p w14:paraId="35A3FE1C" w14:textId="77777777" w:rsidR="00103B07" w:rsidRDefault="00103B07">
      <w:pPr>
        <w:pStyle w:val="Standard"/>
        <w:spacing w:line="276" w:lineRule="auto"/>
        <w:jc w:val="both"/>
        <w:rPr>
          <w:rStyle w:val="Nessuno"/>
          <w:rFonts w:ascii="Arial" w:eastAsia="Arial" w:hAnsi="Arial" w:cs="Arial"/>
          <w:b/>
          <w:bCs/>
          <w:sz w:val="20"/>
          <w:szCs w:val="20"/>
        </w:rPr>
      </w:pPr>
    </w:p>
    <w:p w14:paraId="6F58383C" w14:textId="77777777" w:rsidR="00103B07" w:rsidRDefault="00103B07">
      <w:pPr>
        <w:pStyle w:val="Standard"/>
        <w:spacing w:line="276" w:lineRule="auto"/>
        <w:jc w:val="both"/>
        <w:rPr>
          <w:rStyle w:val="Nessuno"/>
          <w:rFonts w:ascii="Arial" w:eastAsia="Arial" w:hAnsi="Arial" w:cs="Arial"/>
          <w:b/>
          <w:bCs/>
          <w:sz w:val="20"/>
          <w:szCs w:val="20"/>
        </w:rPr>
      </w:pPr>
    </w:p>
    <w:p w14:paraId="26723B40" w14:textId="77777777" w:rsidR="00103B07" w:rsidRDefault="00103B07">
      <w:pPr>
        <w:pStyle w:val="Standard"/>
        <w:spacing w:line="276" w:lineRule="auto"/>
        <w:jc w:val="both"/>
        <w:rPr>
          <w:rStyle w:val="Nessuno"/>
          <w:rFonts w:ascii="Arial" w:eastAsia="Arial" w:hAnsi="Arial" w:cs="Arial"/>
          <w:b/>
          <w:bCs/>
          <w:sz w:val="20"/>
          <w:szCs w:val="20"/>
        </w:rPr>
      </w:pPr>
    </w:p>
    <w:p w14:paraId="0757DDFF" w14:textId="77777777" w:rsidR="00103B07" w:rsidRDefault="00103B07">
      <w:pPr>
        <w:pStyle w:val="Standard"/>
        <w:spacing w:line="276" w:lineRule="auto"/>
        <w:jc w:val="both"/>
        <w:rPr>
          <w:rStyle w:val="Nessuno"/>
          <w:rFonts w:ascii="Arial" w:eastAsia="Arial" w:hAnsi="Arial" w:cs="Arial"/>
          <w:b/>
          <w:bCs/>
          <w:sz w:val="20"/>
          <w:szCs w:val="20"/>
        </w:rPr>
      </w:pPr>
    </w:p>
    <w:p w14:paraId="50EC27A6" w14:textId="77777777" w:rsidR="00103B07" w:rsidRDefault="00103B07">
      <w:pPr>
        <w:pStyle w:val="Standard"/>
        <w:spacing w:line="276" w:lineRule="auto"/>
        <w:jc w:val="both"/>
        <w:rPr>
          <w:rStyle w:val="Nessuno"/>
          <w:rFonts w:ascii="Arial" w:eastAsia="Arial" w:hAnsi="Arial" w:cs="Arial"/>
          <w:b/>
          <w:bCs/>
          <w:sz w:val="20"/>
          <w:szCs w:val="20"/>
        </w:rPr>
      </w:pPr>
    </w:p>
    <w:p w14:paraId="0EB9E4FF" w14:textId="77777777" w:rsidR="00103B07" w:rsidRDefault="00103B07">
      <w:pPr>
        <w:pStyle w:val="Standard"/>
        <w:spacing w:line="276" w:lineRule="auto"/>
        <w:jc w:val="both"/>
        <w:rPr>
          <w:rStyle w:val="Nessuno"/>
          <w:rFonts w:ascii="Arial" w:eastAsia="Arial" w:hAnsi="Arial" w:cs="Arial"/>
          <w:b/>
          <w:bCs/>
          <w:sz w:val="20"/>
          <w:szCs w:val="20"/>
        </w:rPr>
      </w:pPr>
    </w:p>
    <w:p w14:paraId="0C92CE60" w14:textId="77777777" w:rsidR="00103B07" w:rsidRDefault="00103B07">
      <w:pPr>
        <w:pStyle w:val="Standard"/>
        <w:spacing w:line="276" w:lineRule="auto"/>
        <w:jc w:val="both"/>
        <w:rPr>
          <w:rStyle w:val="Nessuno"/>
          <w:rFonts w:ascii="Arial" w:eastAsia="Arial" w:hAnsi="Arial" w:cs="Arial"/>
          <w:b/>
          <w:bCs/>
          <w:sz w:val="20"/>
          <w:szCs w:val="20"/>
        </w:rPr>
      </w:pPr>
    </w:p>
    <w:p w14:paraId="7703F424" w14:textId="77777777" w:rsidR="00103B07" w:rsidRDefault="00103B07">
      <w:pPr>
        <w:pStyle w:val="Standard"/>
        <w:spacing w:line="276" w:lineRule="auto"/>
        <w:jc w:val="both"/>
        <w:rPr>
          <w:rStyle w:val="Nessuno"/>
          <w:rFonts w:ascii="Arial" w:eastAsia="Arial" w:hAnsi="Arial" w:cs="Arial"/>
          <w:b/>
          <w:bCs/>
          <w:sz w:val="20"/>
          <w:szCs w:val="20"/>
        </w:rPr>
      </w:pPr>
    </w:p>
    <w:p w14:paraId="6DB9FCEA" w14:textId="77777777" w:rsidR="00103B07" w:rsidRDefault="00103B07">
      <w:pPr>
        <w:pStyle w:val="Standard"/>
        <w:spacing w:line="276" w:lineRule="auto"/>
        <w:jc w:val="both"/>
        <w:rPr>
          <w:rStyle w:val="Nessuno"/>
          <w:rFonts w:ascii="Arial" w:eastAsia="Arial" w:hAnsi="Arial" w:cs="Arial"/>
          <w:b/>
          <w:bCs/>
          <w:sz w:val="20"/>
          <w:szCs w:val="20"/>
        </w:rPr>
      </w:pPr>
    </w:p>
    <w:p w14:paraId="13289652" w14:textId="77777777" w:rsidR="00103B07" w:rsidRDefault="00103B07">
      <w:pPr>
        <w:pStyle w:val="Standard"/>
        <w:spacing w:line="276" w:lineRule="auto"/>
        <w:jc w:val="both"/>
        <w:rPr>
          <w:rStyle w:val="Nessuno"/>
          <w:rFonts w:ascii="Arial" w:eastAsia="Arial" w:hAnsi="Arial" w:cs="Arial"/>
          <w:b/>
          <w:bCs/>
          <w:sz w:val="20"/>
          <w:szCs w:val="20"/>
        </w:rPr>
      </w:pPr>
    </w:p>
    <w:p w14:paraId="6DAE01C1" w14:textId="6BB244EE" w:rsidR="001E353F" w:rsidRDefault="001E353F">
      <w:pPr>
        <w:pStyle w:val="Standard"/>
        <w:spacing w:line="276" w:lineRule="auto"/>
        <w:jc w:val="both"/>
        <w:rPr>
          <w:rStyle w:val="Nessuno"/>
          <w:rFonts w:ascii="Arial" w:eastAsia="Arial" w:hAnsi="Arial" w:cs="Arial"/>
          <w:b/>
          <w:bCs/>
          <w:sz w:val="20"/>
          <w:szCs w:val="20"/>
        </w:rPr>
      </w:pPr>
    </w:p>
    <w:p w14:paraId="310B524D" w14:textId="1A6126EC" w:rsidR="004F730A" w:rsidRDefault="004F730A">
      <w:pPr>
        <w:pStyle w:val="Standard"/>
        <w:spacing w:line="276" w:lineRule="auto"/>
        <w:jc w:val="both"/>
        <w:rPr>
          <w:rStyle w:val="Nessuno"/>
          <w:rFonts w:ascii="Arial" w:eastAsia="Arial" w:hAnsi="Arial" w:cs="Arial"/>
          <w:b/>
          <w:bCs/>
          <w:sz w:val="20"/>
          <w:szCs w:val="20"/>
        </w:rPr>
      </w:pPr>
    </w:p>
    <w:p w14:paraId="1C1EE223" w14:textId="67D6073E" w:rsidR="004F730A" w:rsidRDefault="004F730A">
      <w:pPr>
        <w:pStyle w:val="Standard"/>
        <w:spacing w:line="276" w:lineRule="auto"/>
        <w:jc w:val="both"/>
        <w:rPr>
          <w:rStyle w:val="Nessuno"/>
          <w:rFonts w:ascii="Arial" w:eastAsia="Arial" w:hAnsi="Arial" w:cs="Arial"/>
          <w:b/>
          <w:bCs/>
          <w:sz w:val="20"/>
          <w:szCs w:val="20"/>
        </w:rPr>
      </w:pPr>
    </w:p>
    <w:p w14:paraId="18E0CE03" w14:textId="77777777" w:rsidR="004F730A" w:rsidRDefault="004F730A">
      <w:pPr>
        <w:pStyle w:val="Standard"/>
        <w:spacing w:line="276" w:lineRule="auto"/>
        <w:jc w:val="both"/>
        <w:rPr>
          <w:rStyle w:val="Nessuno"/>
          <w:rFonts w:ascii="Arial" w:eastAsia="Arial" w:hAnsi="Arial" w:cs="Arial"/>
          <w:b/>
          <w:bCs/>
          <w:sz w:val="20"/>
          <w:szCs w:val="20"/>
        </w:rPr>
      </w:pPr>
    </w:p>
    <w:p w14:paraId="171B7E44" w14:textId="77777777" w:rsidR="00103B07" w:rsidRDefault="00103B07">
      <w:pPr>
        <w:pStyle w:val="Standard"/>
        <w:spacing w:line="276" w:lineRule="auto"/>
        <w:jc w:val="both"/>
        <w:rPr>
          <w:rStyle w:val="Nessuno"/>
          <w:rFonts w:ascii="Arial" w:eastAsia="Arial" w:hAnsi="Arial" w:cs="Arial"/>
          <w:b/>
          <w:bCs/>
          <w:sz w:val="20"/>
          <w:szCs w:val="20"/>
        </w:rPr>
      </w:pPr>
    </w:p>
    <w:p w14:paraId="4B2614E4" w14:textId="4786304A" w:rsidR="00103B07" w:rsidRDefault="008D6F13" w:rsidP="001E353F">
      <w:pPr>
        <w:pStyle w:val="Standard"/>
        <w:spacing w:line="276" w:lineRule="auto"/>
        <w:rPr>
          <w:rStyle w:val="Nessuno"/>
          <w:rFonts w:ascii="Arial" w:eastAsia="Arial" w:hAnsi="Arial" w:cs="Arial"/>
          <w:b/>
          <w:bCs/>
          <w:sz w:val="20"/>
          <w:szCs w:val="20"/>
        </w:rPr>
      </w:pPr>
      <w:r>
        <w:rPr>
          <w:rStyle w:val="Nessuno"/>
          <w:rFonts w:ascii="Helvetica" w:hAnsi="Helvetica"/>
          <w:b/>
          <w:bCs/>
          <w:sz w:val="18"/>
          <w:szCs w:val="18"/>
        </w:rPr>
        <w:lastRenderedPageBreak/>
        <w:t xml:space="preserve">Table 5: </w:t>
      </w:r>
      <w:r>
        <w:rPr>
          <w:rStyle w:val="Nessuno"/>
          <w:rFonts w:ascii="Helvetica" w:hAnsi="Helvetica"/>
          <w:sz w:val="18"/>
          <w:szCs w:val="18"/>
        </w:rPr>
        <w:t>Statistical analyses of the neurobehavioral performance of adult mice of increasing age</w:t>
      </w:r>
    </w:p>
    <w:p w14:paraId="0EFC4C0B" w14:textId="77777777" w:rsidR="00434694" w:rsidRDefault="00434694">
      <w:pPr>
        <w:pStyle w:val="Standard"/>
        <w:spacing w:line="276" w:lineRule="auto"/>
        <w:jc w:val="both"/>
        <w:rPr>
          <w:rStyle w:val="Nessuno"/>
          <w:rFonts w:ascii="Arial" w:eastAsia="Arial" w:hAnsi="Arial" w:cs="Arial"/>
          <w:b/>
          <w:bCs/>
          <w:sz w:val="20"/>
          <w:szCs w:val="20"/>
        </w:rPr>
      </w:pPr>
    </w:p>
    <w:tbl>
      <w:tblPr>
        <w:tblW w:w="920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94"/>
        <w:gridCol w:w="540"/>
        <w:gridCol w:w="2520"/>
        <w:gridCol w:w="540"/>
        <w:gridCol w:w="4513"/>
      </w:tblGrid>
      <w:tr w:rsidR="00434694" w14:paraId="7AB40AA5" w14:textId="77777777">
        <w:trPr>
          <w:trHeight w:val="365"/>
          <w:jc w:val="center"/>
        </w:trPr>
        <w:tc>
          <w:tcPr>
            <w:tcW w:w="1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FDF3F8"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 xml:space="preserve">Post-natal </w:t>
            </w:r>
          </w:p>
          <w:p w14:paraId="4C857737" w14:textId="77777777" w:rsidR="00434694" w:rsidRDefault="005903C6">
            <w:pPr>
              <w:pStyle w:val="Corpo"/>
              <w:jc w:val="center"/>
            </w:pPr>
            <w:r>
              <w:rPr>
                <w:rStyle w:val="Nessuno"/>
                <w:rFonts w:ascii="Arial" w:hAnsi="Arial"/>
                <w:b/>
                <w:bCs/>
                <w:sz w:val="16"/>
                <w:szCs w:val="16"/>
              </w:rPr>
              <w:t>week</w:t>
            </w:r>
          </w:p>
        </w:tc>
        <w:tc>
          <w:tcPr>
            <w:tcW w:w="811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3B5837" w14:textId="77777777" w:rsidR="00434694" w:rsidRDefault="005903C6">
            <w:pPr>
              <w:pStyle w:val="Corpo"/>
              <w:jc w:val="center"/>
            </w:pPr>
            <w:r>
              <w:rPr>
                <w:rStyle w:val="Nessuno"/>
                <w:rFonts w:ascii="Arial" w:hAnsi="Arial"/>
                <w:b/>
                <w:bCs/>
                <w:sz w:val="16"/>
                <w:szCs w:val="16"/>
              </w:rPr>
              <w:t>Statistical analyses</w:t>
            </w:r>
          </w:p>
        </w:tc>
      </w:tr>
      <w:tr w:rsidR="00434694" w14:paraId="5E66409D" w14:textId="77777777" w:rsidTr="009A7DC7">
        <w:trPr>
          <w:trHeight w:val="704"/>
          <w:jc w:val="center"/>
        </w:trPr>
        <w:tc>
          <w:tcPr>
            <w:tcW w:w="1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0965E2" w14:textId="77777777" w:rsidR="00434694" w:rsidRDefault="005903C6">
            <w:pPr>
              <w:pStyle w:val="Corpo"/>
              <w:jc w:val="center"/>
            </w:pPr>
            <w:r>
              <w:rPr>
                <w:rStyle w:val="Nessuno"/>
                <w:rFonts w:ascii="Arial" w:hAnsi="Arial"/>
                <w:sz w:val="16"/>
                <w:szCs w:val="16"/>
                <w:lang w:val="it-IT"/>
              </w:rPr>
              <w:t>7</w:t>
            </w:r>
          </w:p>
        </w:tc>
        <w:tc>
          <w:tcPr>
            <w:tcW w:w="5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btLr"/>
            <w:vAlign w:val="center"/>
          </w:tcPr>
          <w:p w14:paraId="4B967860" w14:textId="77777777" w:rsidR="00434694" w:rsidRDefault="005903C6">
            <w:pPr>
              <w:pStyle w:val="Corpo"/>
              <w:ind w:left="113" w:right="113"/>
              <w:jc w:val="center"/>
            </w:pPr>
            <w:r>
              <w:rPr>
                <w:rStyle w:val="Nessuno"/>
                <w:rFonts w:ascii="Arial" w:hAnsi="Arial"/>
                <w:b/>
                <w:bCs/>
                <w:sz w:val="16"/>
                <w:szCs w:val="16"/>
              </w:rPr>
              <w:t>one-way ANOVAs</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94DC94" w14:textId="77777777" w:rsidR="00434694" w:rsidRDefault="005903C6">
            <w:pPr>
              <w:pStyle w:val="Corpo"/>
              <w:jc w:val="center"/>
            </w:pPr>
            <w:r>
              <w:rPr>
                <w:rStyle w:val="Nessuno"/>
                <w:rFonts w:ascii="Arial" w:hAnsi="Arial"/>
                <w:sz w:val="16"/>
                <w:szCs w:val="16"/>
              </w:rPr>
              <w:t>F</w:t>
            </w:r>
            <w:r>
              <w:rPr>
                <w:rStyle w:val="Nessuno"/>
                <w:rFonts w:ascii="Arial" w:hAnsi="Arial"/>
                <w:sz w:val="16"/>
                <w:szCs w:val="16"/>
                <w:vertAlign w:val="subscript"/>
              </w:rPr>
              <w:t>(2,32)</w:t>
            </w:r>
            <w:r>
              <w:rPr>
                <w:rStyle w:val="Nessuno"/>
                <w:rFonts w:ascii="Arial" w:hAnsi="Arial"/>
                <w:sz w:val="16"/>
                <w:szCs w:val="16"/>
              </w:rPr>
              <w:t xml:space="preserve"> = 1.48, p = 0.24</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vAlign w:val="center"/>
          </w:tcPr>
          <w:p w14:paraId="77DF1492" w14:textId="77777777" w:rsidR="00434694" w:rsidRDefault="005903C6">
            <w:pPr>
              <w:pStyle w:val="Corpo"/>
              <w:ind w:left="113" w:right="113"/>
              <w:jc w:val="center"/>
            </w:pPr>
            <w:r>
              <w:rPr>
                <w:rStyle w:val="Nessuno"/>
                <w:rFonts w:ascii="Arial" w:hAnsi="Arial"/>
                <w:i/>
                <w:iCs/>
                <w:sz w:val="16"/>
                <w:szCs w:val="16"/>
              </w:rPr>
              <w:t xml:space="preserve">post hoc </w:t>
            </w:r>
          </w:p>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251A14" w14:textId="77777777" w:rsidR="00434694" w:rsidRDefault="005903C6">
            <w:pPr>
              <w:pStyle w:val="Corpo"/>
              <w:jc w:val="center"/>
            </w:pPr>
            <w:r>
              <w:rPr>
                <w:rStyle w:val="Nessuno"/>
                <w:rFonts w:ascii="Arial" w:hAnsi="Arial"/>
                <w:sz w:val="16"/>
                <w:szCs w:val="16"/>
              </w:rPr>
              <w:t>------</w:t>
            </w:r>
          </w:p>
        </w:tc>
      </w:tr>
      <w:tr w:rsidR="00434694" w14:paraId="3A871821" w14:textId="77777777">
        <w:trPr>
          <w:trHeight w:val="185"/>
          <w:jc w:val="center"/>
        </w:trPr>
        <w:tc>
          <w:tcPr>
            <w:tcW w:w="109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C9AE97" w14:textId="77777777" w:rsidR="00434694" w:rsidRDefault="005903C6">
            <w:pPr>
              <w:pStyle w:val="Corpo"/>
              <w:jc w:val="center"/>
            </w:pPr>
            <w:r>
              <w:rPr>
                <w:rStyle w:val="Nessuno"/>
                <w:rFonts w:ascii="Arial" w:hAnsi="Arial"/>
                <w:sz w:val="16"/>
                <w:szCs w:val="16"/>
              </w:rPr>
              <w:t>9</w:t>
            </w:r>
          </w:p>
        </w:tc>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14:paraId="3B3B8B61" w14:textId="77777777" w:rsidR="00434694" w:rsidRDefault="00434694"/>
        </w:tc>
        <w:tc>
          <w:tcPr>
            <w:tcW w:w="252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5EEEBD" w14:textId="77777777" w:rsidR="00434694" w:rsidRDefault="005903C6">
            <w:pPr>
              <w:pStyle w:val="Corpo"/>
              <w:jc w:val="center"/>
            </w:pPr>
            <w:r>
              <w:rPr>
                <w:rStyle w:val="Nessuno"/>
                <w:rFonts w:ascii="Arial" w:hAnsi="Arial"/>
                <w:sz w:val="16"/>
                <w:szCs w:val="16"/>
              </w:rPr>
              <w:t>F</w:t>
            </w:r>
            <w:r>
              <w:rPr>
                <w:rStyle w:val="Nessuno"/>
                <w:rFonts w:ascii="Arial" w:hAnsi="Arial"/>
                <w:sz w:val="16"/>
                <w:szCs w:val="16"/>
                <w:vertAlign w:val="subscript"/>
              </w:rPr>
              <w:t>(2,32)</w:t>
            </w:r>
            <w:r>
              <w:rPr>
                <w:rStyle w:val="Nessuno"/>
                <w:rFonts w:ascii="Arial" w:hAnsi="Arial"/>
                <w:sz w:val="16"/>
                <w:szCs w:val="16"/>
              </w:rPr>
              <w:t xml:space="preserve"> = 14.60, p = 0.00003</w:t>
            </w:r>
          </w:p>
        </w:tc>
        <w:tc>
          <w:tcPr>
            <w:tcW w:w="5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vAlign w:val="center"/>
          </w:tcPr>
          <w:p w14:paraId="32F9B515" w14:textId="77777777" w:rsidR="00434694" w:rsidRDefault="005903C6">
            <w:pPr>
              <w:pStyle w:val="Corpo"/>
              <w:ind w:left="113" w:right="113"/>
              <w:jc w:val="center"/>
            </w:pPr>
            <w:r>
              <w:rPr>
                <w:rStyle w:val="Nessuno"/>
                <w:rFonts w:ascii="Arial" w:hAnsi="Arial"/>
                <w:i/>
                <w:iCs/>
                <w:sz w:val="16"/>
                <w:szCs w:val="16"/>
              </w:rPr>
              <w:t xml:space="preserve">post hoc </w:t>
            </w:r>
          </w:p>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A4BA2D" w14:textId="77777777" w:rsidR="00434694" w:rsidRPr="008D6F13" w:rsidRDefault="005903C6">
            <w:pPr>
              <w:pStyle w:val="Corpo"/>
              <w:jc w:val="center"/>
              <w:rPr>
                <w:lang w:val="en-US"/>
              </w:rPr>
            </w:pPr>
            <w:r>
              <w:rPr>
                <w:rStyle w:val="Nessuno"/>
                <w:rFonts w:ascii="Arial" w:hAnsi="Arial"/>
                <w:sz w:val="16"/>
                <w:szCs w:val="16"/>
              </w:rPr>
              <w:t>adult</w:t>
            </w:r>
            <w:r>
              <w:rPr>
                <w:rStyle w:val="Nessuno"/>
                <w:rFonts w:ascii="Arial" w:hAnsi="Arial"/>
                <w:i/>
                <w:iCs/>
                <w:sz w:val="16"/>
                <w:szCs w:val="16"/>
              </w:rPr>
              <w:t xml:space="preserve"> wt</w:t>
            </w:r>
            <w:r>
              <w:rPr>
                <w:rStyle w:val="Nessuno"/>
                <w:rFonts w:ascii="Arial" w:hAnsi="Arial"/>
                <w:sz w:val="16"/>
                <w:szCs w:val="16"/>
              </w:rPr>
              <w:t xml:space="preserve"> </w:t>
            </w:r>
            <w:r>
              <w:rPr>
                <w:rStyle w:val="Nessuno"/>
                <w:rFonts w:ascii="Arial" w:hAnsi="Arial"/>
                <w:i/>
                <w:iCs/>
                <w:sz w:val="16"/>
                <w:szCs w:val="16"/>
              </w:rPr>
              <w:t xml:space="preserve">vs. </w:t>
            </w:r>
            <w:r>
              <w:rPr>
                <w:rStyle w:val="Nessuno"/>
                <w:rFonts w:ascii="Arial" w:hAnsi="Arial"/>
                <w:sz w:val="16"/>
                <w:szCs w:val="16"/>
              </w:rPr>
              <w:t xml:space="preserve">sham-treated </w:t>
            </w:r>
            <w:r>
              <w:rPr>
                <w:rStyle w:val="Nessuno"/>
                <w:rFonts w:ascii="Arial" w:hAnsi="Arial"/>
                <w:i/>
                <w:iCs/>
                <w:sz w:val="16"/>
                <w:szCs w:val="16"/>
              </w:rPr>
              <w:t>Npc1</w:t>
            </w:r>
            <w:r>
              <w:rPr>
                <w:rStyle w:val="Nessuno"/>
                <w:rFonts w:ascii="Arial" w:hAnsi="Arial"/>
                <w:i/>
                <w:iCs/>
                <w:sz w:val="16"/>
                <w:szCs w:val="16"/>
                <w:vertAlign w:val="superscript"/>
              </w:rPr>
              <w:t xml:space="preserve">nmf164 </w:t>
            </w:r>
            <w:r>
              <w:rPr>
                <w:rStyle w:val="Nessuno"/>
                <w:rFonts w:ascii="Arial" w:hAnsi="Arial"/>
                <w:sz w:val="16"/>
                <w:szCs w:val="16"/>
              </w:rPr>
              <w:t>mice: p = 0.00003</w:t>
            </w:r>
          </w:p>
        </w:tc>
      </w:tr>
      <w:tr w:rsidR="00434694" w14:paraId="01BA0188" w14:textId="77777777">
        <w:trPr>
          <w:trHeight w:val="185"/>
          <w:jc w:val="center"/>
        </w:trPr>
        <w:tc>
          <w:tcPr>
            <w:tcW w:w="1094" w:type="dxa"/>
            <w:vMerge/>
            <w:tcBorders>
              <w:top w:val="single" w:sz="4" w:space="0" w:color="000000"/>
              <w:left w:val="single" w:sz="4" w:space="0" w:color="000000"/>
              <w:bottom w:val="single" w:sz="4" w:space="0" w:color="000000"/>
              <w:right w:val="single" w:sz="4" w:space="0" w:color="000000"/>
            </w:tcBorders>
            <w:shd w:val="clear" w:color="auto" w:fill="auto"/>
          </w:tcPr>
          <w:p w14:paraId="6BB58446" w14:textId="77777777" w:rsidR="00434694" w:rsidRDefault="00434694"/>
        </w:tc>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14:paraId="2DA06CEA" w14:textId="77777777" w:rsidR="00434694" w:rsidRDefault="00434694"/>
        </w:tc>
        <w:tc>
          <w:tcPr>
            <w:tcW w:w="2520" w:type="dxa"/>
            <w:vMerge/>
            <w:tcBorders>
              <w:top w:val="single" w:sz="4" w:space="0" w:color="000000"/>
              <w:left w:val="single" w:sz="4" w:space="0" w:color="000000"/>
              <w:bottom w:val="single" w:sz="4" w:space="0" w:color="000000"/>
              <w:right w:val="single" w:sz="4" w:space="0" w:color="000000"/>
            </w:tcBorders>
            <w:shd w:val="clear" w:color="auto" w:fill="auto"/>
          </w:tcPr>
          <w:p w14:paraId="7E7F0DAB" w14:textId="77777777" w:rsidR="00434694" w:rsidRDefault="00434694"/>
        </w:tc>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14:paraId="6B3C4FF4" w14:textId="77777777" w:rsidR="00434694" w:rsidRDefault="00434694"/>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D44725" w14:textId="77777777" w:rsidR="00434694" w:rsidRPr="008D6F13" w:rsidRDefault="005903C6">
            <w:pPr>
              <w:pStyle w:val="Corpo"/>
              <w:jc w:val="center"/>
              <w:rPr>
                <w:lang w:val="en-US"/>
              </w:rPr>
            </w:pPr>
            <w:r>
              <w:rPr>
                <w:rStyle w:val="Nessuno"/>
                <w:rFonts w:ascii="Arial" w:hAnsi="Arial"/>
                <w:sz w:val="16"/>
                <w:szCs w:val="16"/>
              </w:rPr>
              <w:t xml:space="preserve">adult </w:t>
            </w:r>
            <w:r>
              <w:rPr>
                <w:rStyle w:val="Nessuno"/>
                <w:rFonts w:ascii="Arial" w:hAnsi="Arial"/>
                <w:i/>
                <w:iCs/>
                <w:sz w:val="16"/>
                <w:szCs w:val="16"/>
              </w:rPr>
              <w:t>wt</w:t>
            </w:r>
            <w:r>
              <w:rPr>
                <w:rStyle w:val="Nessuno"/>
                <w:rFonts w:ascii="Arial" w:hAnsi="Arial"/>
                <w:sz w:val="16"/>
                <w:szCs w:val="16"/>
              </w:rPr>
              <w:t xml:space="preserve"> </w:t>
            </w:r>
            <w:r>
              <w:rPr>
                <w:rStyle w:val="Nessuno"/>
                <w:rFonts w:ascii="Arial" w:hAnsi="Arial"/>
                <w:i/>
                <w:iCs/>
                <w:sz w:val="16"/>
                <w:szCs w:val="16"/>
              </w:rPr>
              <w:t xml:space="preserve">vs. </w:t>
            </w:r>
            <w:r>
              <w:rPr>
                <w:rStyle w:val="Nessuno"/>
                <w:rFonts w:ascii="Arial" w:hAnsi="Arial"/>
                <w:sz w:val="16"/>
                <w:szCs w:val="16"/>
              </w:rPr>
              <w:t xml:space="preserve">ORX-301-treated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 p = 1</w:t>
            </w:r>
          </w:p>
        </w:tc>
      </w:tr>
      <w:tr w:rsidR="00434694" w14:paraId="0599CCE4" w14:textId="77777777">
        <w:trPr>
          <w:trHeight w:val="365"/>
          <w:jc w:val="center"/>
        </w:trPr>
        <w:tc>
          <w:tcPr>
            <w:tcW w:w="1094" w:type="dxa"/>
            <w:vMerge/>
            <w:tcBorders>
              <w:top w:val="single" w:sz="4" w:space="0" w:color="000000"/>
              <w:left w:val="single" w:sz="4" w:space="0" w:color="000000"/>
              <w:bottom w:val="single" w:sz="4" w:space="0" w:color="000000"/>
              <w:right w:val="single" w:sz="4" w:space="0" w:color="000000"/>
            </w:tcBorders>
            <w:shd w:val="clear" w:color="auto" w:fill="auto"/>
          </w:tcPr>
          <w:p w14:paraId="57D95C87" w14:textId="77777777" w:rsidR="00434694" w:rsidRDefault="00434694"/>
        </w:tc>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14:paraId="48BF81A2" w14:textId="77777777" w:rsidR="00434694" w:rsidRDefault="00434694"/>
        </w:tc>
        <w:tc>
          <w:tcPr>
            <w:tcW w:w="2520" w:type="dxa"/>
            <w:vMerge/>
            <w:tcBorders>
              <w:top w:val="single" w:sz="4" w:space="0" w:color="000000"/>
              <w:left w:val="single" w:sz="4" w:space="0" w:color="000000"/>
              <w:bottom w:val="single" w:sz="4" w:space="0" w:color="000000"/>
              <w:right w:val="single" w:sz="4" w:space="0" w:color="000000"/>
            </w:tcBorders>
            <w:shd w:val="clear" w:color="auto" w:fill="auto"/>
          </w:tcPr>
          <w:p w14:paraId="75DD057B" w14:textId="77777777" w:rsidR="00434694" w:rsidRDefault="00434694"/>
        </w:tc>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14:paraId="3B283386" w14:textId="77777777" w:rsidR="00434694" w:rsidRDefault="00434694"/>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4D6EA1" w14:textId="77777777" w:rsidR="00434694" w:rsidRPr="008D6F13" w:rsidRDefault="005903C6">
            <w:pPr>
              <w:pStyle w:val="Corpo"/>
              <w:jc w:val="center"/>
              <w:rPr>
                <w:lang w:val="en-US"/>
              </w:rPr>
            </w:pPr>
            <w:r>
              <w:rPr>
                <w:rStyle w:val="Nessuno"/>
                <w:rFonts w:ascii="Arial" w:hAnsi="Arial"/>
                <w:sz w:val="16"/>
                <w:szCs w:val="16"/>
              </w:rPr>
              <w:t xml:space="preserve">adult ORX-301- </w:t>
            </w:r>
            <w:r>
              <w:rPr>
                <w:rStyle w:val="Nessuno"/>
                <w:rFonts w:ascii="Arial" w:hAnsi="Arial"/>
                <w:i/>
                <w:iCs/>
                <w:sz w:val="16"/>
                <w:szCs w:val="16"/>
              </w:rPr>
              <w:t>vs.</w:t>
            </w:r>
            <w:r>
              <w:rPr>
                <w:rStyle w:val="Nessuno"/>
                <w:rFonts w:ascii="Arial" w:hAnsi="Arial"/>
                <w:sz w:val="16"/>
                <w:szCs w:val="16"/>
              </w:rPr>
              <w:t xml:space="preserve"> sham-treated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 p = 0.001</w:t>
            </w:r>
          </w:p>
        </w:tc>
      </w:tr>
      <w:tr w:rsidR="00434694" w14:paraId="2D6CB778" w14:textId="77777777">
        <w:trPr>
          <w:trHeight w:val="185"/>
          <w:jc w:val="center"/>
        </w:trPr>
        <w:tc>
          <w:tcPr>
            <w:tcW w:w="109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55F55B" w14:textId="77777777" w:rsidR="00434694" w:rsidRDefault="005903C6">
            <w:pPr>
              <w:pStyle w:val="Corpo"/>
              <w:jc w:val="center"/>
            </w:pPr>
            <w:r>
              <w:rPr>
                <w:rStyle w:val="Nessuno"/>
                <w:rFonts w:ascii="Arial" w:hAnsi="Arial"/>
                <w:sz w:val="16"/>
                <w:szCs w:val="16"/>
              </w:rPr>
              <w:t>11</w:t>
            </w:r>
          </w:p>
        </w:tc>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14:paraId="14B29C8C" w14:textId="77777777" w:rsidR="00434694" w:rsidRDefault="00434694"/>
        </w:tc>
        <w:tc>
          <w:tcPr>
            <w:tcW w:w="252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2C5D56" w14:textId="77777777" w:rsidR="00434694" w:rsidRDefault="005903C6">
            <w:pPr>
              <w:pStyle w:val="Corpo"/>
              <w:jc w:val="center"/>
            </w:pPr>
            <w:r>
              <w:rPr>
                <w:rStyle w:val="Nessuno"/>
                <w:rFonts w:ascii="Arial" w:hAnsi="Arial"/>
                <w:sz w:val="16"/>
                <w:szCs w:val="16"/>
              </w:rPr>
              <w:t>F</w:t>
            </w:r>
            <w:r>
              <w:rPr>
                <w:rStyle w:val="Nessuno"/>
                <w:rFonts w:ascii="Arial" w:hAnsi="Arial"/>
                <w:sz w:val="16"/>
                <w:szCs w:val="16"/>
                <w:vertAlign w:val="subscript"/>
              </w:rPr>
              <w:t>(2,32)</w:t>
            </w:r>
            <w:r>
              <w:rPr>
                <w:rStyle w:val="Nessuno"/>
                <w:rFonts w:ascii="Arial" w:hAnsi="Arial"/>
                <w:sz w:val="16"/>
                <w:szCs w:val="16"/>
              </w:rPr>
              <w:t xml:space="preserve"> = 25.12, p &lt; 0.00001</w:t>
            </w:r>
          </w:p>
        </w:tc>
        <w:tc>
          <w:tcPr>
            <w:tcW w:w="5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vAlign w:val="center"/>
          </w:tcPr>
          <w:p w14:paraId="780561BD" w14:textId="77777777" w:rsidR="00434694" w:rsidRDefault="005903C6">
            <w:pPr>
              <w:pStyle w:val="Corpo"/>
              <w:ind w:left="113" w:right="113"/>
              <w:jc w:val="center"/>
            </w:pPr>
            <w:r>
              <w:rPr>
                <w:rStyle w:val="Nessuno"/>
                <w:rFonts w:ascii="Arial" w:hAnsi="Arial"/>
                <w:i/>
                <w:iCs/>
                <w:sz w:val="16"/>
                <w:szCs w:val="16"/>
              </w:rPr>
              <w:t>post hoc</w:t>
            </w:r>
          </w:p>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838407" w14:textId="77777777" w:rsidR="00434694" w:rsidRPr="008D6F13" w:rsidRDefault="005903C6">
            <w:pPr>
              <w:pStyle w:val="Corpo"/>
              <w:jc w:val="center"/>
              <w:rPr>
                <w:lang w:val="en-US"/>
              </w:rPr>
            </w:pPr>
            <w:r>
              <w:rPr>
                <w:rStyle w:val="Nessuno"/>
                <w:rFonts w:ascii="Arial" w:hAnsi="Arial"/>
                <w:sz w:val="16"/>
                <w:szCs w:val="16"/>
              </w:rPr>
              <w:t>adult</w:t>
            </w:r>
            <w:r>
              <w:rPr>
                <w:rStyle w:val="Nessuno"/>
                <w:rFonts w:ascii="Arial" w:hAnsi="Arial"/>
                <w:i/>
                <w:iCs/>
                <w:sz w:val="16"/>
                <w:szCs w:val="16"/>
              </w:rPr>
              <w:t xml:space="preserve"> wt</w:t>
            </w:r>
            <w:r>
              <w:rPr>
                <w:rStyle w:val="Nessuno"/>
                <w:rFonts w:ascii="Arial" w:hAnsi="Arial"/>
                <w:sz w:val="16"/>
                <w:szCs w:val="16"/>
              </w:rPr>
              <w:t xml:space="preserve"> </w:t>
            </w:r>
            <w:r>
              <w:rPr>
                <w:rStyle w:val="Nessuno"/>
                <w:rFonts w:ascii="Arial" w:hAnsi="Arial"/>
                <w:i/>
                <w:iCs/>
                <w:sz w:val="16"/>
                <w:szCs w:val="16"/>
              </w:rPr>
              <w:t xml:space="preserve">vs. </w:t>
            </w:r>
            <w:r>
              <w:rPr>
                <w:rStyle w:val="Nessuno"/>
                <w:rFonts w:ascii="Arial" w:hAnsi="Arial"/>
                <w:sz w:val="16"/>
                <w:szCs w:val="16"/>
              </w:rPr>
              <w:t xml:space="preserve">sham-treated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 p &lt; 0.00001</w:t>
            </w:r>
          </w:p>
        </w:tc>
      </w:tr>
      <w:tr w:rsidR="00434694" w14:paraId="25AC52DD" w14:textId="77777777">
        <w:trPr>
          <w:trHeight w:val="185"/>
          <w:jc w:val="center"/>
        </w:trPr>
        <w:tc>
          <w:tcPr>
            <w:tcW w:w="1094" w:type="dxa"/>
            <w:vMerge/>
            <w:tcBorders>
              <w:top w:val="single" w:sz="4" w:space="0" w:color="000000"/>
              <w:left w:val="single" w:sz="4" w:space="0" w:color="000000"/>
              <w:bottom w:val="single" w:sz="4" w:space="0" w:color="000000"/>
              <w:right w:val="single" w:sz="4" w:space="0" w:color="000000"/>
            </w:tcBorders>
            <w:shd w:val="clear" w:color="auto" w:fill="auto"/>
          </w:tcPr>
          <w:p w14:paraId="3EC72F8A" w14:textId="77777777" w:rsidR="00434694" w:rsidRDefault="00434694"/>
        </w:tc>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14:paraId="7A77A845" w14:textId="77777777" w:rsidR="00434694" w:rsidRDefault="00434694"/>
        </w:tc>
        <w:tc>
          <w:tcPr>
            <w:tcW w:w="2520" w:type="dxa"/>
            <w:vMerge/>
            <w:tcBorders>
              <w:top w:val="single" w:sz="4" w:space="0" w:color="000000"/>
              <w:left w:val="single" w:sz="4" w:space="0" w:color="000000"/>
              <w:bottom w:val="single" w:sz="4" w:space="0" w:color="000000"/>
              <w:right w:val="single" w:sz="4" w:space="0" w:color="000000"/>
            </w:tcBorders>
            <w:shd w:val="clear" w:color="auto" w:fill="auto"/>
          </w:tcPr>
          <w:p w14:paraId="5B7F4D36" w14:textId="77777777" w:rsidR="00434694" w:rsidRDefault="00434694"/>
        </w:tc>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14:paraId="3DC1EB0E" w14:textId="77777777" w:rsidR="00434694" w:rsidRDefault="00434694"/>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635B24" w14:textId="77777777" w:rsidR="00434694" w:rsidRPr="008D6F13" w:rsidRDefault="005903C6">
            <w:pPr>
              <w:pStyle w:val="Corpo"/>
              <w:jc w:val="center"/>
              <w:rPr>
                <w:lang w:val="en-US"/>
              </w:rPr>
            </w:pPr>
            <w:r>
              <w:rPr>
                <w:rStyle w:val="Nessuno"/>
                <w:rFonts w:ascii="Arial" w:hAnsi="Arial"/>
                <w:sz w:val="16"/>
                <w:szCs w:val="16"/>
              </w:rPr>
              <w:t xml:space="preserve">adult </w:t>
            </w:r>
            <w:r>
              <w:rPr>
                <w:rStyle w:val="Nessuno"/>
                <w:rFonts w:ascii="Arial" w:hAnsi="Arial"/>
                <w:i/>
                <w:iCs/>
                <w:sz w:val="16"/>
                <w:szCs w:val="16"/>
              </w:rPr>
              <w:t>wt</w:t>
            </w:r>
            <w:r>
              <w:rPr>
                <w:rStyle w:val="Nessuno"/>
                <w:rFonts w:ascii="Arial" w:hAnsi="Arial"/>
                <w:sz w:val="16"/>
                <w:szCs w:val="16"/>
              </w:rPr>
              <w:t xml:space="preserve"> </w:t>
            </w:r>
            <w:r>
              <w:rPr>
                <w:rStyle w:val="Nessuno"/>
                <w:rFonts w:ascii="Arial" w:hAnsi="Arial"/>
                <w:i/>
                <w:iCs/>
                <w:sz w:val="16"/>
                <w:szCs w:val="16"/>
              </w:rPr>
              <w:t xml:space="preserve">vs. </w:t>
            </w:r>
            <w:r>
              <w:rPr>
                <w:rStyle w:val="Nessuno"/>
                <w:rFonts w:ascii="Arial" w:hAnsi="Arial"/>
                <w:sz w:val="16"/>
                <w:szCs w:val="16"/>
              </w:rPr>
              <w:t xml:space="preserve">ORX-301-treated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 p = 0.06</w:t>
            </w:r>
          </w:p>
        </w:tc>
      </w:tr>
      <w:tr w:rsidR="00434694" w14:paraId="53661E63" w14:textId="77777777">
        <w:trPr>
          <w:trHeight w:val="365"/>
          <w:jc w:val="center"/>
        </w:trPr>
        <w:tc>
          <w:tcPr>
            <w:tcW w:w="1094" w:type="dxa"/>
            <w:vMerge/>
            <w:tcBorders>
              <w:top w:val="single" w:sz="4" w:space="0" w:color="000000"/>
              <w:left w:val="single" w:sz="4" w:space="0" w:color="000000"/>
              <w:bottom w:val="single" w:sz="4" w:space="0" w:color="000000"/>
              <w:right w:val="single" w:sz="4" w:space="0" w:color="000000"/>
            </w:tcBorders>
            <w:shd w:val="clear" w:color="auto" w:fill="auto"/>
          </w:tcPr>
          <w:p w14:paraId="5EF3B982" w14:textId="77777777" w:rsidR="00434694" w:rsidRDefault="00434694"/>
        </w:tc>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14:paraId="4720862B" w14:textId="77777777" w:rsidR="00434694" w:rsidRDefault="00434694"/>
        </w:tc>
        <w:tc>
          <w:tcPr>
            <w:tcW w:w="2520" w:type="dxa"/>
            <w:vMerge/>
            <w:tcBorders>
              <w:top w:val="single" w:sz="4" w:space="0" w:color="000000"/>
              <w:left w:val="single" w:sz="4" w:space="0" w:color="000000"/>
              <w:bottom w:val="single" w:sz="4" w:space="0" w:color="000000"/>
              <w:right w:val="single" w:sz="4" w:space="0" w:color="000000"/>
            </w:tcBorders>
            <w:shd w:val="clear" w:color="auto" w:fill="auto"/>
          </w:tcPr>
          <w:p w14:paraId="45C80693" w14:textId="77777777" w:rsidR="00434694" w:rsidRDefault="00434694"/>
        </w:tc>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14:paraId="25B0FEE9" w14:textId="77777777" w:rsidR="00434694" w:rsidRDefault="00434694"/>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2FEB64" w14:textId="77777777" w:rsidR="00434694" w:rsidRPr="008D6F13" w:rsidRDefault="005903C6">
            <w:pPr>
              <w:pStyle w:val="Corpo"/>
              <w:jc w:val="center"/>
              <w:rPr>
                <w:lang w:val="en-US"/>
              </w:rPr>
            </w:pPr>
            <w:r>
              <w:rPr>
                <w:rStyle w:val="Nessuno"/>
                <w:rFonts w:ascii="Arial" w:hAnsi="Arial"/>
                <w:sz w:val="16"/>
                <w:szCs w:val="16"/>
              </w:rPr>
              <w:t xml:space="preserve">adult ORX-301- </w:t>
            </w:r>
            <w:r>
              <w:rPr>
                <w:rStyle w:val="Nessuno"/>
                <w:rFonts w:ascii="Arial" w:hAnsi="Arial"/>
                <w:i/>
                <w:iCs/>
                <w:sz w:val="16"/>
                <w:szCs w:val="16"/>
              </w:rPr>
              <w:t>vs.</w:t>
            </w:r>
            <w:r>
              <w:rPr>
                <w:rStyle w:val="Nessuno"/>
                <w:rFonts w:ascii="Arial" w:hAnsi="Arial"/>
                <w:sz w:val="16"/>
                <w:szCs w:val="16"/>
              </w:rPr>
              <w:t xml:space="preserve"> sham-treated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 p = 0.005</w:t>
            </w:r>
          </w:p>
        </w:tc>
      </w:tr>
      <w:tr w:rsidR="00434694" w14:paraId="16B3FA7E" w14:textId="77777777">
        <w:trPr>
          <w:trHeight w:val="185"/>
          <w:jc w:val="center"/>
        </w:trPr>
        <w:tc>
          <w:tcPr>
            <w:tcW w:w="109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A8AB9C" w14:textId="77777777" w:rsidR="00434694" w:rsidRDefault="005903C6">
            <w:pPr>
              <w:pStyle w:val="Corpo"/>
              <w:jc w:val="center"/>
            </w:pPr>
            <w:r>
              <w:rPr>
                <w:rStyle w:val="Nessuno"/>
                <w:rFonts w:ascii="Arial" w:hAnsi="Arial"/>
                <w:sz w:val="16"/>
                <w:szCs w:val="16"/>
              </w:rPr>
              <w:t>13</w:t>
            </w:r>
          </w:p>
        </w:tc>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14:paraId="54CC4BDF" w14:textId="77777777" w:rsidR="00434694" w:rsidRDefault="00434694"/>
        </w:tc>
        <w:tc>
          <w:tcPr>
            <w:tcW w:w="252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879FCD" w14:textId="77777777" w:rsidR="00434694" w:rsidRDefault="005903C6">
            <w:pPr>
              <w:pStyle w:val="Corpo"/>
              <w:jc w:val="center"/>
            </w:pPr>
            <w:r>
              <w:rPr>
                <w:rStyle w:val="Nessuno"/>
                <w:rFonts w:ascii="Arial" w:hAnsi="Arial"/>
                <w:sz w:val="16"/>
                <w:szCs w:val="16"/>
              </w:rPr>
              <w:t>F</w:t>
            </w:r>
            <w:r>
              <w:rPr>
                <w:rStyle w:val="Nessuno"/>
                <w:rFonts w:ascii="Arial" w:hAnsi="Arial"/>
                <w:sz w:val="16"/>
                <w:szCs w:val="16"/>
                <w:vertAlign w:val="subscript"/>
              </w:rPr>
              <w:t>(2,32)</w:t>
            </w:r>
            <w:r>
              <w:rPr>
                <w:rStyle w:val="Nessuno"/>
                <w:rFonts w:ascii="Arial" w:hAnsi="Arial"/>
                <w:sz w:val="16"/>
                <w:szCs w:val="16"/>
              </w:rPr>
              <w:t xml:space="preserve"> = 58.17, p &lt; 0.00001</w:t>
            </w:r>
          </w:p>
        </w:tc>
        <w:tc>
          <w:tcPr>
            <w:tcW w:w="5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vAlign w:val="center"/>
          </w:tcPr>
          <w:p w14:paraId="3A0A43A1" w14:textId="77777777" w:rsidR="00434694" w:rsidRDefault="005903C6">
            <w:pPr>
              <w:pStyle w:val="Corpo"/>
              <w:ind w:left="113" w:right="113"/>
              <w:jc w:val="center"/>
            </w:pPr>
            <w:r>
              <w:rPr>
                <w:rStyle w:val="Nessuno"/>
                <w:rFonts w:ascii="Arial" w:hAnsi="Arial"/>
                <w:i/>
                <w:iCs/>
                <w:sz w:val="16"/>
                <w:szCs w:val="16"/>
              </w:rPr>
              <w:t>post hoc</w:t>
            </w:r>
          </w:p>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D14E42" w14:textId="77777777" w:rsidR="00434694" w:rsidRPr="008D6F13" w:rsidRDefault="005903C6">
            <w:pPr>
              <w:pStyle w:val="Corpo"/>
              <w:jc w:val="center"/>
              <w:rPr>
                <w:lang w:val="en-US"/>
              </w:rPr>
            </w:pPr>
            <w:r>
              <w:rPr>
                <w:rStyle w:val="Nessuno"/>
                <w:rFonts w:ascii="Arial" w:hAnsi="Arial"/>
                <w:sz w:val="16"/>
                <w:szCs w:val="16"/>
              </w:rPr>
              <w:t>adult</w:t>
            </w:r>
            <w:r>
              <w:rPr>
                <w:rStyle w:val="Nessuno"/>
                <w:rFonts w:ascii="Arial" w:hAnsi="Arial"/>
                <w:i/>
                <w:iCs/>
                <w:sz w:val="16"/>
                <w:szCs w:val="16"/>
              </w:rPr>
              <w:t xml:space="preserve"> wt</w:t>
            </w:r>
            <w:r>
              <w:rPr>
                <w:rStyle w:val="Nessuno"/>
                <w:rFonts w:ascii="Arial" w:hAnsi="Arial"/>
                <w:sz w:val="16"/>
                <w:szCs w:val="16"/>
              </w:rPr>
              <w:t xml:space="preserve"> </w:t>
            </w:r>
            <w:r>
              <w:rPr>
                <w:rStyle w:val="Nessuno"/>
                <w:rFonts w:ascii="Arial" w:hAnsi="Arial"/>
                <w:i/>
                <w:iCs/>
                <w:sz w:val="16"/>
                <w:szCs w:val="16"/>
              </w:rPr>
              <w:t xml:space="preserve">vs. </w:t>
            </w:r>
            <w:r>
              <w:rPr>
                <w:rStyle w:val="Nessuno"/>
                <w:rFonts w:ascii="Arial" w:hAnsi="Arial"/>
                <w:sz w:val="16"/>
                <w:szCs w:val="16"/>
              </w:rPr>
              <w:t xml:space="preserve">sham-treated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 p &lt; 0.00001</w:t>
            </w:r>
          </w:p>
        </w:tc>
      </w:tr>
      <w:tr w:rsidR="00434694" w14:paraId="09B21374" w14:textId="77777777">
        <w:trPr>
          <w:trHeight w:val="185"/>
          <w:jc w:val="center"/>
        </w:trPr>
        <w:tc>
          <w:tcPr>
            <w:tcW w:w="1094" w:type="dxa"/>
            <w:vMerge/>
            <w:tcBorders>
              <w:top w:val="single" w:sz="4" w:space="0" w:color="000000"/>
              <w:left w:val="single" w:sz="4" w:space="0" w:color="000000"/>
              <w:bottom w:val="single" w:sz="4" w:space="0" w:color="000000"/>
              <w:right w:val="single" w:sz="4" w:space="0" w:color="000000"/>
            </w:tcBorders>
            <w:shd w:val="clear" w:color="auto" w:fill="auto"/>
          </w:tcPr>
          <w:p w14:paraId="119D7650" w14:textId="77777777" w:rsidR="00434694" w:rsidRDefault="00434694"/>
        </w:tc>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14:paraId="60D099ED" w14:textId="77777777" w:rsidR="00434694" w:rsidRDefault="00434694"/>
        </w:tc>
        <w:tc>
          <w:tcPr>
            <w:tcW w:w="2520" w:type="dxa"/>
            <w:vMerge/>
            <w:tcBorders>
              <w:top w:val="single" w:sz="4" w:space="0" w:color="000000"/>
              <w:left w:val="single" w:sz="4" w:space="0" w:color="000000"/>
              <w:bottom w:val="single" w:sz="4" w:space="0" w:color="000000"/>
              <w:right w:val="single" w:sz="4" w:space="0" w:color="000000"/>
            </w:tcBorders>
            <w:shd w:val="clear" w:color="auto" w:fill="auto"/>
          </w:tcPr>
          <w:p w14:paraId="3DAE0226" w14:textId="77777777" w:rsidR="00434694" w:rsidRDefault="00434694"/>
        </w:tc>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14:paraId="5795389B" w14:textId="77777777" w:rsidR="00434694" w:rsidRDefault="00434694"/>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A9731E" w14:textId="77777777" w:rsidR="00434694" w:rsidRPr="008D6F13" w:rsidRDefault="005903C6">
            <w:pPr>
              <w:pStyle w:val="Corpo"/>
              <w:jc w:val="center"/>
              <w:rPr>
                <w:lang w:val="en-US"/>
              </w:rPr>
            </w:pPr>
            <w:r>
              <w:rPr>
                <w:rStyle w:val="Nessuno"/>
                <w:rFonts w:ascii="Arial" w:hAnsi="Arial"/>
                <w:sz w:val="16"/>
                <w:szCs w:val="16"/>
              </w:rPr>
              <w:t xml:space="preserve">adult </w:t>
            </w:r>
            <w:r>
              <w:rPr>
                <w:rStyle w:val="Nessuno"/>
                <w:rFonts w:ascii="Arial" w:hAnsi="Arial"/>
                <w:i/>
                <w:iCs/>
                <w:sz w:val="16"/>
                <w:szCs w:val="16"/>
              </w:rPr>
              <w:t>wt</w:t>
            </w:r>
            <w:r>
              <w:rPr>
                <w:rStyle w:val="Nessuno"/>
                <w:rFonts w:ascii="Arial" w:hAnsi="Arial"/>
                <w:sz w:val="16"/>
                <w:szCs w:val="16"/>
              </w:rPr>
              <w:t xml:space="preserve"> </w:t>
            </w:r>
            <w:r>
              <w:rPr>
                <w:rStyle w:val="Nessuno"/>
                <w:rFonts w:ascii="Arial" w:hAnsi="Arial"/>
                <w:i/>
                <w:iCs/>
                <w:sz w:val="16"/>
                <w:szCs w:val="16"/>
              </w:rPr>
              <w:t xml:space="preserve">vs. </w:t>
            </w:r>
            <w:r>
              <w:rPr>
                <w:rStyle w:val="Nessuno"/>
                <w:rFonts w:ascii="Arial" w:hAnsi="Arial"/>
                <w:sz w:val="16"/>
                <w:szCs w:val="16"/>
              </w:rPr>
              <w:t xml:space="preserve">ORX-301-treated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 p = 0.00001</w:t>
            </w:r>
          </w:p>
        </w:tc>
      </w:tr>
      <w:tr w:rsidR="00434694" w14:paraId="17E79860" w14:textId="77777777">
        <w:trPr>
          <w:trHeight w:val="365"/>
          <w:jc w:val="center"/>
        </w:trPr>
        <w:tc>
          <w:tcPr>
            <w:tcW w:w="1094" w:type="dxa"/>
            <w:vMerge/>
            <w:tcBorders>
              <w:top w:val="single" w:sz="4" w:space="0" w:color="000000"/>
              <w:left w:val="single" w:sz="4" w:space="0" w:color="000000"/>
              <w:bottom w:val="single" w:sz="4" w:space="0" w:color="000000"/>
              <w:right w:val="single" w:sz="4" w:space="0" w:color="000000"/>
            </w:tcBorders>
            <w:shd w:val="clear" w:color="auto" w:fill="auto"/>
          </w:tcPr>
          <w:p w14:paraId="0FA0FC8B" w14:textId="77777777" w:rsidR="00434694" w:rsidRDefault="00434694"/>
        </w:tc>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14:paraId="2E052B33" w14:textId="77777777" w:rsidR="00434694" w:rsidRDefault="00434694"/>
        </w:tc>
        <w:tc>
          <w:tcPr>
            <w:tcW w:w="2520" w:type="dxa"/>
            <w:vMerge/>
            <w:tcBorders>
              <w:top w:val="single" w:sz="4" w:space="0" w:color="000000"/>
              <w:left w:val="single" w:sz="4" w:space="0" w:color="000000"/>
              <w:bottom w:val="single" w:sz="4" w:space="0" w:color="000000"/>
              <w:right w:val="single" w:sz="4" w:space="0" w:color="000000"/>
            </w:tcBorders>
            <w:shd w:val="clear" w:color="auto" w:fill="auto"/>
          </w:tcPr>
          <w:p w14:paraId="1757210A" w14:textId="77777777" w:rsidR="00434694" w:rsidRDefault="00434694"/>
        </w:tc>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14:paraId="049B4A7D" w14:textId="77777777" w:rsidR="00434694" w:rsidRDefault="00434694"/>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854652" w14:textId="77777777" w:rsidR="00434694" w:rsidRPr="008D6F13" w:rsidRDefault="005903C6">
            <w:pPr>
              <w:pStyle w:val="Corpo"/>
              <w:jc w:val="center"/>
              <w:rPr>
                <w:lang w:val="en-US"/>
              </w:rPr>
            </w:pPr>
            <w:r>
              <w:rPr>
                <w:rStyle w:val="Nessuno"/>
                <w:rFonts w:ascii="Arial" w:hAnsi="Arial"/>
                <w:sz w:val="16"/>
                <w:szCs w:val="16"/>
              </w:rPr>
              <w:t xml:space="preserve">adult ORX-301- </w:t>
            </w:r>
            <w:r>
              <w:rPr>
                <w:rStyle w:val="Nessuno"/>
                <w:rFonts w:ascii="Arial" w:hAnsi="Arial"/>
                <w:i/>
                <w:iCs/>
                <w:sz w:val="16"/>
                <w:szCs w:val="16"/>
              </w:rPr>
              <w:t>vs.</w:t>
            </w:r>
            <w:r>
              <w:rPr>
                <w:rStyle w:val="Nessuno"/>
                <w:rFonts w:ascii="Arial" w:hAnsi="Arial"/>
                <w:sz w:val="16"/>
                <w:szCs w:val="16"/>
              </w:rPr>
              <w:t xml:space="preserve"> sham-treated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 p = 0.005</w:t>
            </w:r>
          </w:p>
        </w:tc>
      </w:tr>
      <w:tr w:rsidR="00434694" w14:paraId="4125B159" w14:textId="77777777" w:rsidTr="009A7DC7">
        <w:trPr>
          <w:trHeight w:val="704"/>
          <w:jc w:val="center"/>
        </w:trPr>
        <w:tc>
          <w:tcPr>
            <w:tcW w:w="1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CD5386" w14:textId="77777777" w:rsidR="00434694" w:rsidRDefault="005903C6">
            <w:pPr>
              <w:pStyle w:val="Corpo"/>
              <w:jc w:val="center"/>
            </w:pPr>
            <w:r>
              <w:rPr>
                <w:rStyle w:val="Nessuno"/>
                <w:rFonts w:ascii="Arial" w:hAnsi="Arial"/>
                <w:sz w:val="16"/>
                <w:szCs w:val="16"/>
              </w:rPr>
              <w:t>15</w:t>
            </w:r>
          </w:p>
        </w:tc>
        <w:tc>
          <w:tcPr>
            <w:tcW w:w="5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btLr"/>
            <w:vAlign w:val="center"/>
          </w:tcPr>
          <w:p w14:paraId="2209FB72" w14:textId="77777777" w:rsidR="00434694" w:rsidRDefault="005903C6">
            <w:pPr>
              <w:pStyle w:val="Corpo"/>
              <w:ind w:left="113" w:right="113"/>
              <w:jc w:val="center"/>
            </w:pPr>
            <w:r>
              <w:rPr>
                <w:rStyle w:val="Nessuno"/>
                <w:rFonts w:ascii="Arial" w:hAnsi="Arial"/>
                <w:b/>
                <w:bCs/>
                <w:sz w:val="16"/>
                <w:szCs w:val="16"/>
              </w:rPr>
              <w:t xml:space="preserve">Mann-Whitney U </w:t>
            </w:r>
          </w:p>
        </w:tc>
        <w:tc>
          <w:tcPr>
            <w:tcW w:w="757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000DFE" w14:textId="77777777" w:rsidR="00434694" w:rsidRPr="008D6F13" w:rsidRDefault="005903C6">
            <w:pPr>
              <w:pStyle w:val="Corpo"/>
              <w:jc w:val="center"/>
              <w:rPr>
                <w:lang w:val="en-US"/>
              </w:rPr>
            </w:pPr>
            <w:r>
              <w:rPr>
                <w:rStyle w:val="Nessuno"/>
                <w:rFonts w:ascii="Arial" w:hAnsi="Arial"/>
                <w:sz w:val="16"/>
                <w:szCs w:val="16"/>
              </w:rPr>
              <w:t xml:space="preserve">adult </w:t>
            </w:r>
            <w:r>
              <w:rPr>
                <w:rStyle w:val="Nessuno"/>
                <w:rFonts w:ascii="Arial" w:hAnsi="Arial"/>
                <w:i/>
                <w:iCs/>
                <w:sz w:val="16"/>
                <w:szCs w:val="16"/>
              </w:rPr>
              <w:t>wt</w:t>
            </w:r>
            <w:r>
              <w:rPr>
                <w:rStyle w:val="Nessuno"/>
                <w:rFonts w:ascii="Arial" w:hAnsi="Arial"/>
                <w:sz w:val="16"/>
                <w:szCs w:val="16"/>
              </w:rPr>
              <w:t xml:space="preserve"> </w:t>
            </w:r>
            <w:r>
              <w:rPr>
                <w:rStyle w:val="Nessuno"/>
                <w:rFonts w:ascii="Arial" w:hAnsi="Arial"/>
                <w:i/>
                <w:iCs/>
                <w:sz w:val="16"/>
                <w:szCs w:val="16"/>
              </w:rPr>
              <w:t xml:space="preserve">vs. </w:t>
            </w:r>
            <w:r>
              <w:rPr>
                <w:rStyle w:val="Nessuno"/>
                <w:rFonts w:ascii="Arial" w:hAnsi="Arial"/>
                <w:sz w:val="16"/>
                <w:szCs w:val="16"/>
              </w:rPr>
              <w:t xml:space="preserve">ORX-301-treated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 U = 0, p &lt; 0.00001</w:t>
            </w:r>
          </w:p>
        </w:tc>
      </w:tr>
      <w:tr w:rsidR="00434694" w14:paraId="0D7B4CB0" w14:textId="77777777">
        <w:trPr>
          <w:trHeight w:val="704"/>
          <w:jc w:val="center"/>
        </w:trPr>
        <w:tc>
          <w:tcPr>
            <w:tcW w:w="1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1188B5" w14:textId="77777777" w:rsidR="00434694" w:rsidRDefault="005903C6">
            <w:pPr>
              <w:pStyle w:val="Corpo"/>
              <w:jc w:val="center"/>
            </w:pPr>
            <w:r>
              <w:rPr>
                <w:rStyle w:val="Nessuno"/>
                <w:rFonts w:ascii="Arial" w:hAnsi="Arial"/>
                <w:sz w:val="16"/>
                <w:szCs w:val="16"/>
              </w:rPr>
              <w:t>17</w:t>
            </w:r>
          </w:p>
        </w:tc>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14:paraId="61B67EBD" w14:textId="77777777" w:rsidR="00434694" w:rsidRDefault="00434694"/>
        </w:tc>
        <w:tc>
          <w:tcPr>
            <w:tcW w:w="757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290396" w14:textId="77777777" w:rsidR="00434694" w:rsidRPr="008D6F13" w:rsidRDefault="005903C6">
            <w:pPr>
              <w:pStyle w:val="Corpo"/>
              <w:jc w:val="center"/>
              <w:rPr>
                <w:lang w:val="en-US"/>
              </w:rPr>
            </w:pPr>
            <w:r>
              <w:rPr>
                <w:rStyle w:val="Nessuno"/>
                <w:rFonts w:ascii="Arial" w:hAnsi="Arial"/>
                <w:sz w:val="16"/>
                <w:szCs w:val="16"/>
              </w:rPr>
              <w:t xml:space="preserve">adult </w:t>
            </w:r>
            <w:r>
              <w:rPr>
                <w:rStyle w:val="Nessuno"/>
                <w:rFonts w:ascii="Arial" w:hAnsi="Arial"/>
                <w:i/>
                <w:iCs/>
                <w:sz w:val="16"/>
                <w:szCs w:val="16"/>
              </w:rPr>
              <w:t>wt</w:t>
            </w:r>
            <w:r>
              <w:rPr>
                <w:rStyle w:val="Nessuno"/>
                <w:rFonts w:ascii="Arial" w:hAnsi="Arial"/>
                <w:sz w:val="16"/>
                <w:szCs w:val="16"/>
              </w:rPr>
              <w:t xml:space="preserve"> </w:t>
            </w:r>
            <w:r>
              <w:rPr>
                <w:rStyle w:val="Nessuno"/>
                <w:rFonts w:ascii="Arial" w:hAnsi="Arial"/>
                <w:i/>
                <w:iCs/>
                <w:sz w:val="16"/>
                <w:szCs w:val="16"/>
              </w:rPr>
              <w:t xml:space="preserve">vs. </w:t>
            </w:r>
            <w:r>
              <w:rPr>
                <w:rStyle w:val="Nessuno"/>
                <w:rFonts w:ascii="Arial" w:hAnsi="Arial"/>
                <w:sz w:val="16"/>
                <w:szCs w:val="16"/>
              </w:rPr>
              <w:t xml:space="preserve">ORX-301-treated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 U = 0, p &lt; 0.00001</w:t>
            </w:r>
          </w:p>
        </w:tc>
      </w:tr>
    </w:tbl>
    <w:p w14:paraId="4E39C272" w14:textId="77777777" w:rsidR="00434694" w:rsidRDefault="00434694">
      <w:pPr>
        <w:pStyle w:val="Standard"/>
        <w:jc w:val="center"/>
        <w:rPr>
          <w:rStyle w:val="Nessuno"/>
          <w:rFonts w:ascii="Arial" w:eastAsia="Arial" w:hAnsi="Arial" w:cs="Arial"/>
          <w:b/>
          <w:bCs/>
          <w:sz w:val="20"/>
          <w:szCs w:val="20"/>
        </w:rPr>
      </w:pPr>
    </w:p>
    <w:p w14:paraId="18E56655" w14:textId="77777777" w:rsidR="00434694" w:rsidRDefault="00434694">
      <w:pPr>
        <w:pStyle w:val="Standard"/>
        <w:spacing w:line="276" w:lineRule="auto"/>
        <w:jc w:val="center"/>
        <w:rPr>
          <w:rStyle w:val="Nessuno"/>
          <w:rFonts w:ascii="Helvetica" w:eastAsia="Helvetica" w:hAnsi="Helvetica" w:cs="Helvetica"/>
          <w:sz w:val="18"/>
          <w:szCs w:val="18"/>
        </w:rPr>
      </w:pPr>
    </w:p>
    <w:p w14:paraId="522DF624" w14:textId="77777777" w:rsidR="008D6F13" w:rsidRDefault="008D6F13" w:rsidP="008D6F13">
      <w:pPr>
        <w:pStyle w:val="Corpo"/>
        <w:rPr>
          <w:rStyle w:val="Nessuno"/>
          <w:rFonts w:ascii="Helvetica" w:hAnsi="Helvetica"/>
          <w:b/>
          <w:bCs/>
          <w:sz w:val="18"/>
          <w:szCs w:val="18"/>
        </w:rPr>
      </w:pPr>
    </w:p>
    <w:p w14:paraId="4848A7EE" w14:textId="77777777" w:rsidR="008D6F13" w:rsidRDefault="008D6F13" w:rsidP="008D6F13">
      <w:pPr>
        <w:pStyle w:val="Corpo"/>
        <w:rPr>
          <w:rStyle w:val="Nessuno"/>
          <w:rFonts w:ascii="Helvetica" w:hAnsi="Helvetica"/>
          <w:b/>
          <w:bCs/>
          <w:sz w:val="18"/>
          <w:szCs w:val="18"/>
        </w:rPr>
      </w:pPr>
    </w:p>
    <w:p w14:paraId="265F4209" w14:textId="77777777" w:rsidR="008D6F13" w:rsidRDefault="008D6F13" w:rsidP="008D6F13">
      <w:pPr>
        <w:pStyle w:val="Corpo"/>
        <w:rPr>
          <w:rStyle w:val="Nessuno"/>
          <w:rFonts w:ascii="Helvetica" w:hAnsi="Helvetica"/>
          <w:b/>
          <w:bCs/>
          <w:sz w:val="18"/>
          <w:szCs w:val="18"/>
        </w:rPr>
      </w:pPr>
    </w:p>
    <w:p w14:paraId="2F750E50" w14:textId="77777777" w:rsidR="008D6F13" w:rsidRDefault="008D6F13" w:rsidP="008D6F13">
      <w:pPr>
        <w:pStyle w:val="Corpo"/>
        <w:rPr>
          <w:rStyle w:val="Nessuno"/>
          <w:rFonts w:ascii="Helvetica" w:hAnsi="Helvetica"/>
          <w:b/>
          <w:bCs/>
          <w:sz w:val="18"/>
          <w:szCs w:val="18"/>
        </w:rPr>
      </w:pPr>
    </w:p>
    <w:p w14:paraId="38B2F1FF" w14:textId="77777777" w:rsidR="008D6F13" w:rsidRDefault="008D6F13" w:rsidP="008D6F13">
      <w:pPr>
        <w:pStyle w:val="Corpo"/>
        <w:rPr>
          <w:rStyle w:val="Nessuno"/>
          <w:rFonts w:ascii="Helvetica" w:hAnsi="Helvetica"/>
          <w:b/>
          <w:bCs/>
          <w:sz w:val="18"/>
          <w:szCs w:val="18"/>
        </w:rPr>
      </w:pPr>
    </w:p>
    <w:p w14:paraId="43FAA2CC" w14:textId="77777777" w:rsidR="008D6F13" w:rsidRDefault="008D6F13" w:rsidP="008D6F13">
      <w:pPr>
        <w:pStyle w:val="Corpo"/>
        <w:rPr>
          <w:rStyle w:val="Nessuno"/>
          <w:rFonts w:ascii="Helvetica" w:hAnsi="Helvetica"/>
          <w:b/>
          <w:bCs/>
          <w:sz w:val="18"/>
          <w:szCs w:val="18"/>
        </w:rPr>
      </w:pPr>
    </w:p>
    <w:p w14:paraId="014439D0" w14:textId="77777777" w:rsidR="008D6F13" w:rsidRDefault="008D6F13" w:rsidP="008D6F13">
      <w:pPr>
        <w:pStyle w:val="Corpo"/>
        <w:rPr>
          <w:rStyle w:val="Nessuno"/>
          <w:rFonts w:ascii="Helvetica" w:hAnsi="Helvetica"/>
          <w:b/>
          <w:bCs/>
          <w:sz w:val="18"/>
          <w:szCs w:val="18"/>
        </w:rPr>
      </w:pPr>
    </w:p>
    <w:p w14:paraId="01F7655F" w14:textId="77777777" w:rsidR="001E353F" w:rsidRDefault="001E353F" w:rsidP="008D6F13">
      <w:pPr>
        <w:pStyle w:val="Corpo"/>
        <w:rPr>
          <w:rStyle w:val="Nessuno"/>
          <w:rFonts w:ascii="Helvetica" w:hAnsi="Helvetica"/>
          <w:b/>
          <w:bCs/>
          <w:sz w:val="18"/>
          <w:szCs w:val="18"/>
        </w:rPr>
      </w:pPr>
    </w:p>
    <w:p w14:paraId="16823BE7" w14:textId="77777777" w:rsidR="009A7DC7" w:rsidRDefault="009A7DC7" w:rsidP="008D6F13">
      <w:pPr>
        <w:pStyle w:val="Corpo"/>
        <w:rPr>
          <w:rStyle w:val="Nessuno"/>
          <w:rFonts w:ascii="Helvetica" w:hAnsi="Helvetica"/>
          <w:b/>
          <w:bCs/>
          <w:sz w:val="18"/>
          <w:szCs w:val="18"/>
        </w:rPr>
      </w:pPr>
    </w:p>
    <w:p w14:paraId="1D40C2A5" w14:textId="77777777" w:rsidR="009A7DC7" w:rsidRDefault="009A7DC7" w:rsidP="008D6F13">
      <w:pPr>
        <w:pStyle w:val="Corpo"/>
        <w:rPr>
          <w:rStyle w:val="Nessuno"/>
          <w:rFonts w:ascii="Helvetica" w:hAnsi="Helvetica"/>
          <w:b/>
          <w:bCs/>
          <w:sz w:val="18"/>
          <w:szCs w:val="18"/>
        </w:rPr>
      </w:pPr>
    </w:p>
    <w:p w14:paraId="5877F07B" w14:textId="77777777" w:rsidR="009A7DC7" w:rsidRDefault="009A7DC7" w:rsidP="008D6F13">
      <w:pPr>
        <w:pStyle w:val="Corpo"/>
        <w:rPr>
          <w:rStyle w:val="Nessuno"/>
          <w:rFonts w:ascii="Helvetica" w:hAnsi="Helvetica"/>
          <w:b/>
          <w:bCs/>
          <w:sz w:val="18"/>
          <w:szCs w:val="18"/>
        </w:rPr>
      </w:pPr>
    </w:p>
    <w:p w14:paraId="6BDA4D5E" w14:textId="77777777" w:rsidR="0045629E" w:rsidRDefault="0045629E" w:rsidP="008D6F13">
      <w:pPr>
        <w:pStyle w:val="Corpo"/>
        <w:rPr>
          <w:rStyle w:val="Nessuno"/>
          <w:rFonts w:ascii="Helvetica" w:hAnsi="Helvetica"/>
          <w:b/>
          <w:bCs/>
          <w:sz w:val="18"/>
          <w:szCs w:val="18"/>
        </w:rPr>
      </w:pPr>
    </w:p>
    <w:p w14:paraId="30D70FE0" w14:textId="77777777" w:rsidR="0045629E" w:rsidRDefault="0045629E" w:rsidP="008D6F13">
      <w:pPr>
        <w:pStyle w:val="Corpo"/>
        <w:rPr>
          <w:rStyle w:val="Nessuno"/>
          <w:rFonts w:ascii="Helvetica" w:hAnsi="Helvetica"/>
          <w:b/>
          <w:bCs/>
          <w:sz w:val="18"/>
          <w:szCs w:val="18"/>
        </w:rPr>
      </w:pPr>
    </w:p>
    <w:p w14:paraId="4588E09D" w14:textId="034BFF91" w:rsidR="0045629E" w:rsidRDefault="0045629E" w:rsidP="008D6F13">
      <w:pPr>
        <w:pStyle w:val="Corpo"/>
        <w:rPr>
          <w:rStyle w:val="Nessuno"/>
          <w:rFonts w:ascii="Helvetica" w:hAnsi="Helvetica"/>
          <w:b/>
          <w:bCs/>
          <w:sz w:val="18"/>
          <w:szCs w:val="18"/>
        </w:rPr>
      </w:pPr>
    </w:p>
    <w:p w14:paraId="1598132D" w14:textId="0624735B" w:rsidR="004F730A" w:rsidRDefault="004F730A" w:rsidP="008D6F13">
      <w:pPr>
        <w:pStyle w:val="Corpo"/>
        <w:rPr>
          <w:rStyle w:val="Nessuno"/>
          <w:rFonts w:ascii="Helvetica" w:hAnsi="Helvetica"/>
          <w:b/>
          <w:bCs/>
          <w:sz w:val="18"/>
          <w:szCs w:val="18"/>
        </w:rPr>
      </w:pPr>
    </w:p>
    <w:p w14:paraId="3F6A118C" w14:textId="632FF722" w:rsidR="004F730A" w:rsidRDefault="004F730A" w:rsidP="008D6F13">
      <w:pPr>
        <w:pStyle w:val="Corpo"/>
        <w:rPr>
          <w:rStyle w:val="Nessuno"/>
          <w:rFonts w:ascii="Helvetica" w:hAnsi="Helvetica"/>
          <w:b/>
          <w:bCs/>
          <w:sz w:val="18"/>
          <w:szCs w:val="18"/>
        </w:rPr>
      </w:pPr>
    </w:p>
    <w:p w14:paraId="4228B3EF" w14:textId="2E8BB6D6" w:rsidR="004F730A" w:rsidRDefault="004F730A" w:rsidP="008D6F13">
      <w:pPr>
        <w:pStyle w:val="Corpo"/>
        <w:rPr>
          <w:rStyle w:val="Nessuno"/>
          <w:rFonts w:ascii="Helvetica" w:hAnsi="Helvetica"/>
          <w:b/>
          <w:bCs/>
          <w:sz w:val="18"/>
          <w:szCs w:val="18"/>
        </w:rPr>
      </w:pPr>
    </w:p>
    <w:p w14:paraId="40F1EF82" w14:textId="1C7E17CF" w:rsidR="004F730A" w:rsidRDefault="004F730A" w:rsidP="008D6F13">
      <w:pPr>
        <w:pStyle w:val="Corpo"/>
        <w:rPr>
          <w:rStyle w:val="Nessuno"/>
          <w:rFonts w:ascii="Helvetica" w:hAnsi="Helvetica"/>
          <w:b/>
          <w:bCs/>
          <w:sz w:val="18"/>
          <w:szCs w:val="18"/>
        </w:rPr>
      </w:pPr>
    </w:p>
    <w:p w14:paraId="2C6421EA" w14:textId="1875CCF3" w:rsidR="004F730A" w:rsidRDefault="004F730A" w:rsidP="008D6F13">
      <w:pPr>
        <w:pStyle w:val="Corpo"/>
        <w:rPr>
          <w:rStyle w:val="Nessuno"/>
          <w:rFonts w:ascii="Helvetica" w:hAnsi="Helvetica"/>
          <w:b/>
          <w:bCs/>
          <w:sz w:val="18"/>
          <w:szCs w:val="18"/>
        </w:rPr>
      </w:pPr>
    </w:p>
    <w:p w14:paraId="7A444FEE" w14:textId="77777777" w:rsidR="004F730A" w:rsidRDefault="004F730A" w:rsidP="008D6F13">
      <w:pPr>
        <w:pStyle w:val="Corpo"/>
        <w:rPr>
          <w:rStyle w:val="Nessuno"/>
          <w:rFonts w:ascii="Helvetica" w:hAnsi="Helvetica"/>
          <w:b/>
          <w:bCs/>
          <w:sz w:val="18"/>
          <w:szCs w:val="18"/>
        </w:rPr>
      </w:pPr>
    </w:p>
    <w:p w14:paraId="0C5195E6" w14:textId="77777777" w:rsidR="009A7DC7" w:rsidRDefault="009A7DC7" w:rsidP="008D6F13">
      <w:pPr>
        <w:pStyle w:val="Corpo"/>
        <w:rPr>
          <w:rStyle w:val="Nessuno"/>
          <w:rFonts w:ascii="Helvetica" w:hAnsi="Helvetica"/>
          <w:b/>
          <w:bCs/>
          <w:sz w:val="18"/>
          <w:szCs w:val="18"/>
        </w:rPr>
      </w:pPr>
    </w:p>
    <w:p w14:paraId="316AA1E7" w14:textId="77777777" w:rsidR="008D6F13" w:rsidRDefault="008D6F13" w:rsidP="008D6F13">
      <w:pPr>
        <w:pStyle w:val="Corpo"/>
        <w:rPr>
          <w:rStyle w:val="Nessuno"/>
          <w:rFonts w:ascii="Helvetica" w:hAnsi="Helvetica"/>
          <w:b/>
          <w:bCs/>
          <w:sz w:val="18"/>
          <w:szCs w:val="18"/>
        </w:rPr>
      </w:pPr>
    </w:p>
    <w:p w14:paraId="2F1DB184" w14:textId="3D898E3E" w:rsidR="0045629E" w:rsidRDefault="008D6F13" w:rsidP="008D6F13">
      <w:pPr>
        <w:pStyle w:val="Corpo"/>
        <w:rPr>
          <w:rStyle w:val="Nessuno"/>
          <w:rFonts w:ascii="Helvetica" w:eastAsia="Helvetica" w:hAnsi="Helvetica" w:cs="Helvetica"/>
          <w:color w:val="auto"/>
          <w:sz w:val="18"/>
          <w:szCs w:val="18"/>
        </w:rPr>
      </w:pPr>
      <w:r>
        <w:rPr>
          <w:rStyle w:val="Nessuno"/>
          <w:rFonts w:ascii="Helvetica" w:hAnsi="Helvetica"/>
          <w:b/>
          <w:bCs/>
          <w:sz w:val="18"/>
          <w:szCs w:val="18"/>
        </w:rPr>
        <w:t>Table 6:</w:t>
      </w:r>
      <w:r>
        <w:rPr>
          <w:rStyle w:val="Nessuno"/>
          <w:rFonts w:ascii="Helvetica" w:hAnsi="Helvetica"/>
          <w:sz w:val="18"/>
          <w:szCs w:val="18"/>
        </w:rPr>
        <w:t xml:space="preserve"> Statistical analyses of the body weight of </w:t>
      </w:r>
      <w:r>
        <w:rPr>
          <w:rStyle w:val="Nessuno"/>
          <w:rFonts w:ascii="Helvetica" w:hAnsi="Helvetica"/>
          <w:i/>
          <w:iCs/>
          <w:sz w:val="18"/>
          <w:szCs w:val="18"/>
        </w:rPr>
        <w:t>wt</w:t>
      </w:r>
      <w:r>
        <w:rPr>
          <w:rStyle w:val="Nessuno"/>
          <w:rFonts w:ascii="Helvetica" w:hAnsi="Helvetica"/>
          <w:sz w:val="18"/>
          <w:szCs w:val="18"/>
        </w:rPr>
        <w:t xml:space="preserve"> mice of increasing age</w:t>
      </w:r>
    </w:p>
    <w:p w14:paraId="6B8A7EAD" w14:textId="77777777" w:rsidR="00103B07" w:rsidRDefault="00103B07">
      <w:pPr>
        <w:pStyle w:val="Corpo"/>
        <w:rPr>
          <w:rStyle w:val="Nessuno"/>
          <w:rFonts w:ascii="Helvetica" w:eastAsia="Helvetica" w:hAnsi="Helvetica" w:cs="Helvetica"/>
          <w:sz w:val="18"/>
          <w:szCs w:val="18"/>
        </w:rPr>
      </w:pPr>
    </w:p>
    <w:tbl>
      <w:tblPr>
        <w:tblW w:w="849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46"/>
        <w:gridCol w:w="1999"/>
        <w:gridCol w:w="2000"/>
        <w:gridCol w:w="3451"/>
      </w:tblGrid>
      <w:tr w:rsidR="00434694" w14:paraId="22CFABF3" w14:textId="77777777">
        <w:trPr>
          <w:trHeight w:val="272"/>
          <w:jc w:val="center"/>
        </w:trPr>
        <w:tc>
          <w:tcPr>
            <w:tcW w:w="10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43A457"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Post-natal</w:t>
            </w:r>
          </w:p>
          <w:p w14:paraId="12048576" w14:textId="77777777" w:rsidR="00434694" w:rsidRDefault="005903C6">
            <w:pPr>
              <w:pStyle w:val="Corpo"/>
              <w:jc w:val="center"/>
            </w:pPr>
            <w:r>
              <w:rPr>
                <w:rStyle w:val="Nessuno"/>
                <w:rFonts w:ascii="Arial" w:hAnsi="Arial"/>
                <w:b/>
                <w:bCs/>
                <w:sz w:val="16"/>
                <w:szCs w:val="16"/>
              </w:rPr>
              <w:t>week</w:t>
            </w:r>
          </w:p>
        </w:tc>
        <w:tc>
          <w:tcPr>
            <w:tcW w:w="399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80B55D" w14:textId="77777777" w:rsidR="00434694" w:rsidRDefault="005903C6">
            <w:pPr>
              <w:pStyle w:val="Corpo"/>
              <w:jc w:val="center"/>
            </w:pPr>
            <w:r>
              <w:rPr>
                <w:rStyle w:val="Nessuno"/>
                <w:rFonts w:ascii="Arial" w:hAnsi="Arial"/>
                <w:b/>
                <w:bCs/>
                <w:sz w:val="16"/>
                <w:szCs w:val="16"/>
              </w:rPr>
              <w:t>Mean bodyweight</w:t>
            </w:r>
          </w:p>
        </w:tc>
        <w:tc>
          <w:tcPr>
            <w:tcW w:w="345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BAA526" w14:textId="77777777" w:rsidR="00434694" w:rsidRDefault="00434694">
            <w:pPr>
              <w:pStyle w:val="Corpo"/>
              <w:jc w:val="center"/>
              <w:rPr>
                <w:rStyle w:val="Nessuno"/>
                <w:rFonts w:ascii="Arial" w:eastAsia="Arial" w:hAnsi="Arial" w:cs="Arial"/>
                <w:b/>
                <w:bCs/>
                <w:sz w:val="16"/>
                <w:szCs w:val="16"/>
              </w:rPr>
            </w:pPr>
          </w:p>
          <w:p w14:paraId="495E8004"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Mann-Whitney U test</w:t>
            </w:r>
          </w:p>
          <w:p w14:paraId="4961F1CB" w14:textId="77777777" w:rsidR="00434694" w:rsidRDefault="00434694">
            <w:pPr>
              <w:pStyle w:val="Corpo"/>
              <w:jc w:val="center"/>
              <w:rPr>
                <w:rStyle w:val="Nessuno"/>
                <w:rFonts w:ascii="Arial" w:eastAsia="Arial" w:hAnsi="Arial" w:cs="Arial"/>
                <w:b/>
                <w:bCs/>
                <w:sz w:val="16"/>
                <w:szCs w:val="16"/>
              </w:rPr>
            </w:pPr>
          </w:p>
          <w:p w14:paraId="4D85D881" w14:textId="77777777" w:rsidR="00434694" w:rsidRPr="008D6F13" w:rsidRDefault="005903C6">
            <w:pPr>
              <w:pStyle w:val="Corpo"/>
              <w:jc w:val="center"/>
              <w:rPr>
                <w:lang w:val="en-US"/>
              </w:rPr>
            </w:pPr>
            <w:r>
              <w:rPr>
                <w:rStyle w:val="Nessuno"/>
                <w:rFonts w:ascii="Arial" w:hAnsi="Arial"/>
                <w:b/>
                <w:bCs/>
                <w:sz w:val="16"/>
                <w:szCs w:val="16"/>
              </w:rPr>
              <w:t xml:space="preserve">ORX-301- </w:t>
            </w:r>
            <w:r>
              <w:rPr>
                <w:rStyle w:val="Nessuno"/>
                <w:rFonts w:ascii="Arial" w:hAnsi="Arial"/>
                <w:b/>
                <w:bCs/>
                <w:i/>
                <w:iCs/>
                <w:sz w:val="16"/>
                <w:szCs w:val="16"/>
              </w:rPr>
              <w:t xml:space="preserve">vs. </w:t>
            </w:r>
            <w:r>
              <w:rPr>
                <w:rStyle w:val="Nessuno"/>
                <w:rFonts w:ascii="Arial" w:hAnsi="Arial"/>
                <w:b/>
                <w:bCs/>
                <w:sz w:val="16"/>
                <w:szCs w:val="16"/>
              </w:rPr>
              <w:t xml:space="preserve">sham-treated </w:t>
            </w:r>
            <w:r>
              <w:rPr>
                <w:rStyle w:val="Nessuno"/>
                <w:rFonts w:ascii="Arial" w:hAnsi="Arial"/>
                <w:b/>
                <w:bCs/>
                <w:i/>
                <w:iCs/>
                <w:sz w:val="16"/>
                <w:szCs w:val="16"/>
              </w:rPr>
              <w:t>wt</w:t>
            </w:r>
            <w:r>
              <w:rPr>
                <w:rStyle w:val="Nessuno"/>
                <w:rFonts w:ascii="Arial" w:hAnsi="Arial"/>
                <w:b/>
                <w:bCs/>
                <w:sz w:val="16"/>
                <w:szCs w:val="16"/>
              </w:rPr>
              <w:t xml:space="preserve"> mice</w:t>
            </w:r>
          </w:p>
        </w:tc>
      </w:tr>
      <w:tr w:rsidR="00434694" w14:paraId="6BFCF88C" w14:textId="77777777">
        <w:trPr>
          <w:trHeight w:val="365"/>
          <w:jc w:val="center"/>
        </w:trPr>
        <w:tc>
          <w:tcPr>
            <w:tcW w:w="1046" w:type="dxa"/>
            <w:vMerge/>
            <w:tcBorders>
              <w:top w:val="single" w:sz="4" w:space="0" w:color="000000"/>
              <w:left w:val="single" w:sz="4" w:space="0" w:color="000000"/>
              <w:bottom w:val="single" w:sz="4" w:space="0" w:color="000000"/>
              <w:right w:val="single" w:sz="4" w:space="0" w:color="000000"/>
            </w:tcBorders>
            <w:shd w:val="clear" w:color="auto" w:fill="auto"/>
          </w:tcPr>
          <w:p w14:paraId="14045003" w14:textId="77777777" w:rsidR="00434694" w:rsidRDefault="00434694"/>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7E488D"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sham-treated</w:t>
            </w:r>
          </w:p>
          <w:p w14:paraId="7BB20B4E" w14:textId="77777777" w:rsidR="00434694" w:rsidRDefault="005903C6">
            <w:pPr>
              <w:pStyle w:val="Corpo"/>
              <w:jc w:val="center"/>
            </w:pPr>
            <w:r>
              <w:rPr>
                <w:rStyle w:val="Nessuno"/>
                <w:rFonts w:ascii="Arial" w:hAnsi="Arial"/>
                <w:b/>
                <w:bCs/>
                <w:i/>
                <w:iCs/>
                <w:sz w:val="16"/>
                <w:szCs w:val="16"/>
              </w:rPr>
              <w:t>wt</w:t>
            </w:r>
            <w:r>
              <w:rPr>
                <w:rStyle w:val="Nessuno"/>
                <w:rFonts w:ascii="Arial" w:hAnsi="Arial"/>
                <w:b/>
                <w:bCs/>
                <w:sz w:val="16"/>
                <w:szCs w:val="16"/>
              </w:rPr>
              <w:t xml:space="preserve"> mice</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68B77A"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ORX-301-treated</w:t>
            </w:r>
          </w:p>
          <w:p w14:paraId="6453C52B" w14:textId="77777777" w:rsidR="00434694" w:rsidRDefault="005903C6">
            <w:pPr>
              <w:pStyle w:val="Corpo"/>
              <w:jc w:val="center"/>
            </w:pPr>
            <w:r>
              <w:rPr>
                <w:rStyle w:val="Nessuno"/>
                <w:rFonts w:ascii="Arial" w:hAnsi="Arial"/>
                <w:b/>
                <w:bCs/>
                <w:i/>
                <w:iCs/>
                <w:sz w:val="16"/>
                <w:szCs w:val="16"/>
              </w:rPr>
              <w:t>wt</w:t>
            </w:r>
            <w:r>
              <w:rPr>
                <w:rStyle w:val="Nessuno"/>
                <w:rFonts w:ascii="Arial" w:hAnsi="Arial"/>
                <w:b/>
                <w:bCs/>
                <w:sz w:val="16"/>
                <w:szCs w:val="16"/>
              </w:rPr>
              <w:t xml:space="preserve"> mice</w:t>
            </w:r>
          </w:p>
        </w:tc>
        <w:tc>
          <w:tcPr>
            <w:tcW w:w="3451" w:type="dxa"/>
            <w:vMerge/>
            <w:tcBorders>
              <w:top w:val="single" w:sz="4" w:space="0" w:color="000000"/>
              <w:left w:val="single" w:sz="4" w:space="0" w:color="000000"/>
              <w:bottom w:val="single" w:sz="4" w:space="0" w:color="000000"/>
              <w:right w:val="single" w:sz="4" w:space="0" w:color="000000"/>
            </w:tcBorders>
            <w:shd w:val="clear" w:color="auto" w:fill="auto"/>
          </w:tcPr>
          <w:p w14:paraId="7CBFFA94" w14:textId="77777777" w:rsidR="00434694" w:rsidRDefault="00434694"/>
        </w:tc>
      </w:tr>
      <w:tr w:rsidR="00434694" w14:paraId="18DF7E24"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D80B91" w14:textId="77777777" w:rsidR="00434694" w:rsidRDefault="005903C6">
            <w:pPr>
              <w:pStyle w:val="Corpo"/>
              <w:jc w:val="center"/>
            </w:pPr>
            <w:r>
              <w:rPr>
                <w:rStyle w:val="Nessuno"/>
                <w:rFonts w:ascii="Arial" w:hAnsi="Arial"/>
                <w:sz w:val="16"/>
                <w:szCs w:val="16"/>
              </w:rPr>
              <w:t>2</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40AB7F" w14:textId="77777777" w:rsidR="00434694" w:rsidRDefault="005903C6">
            <w:pPr>
              <w:pStyle w:val="Corpo"/>
              <w:jc w:val="center"/>
            </w:pPr>
            <w:r>
              <w:rPr>
                <w:rStyle w:val="Nessuno"/>
                <w:rFonts w:ascii="Arial" w:hAnsi="Arial"/>
                <w:sz w:val="16"/>
                <w:szCs w:val="16"/>
                <w:lang w:val="it-IT"/>
              </w:rPr>
              <w:t>7.89 ± 0.27 g</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FFD73D" w14:textId="77777777" w:rsidR="00434694" w:rsidRDefault="005903C6">
            <w:pPr>
              <w:pStyle w:val="Corpo"/>
              <w:jc w:val="center"/>
            </w:pPr>
            <w:r>
              <w:rPr>
                <w:rStyle w:val="Nessuno"/>
                <w:rFonts w:ascii="Arial" w:hAnsi="Arial"/>
                <w:sz w:val="16"/>
                <w:szCs w:val="16"/>
                <w:lang w:val="it-IT"/>
              </w:rPr>
              <w:t>7.35 ± 0.16 g</w:t>
            </w:r>
          </w:p>
        </w:tc>
        <w:tc>
          <w:tcPr>
            <w:tcW w:w="3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F13087" w14:textId="77777777" w:rsidR="00434694" w:rsidRDefault="005903C6">
            <w:pPr>
              <w:pStyle w:val="Corpo"/>
              <w:jc w:val="center"/>
            </w:pPr>
            <w:r>
              <w:rPr>
                <w:rStyle w:val="Nessuno"/>
                <w:rFonts w:ascii="Arial" w:hAnsi="Arial"/>
                <w:sz w:val="16"/>
                <w:szCs w:val="16"/>
                <w:lang w:val="it-IT"/>
              </w:rPr>
              <w:t>U = 30, p = 0.18</w:t>
            </w:r>
          </w:p>
        </w:tc>
      </w:tr>
      <w:tr w:rsidR="00434694" w14:paraId="49886CA7"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F6EF69" w14:textId="77777777" w:rsidR="00434694" w:rsidRDefault="005903C6">
            <w:pPr>
              <w:pStyle w:val="Corpo"/>
              <w:jc w:val="center"/>
            </w:pPr>
            <w:r>
              <w:rPr>
                <w:rStyle w:val="Nessuno"/>
                <w:rFonts w:ascii="Arial" w:hAnsi="Arial"/>
                <w:sz w:val="16"/>
                <w:szCs w:val="16"/>
              </w:rPr>
              <w:t>3</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4B8229" w14:textId="77777777" w:rsidR="00434694" w:rsidRDefault="005903C6">
            <w:pPr>
              <w:pStyle w:val="Corpo"/>
              <w:jc w:val="center"/>
            </w:pPr>
            <w:r>
              <w:rPr>
                <w:rStyle w:val="Nessuno"/>
                <w:rFonts w:ascii="Arial" w:hAnsi="Arial"/>
                <w:sz w:val="16"/>
                <w:szCs w:val="16"/>
                <w:lang w:val="it-IT"/>
              </w:rPr>
              <w:t>10.94 ± 0.24 g</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CD31C3" w14:textId="77777777" w:rsidR="00434694" w:rsidRDefault="005903C6">
            <w:pPr>
              <w:pStyle w:val="Corpo"/>
              <w:jc w:val="center"/>
            </w:pPr>
            <w:r>
              <w:rPr>
                <w:rStyle w:val="Nessuno"/>
                <w:rFonts w:ascii="Arial" w:hAnsi="Arial"/>
                <w:sz w:val="16"/>
                <w:szCs w:val="16"/>
                <w:lang w:val="it-IT"/>
              </w:rPr>
              <w:t>10.57 ± 0.26 g</w:t>
            </w:r>
          </w:p>
        </w:tc>
        <w:tc>
          <w:tcPr>
            <w:tcW w:w="3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FB01FF" w14:textId="77777777" w:rsidR="00434694" w:rsidRDefault="005903C6">
            <w:pPr>
              <w:pStyle w:val="Corpo"/>
              <w:jc w:val="center"/>
            </w:pPr>
            <w:r>
              <w:rPr>
                <w:rStyle w:val="Nessuno"/>
                <w:rFonts w:ascii="Arial" w:hAnsi="Arial"/>
                <w:sz w:val="16"/>
                <w:szCs w:val="16"/>
              </w:rPr>
              <w:t>U = 32, p = 0.24</w:t>
            </w:r>
          </w:p>
        </w:tc>
      </w:tr>
      <w:tr w:rsidR="00434694" w14:paraId="679606FA"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BD146B" w14:textId="77777777" w:rsidR="00434694" w:rsidRDefault="005903C6">
            <w:pPr>
              <w:pStyle w:val="Corpo"/>
              <w:jc w:val="center"/>
            </w:pPr>
            <w:r>
              <w:rPr>
                <w:rStyle w:val="Nessuno"/>
                <w:rFonts w:ascii="Arial" w:hAnsi="Arial"/>
                <w:sz w:val="16"/>
                <w:szCs w:val="16"/>
              </w:rPr>
              <w:t>4</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C506DE" w14:textId="77777777" w:rsidR="00434694" w:rsidRDefault="005903C6">
            <w:pPr>
              <w:pStyle w:val="Corpo"/>
              <w:jc w:val="center"/>
            </w:pPr>
            <w:r>
              <w:rPr>
                <w:rStyle w:val="Nessuno"/>
                <w:rFonts w:ascii="Arial" w:hAnsi="Arial"/>
                <w:sz w:val="16"/>
                <w:szCs w:val="16"/>
                <w:lang w:val="it-IT"/>
              </w:rPr>
              <w:t>13.99 ± 0.27 g</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A53CC1" w14:textId="77777777" w:rsidR="00434694" w:rsidRDefault="005903C6">
            <w:pPr>
              <w:pStyle w:val="Corpo"/>
              <w:jc w:val="center"/>
            </w:pPr>
            <w:r>
              <w:rPr>
                <w:rStyle w:val="Nessuno"/>
                <w:rFonts w:ascii="Arial" w:hAnsi="Arial"/>
                <w:sz w:val="16"/>
                <w:szCs w:val="16"/>
                <w:lang w:val="it-IT"/>
              </w:rPr>
              <w:t>13.78 ± 0.49 g</w:t>
            </w:r>
          </w:p>
        </w:tc>
        <w:tc>
          <w:tcPr>
            <w:tcW w:w="3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18843E" w14:textId="77777777" w:rsidR="00434694" w:rsidRDefault="005903C6">
            <w:pPr>
              <w:pStyle w:val="Corpo"/>
              <w:jc w:val="center"/>
            </w:pPr>
            <w:r>
              <w:rPr>
                <w:rStyle w:val="Nessuno"/>
                <w:rFonts w:ascii="Arial" w:hAnsi="Arial"/>
                <w:sz w:val="16"/>
                <w:szCs w:val="16"/>
              </w:rPr>
              <w:t>U = 43.5, p = 0.73</w:t>
            </w:r>
          </w:p>
        </w:tc>
      </w:tr>
      <w:tr w:rsidR="00434694" w14:paraId="0E7768F6"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969777" w14:textId="77777777" w:rsidR="00434694" w:rsidRDefault="005903C6">
            <w:pPr>
              <w:pStyle w:val="Corpo"/>
              <w:jc w:val="center"/>
            </w:pPr>
            <w:r>
              <w:rPr>
                <w:rStyle w:val="Nessuno"/>
                <w:rFonts w:ascii="Arial" w:hAnsi="Arial"/>
                <w:sz w:val="16"/>
                <w:szCs w:val="16"/>
              </w:rPr>
              <w:t>5</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3D6043" w14:textId="77777777" w:rsidR="00434694" w:rsidRDefault="005903C6">
            <w:pPr>
              <w:pStyle w:val="Corpo"/>
              <w:jc w:val="center"/>
            </w:pPr>
            <w:r>
              <w:rPr>
                <w:rStyle w:val="Nessuno"/>
                <w:rFonts w:ascii="Arial" w:hAnsi="Arial"/>
                <w:sz w:val="16"/>
                <w:szCs w:val="16"/>
                <w:lang w:val="it-IT"/>
              </w:rPr>
              <w:t>17.05 ± 0.35 g</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A2AE61" w14:textId="77777777" w:rsidR="00434694" w:rsidRDefault="005903C6">
            <w:pPr>
              <w:pStyle w:val="Corpo"/>
              <w:jc w:val="center"/>
            </w:pPr>
            <w:r>
              <w:rPr>
                <w:rStyle w:val="Nessuno"/>
                <w:rFonts w:ascii="Arial" w:hAnsi="Arial"/>
                <w:sz w:val="16"/>
                <w:szCs w:val="16"/>
              </w:rPr>
              <w:t xml:space="preserve">17.00 ± 0.74 g </w:t>
            </w:r>
          </w:p>
        </w:tc>
        <w:tc>
          <w:tcPr>
            <w:tcW w:w="3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087B86" w14:textId="77777777" w:rsidR="00434694" w:rsidRDefault="005903C6">
            <w:pPr>
              <w:pStyle w:val="Corpo"/>
              <w:jc w:val="center"/>
            </w:pPr>
            <w:r>
              <w:rPr>
                <w:rStyle w:val="Nessuno"/>
                <w:rFonts w:ascii="Arial" w:hAnsi="Arial"/>
                <w:sz w:val="16"/>
                <w:szCs w:val="16"/>
              </w:rPr>
              <w:t>U = 46.5, p = 0.91</w:t>
            </w:r>
          </w:p>
        </w:tc>
      </w:tr>
      <w:tr w:rsidR="00434694" w14:paraId="0AF86E13"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0253B7" w14:textId="77777777" w:rsidR="00434694" w:rsidRDefault="005903C6">
            <w:pPr>
              <w:pStyle w:val="Corpo"/>
              <w:jc w:val="center"/>
            </w:pPr>
            <w:r>
              <w:rPr>
                <w:rStyle w:val="Nessuno"/>
                <w:rFonts w:ascii="Arial" w:hAnsi="Arial"/>
                <w:sz w:val="16"/>
                <w:szCs w:val="16"/>
              </w:rPr>
              <w:t>6</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5240FF" w14:textId="77777777" w:rsidR="00434694" w:rsidRDefault="005903C6">
            <w:pPr>
              <w:pStyle w:val="Corpo"/>
              <w:jc w:val="center"/>
            </w:pPr>
            <w:r>
              <w:rPr>
                <w:rStyle w:val="Nessuno"/>
                <w:rFonts w:ascii="Arial" w:hAnsi="Arial"/>
                <w:sz w:val="16"/>
                <w:szCs w:val="16"/>
              </w:rPr>
              <w:t>19.15 ± 0.59 g</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9470F5" w14:textId="77777777" w:rsidR="00434694" w:rsidRDefault="005903C6">
            <w:pPr>
              <w:pStyle w:val="Corpo"/>
              <w:jc w:val="center"/>
            </w:pPr>
            <w:r>
              <w:rPr>
                <w:rStyle w:val="Nessuno"/>
                <w:rFonts w:ascii="Arial" w:hAnsi="Arial"/>
                <w:sz w:val="16"/>
                <w:szCs w:val="16"/>
              </w:rPr>
              <w:t>18.60 ± 0.68 g</w:t>
            </w:r>
          </w:p>
        </w:tc>
        <w:tc>
          <w:tcPr>
            <w:tcW w:w="3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BE420B" w14:textId="77777777" w:rsidR="00434694" w:rsidRDefault="005903C6">
            <w:pPr>
              <w:pStyle w:val="Corpo"/>
              <w:jc w:val="center"/>
            </w:pPr>
            <w:r>
              <w:rPr>
                <w:rStyle w:val="Nessuno"/>
                <w:rFonts w:ascii="Arial" w:hAnsi="Arial"/>
                <w:sz w:val="16"/>
                <w:szCs w:val="16"/>
              </w:rPr>
              <w:t>U = 37, p = 0.43</w:t>
            </w:r>
          </w:p>
        </w:tc>
      </w:tr>
      <w:tr w:rsidR="00434694" w14:paraId="3D9ADFD0"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A38CB7" w14:textId="77777777" w:rsidR="00434694" w:rsidRDefault="005903C6">
            <w:pPr>
              <w:pStyle w:val="Corpo"/>
              <w:jc w:val="center"/>
            </w:pPr>
            <w:r>
              <w:rPr>
                <w:rStyle w:val="Nessuno"/>
                <w:rFonts w:ascii="Arial" w:hAnsi="Arial"/>
                <w:sz w:val="16"/>
                <w:szCs w:val="16"/>
              </w:rPr>
              <w:t>7</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5A4310" w14:textId="77777777" w:rsidR="00434694" w:rsidRDefault="005903C6">
            <w:pPr>
              <w:pStyle w:val="Corpo"/>
              <w:jc w:val="center"/>
            </w:pPr>
            <w:r>
              <w:rPr>
                <w:rStyle w:val="Nessuno"/>
                <w:rFonts w:ascii="Arial" w:hAnsi="Arial"/>
                <w:sz w:val="16"/>
                <w:szCs w:val="16"/>
              </w:rPr>
              <w:t>20.32 ± 0.67 g</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CB9CF3" w14:textId="77777777" w:rsidR="00434694" w:rsidRDefault="005903C6">
            <w:pPr>
              <w:pStyle w:val="Corpo"/>
              <w:jc w:val="center"/>
            </w:pPr>
            <w:r>
              <w:rPr>
                <w:rStyle w:val="Nessuno"/>
                <w:rFonts w:ascii="Arial" w:hAnsi="Arial"/>
                <w:sz w:val="16"/>
                <w:szCs w:val="16"/>
              </w:rPr>
              <w:t>19.41 ± 0.86 g</w:t>
            </w:r>
          </w:p>
        </w:tc>
        <w:tc>
          <w:tcPr>
            <w:tcW w:w="3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50CB7A" w14:textId="77777777" w:rsidR="00434694" w:rsidRDefault="005903C6">
            <w:pPr>
              <w:pStyle w:val="Corpo"/>
              <w:jc w:val="center"/>
            </w:pPr>
            <w:r>
              <w:rPr>
                <w:rStyle w:val="Nessuno"/>
                <w:rFonts w:ascii="Arial" w:hAnsi="Arial"/>
                <w:sz w:val="16"/>
                <w:szCs w:val="16"/>
              </w:rPr>
              <w:t>U = 35, p = 0.34</w:t>
            </w:r>
          </w:p>
        </w:tc>
      </w:tr>
      <w:tr w:rsidR="00434694" w14:paraId="6D0C3989"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88F5E4" w14:textId="77777777" w:rsidR="00434694" w:rsidRDefault="005903C6">
            <w:pPr>
              <w:pStyle w:val="Corpo"/>
              <w:jc w:val="center"/>
            </w:pPr>
            <w:r>
              <w:rPr>
                <w:rStyle w:val="Nessuno"/>
                <w:rFonts w:ascii="Arial" w:hAnsi="Arial"/>
                <w:sz w:val="16"/>
                <w:szCs w:val="16"/>
              </w:rPr>
              <w:t>8</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4E2909" w14:textId="77777777" w:rsidR="00434694" w:rsidRDefault="005903C6">
            <w:pPr>
              <w:pStyle w:val="Corpo"/>
              <w:jc w:val="center"/>
            </w:pPr>
            <w:r>
              <w:rPr>
                <w:rStyle w:val="Nessuno"/>
                <w:rFonts w:ascii="Arial" w:hAnsi="Arial"/>
                <w:sz w:val="16"/>
                <w:szCs w:val="16"/>
              </w:rPr>
              <w:t>21.36 ± 0.77 g</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8905D3" w14:textId="77777777" w:rsidR="00434694" w:rsidRDefault="005903C6">
            <w:pPr>
              <w:pStyle w:val="Corpo"/>
              <w:jc w:val="center"/>
            </w:pPr>
            <w:r>
              <w:rPr>
                <w:rStyle w:val="Nessuno"/>
                <w:rFonts w:ascii="Arial" w:hAnsi="Arial"/>
                <w:sz w:val="16"/>
                <w:szCs w:val="16"/>
              </w:rPr>
              <w:t>20.23 ± 0.88 g</w:t>
            </w:r>
          </w:p>
        </w:tc>
        <w:tc>
          <w:tcPr>
            <w:tcW w:w="3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B15B66" w14:textId="77777777" w:rsidR="00434694" w:rsidRDefault="005903C6">
            <w:pPr>
              <w:pStyle w:val="Corpo"/>
              <w:jc w:val="center"/>
            </w:pPr>
            <w:r>
              <w:rPr>
                <w:rStyle w:val="Nessuno"/>
                <w:rFonts w:ascii="Arial" w:hAnsi="Arial"/>
                <w:sz w:val="16"/>
                <w:szCs w:val="16"/>
              </w:rPr>
              <w:t>U = 32, p = 0.24</w:t>
            </w:r>
          </w:p>
        </w:tc>
      </w:tr>
      <w:tr w:rsidR="00434694" w14:paraId="2DAEFA78"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0822AD" w14:textId="77777777" w:rsidR="00434694" w:rsidRDefault="005903C6">
            <w:pPr>
              <w:pStyle w:val="Corpo"/>
              <w:jc w:val="center"/>
            </w:pPr>
            <w:r>
              <w:rPr>
                <w:rStyle w:val="Nessuno"/>
                <w:rFonts w:ascii="Arial" w:hAnsi="Arial"/>
                <w:sz w:val="16"/>
                <w:szCs w:val="16"/>
              </w:rPr>
              <w:t>9</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26FB86" w14:textId="77777777" w:rsidR="00434694" w:rsidRDefault="005903C6">
            <w:pPr>
              <w:pStyle w:val="Corpo"/>
              <w:jc w:val="center"/>
            </w:pPr>
            <w:r>
              <w:rPr>
                <w:rStyle w:val="Nessuno"/>
                <w:rFonts w:ascii="Arial" w:hAnsi="Arial"/>
                <w:sz w:val="16"/>
                <w:szCs w:val="16"/>
                <w:lang w:val="it-IT"/>
              </w:rPr>
              <w:t>21.85 ± 0.76 g</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8C11C2" w14:textId="77777777" w:rsidR="00434694" w:rsidRDefault="005903C6">
            <w:pPr>
              <w:pStyle w:val="Corpo"/>
              <w:jc w:val="center"/>
            </w:pPr>
            <w:r>
              <w:rPr>
                <w:rStyle w:val="Nessuno"/>
                <w:rFonts w:ascii="Arial" w:hAnsi="Arial"/>
                <w:sz w:val="16"/>
                <w:szCs w:val="16"/>
                <w:lang w:val="it-IT"/>
              </w:rPr>
              <w:t>21.14 ± 0.95 g</w:t>
            </w:r>
          </w:p>
        </w:tc>
        <w:tc>
          <w:tcPr>
            <w:tcW w:w="3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91FD4B" w14:textId="77777777" w:rsidR="00434694" w:rsidRDefault="005903C6">
            <w:pPr>
              <w:pStyle w:val="Corpo"/>
              <w:jc w:val="center"/>
            </w:pPr>
            <w:r>
              <w:rPr>
                <w:rStyle w:val="Nessuno"/>
                <w:rFonts w:ascii="Arial" w:hAnsi="Arial"/>
                <w:sz w:val="16"/>
                <w:szCs w:val="16"/>
              </w:rPr>
              <w:t>U = 39, p = 0.52</w:t>
            </w:r>
          </w:p>
        </w:tc>
      </w:tr>
      <w:tr w:rsidR="00434694" w14:paraId="1B6D9764"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CB875D" w14:textId="77777777" w:rsidR="00434694" w:rsidRDefault="005903C6">
            <w:pPr>
              <w:pStyle w:val="Corpo"/>
              <w:jc w:val="center"/>
            </w:pPr>
            <w:r>
              <w:rPr>
                <w:rStyle w:val="Nessuno"/>
                <w:rFonts w:ascii="Arial" w:hAnsi="Arial"/>
                <w:sz w:val="16"/>
                <w:szCs w:val="16"/>
              </w:rPr>
              <w:t>10</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14D65A" w14:textId="77777777" w:rsidR="00434694" w:rsidRDefault="005903C6">
            <w:pPr>
              <w:pStyle w:val="Corpo"/>
              <w:jc w:val="center"/>
            </w:pPr>
            <w:r>
              <w:rPr>
                <w:rStyle w:val="Nessuno"/>
                <w:rFonts w:ascii="Arial" w:hAnsi="Arial"/>
                <w:sz w:val="16"/>
                <w:szCs w:val="16"/>
                <w:lang w:val="it-IT"/>
              </w:rPr>
              <w:t>22.78 ± 0.78 g</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6FECD3" w14:textId="77777777" w:rsidR="00434694" w:rsidRDefault="005903C6">
            <w:pPr>
              <w:pStyle w:val="Corpo"/>
              <w:jc w:val="center"/>
            </w:pPr>
            <w:r>
              <w:rPr>
                <w:rStyle w:val="Nessuno"/>
                <w:rFonts w:ascii="Arial" w:hAnsi="Arial"/>
                <w:sz w:val="16"/>
                <w:szCs w:val="16"/>
                <w:lang w:val="it-IT"/>
              </w:rPr>
              <w:t>21.46 ± 0.74 g</w:t>
            </w:r>
          </w:p>
        </w:tc>
        <w:tc>
          <w:tcPr>
            <w:tcW w:w="3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DD21FD" w14:textId="77777777" w:rsidR="00434694" w:rsidRDefault="005903C6">
            <w:pPr>
              <w:pStyle w:val="Corpo"/>
              <w:jc w:val="center"/>
            </w:pPr>
            <w:r>
              <w:rPr>
                <w:rStyle w:val="Nessuno"/>
                <w:rFonts w:ascii="Arial" w:hAnsi="Arial"/>
                <w:sz w:val="16"/>
                <w:szCs w:val="16"/>
              </w:rPr>
              <w:t>U = 33.5, p = 0.27</w:t>
            </w:r>
          </w:p>
        </w:tc>
      </w:tr>
      <w:tr w:rsidR="00434694" w14:paraId="760850A5"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559ED0" w14:textId="77777777" w:rsidR="00434694" w:rsidRDefault="005903C6">
            <w:pPr>
              <w:pStyle w:val="Corpo"/>
              <w:jc w:val="center"/>
            </w:pPr>
            <w:r>
              <w:rPr>
                <w:rStyle w:val="Nessuno"/>
                <w:rFonts w:ascii="Arial" w:hAnsi="Arial"/>
                <w:sz w:val="16"/>
                <w:szCs w:val="16"/>
              </w:rPr>
              <w:t>11</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BA66FB" w14:textId="77777777" w:rsidR="00434694" w:rsidRDefault="005903C6">
            <w:pPr>
              <w:pStyle w:val="Corpo"/>
              <w:jc w:val="center"/>
            </w:pPr>
            <w:r>
              <w:rPr>
                <w:rStyle w:val="Nessuno"/>
                <w:rFonts w:ascii="Arial" w:hAnsi="Arial"/>
                <w:sz w:val="16"/>
                <w:szCs w:val="16"/>
                <w:lang w:val="it-IT"/>
              </w:rPr>
              <w:t>22.94 ± 0.84 g</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0D87B8" w14:textId="77777777" w:rsidR="00434694" w:rsidRDefault="005903C6">
            <w:pPr>
              <w:pStyle w:val="Corpo"/>
              <w:jc w:val="center"/>
            </w:pPr>
            <w:r>
              <w:rPr>
                <w:rStyle w:val="Nessuno"/>
                <w:rFonts w:ascii="Arial" w:hAnsi="Arial"/>
                <w:sz w:val="16"/>
                <w:szCs w:val="16"/>
                <w:lang w:val="it-IT"/>
              </w:rPr>
              <w:t>22.58 ± 0.85 g</w:t>
            </w:r>
          </w:p>
        </w:tc>
        <w:tc>
          <w:tcPr>
            <w:tcW w:w="3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1C8433" w14:textId="77777777" w:rsidR="00434694" w:rsidRDefault="005903C6">
            <w:pPr>
              <w:pStyle w:val="Corpo"/>
              <w:jc w:val="center"/>
            </w:pPr>
            <w:r>
              <w:rPr>
                <w:rStyle w:val="Nessuno"/>
                <w:rFonts w:ascii="Arial" w:hAnsi="Arial"/>
                <w:sz w:val="16"/>
                <w:szCs w:val="16"/>
              </w:rPr>
              <w:t>U = 42, p = 0.68</w:t>
            </w:r>
          </w:p>
        </w:tc>
      </w:tr>
      <w:tr w:rsidR="00434694" w14:paraId="2D4D4222"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0ACC05" w14:textId="77777777" w:rsidR="00434694" w:rsidRDefault="005903C6">
            <w:pPr>
              <w:pStyle w:val="Corpo"/>
              <w:jc w:val="center"/>
            </w:pPr>
            <w:r>
              <w:rPr>
                <w:rStyle w:val="Nessuno"/>
                <w:rFonts w:ascii="Arial" w:hAnsi="Arial"/>
                <w:sz w:val="16"/>
                <w:szCs w:val="16"/>
              </w:rPr>
              <w:t>12</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419BE2" w14:textId="77777777" w:rsidR="00434694" w:rsidRDefault="005903C6">
            <w:pPr>
              <w:pStyle w:val="Corpo"/>
              <w:jc w:val="center"/>
            </w:pPr>
            <w:r>
              <w:rPr>
                <w:rStyle w:val="Nessuno"/>
                <w:rFonts w:ascii="Arial" w:hAnsi="Arial"/>
                <w:sz w:val="16"/>
                <w:szCs w:val="16"/>
                <w:lang w:val="it-IT"/>
              </w:rPr>
              <w:t>23.34 ± 0.80 g</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05EC32" w14:textId="77777777" w:rsidR="00434694" w:rsidRDefault="005903C6">
            <w:pPr>
              <w:pStyle w:val="Corpo"/>
              <w:jc w:val="center"/>
            </w:pPr>
            <w:r>
              <w:rPr>
                <w:rStyle w:val="Nessuno"/>
                <w:rFonts w:ascii="Arial" w:hAnsi="Arial"/>
                <w:sz w:val="16"/>
                <w:szCs w:val="16"/>
                <w:lang w:val="it-IT"/>
              </w:rPr>
              <w:t>22.89 ± 1.05 g</w:t>
            </w:r>
          </w:p>
        </w:tc>
        <w:tc>
          <w:tcPr>
            <w:tcW w:w="3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42EB65" w14:textId="77777777" w:rsidR="00434694" w:rsidRDefault="005903C6">
            <w:pPr>
              <w:pStyle w:val="Corpo"/>
              <w:jc w:val="center"/>
            </w:pPr>
            <w:r>
              <w:rPr>
                <w:rStyle w:val="Nessuno"/>
                <w:rFonts w:ascii="Arial" w:hAnsi="Arial"/>
                <w:sz w:val="16"/>
                <w:szCs w:val="16"/>
              </w:rPr>
              <w:t>U = 37, p = 0.43</w:t>
            </w:r>
          </w:p>
        </w:tc>
      </w:tr>
      <w:tr w:rsidR="00434694" w14:paraId="7C39D87F"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EECDEC" w14:textId="77777777" w:rsidR="00434694" w:rsidRDefault="005903C6">
            <w:pPr>
              <w:pStyle w:val="Corpo"/>
              <w:jc w:val="center"/>
            </w:pPr>
            <w:r>
              <w:rPr>
                <w:rStyle w:val="Nessuno"/>
                <w:rFonts w:ascii="Arial" w:hAnsi="Arial"/>
                <w:sz w:val="16"/>
                <w:szCs w:val="16"/>
              </w:rPr>
              <w:t>13</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5E99B8" w14:textId="77777777" w:rsidR="00434694" w:rsidRDefault="005903C6">
            <w:pPr>
              <w:pStyle w:val="Corpo"/>
              <w:jc w:val="center"/>
            </w:pPr>
            <w:r>
              <w:rPr>
                <w:rStyle w:val="Nessuno"/>
                <w:rFonts w:ascii="Arial" w:hAnsi="Arial"/>
                <w:sz w:val="16"/>
                <w:szCs w:val="16"/>
                <w:lang w:val="it-IT"/>
              </w:rPr>
              <w:t>24.04 ± 0.79 g</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3C1085" w14:textId="77777777" w:rsidR="00434694" w:rsidRDefault="005903C6">
            <w:pPr>
              <w:pStyle w:val="Corpo"/>
              <w:jc w:val="center"/>
            </w:pPr>
            <w:r>
              <w:rPr>
                <w:rStyle w:val="Nessuno"/>
                <w:rFonts w:ascii="Arial" w:hAnsi="Arial"/>
                <w:sz w:val="16"/>
                <w:szCs w:val="16"/>
                <w:lang w:val="it-IT"/>
              </w:rPr>
              <w:t>22.65 ± 1.12 g</w:t>
            </w:r>
          </w:p>
        </w:tc>
        <w:tc>
          <w:tcPr>
            <w:tcW w:w="3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528EB6" w14:textId="77777777" w:rsidR="00434694" w:rsidRDefault="005903C6">
            <w:pPr>
              <w:pStyle w:val="Corpo"/>
              <w:jc w:val="center"/>
            </w:pPr>
            <w:r>
              <w:rPr>
                <w:rStyle w:val="Nessuno"/>
                <w:rFonts w:ascii="Arial" w:hAnsi="Arial"/>
                <w:sz w:val="16"/>
                <w:szCs w:val="16"/>
              </w:rPr>
              <w:t>U = 28, p = 0.14</w:t>
            </w:r>
          </w:p>
        </w:tc>
      </w:tr>
      <w:tr w:rsidR="00434694" w14:paraId="056220E6"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336E0E" w14:textId="77777777" w:rsidR="00434694" w:rsidRDefault="005903C6">
            <w:pPr>
              <w:pStyle w:val="Corpo"/>
              <w:jc w:val="center"/>
            </w:pPr>
            <w:r>
              <w:rPr>
                <w:rStyle w:val="Nessuno"/>
                <w:rFonts w:ascii="Arial" w:hAnsi="Arial"/>
                <w:sz w:val="16"/>
                <w:szCs w:val="16"/>
                <w:lang w:val="it-IT"/>
              </w:rPr>
              <w:t>14</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11FAE9" w14:textId="77777777" w:rsidR="00434694" w:rsidRDefault="005903C6">
            <w:pPr>
              <w:pStyle w:val="Corpo"/>
              <w:jc w:val="center"/>
            </w:pPr>
            <w:r>
              <w:rPr>
                <w:rStyle w:val="Nessuno"/>
                <w:rFonts w:ascii="Arial" w:hAnsi="Arial"/>
                <w:sz w:val="16"/>
                <w:szCs w:val="16"/>
                <w:lang w:val="it-IT"/>
              </w:rPr>
              <w:t>24.75 ± 0.78 g</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D37EBB" w14:textId="77777777" w:rsidR="00434694" w:rsidRDefault="005903C6">
            <w:pPr>
              <w:pStyle w:val="Corpo"/>
              <w:jc w:val="center"/>
            </w:pPr>
            <w:r>
              <w:rPr>
                <w:rStyle w:val="Nessuno"/>
                <w:rFonts w:ascii="Arial" w:hAnsi="Arial"/>
                <w:sz w:val="16"/>
                <w:szCs w:val="16"/>
                <w:lang w:val="it-IT"/>
              </w:rPr>
              <w:t>23.02 ± 1.07 g</w:t>
            </w:r>
          </w:p>
        </w:tc>
        <w:tc>
          <w:tcPr>
            <w:tcW w:w="3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B1ADB7" w14:textId="77777777" w:rsidR="00434694" w:rsidRDefault="005903C6">
            <w:pPr>
              <w:pStyle w:val="Corpo"/>
              <w:jc w:val="center"/>
            </w:pPr>
            <w:r>
              <w:rPr>
                <w:rStyle w:val="Nessuno"/>
                <w:rFonts w:ascii="Arial" w:hAnsi="Arial"/>
                <w:sz w:val="16"/>
                <w:szCs w:val="16"/>
              </w:rPr>
              <w:t>U = 27, p = 0.11</w:t>
            </w:r>
          </w:p>
        </w:tc>
      </w:tr>
      <w:tr w:rsidR="00434694" w14:paraId="7452A8F3"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94BBBF" w14:textId="77777777" w:rsidR="00434694" w:rsidRDefault="005903C6">
            <w:pPr>
              <w:pStyle w:val="Corpo"/>
              <w:jc w:val="center"/>
            </w:pPr>
            <w:r>
              <w:rPr>
                <w:rStyle w:val="Nessuno"/>
                <w:rFonts w:ascii="Arial" w:hAnsi="Arial"/>
                <w:sz w:val="16"/>
                <w:szCs w:val="16"/>
                <w:lang w:val="it-IT"/>
              </w:rPr>
              <w:t>15</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F35DF7" w14:textId="77777777" w:rsidR="00434694" w:rsidRDefault="005903C6">
            <w:pPr>
              <w:pStyle w:val="Corpo"/>
              <w:jc w:val="center"/>
            </w:pPr>
            <w:r>
              <w:rPr>
                <w:rStyle w:val="Nessuno"/>
                <w:rFonts w:ascii="Arial" w:hAnsi="Arial"/>
                <w:sz w:val="16"/>
                <w:szCs w:val="16"/>
                <w:lang w:val="it-IT"/>
              </w:rPr>
              <w:t>24.80 ± 0.56 g</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687C77" w14:textId="77777777" w:rsidR="00434694" w:rsidRDefault="005903C6">
            <w:pPr>
              <w:pStyle w:val="Corpo"/>
              <w:jc w:val="center"/>
            </w:pPr>
            <w:r>
              <w:rPr>
                <w:rStyle w:val="Nessuno"/>
                <w:rFonts w:ascii="Arial" w:hAnsi="Arial"/>
                <w:sz w:val="16"/>
                <w:szCs w:val="16"/>
                <w:lang w:val="it-IT"/>
              </w:rPr>
              <w:t>23.81 ± 0.62 g</w:t>
            </w:r>
          </w:p>
        </w:tc>
        <w:tc>
          <w:tcPr>
            <w:tcW w:w="3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7B8964" w14:textId="77777777" w:rsidR="00434694" w:rsidRDefault="005903C6">
            <w:pPr>
              <w:pStyle w:val="Corpo"/>
              <w:jc w:val="center"/>
            </w:pPr>
            <w:r>
              <w:rPr>
                <w:rStyle w:val="Nessuno"/>
                <w:rFonts w:ascii="Arial" w:hAnsi="Arial"/>
                <w:sz w:val="16"/>
                <w:szCs w:val="16"/>
              </w:rPr>
              <w:t>U = 35, p = 0.34</w:t>
            </w:r>
          </w:p>
        </w:tc>
      </w:tr>
      <w:tr w:rsidR="00434694" w14:paraId="2A1BE715"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287A80" w14:textId="77777777" w:rsidR="00434694" w:rsidRDefault="005903C6">
            <w:pPr>
              <w:pStyle w:val="Corpo"/>
              <w:jc w:val="center"/>
            </w:pPr>
            <w:r>
              <w:rPr>
                <w:rStyle w:val="Nessuno"/>
                <w:rFonts w:ascii="Arial" w:hAnsi="Arial"/>
                <w:sz w:val="16"/>
                <w:szCs w:val="16"/>
              </w:rPr>
              <w:t>16</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F03CAC" w14:textId="77777777" w:rsidR="00434694" w:rsidRDefault="005903C6">
            <w:pPr>
              <w:pStyle w:val="Corpo"/>
              <w:jc w:val="center"/>
            </w:pPr>
            <w:r>
              <w:rPr>
                <w:rStyle w:val="Nessuno"/>
                <w:rFonts w:ascii="Arial" w:hAnsi="Arial"/>
                <w:sz w:val="16"/>
                <w:szCs w:val="16"/>
                <w:lang w:val="it-IT"/>
              </w:rPr>
              <w:t>24.95 ± 0.75 g</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54407D" w14:textId="77777777" w:rsidR="00434694" w:rsidRDefault="005903C6">
            <w:pPr>
              <w:pStyle w:val="Corpo"/>
              <w:jc w:val="center"/>
            </w:pPr>
            <w:r>
              <w:rPr>
                <w:rStyle w:val="Nessuno"/>
                <w:rFonts w:ascii="Arial" w:hAnsi="Arial"/>
                <w:sz w:val="16"/>
                <w:szCs w:val="16"/>
                <w:lang w:val="it-IT"/>
              </w:rPr>
              <w:t>24.73 ± 0.93 g</w:t>
            </w:r>
          </w:p>
        </w:tc>
        <w:tc>
          <w:tcPr>
            <w:tcW w:w="3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3AE97A" w14:textId="77777777" w:rsidR="00434694" w:rsidRDefault="005903C6">
            <w:pPr>
              <w:pStyle w:val="Corpo"/>
              <w:jc w:val="center"/>
            </w:pPr>
            <w:r>
              <w:rPr>
                <w:rStyle w:val="Nessuno"/>
                <w:rFonts w:ascii="Arial" w:hAnsi="Arial"/>
                <w:sz w:val="16"/>
                <w:szCs w:val="16"/>
              </w:rPr>
              <w:t>U = 44, p = 0.79</w:t>
            </w:r>
          </w:p>
        </w:tc>
      </w:tr>
      <w:tr w:rsidR="00434694" w14:paraId="06FF9F7A"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7CCA8D" w14:textId="77777777" w:rsidR="00434694" w:rsidRDefault="005903C6">
            <w:pPr>
              <w:pStyle w:val="Corpo"/>
              <w:jc w:val="center"/>
            </w:pPr>
            <w:r>
              <w:rPr>
                <w:rStyle w:val="Nessuno"/>
                <w:rFonts w:ascii="Arial" w:hAnsi="Arial"/>
                <w:sz w:val="16"/>
                <w:szCs w:val="16"/>
              </w:rPr>
              <w:t>17</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73465C" w14:textId="77777777" w:rsidR="00434694" w:rsidRDefault="005903C6">
            <w:pPr>
              <w:pStyle w:val="Corpo"/>
              <w:jc w:val="center"/>
            </w:pPr>
            <w:r>
              <w:rPr>
                <w:rStyle w:val="Nessuno"/>
                <w:rFonts w:ascii="Arial" w:hAnsi="Arial"/>
                <w:sz w:val="16"/>
                <w:szCs w:val="16"/>
                <w:lang w:val="it-IT"/>
              </w:rPr>
              <w:t>24.99 ± 0.89 g</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5F07AB" w14:textId="77777777" w:rsidR="00434694" w:rsidRDefault="005903C6">
            <w:pPr>
              <w:pStyle w:val="Corpo"/>
              <w:jc w:val="center"/>
            </w:pPr>
            <w:r>
              <w:rPr>
                <w:rStyle w:val="Nessuno"/>
                <w:rFonts w:ascii="Arial" w:hAnsi="Arial"/>
                <w:sz w:val="16"/>
                <w:szCs w:val="16"/>
              </w:rPr>
              <w:t>23.92 ± 0.95 g</w:t>
            </w:r>
          </w:p>
        </w:tc>
        <w:tc>
          <w:tcPr>
            <w:tcW w:w="3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B61992" w14:textId="77777777" w:rsidR="00434694" w:rsidRDefault="005903C6">
            <w:pPr>
              <w:pStyle w:val="Corpo"/>
              <w:jc w:val="center"/>
            </w:pPr>
            <w:r>
              <w:rPr>
                <w:rStyle w:val="Nessuno"/>
                <w:rFonts w:ascii="Arial" w:hAnsi="Arial"/>
                <w:sz w:val="16"/>
                <w:szCs w:val="16"/>
              </w:rPr>
              <w:t>U = 32, p = 0.24</w:t>
            </w:r>
          </w:p>
        </w:tc>
      </w:tr>
      <w:tr w:rsidR="00434694" w14:paraId="6EB9CEBE"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95CFF5" w14:textId="77777777" w:rsidR="00434694" w:rsidRDefault="005903C6">
            <w:pPr>
              <w:pStyle w:val="Corpo"/>
              <w:jc w:val="center"/>
            </w:pPr>
            <w:r>
              <w:rPr>
                <w:rStyle w:val="Nessuno"/>
                <w:rFonts w:ascii="Arial" w:hAnsi="Arial"/>
                <w:sz w:val="16"/>
                <w:szCs w:val="16"/>
              </w:rPr>
              <w:t>18</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57AC2A" w14:textId="77777777" w:rsidR="00434694" w:rsidRDefault="005903C6">
            <w:pPr>
              <w:pStyle w:val="Corpo"/>
              <w:jc w:val="center"/>
            </w:pPr>
            <w:r>
              <w:rPr>
                <w:rStyle w:val="Nessuno"/>
                <w:rFonts w:ascii="Arial" w:hAnsi="Arial"/>
                <w:sz w:val="16"/>
                <w:szCs w:val="16"/>
              </w:rPr>
              <w:t>25.10 ± 0.68 g</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74B001" w14:textId="77777777" w:rsidR="00434694" w:rsidRDefault="005903C6">
            <w:pPr>
              <w:pStyle w:val="Corpo"/>
              <w:jc w:val="center"/>
            </w:pPr>
            <w:r>
              <w:rPr>
                <w:rStyle w:val="Nessuno"/>
                <w:rFonts w:ascii="Arial" w:hAnsi="Arial"/>
                <w:sz w:val="16"/>
                <w:szCs w:val="16"/>
              </w:rPr>
              <w:t>24.61 ± 0.32 g</w:t>
            </w:r>
          </w:p>
        </w:tc>
        <w:tc>
          <w:tcPr>
            <w:tcW w:w="3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911405" w14:textId="77777777" w:rsidR="00434694" w:rsidRDefault="005903C6">
            <w:pPr>
              <w:pStyle w:val="Corpo"/>
              <w:jc w:val="center"/>
            </w:pPr>
            <w:r>
              <w:rPr>
                <w:rStyle w:val="Nessuno"/>
                <w:rFonts w:ascii="Arial" w:hAnsi="Arial"/>
                <w:sz w:val="16"/>
                <w:szCs w:val="16"/>
              </w:rPr>
              <w:t>U = 41, p = 0.62</w:t>
            </w:r>
          </w:p>
        </w:tc>
      </w:tr>
      <w:tr w:rsidR="00434694" w14:paraId="6A399719"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3D4170" w14:textId="77777777" w:rsidR="00434694" w:rsidRDefault="005903C6">
            <w:pPr>
              <w:pStyle w:val="Corpo"/>
              <w:jc w:val="center"/>
            </w:pPr>
            <w:r>
              <w:rPr>
                <w:rStyle w:val="Nessuno"/>
                <w:rFonts w:ascii="Arial" w:hAnsi="Arial"/>
                <w:sz w:val="16"/>
                <w:szCs w:val="16"/>
              </w:rPr>
              <w:t>19</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044D9C" w14:textId="77777777" w:rsidR="00434694" w:rsidRDefault="005903C6">
            <w:pPr>
              <w:pStyle w:val="Corpo"/>
              <w:jc w:val="center"/>
            </w:pPr>
            <w:r>
              <w:rPr>
                <w:rStyle w:val="Nessuno"/>
                <w:rFonts w:ascii="Arial" w:hAnsi="Arial"/>
                <w:sz w:val="16"/>
                <w:szCs w:val="16"/>
              </w:rPr>
              <w:t>25.56 ± 0.74 g</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225767" w14:textId="77777777" w:rsidR="00434694" w:rsidRDefault="005903C6">
            <w:pPr>
              <w:pStyle w:val="Corpo"/>
              <w:jc w:val="center"/>
            </w:pPr>
            <w:r>
              <w:rPr>
                <w:rStyle w:val="Nessuno"/>
                <w:rFonts w:ascii="Arial" w:hAnsi="Arial"/>
                <w:sz w:val="16"/>
                <w:szCs w:val="16"/>
              </w:rPr>
              <w:t>24.35 ± 0.98 g</w:t>
            </w:r>
          </w:p>
        </w:tc>
        <w:tc>
          <w:tcPr>
            <w:tcW w:w="3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7FDC77" w14:textId="77777777" w:rsidR="00434694" w:rsidRDefault="005903C6">
            <w:pPr>
              <w:pStyle w:val="Corpo"/>
              <w:jc w:val="center"/>
            </w:pPr>
            <w:r>
              <w:rPr>
                <w:rStyle w:val="Nessuno"/>
                <w:rFonts w:ascii="Arial" w:hAnsi="Arial"/>
                <w:sz w:val="16"/>
                <w:szCs w:val="16"/>
              </w:rPr>
              <w:t>U = 39, p = 0.52</w:t>
            </w:r>
          </w:p>
        </w:tc>
      </w:tr>
      <w:tr w:rsidR="00434694" w14:paraId="7DA4C27F"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667A11" w14:textId="77777777" w:rsidR="00434694" w:rsidRDefault="005903C6">
            <w:pPr>
              <w:pStyle w:val="Corpo"/>
              <w:jc w:val="center"/>
            </w:pPr>
            <w:r>
              <w:rPr>
                <w:rStyle w:val="Nessuno"/>
                <w:rFonts w:ascii="Arial" w:hAnsi="Arial"/>
                <w:sz w:val="16"/>
                <w:szCs w:val="16"/>
              </w:rPr>
              <w:t>20</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65ABCC" w14:textId="77777777" w:rsidR="00434694" w:rsidRDefault="005903C6">
            <w:pPr>
              <w:pStyle w:val="Corpo"/>
              <w:jc w:val="center"/>
            </w:pPr>
            <w:r>
              <w:rPr>
                <w:rStyle w:val="Nessuno"/>
                <w:rFonts w:ascii="Arial" w:hAnsi="Arial"/>
                <w:sz w:val="16"/>
                <w:szCs w:val="16"/>
              </w:rPr>
              <w:t>25.16 ± 0.98 g</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7CB834" w14:textId="77777777" w:rsidR="00434694" w:rsidRDefault="005903C6">
            <w:pPr>
              <w:pStyle w:val="Corpo"/>
              <w:jc w:val="center"/>
            </w:pPr>
            <w:r>
              <w:rPr>
                <w:rStyle w:val="Nessuno"/>
                <w:rFonts w:ascii="Arial" w:hAnsi="Arial"/>
                <w:sz w:val="16"/>
                <w:szCs w:val="16"/>
              </w:rPr>
              <w:t>25.43 ±1.10 g</w:t>
            </w:r>
          </w:p>
        </w:tc>
        <w:tc>
          <w:tcPr>
            <w:tcW w:w="3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B38FE9" w14:textId="77777777" w:rsidR="00434694" w:rsidRDefault="005903C6">
            <w:pPr>
              <w:pStyle w:val="Corpo"/>
              <w:jc w:val="center"/>
            </w:pPr>
            <w:r>
              <w:rPr>
                <w:rStyle w:val="Nessuno"/>
                <w:rFonts w:ascii="Arial" w:hAnsi="Arial"/>
                <w:sz w:val="16"/>
                <w:szCs w:val="16"/>
              </w:rPr>
              <w:t>U = 44, p = 0.79</w:t>
            </w:r>
          </w:p>
        </w:tc>
      </w:tr>
      <w:tr w:rsidR="00434694" w14:paraId="6DE59E40"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C66EB5" w14:textId="77777777" w:rsidR="00434694" w:rsidRDefault="005903C6">
            <w:pPr>
              <w:pStyle w:val="Corpo"/>
              <w:jc w:val="center"/>
            </w:pPr>
            <w:r>
              <w:rPr>
                <w:rStyle w:val="Nessuno"/>
                <w:rFonts w:ascii="Arial" w:hAnsi="Arial"/>
                <w:sz w:val="16"/>
                <w:szCs w:val="16"/>
              </w:rPr>
              <w:t>21</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91F73C" w14:textId="77777777" w:rsidR="00434694" w:rsidRDefault="005903C6">
            <w:pPr>
              <w:pStyle w:val="Corpo"/>
              <w:jc w:val="center"/>
            </w:pPr>
            <w:r>
              <w:rPr>
                <w:rStyle w:val="Nessuno"/>
                <w:rFonts w:ascii="Arial" w:hAnsi="Arial"/>
                <w:sz w:val="16"/>
                <w:szCs w:val="16"/>
              </w:rPr>
              <w:t>25.31 ± 0.78 g</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C69EB2" w14:textId="77777777" w:rsidR="00434694" w:rsidRDefault="005903C6">
            <w:pPr>
              <w:pStyle w:val="Corpo"/>
              <w:jc w:val="center"/>
            </w:pPr>
            <w:r>
              <w:rPr>
                <w:rStyle w:val="Nessuno"/>
                <w:rFonts w:ascii="Arial" w:hAnsi="Arial"/>
                <w:sz w:val="16"/>
                <w:szCs w:val="16"/>
              </w:rPr>
              <w:t>25.83 ± 0.81 g</w:t>
            </w:r>
          </w:p>
        </w:tc>
        <w:tc>
          <w:tcPr>
            <w:tcW w:w="3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C31412" w14:textId="77777777" w:rsidR="00434694" w:rsidRDefault="005903C6">
            <w:pPr>
              <w:pStyle w:val="Corpo"/>
              <w:jc w:val="center"/>
            </w:pPr>
            <w:r>
              <w:rPr>
                <w:rStyle w:val="Nessuno"/>
                <w:rFonts w:ascii="Arial" w:hAnsi="Arial"/>
                <w:sz w:val="16"/>
                <w:szCs w:val="16"/>
              </w:rPr>
              <w:t>U = 40, p = 0.57</w:t>
            </w:r>
          </w:p>
        </w:tc>
      </w:tr>
      <w:tr w:rsidR="00434694" w14:paraId="73229299"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F4E16E" w14:textId="77777777" w:rsidR="00434694" w:rsidRDefault="005903C6">
            <w:pPr>
              <w:pStyle w:val="Corpo"/>
              <w:jc w:val="center"/>
            </w:pPr>
            <w:r>
              <w:rPr>
                <w:rStyle w:val="Nessuno"/>
                <w:rFonts w:ascii="Arial" w:hAnsi="Arial"/>
                <w:sz w:val="16"/>
                <w:szCs w:val="16"/>
              </w:rPr>
              <w:t>22</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790D41" w14:textId="77777777" w:rsidR="00434694" w:rsidRDefault="005903C6">
            <w:pPr>
              <w:pStyle w:val="Corpo"/>
              <w:jc w:val="center"/>
            </w:pPr>
            <w:r>
              <w:rPr>
                <w:rStyle w:val="Nessuno"/>
                <w:rFonts w:ascii="Arial" w:hAnsi="Arial"/>
                <w:sz w:val="16"/>
                <w:szCs w:val="16"/>
              </w:rPr>
              <w:t>25.56 ± 0.61 g</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FE5DB7" w14:textId="77777777" w:rsidR="00434694" w:rsidRDefault="005903C6">
            <w:pPr>
              <w:pStyle w:val="Corpo"/>
              <w:jc w:val="center"/>
            </w:pPr>
            <w:r>
              <w:rPr>
                <w:rStyle w:val="Nessuno"/>
                <w:rFonts w:ascii="Arial" w:hAnsi="Arial"/>
                <w:sz w:val="16"/>
                <w:szCs w:val="16"/>
              </w:rPr>
              <w:t>26.01 ± 0.78 g</w:t>
            </w:r>
          </w:p>
        </w:tc>
        <w:tc>
          <w:tcPr>
            <w:tcW w:w="3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5E0CEC" w14:textId="77777777" w:rsidR="00434694" w:rsidRDefault="005903C6">
            <w:pPr>
              <w:pStyle w:val="Corpo"/>
              <w:jc w:val="center"/>
            </w:pPr>
            <w:r>
              <w:rPr>
                <w:rStyle w:val="Nessuno"/>
                <w:rFonts w:ascii="Arial" w:hAnsi="Arial"/>
                <w:sz w:val="16"/>
                <w:szCs w:val="16"/>
              </w:rPr>
              <w:t>U = 41, p = 0.62</w:t>
            </w:r>
          </w:p>
        </w:tc>
      </w:tr>
      <w:tr w:rsidR="00434694" w14:paraId="4FC37296"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5EE1C2" w14:textId="77777777" w:rsidR="00434694" w:rsidRDefault="005903C6">
            <w:pPr>
              <w:pStyle w:val="Corpo"/>
              <w:jc w:val="center"/>
            </w:pPr>
            <w:r>
              <w:rPr>
                <w:rStyle w:val="Nessuno"/>
                <w:rFonts w:ascii="Arial" w:hAnsi="Arial"/>
                <w:sz w:val="16"/>
                <w:szCs w:val="16"/>
              </w:rPr>
              <w:t>23</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0791CA" w14:textId="77777777" w:rsidR="00434694" w:rsidRDefault="005903C6">
            <w:pPr>
              <w:pStyle w:val="Corpo"/>
              <w:jc w:val="center"/>
            </w:pPr>
            <w:r>
              <w:rPr>
                <w:rStyle w:val="Nessuno"/>
                <w:rFonts w:ascii="Arial" w:hAnsi="Arial"/>
                <w:sz w:val="16"/>
                <w:szCs w:val="16"/>
              </w:rPr>
              <w:t>25.78 ± 0.59 g</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70C2B4" w14:textId="77777777" w:rsidR="00434694" w:rsidRDefault="005903C6">
            <w:pPr>
              <w:pStyle w:val="Corpo"/>
              <w:jc w:val="center"/>
            </w:pPr>
            <w:r>
              <w:rPr>
                <w:rStyle w:val="Nessuno"/>
                <w:rFonts w:ascii="Arial" w:hAnsi="Arial"/>
                <w:sz w:val="16"/>
                <w:szCs w:val="16"/>
              </w:rPr>
              <w:t>26.35 ± 0.28 g</w:t>
            </w:r>
          </w:p>
        </w:tc>
        <w:tc>
          <w:tcPr>
            <w:tcW w:w="3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EA68CE" w14:textId="77777777" w:rsidR="00434694" w:rsidRDefault="005903C6">
            <w:pPr>
              <w:pStyle w:val="Corpo"/>
              <w:jc w:val="center"/>
            </w:pPr>
            <w:r>
              <w:rPr>
                <w:rStyle w:val="Nessuno"/>
                <w:rFonts w:ascii="Arial" w:hAnsi="Arial"/>
                <w:sz w:val="16"/>
                <w:szCs w:val="16"/>
              </w:rPr>
              <w:t>U = 32, p = 0.24</w:t>
            </w:r>
          </w:p>
        </w:tc>
      </w:tr>
      <w:tr w:rsidR="00434694" w14:paraId="7F55FEC0"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0FD6D6" w14:textId="77777777" w:rsidR="00434694" w:rsidRDefault="005903C6">
            <w:pPr>
              <w:pStyle w:val="Corpo"/>
              <w:jc w:val="center"/>
            </w:pPr>
            <w:r>
              <w:rPr>
                <w:rStyle w:val="Nessuno"/>
                <w:rFonts w:ascii="Arial" w:hAnsi="Arial"/>
                <w:sz w:val="16"/>
                <w:szCs w:val="16"/>
              </w:rPr>
              <w:t>24</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B18A43" w14:textId="77777777" w:rsidR="00434694" w:rsidRDefault="005903C6">
            <w:pPr>
              <w:pStyle w:val="Corpo"/>
              <w:jc w:val="center"/>
            </w:pPr>
            <w:r>
              <w:rPr>
                <w:rStyle w:val="Nessuno"/>
                <w:rFonts w:ascii="Arial" w:hAnsi="Arial"/>
                <w:sz w:val="16"/>
                <w:szCs w:val="16"/>
              </w:rPr>
              <w:t>25.89 ± 1.01 g</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1200DB" w14:textId="77777777" w:rsidR="00434694" w:rsidRDefault="005903C6">
            <w:pPr>
              <w:pStyle w:val="Corpo"/>
              <w:jc w:val="center"/>
            </w:pPr>
            <w:r>
              <w:rPr>
                <w:rStyle w:val="Nessuno"/>
                <w:rFonts w:ascii="Arial" w:hAnsi="Arial"/>
                <w:sz w:val="16"/>
                <w:szCs w:val="16"/>
              </w:rPr>
              <w:t>26.50 ± 0.55 g</w:t>
            </w:r>
          </w:p>
        </w:tc>
        <w:tc>
          <w:tcPr>
            <w:tcW w:w="3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B7CD91" w14:textId="77777777" w:rsidR="00434694" w:rsidRDefault="005903C6">
            <w:pPr>
              <w:pStyle w:val="Corpo"/>
              <w:jc w:val="center"/>
            </w:pPr>
            <w:r>
              <w:rPr>
                <w:rStyle w:val="Nessuno"/>
                <w:rFonts w:ascii="Arial" w:hAnsi="Arial"/>
                <w:sz w:val="16"/>
                <w:szCs w:val="16"/>
              </w:rPr>
              <w:t>U = 30, p = 0.18</w:t>
            </w:r>
          </w:p>
        </w:tc>
      </w:tr>
      <w:tr w:rsidR="00434694" w14:paraId="72463BD7"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1B0C1B" w14:textId="77777777" w:rsidR="00434694" w:rsidRDefault="005903C6">
            <w:pPr>
              <w:pStyle w:val="Corpo"/>
              <w:jc w:val="center"/>
            </w:pPr>
            <w:r>
              <w:rPr>
                <w:rStyle w:val="Nessuno"/>
                <w:rFonts w:ascii="Arial" w:hAnsi="Arial"/>
                <w:sz w:val="16"/>
                <w:szCs w:val="16"/>
              </w:rPr>
              <w:t>25</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AC2121" w14:textId="77777777" w:rsidR="00434694" w:rsidRDefault="005903C6">
            <w:pPr>
              <w:pStyle w:val="Corpo"/>
              <w:jc w:val="center"/>
            </w:pPr>
            <w:r>
              <w:rPr>
                <w:rStyle w:val="Nessuno"/>
                <w:rFonts w:ascii="Arial" w:hAnsi="Arial"/>
                <w:sz w:val="16"/>
                <w:szCs w:val="16"/>
              </w:rPr>
              <w:t>25.91 ± 0.59 g</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7FC71A" w14:textId="77777777" w:rsidR="00434694" w:rsidRDefault="005903C6">
            <w:pPr>
              <w:pStyle w:val="Corpo"/>
              <w:jc w:val="center"/>
            </w:pPr>
            <w:r>
              <w:rPr>
                <w:rStyle w:val="Nessuno"/>
                <w:rFonts w:ascii="Arial" w:hAnsi="Arial"/>
                <w:sz w:val="16"/>
                <w:szCs w:val="16"/>
              </w:rPr>
              <w:t>26.58 ± 0.80 g</w:t>
            </w:r>
          </w:p>
        </w:tc>
        <w:tc>
          <w:tcPr>
            <w:tcW w:w="3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0621A9" w14:textId="77777777" w:rsidR="00434694" w:rsidRDefault="005903C6">
            <w:pPr>
              <w:pStyle w:val="Corpo"/>
              <w:jc w:val="center"/>
            </w:pPr>
            <w:r>
              <w:rPr>
                <w:rStyle w:val="Nessuno"/>
                <w:rFonts w:ascii="Arial" w:hAnsi="Arial"/>
                <w:sz w:val="16"/>
                <w:szCs w:val="16"/>
              </w:rPr>
              <w:t>U = 30, p = 0.18</w:t>
            </w:r>
          </w:p>
        </w:tc>
      </w:tr>
      <w:tr w:rsidR="00434694" w14:paraId="1948D9C5"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729315" w14:textId="77777777" w:rsidR="00434694" w:rsidRDefault="005903C6">
            <w:pPr>
              <w:pStyle w:val="Corpo"/>
              <w:jc w:val="center"/>
            </w:pPr>
            <w:r>
              <w:rPr>
                <w:rStyle w:val="Nessuno"/>
                <w:rFonts w:ascii="Arial" w:hAnsi="Arial"/>
                <w:sz w:val="16"/>
                <w:szCs w:val="16"/>
              </w:rPr>
              <w:t>26</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81365D" w14:textId="77777777" w:rsidR="00434694" w:rsidRDefault="005903C6">
            <w:pPr>
              <w:pStyle w:val="Corpo"/>
              <w:jc w:val="center"/>
            </w:pPr>
            <w:r>
              <w:rPr>
                <w:rStyle w:val="Nessuno"/>
                <w:rFonts w:ascii="Arial" w:hAnsi="Arial"/>
                <w:sz w:val="16"/>
                <w:szCs w:val="16"/>
              </w:rPr>
              <w:t>25.58 ± 0.63 g</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0F6E4C" w14:textId="77777777" w:rsidR="00434694" w:rsidRDefault="005903C6">
            <w:pPr>
              <w:pStyle w:val="Corpo"/>
              <w:jc w:val="center"/>
            </w:pPr>
            <w:r>
              <w:rPr>
                <w:rStyle w:val="Nessuno"/>
                <w:rFonts w:ascii="Arial" w:hAnsi="Arial"/>
                <w:sz w:val="16"/>
                <w:szCs w:val="16"/>
              </w:rPr>
              <w:t>26.45 ±1.15 g</w:t>
            </w:r>
          </w:p>
        </w:tc>
        <w:tc>
          <w:tcPr>
            <w:tcW w:w="3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070B4A" w14:textId="77777777" w:rsidR="00434694" w:rsidRDefault="005903C6">
            <w:pPr>
              <w:pStyle w:val="Corpo"/>
              <w:jc w:val="center"/>
            </w:pPr>
            <w:r>
              <w:rPr>
                <w:rStyle w:val="Nessuno"/>
                <w:rFonts w:ascii="Arial" w:hAnsi="Arial"/>
                <w:sz w:val="16"/>
                <w:szCs w:val="16"/>
              </w:rPr>
              <w:t>U = 30, p = 0.18</w:t>
            </w:r>
          </w:p>
        </w:tc>
      </w:tr>
      <w:tr w:rsidR="00434694" w14:paraId="61A12BAF"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D723C6" w14:textId="77777777" w:rsidR="00434694" w:rsidRDefault="005903C6">
            <w:pPr>
              <w:pStyle w:val="Corpo"/>
              <w:jc w:val="center"/>
            </w:pPr>
            <w:r>
              <w:rPr>
                <w:rStyle w:val="Nessuno"/>
                <w:rFonts w:ascii="Arial" w:hAnsi="Arial"/>
                <w:sz w:val="16"/>
                <w:szCs w:val="16"/>
              </w:rPr>
              <w:t>27</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84282A" w14:textId="77777777" w:rsidR="00434694" w:rsidRDefault="005903C6">
            <w:pPr>
              <w:pStyle w:val="Corpo"/>
              <w:jc w:val="center"/>
            </w:pPr>
            <w:r>
              <w:rPr>
                <w:rStyle w:val="Nessuno"/>
                <w:rFonts w:ascii="Arial" w:hAnsi="Arial"/>
                <w:sz w:val="16"/>
                <w:szCs w:val="16"/>
              </w:rPr>
              <w:t>25.99 ± 0.77 g</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05A6CD" w14:textId="77777777" w:rsidR="00434694" w:rsidRDefault="005903C6">
            <w:pPr>
              <w:pStyle w:val="Corpo"/>
              <w:jc w:val="center"/>
            </w:pPr>
            <w:r>
              <w:rPr>
                <w:rStyle w:val="Nessuno"/>
                <w:rFonts w:ascii="Arial" w:hAnsi="Arial"/>
                <w:sz w:val="16"/>
                <w:szCs w:val="16"/>
              </w:rPr>
              <w:t>26.51 ± 0.95 g</w:t>
            </w:r>
          </w:p>
        </w:tc>
        <w:tc>
          <w:tcPr>
            <w:tcW w:w="3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DCF49E" w14:textId="77777777" w:rsidR="00434694" w:rsidRDefault="005903C6">
            <w:pPr>
              <w:pStyle w:val="Corpo"/>
              <w:jc w:val="center"/>
            </w:pPr>
            <w:r>
              <w:rPr>
                <w:rStyle w:val="Nessuno"/>
                <w:rFonts w:ascii="Arial" w:hAnsi="Arial"/>
                <w:sz w:val="16"/>
                <w:szCs w:val="16"/>
              </w:rPr>
              <w:t>U = 30, p = 0.18</w:t>
            </w:r>
          </w:p>
        </w:tc>
      </w:tr>
      <w:tr w:rsidR="00434694" w14:paraId="1C73C3CF"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15D40D" w14:textId="77777777" w:rsidR="00434694" w:rsidRDefault="005903C6">
            <w:pPr>
              <w:pStyle w:val="Corpo"/>
              <w:jc w:val="center"/>
            </w:pPr>
            <w:r>
              <w:rPr>
                <w:rStyle w:val="Nessuno"/>
                <w:rFonts w:ascii="Arial" w:hAnsi="Arial"/>
                <w:sz w:val="16"/>
                <w:szCs w:val="16"/>
              </w:rPr>
              <w:t>28</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75041E" w14:textId="77777777" w:rsidR="00434694" w:rsidRDefault="005903C6">
            <w:pPr>
              <w:pStyle w:val="Corpo"/>
              <w:jc w:val="center"/>
            </w:pPr>
            <w:r>
              <w:rPr>
                <w:rStyle w:val="Nessuno"/>
                <w:rFonts w:ascii="Arial" w:hAnsi="Arial"/>
                <w:sz w:val="16"/>
                <w:szCs w:val="16"/>
              </w:rPr>
              <w:t>26.16 ± 0.66 g</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2B9D15" w14:textId="77777777" w:rsidR="00434694" w:rsidRDefault="005903C6">
            <w:pPr>
              <w:pStyle w:val="Corpo"/>
              <w:jc w:val="center"/>
            </w:pPr>
            <w:r>
              <w:rPr>
                <w:rStyle w:val="Nessuno"/>
                <w:rFonts w:ascii="Arial" w:hAnsi="Arial"/>
                <w:sz w:val="16"/>
                <w:szCs w:val="16"/>
              </w:rPr>
              <w:t>26.60 ± 1.02 g</w:t>
            </w:r>
          </w:p>
        </w:tc>
        <w:tc>
          <w:tcPr>
            <w:tcW w:w="3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361296" w14:textId="77777777" w:rsidR="00434694" w:rsidRDefault="005903C6">
            <w:pPr>
              <w:pStyle w:val="Corpo"/>
              <w:jc w:val="center"/>
            </w:pPr>
            <w:r>
              <w:rPr>
                <w:rStyle w:val="Nessuno"/>
                <w:rFonts w:ascii="Arial" w:hAnsi="Arial"/>
                <w:sz w:val="16"/>
                <w:szCs w:val="16"/>
              </w:rPr>
              <w:t>U = 30, p = 0.18</w:t>
            </w:r>
          </w:p>
        </w:tc>
      </w:tr>
    </w:tbl>
    <w:p w14:paraId="202BA256" w14:textId="77777777" w:rsidR="00434694" w:rsidRDefault="00434694">
      <w:pPr>
        <w:pStyle w:val="Corpo"/>
        <w:widowControl w:val="0"/>
        <w:jc w:val="center"/>
        <w:rPr>
          <w:rStyle w:val="Nessuno"/>
          <w:rFonts w:ascii="Arial" w:eastAsia="Arial" w:hAnsi="Arial" w:cs="Arial"/>
          <w:sz w:val="20"/>
          <w:szCs w:val="20"/>
        </w:rPr>
      </w:pPr>
    </w:p>
    <w:p w14:paraId="44FF7151" w14:textId="77777777" w:rsidR="00434694" w:rsidRDefault="00434694">
      <w:pPr>
        <w:pStyle w:val="Corpo"/>
        <w:rPr>
          <w:rStyle w:val="Nessuno"/>
          <w:rFonts w:ascii="Arial" w:eastAsia="Arial" w:hAnsi="Arial" w:cs="Arial"/>
          <w:sz w:val="20"/>
          <w:szCs w:val="20"/>
        </w:rPr>
      </w:pPr>
    </w:p>
    <w:p w14:paraId="6E1EA69C" w14:textId="77777777" w:rsidR="00103B07" w:rsidRDefault="00103B07">
      <w:pPr>
        <w:pStyle w:val="Corpo"/>
        <w:rPr>
          <w:rStyle w:val="Nessuno"/>
          <w:rFonts w:ascii="Arial" w:eastAsia="Arial" w:hAnsi="Arial" w:cs="Arial"/>
          <w:sz w:val="20"/>
          <w:szCs w:val="20"/>
        </w:rPr>
      </w:pPr>
    </w:p>
    <w:p w14:paraId="30783273" w14:textId="77777777" w:rsidR="00103B07" w:rsidRDefault="00103B07">
      <w:pPr>
        <w:pStyle w:val="Corpo"/>
        <w:rPr>
          <w:rStyle w:val="Nessuno"/>
          <w:rFonts w:ascii="Arial" w:eastAsia="Arial" w:hAnsi="Arial" w:cs="Arial"/>
          <w:sz w:val="20"/>
          <w:szCs w:val="20"/>
        </w:rPr>
      </w:pPr>
    </w:p>
    <w:p w14:paraId="0E343654" w14:textId="77777777" w:rsidR="00103B07" w:rsidRDefault="00103B07">
      <w:pPr>
        <w:pStyle w:val="Corpo"/>
        <w:rPr>
          <w:rStyle w:val="Nessuno"/>
          <w:rFonts w:ascii="Arial" w:eastAsia="Arial" w:hAnsi="Arial" w:cs="Arial"/>
          <w:sz w:val="20"/>
          <w:szCs w:val="20"/>
        </w:rPr>
      </w:pPr>
    </w:p>
    <w:p w14:paraId="0414F21C" w14:textId="77777777" w:rsidR="00434694" w:rsidRDefault="00434694">
      <w:pPr>
        <w:pStyle w:val="Corpo"/>
        <w:rPr>
          <w:rStyle w:val="Nessuno"/>
          <w:rFonts w:ascii="Arial" w:eastAsia="Arial" w:hAnsi="Arial" w:cs="Arial"/>
          <w:sz w:val="20"/>
          <w:szCs w:val="20"/>
        </w:rPr>
      </w:pPr>
    </w:p>
    <w:p w14:paraId="3298DB7D" w14:textId="5F95EBAB" w:rsidR="00434694" w:rsidRDefault="00434694">
      <w:pPr>
        <w:pStyle w:val="Corpo"/>
        <w:rPr>
          <w:rStyle w:val="Nessuno"/>
          <w:rFonts w:ascii="Arial" w:eastAsia="Arial" w:hAnsi="Arial" w:cs="Arial"/>
          <w:sz w:val="20"/>
          <w:szCs w:val="20"/>
        </w:rPr>
      </w:pPr>
    </w:p>
    <w:p w14:paraId="2D29108B" w14:textId="311E2A3B" w:rsidR="00434694" w:rsidRDefault="00434694">
      <w:pPr>
        <w:pStyle w:val="Corpo"/>
        <w:jc w:val="center"/>
        <w:rPr>
          <w:rStyle w:val="Nessuno"/>
          <w:rFonts w:ascii="Arial" w:eastAsia="Arial" w:hAnsi="Arial" w:cs="Arial"/>
          <w:b/>
          <w:bCs/>
          <w:sz w:val="20"/>
          <w:szCs w:val="20"/>
        </w:rPr>
      </w:pPr>
    </w:p>
    <w:p w14:paraId="27391262" w14:textId="65EF9A56" w:rsidR="009A7DC7" w:rsidRDefault="009A7DC7">
      <w:pPr>
        <w:pStyle w:val="Corpo"/>
        <w:jc w:val="center"/>
        <w:rPr>
          <w:rStyle w:val="Nessuno"/>
          <w:rFonts w:ascii="Arial" w:eastAsia="Arial" w:hAnsi="Arial" w:cs="Arial"/>
          <w:b/>
          <w:bCs/>
          <w:sz w:val="20"/>
          <w:szCs w:val="20"/>
        </w:rPr>
      </w:pPr>
      <w:r w:rsidRPr="0045629E">
        <w:rPr>
          <w:rFonts w:ascii="Arial" w:eastAsia="Arial" w:hAnsi="Arial" w:cs="Arial"/>
          <w:b/>
          <w:bCs/>
          <w:noProof/>
          <w:sz w:val="20"/>
          <w:szCs w:val="20"/>
          <w:lang w:val="en-US"/>
        </w:rPr>
        <w:drawing>
          <wp:inline distT="0" distB="0" distL="0" distR="0" wp14:anchorId="3400B9CC" wp14:editId="4EA0ABBA">
            <wp:extent cx="3749040" cy="2340864"/>
            <wp:effectExtent l="0" t="0" r="381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 SI.jpg"/>
                    <pic:cNvPicPr/>
                  </pic:nvPicPr>
                  <pic:blipFill>
                    <a:blip r:embed="rId8">
                      <a:extLst>
                        <a:ext uri="{28A0092B-C50C-407E-A947-70E740481C1C}">
                          <a14:useLocalDpi xmlns:a14="http://schemas.microsoft.com/office/drawing/2010/main" val="0"/>
                        </a:ext>
                      </a:extLst>
                    </a:blip>
                    <a:stretch>
                      <a:fillRect/>
                    </a:stretch>
                  </pic:blipFill>
                  <pic:spPr>
                    <a:xfrm>
                      <a:off x="0" y="0"/>
                      <a:ext cx="3749040" cy="2340864"/>
                    </a:xfrm>
                    <a:prstGeom prst="rect">
                      <a:avLst/>
                    </a:prstGeom>
                  </pic:spPr>
                </pic:pic>
              </a:graphicData>
            </a:graphic>
          </wp:inline>
        </w:drawing>
      </w:r>
    </w:p>
    <w:p w14:paraId="1B6C7EF0" w14:textId="77777777" w:rsidR="00434694" w:rsidRDefault="00434694">
      <w:pPr>
        <w:pStyle w:val="Corpo"/>
        <w:rPr>
          <w:rStyle w:val="Nessuno"/>
          <w:rFonts w:ascii="Arial" w:eastAsia="Arial" w:hAnsi="Arial" w:cs="Arial"/>
          <w:b/>
          <w:bCs/>
          <w:sz w:val="20"/>
          <w:szCs w:val="20"/>
        </w:rPr>
      </w:pPr>
    </w:p>
    <w:p w14:paraId="2C4E79E2" w14:textId="42535AE5" w:rsidR="00434694" w:rsidRDefault="005903C6" w:rsidP="0045629E">
      <w:pPr>
        <w:pStyle w:val="Corpo"/>
        <w:rPr>
          <w:rStyle w:val="Nessuno"/>
          <w:rFonts w:ascii="Helvetica" w:eastAsia="Helvetica" w:hAnsi="Helvetica" w:cs="Helvetica"/>
          <w:sz w:val="18"/>
          <w:szCs w:val="18"/>
        </w:rPr>
      </w:pPr>
      <w:r>
        <w:rPr>
          <w:rStyle w:val="Nessuno"/>
          <w:rFonts w:ascii="Helvetica" w:hAnsi="Helvetica"/>
          <w:b/>
          <w:bCs/>
          <w:sz w:val="18"/>
          <w:szCs w:val="18"/>
        </w:rPr>
        <w:t xml:space="preserve">Figure </w:t>
      </w:r>
      <w:r w:rsidR="004F730A">
        <w:rPr>
          <w:rStyle w:val="Nessuno"/>
          <w:rFonts w:ascii="Helvetica" w:hAnsi="Helvetica"/>
          <w:b/>
          <w:bCs/>
          <w:sz w:val="18"/>
          <w:szCs w:val="18"/>
        </w:rPr>
        <w:t>2</w:t>
      </w:r>
      <w:r>
        <w:rPr>
          <w:rStyle w:val="Nessuno"/>
          <w:rFonts w:ascii="Helvetica" w:hAnsi="Helvetica"/>
          <w:b/>
          <w:bCs/>
          <w:sz w:val="18"/>
          <w:szCs w:val="18"/>
        </w:rPr>
        <w:t xml:space="preserve">: </w:t>
      </w:r>
      <w:r>
        <w:rPr>
          <w:rStyle w:val="Nessuno"/>
          <w:rFonts w:ascii="Helvetica" w:hAnsi="Helvetica"/>
          <w:sz w:val="18"/>
          <w:szCs w:val="18"/>
        </w:rPr>
        <w:t>The</w:t>
      </w:r>
      <w:r>
        <w:rPr>
          <w:rStyle w:val="Nessuno"/>
          <w:rFonts w:ascii="Helvetica" w:hAnsi="Helvetica"/>
          <w:b/>
          <w:bCs/>
          <w:sz w:val="18"/>
          <w:szCs w:val="18"/>
        </w:rPr>
        <w:t xml:space="preserve"> </w:t>
      </w:r>
      <w:r>
        <w:rPr>
          <w:rStyle w:val="Nessuno"/>
          <w:rFonts w:ascii="Helvetica" w:hAnsi="Helvetica"/>
          <w:sz w:val="18"/>
          <w:szCs w:val="18"/>
        </w:rPr>
        <w:t xml:space="preserve">administration of the ORX-301 prodrug has no effect on the neurobehavioral phenotype of </w:t>
      </w:r>
      <w:r>
        <w:rPr>
          <w:rStyle w:val="Nessuno"/>
          <w:rFonts w:ascii="Helvetica" w:hAnsi="Helvetica"/>
          <w:i/>
          <w:iCs/>
          <w:sz w:val="18"/>
          <w:szCs w:val="18"/>
        </w:rPr>
        <w:t>wt</w:t>
      </w:r>
      <w:r>
        <w:rPr>
          <w:rStyle w:val="Nessuno"/>
          <w:rFonts w:ascii="Helvetica" w:hAnsi="Helvetica"/>
          <w:sz w:val="18"/>
          <w:szCs w:val="18"/>
        </w:rPr>
        <w:t xml:space="preserve"> mice. Histograms indicate the number of sections crossed by experimental group mice of increasing age in the balance beam test. Data are expressed as mean ± SEM.</w:t>
      </w:r>
    </w:p>
    <w:p w14:paraId="59A68B85" w14:textId="77777777" w:rsidR="00434694" w:rsidRDefault="00434694">
      <w:pPr>
        <w:pStyle w:val="Corpo"/>
        <w:rPr>
          <w:rStyle w:val="Nessuno"/>
          <w:rFonts w:ascii="Arial" w:eastAsia="Arial" w:hAnsi="Arial" w:cs="Arial"/>
          <w:sz w:val="20"/>
          <w:szCs w:val="20"/>
        </w:rPr>
      </w:pPr>
    </w:p>
    <w:p w14:paraId="10B0C792" w14:textId="35F1386C" w:rsidR="004F730A" w:rsidRDefault="004F730A">
      <w:pPr>
        <w:pStyle w:val="Standard"/>
        <w:spacing w:line="276" w:lineRule="auto"/>
        <w:jc w:val="both"/>
        <w:rPr>
          <w:rStyle w:val="Nessuno"/>
          <w:rFonts w:ascii="Calibri" w:eastAsia="Calibri" w:hAnsi="Calibri" w:cs="Calibri"/>
          <w:sz w:val="22"/>
          <w:szCs w:val="22"/>
        </w:rPr>
      </w:pPr>
    </w:p>
    <w:p w14:paraId="020E5A2F" w14:textId="77777777" w:rsidR="004F730A" w:rsidRDefault="004F730A">
      <w:pPr>
        <w:pStyle w:val="Standard"/>
        <w:spacing w:line="276" w:lineRule="auto"/>
        <w:jc w:val="both"/>
        <w:rPr>
          <w:rStyle w:val="Nessuno"/>
          <w:rFonts w:ascii="Calibri" w:eastAsia="Calibri" w:hAnsi="Calibri" w:cs="Calibri"/>
          <w:sz w:val="22"/>
          <w:szCs w:val="22"/>
        </w:rPr>
      </w:pPr>
    </w:p>
    <w:p w14:paraId="57CD8B79" w14:textId="77777777" w:rsidR="008D6F13" w:rsidRDefault="008D6F13" w:rsidP="0045629E">
      <w:pPr>
        <w:pStyle w:val="Standard"/>
        <w:spacing w:line="276" w:lineRule="auto"/>
        <w:rPr>
          <w:rStyle w:val="Nessuno"/>
          <w:rFonts w:ascii="Helvetica" w:eastAsia="Helvetica" w:hAnsi="Helvetica" w:cs="Helvetica"/>
          <w:sz w:val="18"/>
          <w:szCs w:val="18"/>
        </w:rPr>
      </w:pPr>
      <w:r>
        <w:rPr>
          <w:rStyle w:val="Nessuno"/>
          <w:rFonts w:ascii="Helvetica" w:hAnsi="Helvetica"/>
          <w:b/>
          <w:bCs/>
          <w:sz w:val="18"/>
          <w:szCs w:val="18"/>
        </w:rPr>
        <w:t>Table 7:</w:t>
      </w:r>
      <w:r>
        <w:rPr>
          <w:rStyle w:val="Nessuno"/>
          <w:rFonts w:ascii="Helvetica" w:hAnsi="Helvetica"/>
          <w:sz w:val="18"/>
          <w:szCs w:val="18"/>
        </w:rPr>
        <w:t xml:space="preserve"> Statistical analyses of the neurobehavioral performance of </w:t>
      </w:r>
      <w:r>
        <w:rPr>
          <w:rStyle w:val="Nessuno"/>
          <w:rFonts w:ascii="Helvetica" w:hAnsi="Helvetica"/>
          <w:i/>
          <w:iCs/>
          <w:sz w:val="18"/>
          <w:szCs w:val="18"/>
        </w:rPr>
        <w:t>wt</w:t>
      </w:r>
      <w:r>
        <w:rPr>
          <w:rStyle w:val="Nessuno"/>
          <w:rFonts w:ascii="Helvetica" w:hAnsi="Helvetica"/>
          <w:sz w:val="18"/>
          <w:szCs w:val="18"/>
        </w:rPr>
        <w:t xml:space="preserve"> mice of increasing age</w:t>
      </w:r>
    </w:p>
    <w:p w14:paraId="571EE895" w14:textId="77777777" w:rsidR="008D6F13" w:rsidRDefault="008D6F13">
      <w:pPr>
        <w:pStyle w:val="Standard"/>
        <w:spacing w:line="276" w:lineRule="auto"/>
        <w:jc w:val="both"/>
        <w:rPr>
          <w:rStyle w:val="Nessuno"/>
          <w:rFonts w:ascii="Calibri" w:eastAsia="Calibri" w:hAnsi="Calibri" w:cs="Calibri"/>
          <w:sz w:val="22"/>
          <w:szCs w:val="22"/>
        </w:rPr>
      </w:pPr>
    </w:p>
    <w:tbl>
      <w:tblPr>
        <w:tblW w:w="477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5"/>
        <w:gridCol w:w="3690"/>
      </w:tblGrid>
      <w:tr w:rsidR="00434694" w14:paraId="702B7878" w14:textId="77777777">
        <w:trPr>
          <w:trHeight w:val="704"/>
          <w:jc w:val="center"/>
        </w:trPr>
        <w:tc>
          <w:tcPr>
            <w:tcW w:w="1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82C7DC"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Post-natal</w:t>
            </w:r>
          </w:p>
          <w:p w14:paraId="653A29DF" w14:textId="77777777" w:rsidR="00434694" w:rsidRDefault="005903C6">
            <w:pPr>
              <w:pStyle w:val="Corpo"/>
              <w:jc w:val="center"/>
            </w:pPr>
            <w:r>
              <w:rPr>
                <w:rStyle w:val="Nessuno"/>
                <w:rFonts w:ascii="Arial" w:hAnsi="Arial"/>
                <w:b/>
                <w:bCs/>
                <w:sz w:val="16"/>
                <w:szCs w:val="16"/>
              </w:rPr>
              <w:t>week</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653FE2"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 xml:space="preserve">Student’s t test </w:t>
            </w:r>
          </w:p>
          <w:p w14:paraId="5E507BD8" w14:textId="77777777" w:rsidR="00434694" w:rsidRDefault="00434694">
            <w:pPr>
              <w:pStyle w:val="Corpo"/>
              <w:jc w:val="center"/>
              <w:rPr>
                <w:rStyle w:val="Nessuno"/>
                <w:rFonts w:ascii="Arial" w:eastAsia="Arial" w:hAnsi="Arial" w:cs="Arial"/>
                <w:b/>
                <w:bCs/>
                <w:sz w:val="16"/>
                <w:szCs w:val="16"/>
              </w:rPr>
            </w:pPr>
          </w:p>
          <w:p w14:paraId="50ABF6E4" w14:textId="77777777" w:rsidR="00434694" w:rsidRPr="008D6F13" w:rsidRDefault="005903C6">
            <w:pPr>
              <w:pStyle w:val="Corpo"/>
              <w:jc w:val="center"/>
              <w:rPr>
                <w:lang w:val="en-US"/>
              </w:rPr>
            </w:pPr>
            <w:r>
              <w:rPr>
                <w:rStyle w:val="Nessuno"/>
                <w:rFonts w:ascii="Arial" w:hAnsi="Arial"/>
                <w:b/>
                <w:bCs/>
                <w:sz w:val="16"/>
                <w:szCs w:val="16"/>
              </w:rPr>
              <w:t xml:space="preserve">ORX-301- </w:t>
            </w:r>
            <w:r>
              <w:rPr>
                <w:rStyle w:val="Nessuno"/>
                <w:rFonts w:ascii="Arial" w:hAnsi="Arial"/>
                <w:b/>
                <w:bCs/>
                <w:i/>
                <w:iCs/>
                <w:sz w:val="16"/>
                <w:szCs w:val="16"/>
              </w:rPr>
              <w:t xml:space="preserve">vs. </w:t>
            </w:r>
            <w:r>
              <w:rPr>
                <w:rStyle w:val="Nessuno"/>
                <w:rFonts w:ascii="Arial" w:hAnsi="Arial"/>
                <w:b/>
                <w:bCs/>
                <w:sz w:val="16"/>
                <w:szCs w:val="16"/>
              </w:rPr>
              <w:t xml:space="preserve">sham-treated </w:t>
            </w:r>
            <w:r>
              <w:rPr>
                <w:rStyle w:val="Nessuno"/>
                <w:rFonts w:ascii="Arial" w:hAnsi="Arial"/>
                <w:b/>
                <w:bCs/>
                <w:i/>
                <w:iCs/>
                <w:sz w:val="16"/>
                <w:szCs w:val="16"/>
              </w:rPr>
              <w:t xml:space="preserve">wt </w:t>
            </w:r>
            <w:r>
              <w:rPr>
                <w:rStyle w:val="Nessuno"/>
                <w:rFonts w:ascii="Arial" w:hAnsi="Arial"/>
                <w:b/>
                <w:bCs/>
                <w:sz w:val="16"/>
                <w:szCs w:val="16"/>
              </w:rPr>
              <w:t>mice</w:t>
            </w:r>
          </w:p>
        </w:tc>
      </w:tr>
      <w:tr w:rsidR="00434694" w14:paraId="02CECBD2" w14:textId="77777777">
        <w:trPr>
          <w:trHeight w:val="272"/>
          <w:jc w:val="center"/>
        </w:trPr>
        <w:tc>
          <w:tcPr>
            <w:tcW w:w="1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B98629" w14:textId="77777777" w:rsidR="00434694" w:rsidRDefault="005903C6">
            <w:pPr>
              <w:pStyle w:val="Corpo"/>
              <w:jc w:val="center"/>
            </w:pPr>
            <w:r>
              <w:rPr>
                <w:rStyle w:val="Nessuno"/>
                <w:rFonts w:ascii="Arial" w:hAnsi="Arial"/>
                <w:sz w:val="16"/>
                <w:szCs w:val="16"/>
              </w:rPr>
              <w:t>7</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5CA265" w14:textId="77777777" w:rsidR="00434694" w:rsidRDefault="005903C6">
            <w:pPr>
              <w:pStyle w:val="Corpo"/>
              <w:jc w:val="center"/>
            </w:pPr>
            <w:r>
              <w:rPr>
                <w:rStyle w:val="Nessuno"/>
                <w:rFonts w:ascii="Arial" w:hAnsi="Arial"/>
                <w:sz w:val="16"/>
                <w:szCs w:val="16"/>
              </w:rPr>
              <w:t>t</w:t>
            </w:r>
            <w:r>
              <w:rPr>
                <w:rStyle w:val="Nessuno"/>
                <w:rFonts w:ascii="Arial" w:hAnsi="Arial"/>
                <w:sz w:val="16"/>
                <w:szCs w:val="16"/>
                <w:vertAlign w:val="subscript"/>
              </w:rPr>
              <w:t>18</w:t>
            </w:r>
            <w:r>
              <w:rPr>
                <w:rStyle w:val="Nessuno"/>
                <w:rFonts w:ascii="Arial" w:hAnsi="Arial"/>
                <w:sz w:val="16"/>
                <w:szCs w:val="16"/>
              </w:rPr>
              <w:t xml:space="preserve"> = 1.06, p = 0.31</w:t>
            </w:r>
          </w:p>
        </w:tc>
      </w:tr>
      <w:tr w:rsidR="00434694" w14:paraId="5648F643" w14:textId="77777777">
        <w:trPr>
          <w:trHeight w:val="272"/>
          <w:jc w:val="center"/>
        </w:trPr>
        <w:tc>
          <w:tcPr>
            <w:tcW w:w="1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6DE392" w14:textId="77777777" w:rsidR="00434694" w:rsidRDefault="005903C6">
            <w:pPr>
              <w:pStyle w:val="Corpo"/>
              <w:jc w:val="center"/>
            </w:pPr>
            <w:r>
              <w:rPr>
                <w:rStyle w:val="Nessuno"/>
                <w:rFonts w:ascii="Arial" w:hAnsi="Arial"/>
                <w:sz w:val="16"/>
                <w:szCs w:val="16"/>
              </w:rPr>
              <w:t>9</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C03F4B" w14:textId="77777777" w:rsidR="00434694" w:rsidRDefault="005903C6">
            <w:pPr>
              <w:pStyle w:val="Corpo"/>
              <w:jc w:val="center"/>
            </w:pPr>
            <w:r>
              <w:rPr>
                <w:rStyle w:val="Nessuno"/>
                <w:rFonts w:ascii="Arial" w:hAnsi="Arial"/>
                <w:sz w:val="16"/>
                <w:szCs w:val="16"/>
              </w:rPr>
              <w:t>t</w:t>
            </w:r>
            <w:r>
              <w:rPr>
                <w:rStyle w:val="Nessuno"/>
                <w:rFonts w:ascii="Arial" w:hAnsi="Arial"/>
                <w:sz w:val="16"/>
                <w:szCs w:val="16"/>
                <w:vertAlign w:val="subscript"/>
              </w:rPr>
              <w:t>18</w:t>
            </w:r>
            <w:r>
              <w:rPr>
                <w:rStyle w:val="Nessuno"/>
                <w:rFonts w:ascii="Arial" w:hAnsi="Arial"/>
                <w:sz w:val="16"/>
                <w:szCs w:val="16"/>
              </w:rPr>
              <w:t xml:space="preserve"> = - 0.24, p = 0.82</w:t>
            </w:r>
          </w:p>
        </w:tc>
      </w:tr>
      <w:tr w:rsidR="00434694" w14:paraId="08E953B1" w14:textId="77777777">
        <w:trPr>
          <w:trHeight w:val="272"/>
          <w:jc w:val="center"/>
        </w:trPr>
        <w:tc>
          <w:tcPr>
            <w:tcW w:w="1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1C5642" w14:textId="77777777" w:rsidR="00434694" w:rsidRDefault="005903C6">
            <w:pPr>
              <w:pStyle w:val="Corpo"/>
              <w:jc w:val="center"/>
            </w:pPr>
            <w:r>
              <w:rPr>
                <w:rStyle w:val="Nessuno"/>
                <w:rFonts w:ascii="Arial" w:hAnsi="Arial"/>
                <w:sz w:val="16"/>
                <w:szCs w:val="16"/>
              </w:rPr>
              <w:t>11</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260DBA" w14:textId="77777777" w:rsidR="00434694" w:rsidRDefault="005903C6">
            <w:pPr>
              <w:pStyle w:val="Corpo"/>
              <w:jc w:val="center"/>
            </w:pPr>
            <w:r>
              <w:rPr>
                <w:rStyle w:val="Nessuno"/>
                <w:rFonts w:ascii="Arial" w:hAnsi="Arial"/>
                <w:sz w:val="16"/>
                <w:szCs w:val="16"/>
              </w:rPr>
              <w:t>t</w:t>
            </w:r>
            <w:r>
              <w:rPr>
                <w:rStyle w:val="Nessuno"/>
                <w:rFonts w:ascii="Arial" w:hAnsi="Arial"/>
                <w:sz w:val="16"/>
                <w:szCs w:val="16"/>
                <w:vertAlign w:val="subscript"/>
              </w:rPr>
              <w:t>18</w:t>
            </w:r>
            <w:r>
              <w:rPr>
                <w:rStyle w:val="Nessuno"/>
                <w:rFonts w:ascii="Arial" w:hAnsi="Arial"/>
                <w:sz w:val="16"/>
                <w:szCs w:val="16"/>
              </w:rPr>
              <w:t xml:space="preserve"> = - 1.70, p = 0.11</w:t>
            </w:r>
          </w:p>
        </w:tc>
      </w:tr>
      <w:tr w:rsidR="00434694" w14:paraId="57E328F3" w14:textId="77777777">
        <w:trPr>
          <w:trHeight w:val="272"/>
          <w:jc w:val="center"/>
        </w:trPr>
        <w:tc>
          <w:tcPr>
            <w:tcW w:w="1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3C6CD7" w14:textId="77777777" w:rsidR="00434694" w:rsidRDefault="005903C6">
            <w:pPr>
              <w:pStyle w:val="Corpo"/>
              <w:jc w:val="center"/>
            </w:pPr>
            <w:r>
              <w:rPr>
                <w:rStyle w:val="Nessuno"/>
                <w:rFonts w:ascii="Arial" w:hAnsi="Arial"/>
                <w:sz w:val="16"/>
                <w:szCs w:val="16"/>
              </w:rPr>
              <w:t>13</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286622" w14:textId="77777777" w:rsidR="00434694" w:rsidRDefault="005903C6">
            <w:pPr>
              <w:pStyle w:val="Corpo"/>
              <w:jc w:val="center"/>
            </w:pPr>
            <w:r>
              <w:rPr>
                <w:rStyle w:val="Nessuno"/>
                <w:rFonts w:ascii="Arial" w:hAnsi="Arial"/>
                <w:sz w:val="16"/>
                <w:szCs w:val="16"/>
              </w:rPr>
              <w:t>t</w:t>
            </w:r>
            <w:r>
              <w:rPr>
                <w:rStyle w:val="Nessuno"/>
                <w:rFonts w:ascii="Arial" w:hAnsi="Arial"/>
                <w:sz w:val="16"/>
                <w:szCs w:val="16"/>
                <w:vertAlign w:val="subscript"/>
              </w:rPr>
              <w:t>18</w:t>
            </w:r>
            <w:r>
              <w:rPr>
                <w:rStyle w:val="Nessuno"/>
                <w:rFonts w:ascii="Arial" w:hAnsi="Arial"/>
                <w:sz w:val="16"/>
                <w:szCs w:val="16"/>
              </w:rPr>
              <w:t xml:space="preserve"> = - 1.56, p = 0.17</w:t>
            </w:r>
          </w:p>
        </w:tc>
      </w:tr>
      <w:tr w:rsidR="00434694" w14:paraId="4A965CC1" w14:textId="77777777">
        <w:trPr>
          <w:trHeight w:val="272"/>
          <w:jc w:val="center"/>
        </w:trPr>
        <w:tc>
          <w:tcPr>
            <w:tcW w:w="1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A6E332" w14:textId="77777777" w:rsidR="00434694" w:rsidRDefault="005903C6">
            <w:pPr>
              <w:pStyle w:val="Corpo"/>
              <w:jc w:val="center"/>
            </w:pPr>
            <w:r>
              <w:rPr>
                <w:rStyle w:val="Nessuno"/>
                <w:rFonts w:ascii="Arial" w:hAnsi="Arial"/>
                <w:sz w:val="16"/>
                <w:szCs w:val="16"/>
                <w:lang w:val="it-IT"/>
              </w:rPr>
              <w:t>15</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66C4BD" w14:textId="77777777" w:rsidR="00434694" w:rsidRDefault="005903C6">
            <w:pPr>
              <w:pStyle w:val="Corpo"/>
              <w:jc w:val="center"/>
            </w:pPr>
            <w:r>
              <w:rPr>
                <w:rStyle w:val="Nessuno"/>
                <w:rFonts w:ascii="Arial" w:hAnsi="Arial"/>
                <w:sz w:val="16"/>
                <w:szCs w:val="16"/>
              </w:rPr>
              <w:t>t</w:t>
            </w:r>
            <w:r>
              <w:rPr>
                <w:rStyle w:val="Nessuno"/>
                <w:rFonts w:ascii="Arial" w:hAnsi="Arial"/>
                <w:sz w:val="16"/>
                <w:szCs w:val="16"/>
                <w:vertAlign w:val="subscript"/>
              </w:rPr>
              <w:t>18</w:t>
            </w:r>
            <w:r>
              <w:rPr>
                <w:rStyle w:val="Nessuno"/>
                <w:rFonts w:ascii="Arial" w:hAnsi="Arial"/>
                <w:sz w:val="16"/>
                <w:szCs w:val="16"/>
              </w:rPr>
              <w:t xml:space="preserve"> = 1.93, p = 0.07</w:t>
            </w:r>
          </w:p>
        </w:tc>
      </w:tr>
      <w:tr w:rsidR="00434694" w14:paraId="2B1973F7" w14:textId="77777777">
        <w:trPr>
          <w:trHeight w:val="272"/>
          <w:jc w:val="center"/>
        </w:trPr>
        <w:tc>
          <w:tcPr>
            <w:tcW w:w="1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7126A4" w14:textId="77777777" w:rsidR="00434694" w:rsidRDefault="005903C6">
            <w:pPr>
              <w:pStyle w:val="Corpo"/>
              <w:jc w:val="center"/>
            </w:pPr>
            <w:r>
              <w:rPr>
                <w:rStyle w:val="Nessuno"/>
                <w:rFonts w:ascii="Arial" w:hAnsi="Arial"/>
                <w:sz w:val="16"/>
                <w:szCs w:val="16"/>
              </w:rPr>
              <w:t>17</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E422D7" w14:textId="77777777" w:rsidR="00434694" w:rsidRDefault="005903C6">
            <w:pPr>
              <w:pStyle w:val="Corpo"/>
              <w:jc w:val="center"/>
            </w:pPr>
            <w:r>
              <w:rPr>
                <w:rStyle w:val="Nessuno"/>
                <w:rFonts w:ascii="Arial" w:hAnsi="Arial"/>
                <w:sz w:val="16"/>
                <w:szCs w:val="16"/>
              </w:rPr>
              <w:t>t</w:t>
            </w:r>
            <w:r>
              <w:rPr>
                <w:rStyle w:val="Nessuno"/>
                <w:rFonts w:ascii="Arial" w:hAnsi="Arial"/>
                <w:sz w:val="16"/>
                <w:szCs w:val="16"/>
                <w:vertAlign w:val="subscript"/>
              </w:rPr>
              <w:t>18</w:t>
            </w:r>
            <w:r>
              <w:rPr>
                <w:rStyle w:val="Nessuno"/>
                <w:rFonts w:ascii="Arial" w:hAnsi="Arial"/>
                <w:sz w:val="16"/>
                <w:szCs w:val="16"/>
              </w:rPr>
              <w:t xml:space="preserve"> = 0.17, p = 0.88</w:t>
            </w:r>
          </w:p>
        </w:tc>
      </w:tr>
      <w:tr w:rsidR="00434694" w14:paraId="3B5CED06" w14:textId="77777777">
        <w:trPr>
          <w:trHeight w:val="272"/>
          <w:jc w:val="center"/>
        </w:trPr>
        <w:tc>
          <w:tcPr>
            <w:tcW w:w="1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8286C0" w14:textId="77777777" w:rsidR="00434694" w:rsidRDefault="005903C6">
            <w:pPr>
              <w:pStyle w:val="Corpo"/>
              <w:jc w:val="center"/>
            </w:pPr>
            <w:r>
              <w:rPr>
                <w:rStyle w:val="Nessuno"/>
                <w:rFonts w:ascii="Arial" w:hAnsi="Arial"/>
                <w:sz w:val="16"/>
                <w:szCs w:val="16"/>
              </w:rPr>
              <w:t>19</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783A2F" w14:textId="77777777" w:rsidR="00434694" w:rsidRDefault="005903C6">
            <w:pPr>
              <w:pStyle w:val="Corpo"/>
              <w:jc w:val="center"/>
            </w:pPr>
            <w:r>
              <w:rPr>
                <w:rStyle w:val="Nessuno"/>
                <w:rFonts w:ascii="Arial" w:hAnsi="Arial"/>
                <w:sz w:val="16"/>
                <w:szCs w:val="16"/>
              </w:rPr>
              <w:t>t</w:t>
            </w:r>
            <w:r>
              <w:rPr>
                <w:rStyle w:val="Nessuno"/>
                <w:rFonts w:ascii="Arial" w:hAnsi="Arial"/>
                <w:sz w:val="16"/>
                <w:szCs w:val="16"/>
                <w:vertAlign w:val="subscript"/>
              </w:rPr>
              <w:t>18</w:t>
            </w:r>
            <w:r>
              <w:rPr>
                <w:rStyle w:val="Nessuno"/>
                <w:rFonts w:ascii="Arial" w:hAnsi="Arial"/>
                <w:sz w:val="16"/>
                <w:szCs w:val="16"/>
              </w:rPr>
              <w:t xml:space="preserve"> = - 1.05, p = 0.31</w:t>
            </w:r>
          </w:p>
        </w:tc>
      </w:tr>
      <w:tr w:rsidR="00434694" w14:paraId="6769837A" w14:textId="77777777">
        <w:trPr>
          <w:trHeight w:val="272"/>
          <w:jc w:val="center"/>
        </w:trPr>
        <w:tc>
          <w:tcPr>
            <w:tcW w:w="1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FDD1BF" w14:textId="77777777" w:rsidR="00434694" w:rsidRDefault="005903C6">
            <w:pPr>
              <w:pStyle w:val="Corpo"/>
              <w:jc w:val="center"/>
            </w:pPr>
            <w:r>
              <w:rPr>
                <w:rStyle w:val="Nessuno"/>
                <w:rFonts w:ascii="Arial" w:hAnsi="Arial"/>
                <w:sz w:val="16"/>
                <w:szCs w:val="16"/>
              </w:rPr>
              <w:t>21</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649309" w14:textId="77777777" w:rsidR="00434694" w:rsidRDefault="005903C6">
            <w:pPr>
              <w:pStyle w:val="Corpo"/>
              <w:jc w:val="center"/>
            </w:pPr>
            <w:r>
              <w:rPr>
                <w:rStyle w:val="Nessuno"/>
                <w:rFonts w:ascii="Arial" w:hAnsi="Arial"/>
                <w:sz w:val="16"/>
                <w:szCs w:val="16"/>
              </w:rPr>
              <w:t>t</w:t>
            </w:r>
            <w:r>
              <w:rPr>
                <w:rStyle w:val="Nessuno"/>
                <w:rFonts w:ascii="Arial" w:hAnsi="Arial"/>
                <w:sz w:val="16"/>
                <w:szCs w:val="16"/>
                <w:vertAlign w:val="subscript"/>
              </w:rPr>
              <w:t>18</w:t>
            </w:r>
            <w:r>
              <w:rPr>
                <w:rStyle w:val="Nessuno"/>
                <w:rFonts w:ascii="Arial" w:hAnsi="Arial"/>
                <w:sz w:val="16"/>
                <w:szCs w:val="16"/>
              </w:rPr>
              <w:t xml:space="preserve"> = - 0.43, p = 0.67</w:t>
            </w:r>
          </w:p>
        </w:tc>
      </w:tr>
    </w:tbl>
    <w:p w14:paraId="6C29978D" w14:textId="16ABB4CA" w:rsidR="001E353F" w:rsidRDefault="001E353F" w:rsidP="0045629E">
      <w:pPr>
        <w:pStyle w:val="Standard"/>
        <w:spacing w:line="276" w:lineRule="auto"/>
        <w:rPr>
          <w:rStyle w:val="Nessuno"/>
          <w:rFonts w:ascii="Helvetica" w:hAnsi="Helvetica"/>
          <w:b/>
          <w:bCs/>
          <w:sz w:val="18"/>
          <w:szCs w:val="18"/>
        </w:rPr>
      </w:pPr>
    </w:p>
    <w:p w14:paraId="12A7F95B" w14:textId="7BA67378" w:rsidR="001E353F" w:rsidRDefault="001E353F" w:rsidP="0045629E">
      <w:pPr>
        <w:pStyle w:val="Standard"/>
        <w:spacing w:line="276" w:lineRule="auto"/>
        <w:rPr>
          <w:rStyle w:val="Nessuno"/>
          <w:rFonts w:ascii="Helvetica" w:hAnsi="Helvetica"/>
          <w:b/>
          <w:bCs/>
          <w:sz w:val="18"/>
          <w:szCs w:val="18"/>
        </w:rPr>
      </w:pPr>
    </w:p>
    <w:p w14:paraId="3BA8BDDB" w14:textId="53883D52" w:rsidR="004F730A" w:rsidRDefault="004F730A" w:rsidP="0045629E">
      <w:pPr>
        <w:pStyle w:val="Standard"/>
        <w:spacing w:line="276" w:lineRule="auto"/>
        <w:rPr>
          <w:rStyle w:val="Nessuno"/>
          <w:rFonts w:ascii="Helvetica" w:hAnsi="Helvetica"/>
          <w:b/>
          <w:bCs/>
          <w:sz w:val="18"/>
          <w:szCs w:val="18"/>
        </w:rPr>
      </w:pPr>
    </w:p>
    <w:p w14:paraId="2CA5468F" w14:textId="5B90B8A2" w:rsidR="004F730A" w:rsidRDefault="004F730A" w:rsidP="0045629E">
      <w:pPr>
        <w:pStyle w:val="Standard"/>
        <w:spacing w:line="276" w:lineRule="auto"/>
        <w:rPr>
          <w:rStyle w:val="Nessuno"/>
          <w:rFonts w:ascii="Helvetica" w:hAnsi="Helvetica"/>
          <w:b/>
          <w:bCs/>
          <w:sz w:val="18"/>
          <w:szCs w:val="18"/>
        </w:rPr>
      </w:pPr>
    </w:p>
    <w:p w14:paraId="5A081324" w14:textId="02D32253" w:rsidR="004F730A" w:rsidRDefault="004F730A" w:rsidP="0045629E">
      <w:pPr>
        <w:pStyle w:val="Standard"/>
        <w:spacing w:line="276" w:lineRule="auto"/>
        <w:rPr>
          <w:rStyle w:val="Nessuno"/>
          <w:rFonts w:ascii="Helvetica" w:hAnsi="Helvetica"/>
          <w:b/>
          <w:bCs/>
          <w:sz w:val="18"/>
          <w:szCs w:val="18"/>
        </w:rPr>
      </w:pPr>
    </w:p>
    <w:p w14:paraId="78D8803F" w14:textId="24BCF6A3" w:rsidR="004F730A" w:rsidRDefault="004F730A" w:rsidP="0045629E">
      <w:pPr>
        <w:pStyle w:val="Standard"/>
        <w:spacing w:line="276" w:lineRule="auto"/>
        <w:rPr>
          <w:rStyle w:val="Nessuno"/>
          <w:rFonts w:ascii="Helvetica" w:hAnsi="Helvetica"/>
          <w:b/>
          <w:bCs/>
          <w:sz w:val="18"/>
          <w:szCs w:val="18"/>
        </w:rPr>
      </w:pPr>
    </w:p>
    <w:p w14:paraId="004E9E77" w14:textId="6321E723" w:rsidR="004F730A" w:rsidRDefault="004F730A" w:rsidP="0045629E">
      <w:pPr>
        <w:pStyle w:val="Standard"/>
        <w:spacing w:line="276" w:lineRule="auto"/>
        <w:rPr>
          <w:rStyle w:val="Nessuno"/>
          <w:rFonts w:ascii="Helvetica" w:hAnsi="Helvetica"/>
          <w:b/>
          <w:bCs/>
          <w:sz w:val="18"/>
          <w:szCs w:val="18"/>
        </w:rPr>
      </w:pPr>
    </w:p>
    <w:p w14:paraId="26AD147E" w14:textId="58F7E16A" w:rsidR="004F730A" w:rsidRDefault="004F730A" w:rsidP="0045629E">
      <w:pPr>
        <w:pStyle w:val="Standard"/>
        <w:spacing w:line="276" w:lineRule="auto"/>
        <w:rPr>
          <w:rStyle w:val="Nessuno"/>
          <w:rFonts w:ascii="Helvetica" w:hAnsi="Helvetica"/>
          <w:b/>
          <w:bCs/>
          <w:sz w:val="18"/>
          <w:szCs w:val="18"/>
        </w:rPr>
      </w:pPr>
    </w:p>
    <w:p w14:paraId="388F8FD3" w14:textId="768D7634" w:rsidR="004F730A" w:rsidRDefault="004F730A" w:rsidP="0045629E">
      <w:pPr>
        <w:pStyle w:val="Standard"/>
        <w:spacing w:line="276" w:lineRule="auto"/>
        <w:rPr>
          <w:rStyle w:val="Nessuno"/>
          <w:rFonts w:ascii="Helvetica" w:hAnsi="Helvetica"/>
          <w:b/>
          <w:bCs/>
          <w:sz w:val="18"/>
          <w:szCs w:val="18"/>
        </w:rPr>
      </w:pPr>
    </w:p>
    <w:p w14:paraId="2BFC9FF4" w14:textId="15911F3F" w:rsidR="004F730A" w:rsidRDefault="004F730A" w:rsidP="0045629E">
      <w:pPr>
        <w:pStyle w:val="Standard"/>
        <w:spacing w:line="276" w:lineRule="auto"/>
        <w:rPr>
          <w:rStyle w:val="Nessuno"/>
          <w:rFonts w:ascii="Helvetica" w:hAnsi="Helvetica"/>
          <w:b/>
          <w:bCs/>
          <w:sz w:val="18"/>
          <w:szCs w:val="18"/>
        </w:rPr>
      </w:pPr>
    </w:p>
    <w:p w14:paraId="7B6871ED" w14:textId="70E77A38" w:rsidR="004F730A" w:rsidRDefault="004F730A" w:rsidP="0045629E">
      <w:pPr>
        <w:pStyle w:val="Standard"/>
        <w:spacing w:line="276" w:lineRule="auto"/>
        <w:rPr>
          <w:rStyle w:val="Nessuno"/>
          <w:rFonts w:ascii="Helvetica" w:hAnsi="Helvetica"/>
          <w:b/>
          <w:bCs/>
          <w:sz w:val="18"/>
          <w:szCs w:val="18"/>
        </w:rPr>
      </w:pPr>
    </w:p>
    <w:p w14:paraId="7B48B08C" w14:textId="2EA9F4F4" w:rsidR="004F730A" w:rsidRDefault="004F730A" w:rsidP="0045629E">
      <w:pPr>
        <w:pStyle w:val="Standard"/>
        <w:spacing w:line="276" w:lineRule="auto"/>
        <w:rPr>
          <w:rStyle w:val="Nessuno"/>
          <w:rFonts w:ascii="Helvetica" w:hAnsi="Helvetica"/>
          <w:b/>
          <w:bCs/>
          <w:sz w:val="18"/>
          <w:szCs w:val="18"/>
        </w:rPr>
      </w:pPr>
    </w:p>
    <w:p w14:paraId="4927057D" w14:textId="77777777" w:rsidR="004F730A" w:rsidRDefault="004F730A" w:rsidP="0045629E">
      <w:pPr>
        <w:pStyle w:val="Standard"/>
        <w:spacing w:line="276" w:lineRule="auto"/>
        <w:rPr>
          <w:rStyle w:val="Nessuno"/>
          <w:rFonts w:ascii="Helvetica" w:hAnsi="Helvetica"/>
          <w:b/>
          <w:bCs/>
          <w:sz w:val="18"/>
          <w:szCs w:val="18"/>
        </w:rPr>
      </w:pPr>
    </w:p>
    <w:p w14:paraId="5115D8B9" w14:textId="77777777" w:rsidR="001E353F" w:rsidRDefault="001E353F" w:rsidP="0045629E">
      <w:pPr>
        <w:pStyle w:val="Standard"/>
        <w:spacing w:line="276" w:lineRule="auto"/>
        <w:rPr>
          <w:rStyle w:val="Nessuno"/>
          <w:rFonts w:ascii="Helvetica" w:hAnsi="Helvetica"/>
          <w:b/>
          <w:bCs/>
          <w:sz w:val="18"/>
          <w:szCs w:val="18"/>
        </w:rPr>
      </w:pPr>
    </w:p>
    <w:p w14:paraId="68101EC6" w14:textId="4E2801AE" w:rsidR="00434694" w:rsidRPr="001E353F" w:rsidRDefault="008D6F13" w:rsidP="001E353F">
      <w:pPr>
        <w:pStyle w:val="Standard"/>
        <w:spacing w:line="276" w:lineRule="auto"/>
        <w:rPr>
          <w:rStyle w:val="Nessuno"/>
          <w:rFonts w:ascii="Helvetica" w:eastAsia="Helvetica" w:hAnsi="Helvetica" w:cs="Helvetica"/>
          <w:b/>
          <w:bCs/>
          <w:sz w:val="18"/>
          <w:szCs w:val="18"/>
        </w:rPr>
      </w:pPr>
      <w:r>
        <w:rPr>
          <w:rStyle w:val="Nessuno"/>
          <w:rFonts w:ascii="Helvetica" w:hAnsi="Helvetica"/>
          <w:b/>
          <w:bCs/>
          <w:sz w:val="18"/>
          <w:szCs w:val="18"/>
        </w:rPr>
        <w:t xml:space="preserve">Table 8: </w:t>
      </w:r>
      <w:r>
        <w:rPr>
          <w:rStyle w:val="Nessuno"/>
          <w:rFonts w:ascii="Helvetica" w:hAnsi="Helvetica"/>
          <w:sz w:val="18"/>
          <w:szCs w:val="18"/>
        </w:rPr>
        <w:t xml:space="preserve">Statistical analyses of the body weight of </w:t>
      </w:r>
      <w:r>
        <w:rPr>
          <w:rStyle w:val="Nessuno"/>
          <w:rFonts w:ascii="Helvetica" w:hAnsi="Helvetica"/>
          <w:i/>
          <w:iCs/>
          <w:sz w:val="18"/>
          <w:szCs w:val="18"/>
        </w:rPr>
        <w:t>Npc1</w:t>
      </w:r>
      <w:r>
        <w:rPr>
          <w:rStyle w:val="Nessuno"/>
          <w:rFonts w:ascii="Helvetica" w:hAnsi="Helvetica"/>
          <w:i/>
          <w:iCs/>
          <w:sz w:val="18"/>
          <w:szCs w:val="18"/>
          <w:vertAlign w:val="superscript"/>
        </w:rPr>
        <w:t>nmf164</w:t>
      </w:r>
      <w:r>
        <w:rPr>
          <w:rStyle w:val="Nessuno"/>
          <w:rFonts w:ascii="Helvetica" w:hAnsi="Helvetica"/>
          <w:sz w:val="18"/>
          <w:szCs w:val="18"/>
        </w:rPr>
        <w:t xml:space="preserve"> mice of increasing age</w:t>
      </w:r>
    </w:p>
    <w:p w14:paraId="28EBA4CF" w14:textId="77777777" w:rsidR="00434694" w:rsidRDefault="00434694">
      <w:pPr>
        <w:pStyle w:val="Standard"/>
        <w:spacing w:line="276" w:lineRule="auto"/>
        <w:jc w:val="both"/>
        <w:rPr>
          <w:rStyle w:val="Nessuno"/>
          <w:rFonts w:ascii="Arial" w:eastAsia="Arial" w:hAnsi="Arial" w:cs="Arial"/>
          <w:b/>
          <w:bCs/>
          <w:sz w:val="20"/>
          <w:szCs w:val="20"/>
        </w:rPr>
      </w:pPr>
    </w:p>
    <w:tbl>
      <w:tblPr>
        <w:tblW w:w="849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46"/>
        <w:gridCol w:w="1762"/>
        <w:gridCol w:w="1935"/>
        <w:gridCol w:w="1935"/>
        <w:gridCol w:w="1818"/>
      </w:tblGrid>
      <w:tr w:rsidR="00434694" w14:paraId="29E0335D" w14:textId="77777777">
        <w:trPr>
          <w:trHeight w:val="272"/>
          <w:jc w:val="center"/>
        </w:trPr>
        <w:tc>
          <w:tcPr>
            <w:tcW w:w="10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1E689F"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Post-natal</w:t>
            </w:r>
          </w:p>
          <w:p w14:paraId="70A08A47" w14:textId="77777777" w:rsidR="00434694" w:rsidRDefault="005903C6">
            <w:pPr>
              <w:pStyle w:val="Corpo"/>
              <w:jc w:val="center"/>
            </w:pPr>
            <w:r>
              <w:rPr>
                <w:rStyle w:val="Nessuno"/>
                <w:rFonts w:ascii="Arial" w:hAnsi="Arial"/>
                <w:b/>
                <w:bCs/>
                <w:sz w:val="16"/>
                <w:szCs w:val="16"/>
              </w:rPr>
              <w:t>week</w:t>
            </w:r>
          </w:p>
        </w:tc>
        <w:tc>
          <w:tcPr>
            <w:tcW w:w="563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E5C2FF" w14:textId="77777777" w:rsidR="00434694" w:rsidRDefault="005903C6">
            <w:pPr>
              <w:pStyle w:val="Corpo"/>
              <w:jc w:val="center"/>
            </w:pPr>
            <w:r>
              <w:rPr>
                <w:rStyle w:val="Nessuno"/>
                <w:rFonts w:ascii="Arial" w:hAnsi="Arial"/>
                <w:b/>
                <w:bCs/>
                <w:sz w:val="16"/>
                <w:szCs w:val="16"/>
              </w:rPr>
              <w:t>Mean bodyweight</w:t>
            </w:r>
          </w:p>
        </w:tc>
        <w:tc>
          <w:tcPr>
            <w:tcW w:w="181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769E8E"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 xml:space="preserve">Kruskal-Wallis’s </w:t>
            </w:r>
          </w:p>
          <w:p w14:paraId="07AD9956" w14:textId="77777777" w:rsidR="00434694" w:rsidRDefault="005903C6">
            <w:pPr>
              <w:pStyle w:val="Corpo"/>
              <w:jc w:val="center"/>
            </w:pPr>
            <w:r>
              <w:rPr>
                <w:rStyle w:val="Nessuno"/>
                <w:rFonts w:ascii="Arial" w:hAnsi="Arial"/>
                <w:b/>
                <w:bCs/>
                <w:sz w:val="16"/>
                <w:szCs w:val="16"/>
              </w:rPr>
              <w:t>test</w:t>
            </w:r>
          </w:p>
        </w:tc>
      </w:tr>
      <w:tr w:rsidR="00434694" w14:paraId="27046603" w14:textId="77777777">
        <w:trPr>
          <w:trHeight w:val="416"/>
          <w:jc w:val="center"/>
        </w:trPr>
        <w:tc>
          <w:tcPr>
            <w:tcW w:w="1046" w:type="dxa"/>
            <w:vMerge/>
            <w:tcBorders>
              <w:top w:val="single" w:sz="4" w:space="0" w:color="000000"/>
              <w:left w:val="single" w:sz="4" w:space="0" w:color="000000"/>
              <w:bottom w:val="single" w:sz="4" w:space="0" w:color="000000"/>
              <w:right w:val="single" w:sz="4" w:space="0" w:color="000000"/>
            </w:tcBorders>
            <w:shd w:val="clear" w:color="auto" w:fill="auto"/>
          </w:tcPr>
          <w:p w14:paraId="191F3654" w14:textId="77777777" w:rsidR="00434694" w:rsidRDefault="00434694"/>
        </w:tc>
        <w:tc>
          <w:tcPr>
            <w:tcW w:w="17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73E930"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sham-treated</w:t>
            </w:r>
          </w:p>
          <w:p w14:paraId="42C5CAE0" w14:textId="77777777" w:rsidR="00434694" w:rsidRDefault="005903C6">
            <w:pPr>
              <w:pStyle w:val="Corpo"/>
              <w:jc w:val="center"/>
            </w:pPr>
            <w:r>
              <w:rPr>
                <w:rStyle w:val="Nessuno"/>
                <w:rFonts w:ascii="Arial" w:hAnsi="Arial"/>
                <w:b/>
                <w:bCs/>
                <w:i/>
                <w:iCs/>
                <w:sz w:val="16"/>
                <w:szCs w:val="16"/>
              </w:rPr>
              <w:t>Npc1</w:t>
            </w:r>
            <w:r>
              <w:rPr>
                <w:rStyle w:val="Nessuno"/>
                <w:rFonts w:ascii="Arial" w:hAnsi="Arial"/>
                <w:b/>
                <w:bCs/>
                <w:i/>
                <w:iCs/>
                <w:sz w:val="16"/>
                <w:szCs w:val="16"/>
                <w:vertAlign w:val="superscript"/>
              </w:rPr>
              <w:t>nmf164</w:t>
            </w:r>
            <w:r>
              <w:rPr>
                <w:rStyle w:val="Nessuno"/>
                <w:rFonts w:ascii="Arial" w:hAnsi="Arial"/>
                <w:b/>
                <w:bCs/>
                <w:i/>
                <w:iCs/>
                <w:sz w:val="16"/>
                <w:szCs w:val="16"/>
              </w:rPr>
              <w:t xml:space="preserve"> </w:t>
            </w:r>
            <w:r>
              <w:rPr>
                <w:rStyle w:val="Nessuno"/>
                <w:rFonts w:ascii="Arial" w:hAnsi="Arial"/>
                <w:b/>
                <w:bCs/>
                <w:sz w:val="16"/>
                <w:szCs w:val="16"/>
              </w:rPr>
              <w:t>mice</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04D78E"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HP</w:t>
            </w:r>
            <w:r>
              <w:rPr>
                <w:rStyle w:val="Nessuno"/>
                <w:b/>
                <w:bCs/>
                <w:sz w:val="16"/>
                <w:szCs w:val="16"/>
              </w:rPr>
              <w:t>β</w:t>
            </w:r>
            <w:r>
              <w:rPr>
                <w:rStyle w:val="Nessuno"/>
                <w:rFonts w:ascii="Arial" w:hAnsi="Arial"/>
                <w:b/>
                <w:bCs/>
                <w:sz w:val="16"/>
                <w:szCs w:val="16"/>
              </w:rPr>
              <w:t>CD-treated</w:t>
            </w:r>
          </w:p>
          <w:p w14:paraId="09CE36CF" w14:textId="77777777" w:rsidR="00434694" w:rsidRDefault="005903C6">
            <w:pPr>
              <w:pStyle w:val="Corpo"/>
              <w:jc w:val="center"/>
            </w:pPr>
            <w:r>
              <w:rPr>
                <w:rStyle w:val="Nessuno"/>
                <w:rFonts w:ascii="Arial" w:hAnsi="Arial"/>
                <w:b/>
                <w:bCs/>
                <w:i/>
                <w:iCs/>
                <w:sz w:val="16"/>
                <w:szCs w:val="16"/>
              </w:rPr>
              <w:t>Npc1</w:t>
            </w:r>
            <w:r>
              <w:rPr>
                <w:rStyle w:val="Nessuno"/>
                <w:rFonts w:ascii="Arial" w:hAnsi="Arial"/>
                <w:b/>
                <w:bCs/>
                <w:i/>
                <w:iCs/>
                <w:sz w:val="16"/>
                <w:szCs w:val="16"/>
                <w:vertAlign w:val="superscript"/>
              </w:rPr>
              <w:t>nmf164</w:t>
            </w:r>
            <w:r>
              <w:rPr>
                <w:rStyle w:val="Nessuno"/>
                <w:rFonts w:ascii="Arial" w:hAnsi="Arial"/>
                <w:b/>
                <w:bCs/>
                <w:i/>
                <w:iCs/>
                <w:sz w:val="16"/>
                <w:szCs w:val="16"/>
              </w:rPr>
              <w:t xml:space="preserve"> </w:t>
            </w:r>
            <w:r>
              <w:rPr>
                <w:rStyle w:val="Nessuno"/>
                <w:rFonts w:ascii="Arial" w:hAnsi="Arial"/>
                <w:b/>
                <w:bCs/>
                <w:sz w:val="16"/>
                <w:szCs w:val="16"/>
              </w:rPr>
              <w:t>mice</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195CF8"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ORX-301-treated</w:t>
            </w:r>
          </w:p>
          <w:p w14:paraId="331071A8" w14:textId="77777777" w:rsidR="00434694" w:rsidRDefault="005903C6">
            <w:pPr>
              <w:pStyle w:val="Corpo"/>
              <w:jc w:val="center"/>
            </w:pPr>
            <w:r>
              <w:rPr>
                <w:rStyle w:val="Nessuno"/>
                <w:rFonts w:ascii="Arial" w:hAnsi="Arial"/>
                <w:b/>
                <w:bCs/>
                <w:i/>
                <w:iCs/>
                <w:sz w:val="16"/>
                <w:szCs w:val="16"/>
              </w:rPr>
              <w:t>Npc1</w:t>
            </w:r>
            <w:r>
              <w:rPr>
                <w:rStyle w:val="Nessuno"/>
                <w:rFonts w:ascii="Arial" w:hAnsi="Arial"/>
                <w:b/>
                <w:bCs/>
                <w:i/>
                <w:iCs/>
                <w:sz w:val="16"/>
                <w:szCs w:val="16"/>
                <w:vertAlign w:val="superscript"/>
              </w:rPr>
              <w:t>nmf164</w:t>
            </w:r>
            <w:r>
              <w:rPr>
                <w:rStyle w:val="Nessuno"/>
                <w:rFonts w:ascii="Arial" w:hAnsi="Arial"/>
                <w:b/>
                <w:bCs/>
                <w:i/>
                <w:iCs/>
                <w:sz w:val="16"/>
                <w:szCs w:val="16"/>
              </w:rPr>
              <w:t xml:space="preserve"> </w:t>
            </w:r>
            <w:r>
              <w:rPr>
                <w:rStyle w:val="Nessuno"/>
                <w:rFonts w:ascii="Arial" w:hAnsi="Arial"/>
                <w:b/>
                <w:bCs/>
                <w:sz w:val="16"/>
                <w:szCs w:val="16"/>
              </w:rPr>
              <w:t>mice</w:t>
            </w:r>
          </w:p>
        </w:tc>
        <w:tc>
          <w:tcPr>
            <w:tcW w:w="1818" w:type="dxa"/>
            <w:vMerge/>
            <w:tcBorders>
              <w:top w:val="single" w:sz="4" w:space="0" w:color="000000"/>
              <w:left w:val="single" w:sz="4" w:space="0" w:color="000000"/>
              <w:bottom w:val="single" w:sz="4" w:space="0" w:color="000000"/>
              <w:right w:val="single" w:sz="4" w:space="0" w:color="000000"/>
            </w:tcBorders>
            <w:shd w:val="clear" w:color="auto" w:fill="auto"/>
          </w:tcPr>
          <w:p w14:paraId="18E51286" w14:textId="77777777" w:rsidR="00434694" w:rsidRDefault="00434694"/>
        </w:tc>
      </w:tr>
      <w:tr w:rsidR="00434694" w14:paraId="7BE0D73A"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CA57EE" w14:textId="77777777" w:rsidR="00434694" w:rsidRDefault="005903C6">
            <w:pPr>
              <w:pStyle w:val="Corpo"/>
              <w:jc w:val="center"/>
            </w:pPr>
            <w:r>
              <w:rPr>
                <w:rStyle w:val="Nessuno"/>
                <w:rFonts w:ascii="Arial" w:hAnsi="Arial"/>
                <w:sz w:val="16"/>
                <w:szCs w:val="16"/>
              </w:rPr>
              <w:t>2</w:t>
            </w:r>
          </w:p>
        </w:tc>
        <w:tc>
          <w:tcPr>
            <w:tcW w:w="17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9C334E" w14:textId="77777777" w:rsidR="00434694" w:rsidRDefault="005903C6">
            <w:pPr>
              <w:pStyle w:val="Corpo"/>
              <w:jc w:val="center"/>
            </w:pPr>
            <w:r>
              <w:rPr>
                <w:rStyle w:val="Nessuno"/>
                <w:rFonts w:ascii="Arial" w:hAnsi="Arial"/>
                <w:sz w:val="16"/>
                <w:szCs w:val="16"/>
                <w:lang w:val="it-IT"/>
              </w:rPr>
              <w:t>7.31 ± 0.20 g</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691C43" w14:textId="77777777" w:rsidR="00434694" w:rsidRDefault="005903C6">
            <w:pPr>
              <w:pStyle w:val="Corpo"/>
              <w:jc w:val="center"/>
            </w:pPr>
            <w:r>
              <w:rPr>
                <w:rStyle w:val="Nessuno"/>
                <w:rFonts w:ascii="Arial" w:hAnsi="Arial"/>
                <w:sz w:val="16"/>
                <w:szCs w:val="16"/>
              </w:rPr>
              <w:t>7.43 ± 0.30 g</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6E29E1" w14:textId="77777777" w:rsidR="00434694" w:rsidRDefault="005903C6">
            <w:pPr>
              <w:pStyle w:val="Corpo"/>
              <w:jc w:val="center"/>
            </w:pPr>
            <w:r>
              <w:rPr>
                <w:rStyle w:val="Nessuno"/>
                <w:rFonts w:ascii="Arial" w:hAnsi="Arial"/>
                <w:sz w:val="16"/>
                <w:szCs w:val="16"/>
              </w:rPr>
              <w:t>7.53 ± 0.21 g</w:t>
            </w:r>
          </w:p>
        </w:tc>
        <w:tc>
          <w:tcPr>
            <w:tcW w:w="1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497A2C" w14:textId="77777777" w:rsidR="00434694" w:rsidRDefault="005903C6">
            <w:pPr>
              <w:pStyle w:val="Corpo"/>
              <w:jc w:val="center"/>
            </w:pPr>
            <w:r>
              <w:rPr>
                <w:rStyle w:val="Nessuno"/>
                <w:rFonts w:ascii="Arial" w:hAnsi="Arial"/>
                <w:sz w:val="16"/>
                <w:szCs w:val="16"/>
              </w:rPr>
              <w:t>H = 0.13, p = 0.94</w:t>
            </w:r>
          </w:p>
        </w:tc>
      </w:tr>
      <w:tr w:rsidR="00434694" w14:paraId="6538AD3D"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ADC5FA" w14:textId="77777777" w:rsidR="00434694" w:rsidRDefault="005903C6">
            <w:pPr>
              <w:pStyle w:val="Corpo"/>
              <w:jc w:val="center"/>
            </w:pPr>
            <w:r>
              <w:rPr>
                <w:rStyle w:val="Nessuno"/>
                <w:rFonts w:ascii="Arial" w:hAnsi="Arial"/>
                <w:sz w:val="16"/>
                <w:szCs w:val="16"/>
              </w:rPr>
              <w:t>3</w:t>
            </w:r>
          </w:p>
        </w:tc>
        <w:tc>
          <w:tcPr>
            <w:tcW w:w="17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90F60A" w14:textId="77777777" w:rsidR="00434694" w:rsidRDefault="005903C6">
            <w:pPr>
              <w:pStyle w:val="Corpo"/>
              <w:jc w:val="center"/>
            </w:pPr>
            <w:r>
              <w:rPr>
                <w:rStyle w:val="Nessuno"/>
                <w:rFonts w:ascii="Arial" w:hAnsi="Arial"/>
                <w:sz w:val="16"/>
                <w:szCs w:val="16"/>
              </w:rPr>
              <w:t>10.44 ± 0.17 g</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3BBEF7" w14:textId="77777777" w:rsidR="00434694" w:rsidRDefault="005903C6">
            <w:pPr>
              <w:pStyle w:val="Corpo"/>
              <w:jc w:val="center"/>
            </w:pPr>
            <w:r>
              <w:rPr>
                <w:rStyle w:val="Nessuno"/>
                <w:rFonts w:ascii="Arial" w:hAnsi="Arial"/>
                <w:sz w:val="16"/>
                <w:szCs w:val="16"/>
              </w:rPr>
              <w:t>10.37 ± 0.33 g</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19E1B3" w14:textId="77777777" w:rsidR="00434694" w:rsidRDefault="005903C6">
            <w:pPr>
              <w:pStyle w:val="Corpo"/>
              <w:jc w:val="center"/>
            </w:pPr>
            <w:r>
              <w:rPr>
                <w:rStyle w:val="Nessuno"/>
                <w:rFonts w:ascii="Arial" w:hAnsi="Arial"/>
                <w:sz w:val="16"/>
                <w:szCs w:val="16"/>
              </w:rPr>
              <w:t>10.02 ± 0.44 g</w:t>
            </w:r>
          </w:p>
        </w:tc>
        <w:tc>
          <w:tcPr>
            <w:tcW w:w="1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F44CF3" w14:textId="77777777" w:rsidR="00434694" w:rsidRDefault="005903C6">
            <w:pPr>
              <w:pStyle w:val="Corpo"/>
              <w:jc w:val="center"/>
            </w:pPr>
            <w:r>
              <w:rPr>
                <w:rStyle w:val="Nessuno"/>
                <w:rFonts w:ascii="Arial" w:hAnsi="Arial"/>
                <w:sz w:val="16"/>
                <w:szCs w:val="16"/>
              </w:rPr>
              <w:t>H = 0.98, p = 0.60</w:t>
            </w:r>
          </w:p>
        </w:tc>
      </w:tr>
      <w:tr w:rsidR="00434694" w14:paraId="2805A260"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5AE862" w14:textId="77777777" w:rsidR="00434694" w:rsidRDefault="005903C6">
            <w:pPr>
              <w:pStyle w:val="Corpo"/>
              <w:jc w:val="center"/>
            </w:pPr>
            <w:r>
              <w:rPr>
                <w:rStyle w:val="Nessuno"/>
                <w:rFonts w:ascii="Arial" w:hAnsi="Arial"/>
                <w:sz w:val="16"/>
                <w:szCs w:val="16"/>
              </w:rPr>
              <w:t>4</w:t>
            </w:r>
          </w:p>
        </w:tc>
        <w:tc>
          <w:tcPr>
            <w:tcW w:w="17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91CEAC" w14:textId="77777777" w:rsidR="00434694" w:rsidRDefault="005903C6">
            <w:pPr>
              <w:pStyle w:val="Corpo"/>
              <w:jc w:val="center"/>
            </w:pPr>
            <w:r>
              <w:rPr>
                <w:rStyle w:val="Nessuno"/>
                <w:rFonts w:ascii="Arial" w:hAnsi="Arial"/>
                <w:sz w:val="16"/>
                <w:szCs w:val="16"/>
              </w:rPr>
              <w:t>13.57 ± 0.33 g</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B25283" w14:textId="77777777" w:rsidR="00434694" w:rsidRDefault="005903C6">
            <w:pPr>
              <w:pStyle w:val="Corpo"/>
              <w:jc w:val="center"/>
            </w:pPr>
            <w:r>
              <w:rPr>
                <w:rStyle w:val="Nessuno"/>
                <w:rFonts w:ascii="Arial" w:hAnsi="Arial"/>
                <w:sz w:val="16"/>
                <w:szCs w:val="16"/>
              </w:rPr>
              <w:t>13.31 ± 0.53 g</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141DA4" w14:textId="77777777" w:rsidR="00434694" w:rsidRDefault="005903C6">
            <w:pPr>
              <w:pStyle w:val="Corpo"/>
              <w:jc w:val="center"/>
            </w:pPr>
            <w:r>
              <w:rPr>
                <w:rStyle w:val="Nessuno"/>
                <w:rFonts w:ascii="Arial" w:hAnsi="Arial"/>
                <w:sz w:val="16"/>
                <w:szCs w:val="16"/>
              </w:rPr>
              <w:t>12.52 ± 0.34 g</w:t>
            </w:r>
          </w:p>
        </w:tc>
        <w:tc>
          <w:tcPr>
            <w:tcW w:w="1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C2034E" w14:textId="77777777" w:rsidR="00434694" w:rsidRDefault="005903C6">
            <w:pPr>
              <w:pStyle w:val="Corpo"/>
              <w:jc w:val="center"/>
            </w:pPr>
            <w:r>
              <w:rPr>
                <w:rStyle w:val="Nessuno"/>
                <w:rFonts w:ascii="Arial" w:hAnsi="Arial"/>
                <w:sz w:val="16"/>
                <w:szCs w:val="16"/>
              </w:rPr>
              <w:t>H = 4.26, p = 0.12</w:t>
            </w:r>
          </w:p>
        </w:tc>
      </w:tr>
      <w:tr w:rsidR="00434694" w14:paraId="62941234"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330AF2" w14:textId="77777777" w:rsidR="00434694" w:rsidRDefault="005903C6">
            <w:pPr>
              <w:pStyle w:val="Corpo"/>
              <w:jc w:val="center"/>
            </w:pPr>
            <w:r>
              <w:rPr>
                <w:rStyle w:val="Nessuno"/>
                <w:rFonts w:ascii="Arial" w:hAnsi="Arial"/>
                <w:sz w:val="16"/>
                <w:szCs w:val="16"/>
              </w:rPr>
              <w:t>5</w:t>
            </w:r>
          </w:p>
        </w:tc>
        <w:tc>
          <w:tcPr>
            <w:tcW w:w="17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37F074" w14:textId="77777777" w:rsidR="00434694" w:rsidRDefault="005903C6">
            <w:pPr>
              <w:pStyle w:val="Corpo"/>
              <w:jc w:val="center"/>
            </w:pPr>
            <w:r>
              <w:rPr>
                <w:rStyle w:val="Nessuno"/>
                <w:rFonts w:ascii="Arial" w:hAnsi="Arial"/>
                <w:sz w:val="16"/>
                <w:szCs w:val="16"/>
              </w:rPr>
              <w:t>16.48 ± 0.32 g</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108CCD" w14:textId="77777777" w:rsidR="00434694" w:rsidRDefault="005903C6">
            <w:pPr>
              <w:pStyle w:val="Corpo"/>
              <w:jc w:val="center"/>
            </w:pPr>
            <w:r>
              <w:rPr>
                <w:rStyle w:val="Nessuno"/>
                <w:rFonts w:ascii="Arial" w:hAnsi="Arial"/>
                <w:sz w:val="16"/>
                <w:szCs w:val="16"/>
              </w:rPr>
              <w:t>17.24 ± 0.65 g</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F65548" w14:textId="77777777" w:rsidR="00434694" w:rsidRDefault="005903C6">
            <w:pPr>
              <w:pStyle w:val="Corpo"/>
              <w:jc w:val="center"/>
            </w:pPr>
            <w:r>
              <w:rPr>
                <w:rStyle w:val="Nessuno"/>
                <w:rFonts w:ascii="Arial" w:hAnsi="Arial"/>
                <w:sz w:val="16"/>
                <w:szCs w:val="16"/>
              </w:rPr>
              <w:t>15.76 ± 0.66 g</w:t>
            </w:r>
          </w:p>
        </w:tc>
        <w:tc>
          <w:tcPr>
            <w:tcW w:w="1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32AFED" w14:textId="77777777" w:rsidR="00434694" w:rsidRDefault="005903C6">
            <w:pPr>
              <w:pStyle w:val="Corpo"/>
              <w:jc w:val="center"/>
            </w:pPr>
            <w:r>
              <w:rPr>
                <w:rStyle w:val="Nessuno"/>
                <w:rFonts w:ascii="Arial" w:hAnsi="Arial"/>
                <w:sz w:val="16"/>
                <w:szCs w:val="16"/>
              </w:rPr>
              <w:t>H = 1.40, p = 0.50</w:t>
            </w:r>
          </w:p>
        </w:tc>
      </w:tr>
      <w:tr w:rsidR="00434694" w14:paraId="2D1C172C"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8B3F83" w14:textId="77777777" w:rsidR="00434694" w:rsidRDefault="005903C6">
            <w:pPr>
              <w:pStyle w:val="Corpo"/>
              <w:jc w:val="center"/>
            </w:pPr>
            <w:r>
              <w:rPr>
                <w:rStyle w:val="Nessuno"/>
                <w:rFonts w:ascii="Arial" w:hAnsi="Arial"/>
                <w:sz w:val="16"/>
                <w:szCs w:val="16"/>
              </w:rPr>
              <w:t>6</w:t>
            </w:r>
          </w:p>
        </w:tc>
        <w:tc>
          <w:tcPr>
            <w:tcW w:w="17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1070A3" w14:textId="77777777" w:rsidR="00434694" w:rsidRDefault="005903C6">
            <w:pPr>
              <w:pStyle w:val="Corpo"/>
              <w:jc w:val="center"/>
            </w:pPr>
            <w:r>
              <w:rPr>
                <w:rStyle w:val="Nessuno"/>
                <w:rFonts w:ascii="Arial" w:hAnsi="Arial"/>
                <w:sz w:val="16"/>
                <w:szCs w:val="16"/>
              </w:rPr>
              <w:t>17.32 ± 0.37 g</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BDF435" w14:textId="77777777" w:rsidR="00434694" w:rsidRDefault="005903C6">
            <w:pPr>
              <w:pStyle w:val="Corpo"/>
              <w:jc w:val="center"/>
            </w:pPr>
            <w:r>
              <w:rPr>
                <w:rStyle w:val="Nessuno"/>
                <w:rFonts w:ascii="Arial" w:hAnsi="Arial"/>
                <w:sz w:val="16"/>
                <w:szCs w:val="16"/>
              </w:rPr>
              <w:t>18.58 ± 0.75 g</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4E6AAC" w14:textId="77777777" w:rsidR="00434694" w:rsidRDefault="005903C6">
            <w:pPr>
              <w:pStyle w:val="Corpo"/>
              <w:jc w:val="center"/>
            </w:pPr>
            <w:r>
              <w:rPr>
                <w:rStyle w:val="Nessuno"/>
                <w:rFonts w:ascii="Arial" w:hAnsi="Arial"/>
                <w:sz w:val="16"/>
                <w:szCs w:val="16"/>
              </w:rPr>
              <w:t>18.49 ± 0.64 g</w:t>
            </w:r>
          </w:p>
        </w:tc>
        <w:tc>
          <w:tcPr>
            <w:tcW w:w="1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5F2506" w14:textId="77777777" w:rsidR="00434694" w:rsidRDefault="005903C6">
            <w:pPr>
              <w:pStyle w:val="Corpo"/>
              <w:jc w:val="center"/>
            </w:pPr>
            <w:r>
              <w:rPr>
                <w:rStyle w:val="Nessuno"/>
                <w:rFonts w:ascii="Arial" w:hAnsi="Arial"/>
                <w:sz w:val="16"/>
                <w:szCs w:val="16"/>
              </w:rPr>
              <w:t>H = 3.08, p = 0.21</w:t>
            </w:r>
          </w:p>
        </w:tc>
      </w:tr>
      <w:tr w:rsidR="00434694" w14:paraId="100FAC44"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B1AB1B" w14:textId="77777777" w:rsidR="00434694" w:rsidRDefault="005903C6">
            <w:pPr>
              <w:pStyle w:val="Corpo"/>
              <w:jc w:val="center"/>
            </w:pPr>
            <w:r>
              <w:rPr>
                <w:rStyle w:val="Nessuno"/>
                <w:rFonts w:ascii="Arial" w:hAnsi="Arial"/>
                <w:sz w:val="16"/>
                <w:szCs w:val="16"/>
              </w:rPr>
              <w:t>7</w:t>
            </w:r>
          </w:p>
        </w:tc>
        <w:tc>
          <w:tcPr>
            <w:tcW w:w="17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FE0686" w14:textId="77777777" w:rsidR="00434694" w:rsidRDefault="005903C6">
            <w:pPr>
              <w:pStyle w:val="Corpo"/>
              <w:jc w:val="center"/>
            </w:pPr>
            <w:r>
              <w:rPr>
                <w:rStyle w:val="Nessuno"/>
                <w:rFonts w:ascii="Arial" w:hAnsi="Arial"/>
                <w:sz w:val="16"/>
                <w:szCs w:val="16"/>
              </w:rPr>
              <w:t>18.09 ± 0.48 g</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4D02BE" w14:textId="77777777" w:rsidR="00434694" w:rsidRDefault="005903C6">
            <w:pPr>
              <w:pStyle w:val="Corpo"/>
              <w:jc w:val="center"/>
            </w:pPr>
            <w:r>
              <w:rPr>
                <w:rStyle w:val="Nessuno"/>
                <w:rFonts w:ascii="Arial" w:hAnsi="Arial"/>
                <w:sz w:val="16"/>
                <w:szCs w:val="16"/>
              </w:rPr>
              <w:t>20.25 ± 0.84 g</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6F1879" w14:textId="77777777" w:rsidR="00434694" w:rsidRDefault="005903C6">
            <w:pPr>
              <w:pStyle w:val="Corpo"/>
              <w:jc w:val="center"/>
            </w:pPr>
            <w:r>
              <w:rPr>
                <w:rStyle w:val="Nessuno"/>
                <w:rFonts w:ascii="Arial" w:hAnsi="Arial"/>
                <w:sz w:val="16"/>
                <w:szCs w:val="16"/>
              </w:rPr>
              <w:t>19.97 ± 0.58 g</w:t>
            </w:r>
          </w:p>
        </w:tc>
        <w:tc>
          <w:tcPr>
            <w:tcW w:w="1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0AD80F" w14:textId="77777777" w:rsidR="00434694" w:rsidRDefault="005903C6">
            <w:pPr>
              <w:pStyle w:val="Corpo"/>
              <w:jc w:val="center"/>
            </w:pPr>
            <w:r>
              <w:rPr>
                <w:rStyle w:val="Nessuno"/>
                <w:rFonts w:ascii="Arial" w:hAnsi="Arial"/>
                <w:sz w:val="16"/>
                <w:szCs w:val="16"/>
              </w:rPr>
              <w:t>H = 0.93, p = 0.23</w:t>
            </w:r>
          </w:p>
        </w:tc>
      </w:tr>
      <w:tr w:rsidR="00434694" w14:paraId="6C049013"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5066FF" w14:textId="77777777" w:rsidR="00434694" w:rsidRDefault="005903C6">
            <w:pPr>
              <w:pStyle w:val="Corpo"/>
              <w:jc w:val="center"/>
            </w:pPr>
            <w:r>
              <w:rPr>
                <w:rStyle w:val="Nessuno"/>
                <w:rFonts w:ascii="Arial" w:hAnsi="Arial"/>
                <w:sz w:val="16"/>
                <w:szCs w:val="16"/>
              </w:rPr>
              <w:t>8</w:t>
            </w:r>
          </w:p>
        </w:tc>
        <w:tc>
          <w:tcPr>
            <w:tcW w:w="17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8C2A9D" w14:textId="77777777" w:rsidR="00434694" w:rsidRDefault="005903C6">
            <w:pPr>
              <w:pStyle w:val="Corpo"/>
              <w:jc w:val="center"/>
            </w:pPr>
            <w:r>
              <w:rPr>
                <w:rStyle w:val="Nessuno"/>
                <w:rFonts w:ascii="Arial" w:hAnsi="Arial"/>
                <w:sz w:val="16"/>
                <w:szCs w:val="16"/>
              </w:rPr>
              <w:t>18.93 ± 0.59 g</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4BAB0B" w14:textId="77777777" w:rsidR="00434694" w:rsidRDefault="005903C6">
            <w:pPr>
              <w:pStyle w:val="Corpo"/>
              <w:jc w:val="center"/>
            </w:pPr>
            <w:r>
              <w:rPr>
                <w:rStyle w:val="Nessuno"/>
                <w:rFonts w:ascii="Arial" w:hAnsi="Arial"/>
                <w:sz w:val="16"/>
                <w:szCs w:val="16"/>
              </w:rPr>
              <w:t>20.85 ± 0.94 g</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ED8EF4" w14:textId="77777777" w:rsidR="00434694" w:rsidRDefault="005903C6">
            <w:pPr>
              <w:pStyle w:val="Corpo"/>
              <w:jc w:val="center"/>
            </w:pPr>
            <w:r>
              <w:rPr>
                <w:rStyle w:val="Nessuno"/>
                <w:rFonts w:ascii="Arial" w:hAnsi="Arial"/>
                <w:sz w:val="16"/>
                <w:szCs w:val="16"/>
              </w:rPr>
              <w:t>20.73 ± 0.37 g</w:t>
            </w:r>
          </w:p>
        </w:tc>
        <w:tc>
          <w:tcPr>
            <w:tcW w:w="1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91E4D6" w14:textId="77777777" w:rsidR="00434694" w:rsidRDefault="005903C6">
            <w:pPr>
              <w:pStyle w:val="Corpo"/>
              <w:jc w:val="center"/>
            </w:pPr>
            <w:r>
              <w:rPr>
                <w:rStyle w:val="Nessuno"/>
                <w:rFonts w:ascii="Arial" w:hAnsi="Arial"/>
                <w:sz w:val="16"/>
                <w:szCs w:val="16"/>
              </w:rPr>
              <w:t>H = 0.95, p = 0.48</w:t>
            </w:r>
          </w:p>
        </w:tc>
      </w:tr>
      <w:tr w:rsidR="00434694" w14:paraId="06F7EBE0"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181ACC" w14:textId="77777777" w:rsidR="00434694" w:rsidRDefault="005903C6">
            <w:pPr>
              <w:pStyle w:val="Corpo"/>
              <w:jc w:val="center"/>
            </w:pPr>
            <w:r>
              <w:rPr>
                <w:rStyle w:val="Nessuno"/>
                <w:rFonts w:ascii="Arial" w:hAnsi="Arial"/>
                <w:sz w:val="16"/>
                <w:szCs w:val="16"/>
              </w:rPr>
              <w:t>9</w:t>
            </w:r>
          </w:p>
        </w:tc>
        <w:tc>
          <w:tcPr>
            <w:tcW w:w="17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C8BB2E" w14:textId="77777777" w:rsidR="00434694" w:rsidRDefault="005903C6">
            <w:pPr>
              <w:pStyle w:val="Corpo"/>
              <w:jc w:val="center"/>
            </w:pPr>
            <w:r>
              <w:rPr>
                <w:rStyle w:val="Nessuno"/>
                <w:rFonts w:ascii="Arial" w:hAnsi="Arial"/>
                <w:sz w:val="16"/>
                <w:szCs w:val="16"/>
              </w:rPr>
              <w:t>19.94 ± 0.55 g</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C1C0F4" w14:textId="77777777" w:rsidR="00434694" w:rsidRDefault="005903C6">
            <w:pPr>
              <w:pStyle w:val="Corpo"/>
              <w:jc w:val="center"/>
            </w:pPr>
            <w:r>
              <w:rPr>
                <w:rStyle w:val="Nessuno"/>
                <w:rFonts w:ascii="Arial" w:hAnsi="Arial"/>
                <w:sz w:val="16"/>
                <w:szCs w:val="16"/>
              </w:rPr>
              <w:t>20.55 ± 1.03 g</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144A67" w14:textId="77777777" w:rsidR="00434694" w:rsidRDefault="005903C6">
            <w:pPr>
              <w:pStyle w:val="Corpo"/>
              <w:jc w:val="center"/>
            </w:pPr>
            <w:r>
              <w:rPr>
                <w:rStyle w:val="Nessuno"/>
                <w:rFonts w:ascii="Arial" w:hAnsi="Arial"/>
                <w:sz w:val="16"/>
                <w:szCs w:val="16"/>
              </w:rPr>
              <w:t>19.96 ± 0.61 g</w:t>
            </w:r>
          </w:p>
        </w:tc>
        <w:tc>
          <w:tcPr>
            <w:tcW w:w="1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770B44" w14:textId="77777777" w:rsidR="00434694" w:rsidRDefault="005903C6">
            <w:pPr>
              <w:pStyle w:val="Corpo"/>
              <w:jc w:val="center"/>
            </w:pPr>
            <w:r>
              <w:rPr>
                <w:rStyle w:val="Nessuno"/>
                <w:rFonts w:ascii="Arial" w:hAnsi="Arial"/>
                <w:sz w:val="16"/>
                <w:szCs w:val="16"/>
              </w:rPr>
              <w:t>H = 0.21, p = 0.90</w:t>
            </w:r>
          </w:p>
        </w:tc>
      </w:tr>
      <w:tr w:rsidR="00434694" w14:paraId="3A36F9DC" w14:textId="77777777">
        <w:trPr>
          <w:trHeight w:val="185"/>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209E61" w14:textId="77777777" w:rsidR="00434694" w:rsidRDefault="005903C6">
            <w:pPr>
              <w:pStyle w:val="Corpo"/>
              <w:jc w:val="center"/>
            </w:pPr>
            <w:r>
              <w:rPr>
                <w:rStyle w:val="Nessuno"/>
                <w:rFonts w:ascii="Arial" w:hAnsi="Arial"/>
                <w:sz w:val="16"/>
                <w:szCs w:val="16"/>
              </w:rPr>
              <w:t>10</w:t>
            </w:r>
          </w:p>
        </w:tc>
        <w:tc>
          <w:tcPr>
            <w:tcW w:w="17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68DD4F" w14:textId="77777777" w:rsidR="00434694" w:rsidRDefault="005903C6">
            <w:pPr>
              <w:pStyle w:val="Corpo"/>
              <w:jc w:val="center"/>
            </w:pPr>
            <w:r>
              <w:rPr>
                <w:rStyle w:val="Nessuno"/>
                <w:rFonts w:ascii="Arial" w:hAnsi="Arial"/>
                <w:sz w:val="16"/>
                <w:szCs w:val="16"/>
              </w:rPr>
              <w:t>19.63 ± 0.67 g</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FEF319" w14:textId="77777777" w:rsidR="00434694" w:rsidRDefault="005903C6">
            <w:pPr>
              <w:pStyle w:val="Corpo"/>
              <w:jc w:val="center"/>
            </w:pPr>
            <w:r>
              <w:rPr>
                <w:rStyle w:val="Nessuno"/>
                <w:rFonts w:ascii="Arial" w:hAnsi="Arial"/>
                <w:sz w:val="16"/>
                <w:szCs w:val="16"/>
              </w:rPr>
              <w:t>19.92 ± 0.81 g</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C0BFED" w14:textId="77777777" w:rsidR="00434694" w:rsidRDefault="005903C6">
            <w:pPr>
              <w:pStyle w:val="Corpo"/>
              <w:jc w:val="center"/>
            </w:pPr>
            <w:r>
              <w:rPr>
                <w:rStyle w:val="Nessuno"/>
                <w:rFonts w:ascii="Arial" w:hAnsi="Arial"/>
                <w:sz w:val="16"/>
                <w:szCs w:val="16"/>
              </w:rPr>
              <w:t>19.38 ± 0.55 g</w:t>
            </w:r>
          </w:p>
        </w:tc>
        <w:tc>
          <w:tcPr>
            <w:tcW w:w="1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8FC9A1" w14:textId="77777777" w:rsidR="00434694" w:rsidRDefault="005903C6">
            <w:pPr>
              <w:pStyle w:val="Corpo"/>
              <w:jc w:val="center"/>
            </w:pPr>
            <w:r>
              <w:rPr>
                <w:rStyle w:val="Nessuno"/>
                <w:rFonts w:ascii="Arial" w:hAnsi="Arial"/>
                <w:sz w:val="16"/>
                <w:szCs w:val="16"/>
              </w:rPr>
              <w:t>H = 0.17, p = 0.92</w:t>
            </w:r>
          </w:p>
        </w:tc>
      </w:tr>
    </w:tbl>
    <w:p w14:paraId="4978E613" w14:textId="03BAB3A4" w:rsidR="004F730A" w:rsidRDefault="004F730A">
      <w:pPr>
        <w:pStyle w:val="Corpo"/>
        <w:rPr>
          <w:rStyle w:val="Nessuno"/>
          <w:rFonts w:ascii="Helvetica" w:eastAsia="Helvetica" w:hAnsi="Helvetica" w:cs="Helvetica"/>
          <w:sz w:val="18"/>
          <w:szCs w:val="18"/>
        </w:rPr>
      </w:pPr>
    </w:p>
    <w:p w14:paraId="6D4569B0" w14:textId="2C8A4118" w:rsidR="004F730A" w:rsidRDefault="004F730A">
      <w:pPr>
        <w:pStyle w:val="Corpo"/>
        <w:rPr>
          <w:rStyle w:val="Nessuno"/>
          <w:rFonts w:ascii="Helvetica" w:eastAsia="Helvetica" w:hAnsi="Helvetica" w:cs="Helvetica"/>
          <w:sz w:val="18"/>
          <w:szCs w:val="18"/>
        </w:rPr>
      </w:pPr>
    </w:p>
    <w:p w14:paraId="1965028C" w14:textId="77777777" w:rsidR="008D6F13" w:rsidRDefault="008D6F13" w:rsidP="0045629E">
      <w:pPr>
        <w:pStyle w:val="Standard"/>
        <w:spacing w:line="276" w:lineRule="auto"/>
        <w:rPr>
          <w:rStyle w:val="Nessuno"/>
          <w:rFonts w:ascii="Helvetica" w:eastAsia="Helvetica" w:hAnsi="Helvetica" w:cs="Helvetica"/>
          <w:kern w:val="0"/>
          <w:sz w:val="18"/>
          <w:szCs w:val="18"/>
        </w:rPr>
      </w:pPr>
      <w:r>
        <w:rPr>
          <w:rStyle w:val="Nessuno"/>
          <w:rFonts w:ascii="Helvetica" w:hAnsi="Helvetica"/>
          <w:b/>
          <w:bCs/>
          <w:sz w:val="18"/>
          <w:szCs w:val="18"/>
        </w:rPr>
        <w:t xml:space="preserve">Table 9: </w:t>
      </w:r>
      <w:r>
        <w:rPr>
          <w:rStyle w:val="Nessuno"/>
          <w:rFonts w:ascii="Helvetica" w:hAnsi="Helvetica"/>
          <w:sz w:val="18"/>
          <w:szCs w:val="18"/>
        </w:rPr>
        <w:t xml:space="preserve">Statistical analyses of the body weight loss variation of </w:t>
      </w:r>
      <w:r>
        <w:rPr>
          <w:rStyle w:val="Nessuno"/>
          <w:rFonts w:ascii="Helvetica" w:hAnsi="Helvetica"/>
          <w:i/>
          <w:iCs/>
          <w:sz w:val="18"/>
          <w:szCs w:val="18"/>
        </w:rPr>
        <w:t>Npc1</w:t>
      </w:r>
      <w:r>
        <w:rPr>
          <w:rStyle w:val="Nessuno"/>
          <w:rFonts w:ascii="Helvetica" w:hAnsi="Helvetica"/>
          <w:i/>
          <w:iCs/>
          <w:sz w:val="18"/>
          <w:szCs w:val="18"/>
          <w:vertAlign w:val="superscript"/>
        </w:rPr>
        <w:t>nmf164</w:t>
      </w:r>
      <w:r>
        <w:rPr>
          <w:rStyle w:val="Nessuno"/>
          <w:rFonts w:ascii="Helvetica" w:hAnsi="Helvetica"/>
          <w:sz w:val="18"/>
          <w:szCs w:val="18"/>
        </w:rPr>
        <w:t xml:space="preserve"> mice of increasing age</w:t>
      </w:r>
    </w:p>
    <w:p w14:paraId="5FB6F199" w14:textId="77777777" w:rsidR="00434694" w:rsidRDefault="00434694">
      <w:pPr>
        <w:pStyle w:val="Standard"/>
        <w:spacing w:line="276" w:lineRule="auto"/>
        <w:jc w:val="both"/>
        <w:rPr>
          <w:rStyle w:val="Nessuno"/>
          <w:rFonts w:ascii="Arial" w:eastAsia="Arial" w:hAnsi="Arial" w:cs="Arial"/>
          <w:b/>
          <w:bCs/>
          <w:sz w:val="20"/>
          <w:szCs w:val="20"/>
        </w:rPr>
      </w:pPr>
    </w:p>
    <w:tbl>
      <w:tblPr>
        <w:tblW w:w="893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45"/>
        <w:gridCol w:w="2160"/>
        <w:gridCol w:w="3975"/>
        <w:gridCol w:w="1750"/>
      </w:tblGrid>
      <w:tr w:rsidR="00434694" w14:paraId="13A82634" w14:textId="77777777">
        <w:trPr>
          <w:trHeight w:val="560"/>
          <w:jc w:val="center"/>
        </w:trPr>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5F6C2D"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 xml:space="preserve">Post-natal </w:t>
            </w:r>
          </w:p>
          <w:p w14:paraId="4FC5BBE9" w14:textId="77777777" w:rsidR="00434694" w:rsidRDefault="005903C6">
            <w:pPr>
              <w:pStyle w:val="Corpo"/>
              <w:jc w:val="center"/>
            </w:pPr>
            <w:r>
              <w:rPr>
                <w:rStyle w:val="Nessuno"/>
                <w:rFonts w:ascii="Arial" w:hAnsi="Arial"/>
                <w:b/>
                <w:bCs/>
                <w:sz w:val="16"/>
                <w:szCs w:val="16"/>
              </w:rPr>
              <w:t>week</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C6B102"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 xml:space="preserve">Kruskal-Wallis’s </w:t>
            </w:r>
          </w:p>
          <w:p w14:paraId="348191FD" w14:textId="77777777" w:rsidR="00434694" w:rsidRDefault="005903C6">
            <w:pPr>
              <w:pStyle w:val="Corpo"/>
              <w:jc w:val="center"/>
            </w:pPr>
            <w:r>
              <w:rPr>
                <w:rStyle w:val="Nessuno"/>
                <w:rFonts w:ascii="Arial" w:hAnsi="Arial"/>
                <w:b/>
                <w:bCs/>
                <w:sz w:val="16"/>
                <w:szCs w:val="16"/>
              </w:rPr>
              <w:t>test</w:t>
            </w:r>
          </w:p>
        </w:tc>
        <w:tc>
          <w:tcPr>
            <w:tcW w:w="572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CA5EEA" w14:textId="77777777" w:rsidR="00434694" w:rsidRDefault="005903C6">
            <w:pPr>
              <w:pStyle w:val="Corpo"/>
              <w:jc w:val="center"/>
            </w:pPr>
            <w:r>
              <w:rPr>
                <w:rStyle w:val="Nessuno"/>
                <w:rFonts w:ascii="Arial" w:hAnsi="Arial"/>
                <w:b/>
                <w:bCs/>
                <w:sz w:val="16"/>
                <w:szCs w:val="16"/>
              </w:rPr>
              <w:t>Mann-Whitney U test</w:t>
            </w:r>
          </w:p>
        </w:tc>
      </w:tr>
      <w:tr w:rsidR="00434694" w14:paraId="0C01231A" w14:textId="77777777">
        <w:trPr>
          <w:trHeight w:val="272"/>
          <w:jc w:val="center"/>
        </w:trPr>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CE61A6" w14:textId="77777777" w:rsidR="00434694" w:rsidRDefault="005903C6">
            <w:pPr>
              <w:pStyle w:val="Corpo"/>
              <w:jc w:val="center"/>
            </w:pPr>
            <w:r>
              <w:rPr>
                <w:rStyle w:val="Nessuno"/>
                <w:rFonts w:ascii="Arial" w:hAnsi="Arial"/>
                <w:sz w:val="16"/>
                <w:szCs w:val="16"/>
                <w:lang w:val="it-IT"/>
              </w:rPr>
              <w:t>11</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84DF17" w14:textId="77777777" w:rsidR="00434694" w:rsidRDefault="005903C6">
            <w:pPr>
              <w:pStyle w:val="Corpo"/>
              <w:jc w:val="center"/>
            </w:pPr>
            <w:r>
              <w:rPr>
                <w:rStyle w:val="Nessuno"/>
                <w:rFonts w:ascii="Arial" w:hAnsi="Arial"/>
                <w:sz w:val="16"/>
                <w:szCs w:val="16"/>
              </w:rPr>
              <w:t>H = 2.28, p = 0.32</w:t>
            </w:r>
          </w:p>
        </w:tc>
        <w:tc>
          <w:tcPr>
            <w:tcW w:w="572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6F61A1" w14:textId="77777777" w:rsidR="00434694" w:rsidRDefault="005903C6">
            <w:pPr>
              <w:pStyle w:val="Corpo"/>
              <w:jc w:val="center"/>
            </w:pPr>
            <w:r>
              <w:rPr>
                <w:rStyle w:val="Nessuno"/>
                <w:rFonts w:ascii="Arial" w:hAnsi="Arial"/>
                <w:sz w:val="16"/>
                <w:szCs w:val="16"/>
              </w:rPr>
              <w:t>--------------------</w:t>
            </w:r>
          </w:p>
        </w:tc>
      </w:tr>
      <w:tr w:rsidR="00434694" w14:paraId="725B4D07" w14:textId="77777777">
        <w:trPr>
          <w:trHeight w:val="272"/>
          <w:jc w:val="center"/>
        </w:trPr>
        <w:tc>
          <w:tcPr>
            <w:tcW w:w="10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AC461C" w14:textId="77777777" w:rsidR="00434694" w:rsidRDefault="005903C6">
            <w:pPr>
              <w:pStyle w:val="Corpo"/>
              <w:jc w:val="center"/>
            </w:pPr>
            <w:r>
              <w:rPr>
                <w:rStyle w:val="Nessuno"/>
                <w:rFonts w:ascii="Arial" w:hAnsi="Arial"/>
                <w:sz w:val="16"/>
                <w:szCs w:val="16"/>
              </w:rPr>
              <w:t>12</w:t>
            </w:r>
          </w:p>
        </w:tc>
        <w:tc>
          <w:tcPr>
            <w:tcW w:w="216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0A5359" w14:textId="77777777" w:rsidR="00434694" w:rsidRDefault="005903C6">
            <w:pPr>
              <w:pStyle w:val="Corpo"/>
              <w:jc w:val="center"/>
            </w:pPr>
            <w:r>
              <w:rPr>
                <w:rStyle w:val="Nessuno"/>
                <w:rFonts w:ascii="Arial" w:hAnsi="Arial"/>
                <w:sz w:val="16"/>
                <w:szCs w:val="16"/>
              </w:rPr>
              <w:t>H = 17.93, p = 0.0001</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2C597F" w14:textId="77777777" w:rsidR="00434694" w:rsidRPr="00284CCF" w:rsidRDefault="005903C6">
            <w:pPr>
              <w:pStyle w:val="Corpo"/>
              <w:jc w:val="center"/>
              <w:rPr>
                <w:lang w:val="en-US"/>
              </w:rPr>
            </w:pPr>
            <w:r>
              <w:rPr>
                <w:rStyle w:val="Nessuno"/>
                <w:rFonts w:ascii="Arial" w:hAnsi="Arial"/>
                <w:sz w:val="16"/>
                <w:szCs w:val="16"/>
              </w:rPr>
              <w:t xml:space="preserve">ORX-301- </w:t>
            </w:r>
            <w:r>
              <w:rPr>
                <w:rStyle w:val="Nessuno"/>
                <w:rFonts w:ascii="Arial" w:hAnsi="Arial"/>
                <w:i/>
                <w:iCs/>
                <w:sz w:val="16"/>
                <w:szCs w:val="16"/>
              </w:rPr>
              <w:t>vs.</w:t>
            </w:r>
            <w:r>
              <w:rPr>
                <w:rStyle w:val="Nessuno"/>
                <w:rFonts w:ascii="Arial" w:hAnsi="Arial"/>
                <w:sz w:val="16"/>
                <w:szCs w:val="16"/>
              </w:rPr>
              <w:t xml:space="preserve"> sham-treated </w:t>
            </w:r>
            <w:r>
              <w:rPr>
                <w:rStyle w:val="Nessuno"/>
                <w:rFonts w:ascii="Arial" w:hAnsi="Arial"/>
                <w:i/>
                <w:iCs/>
                <w:sz w:val="16"/>
                <w:szCs w:val="16"/>
              </w:rPr>
              <w:t>Npc1</w:t>
            </w:r>
            <w:r>
              <w:rPr>
                <w:rStyle w:val="Nessuno"/>
                <w:rFonts w:ascii="Arial" w:hAnsi="Arial"/>
                <w:i/>
                <w:iCs/>
                <w:sz w:val="16"/>
                <w:szCs w:val="16"/>
                <w:vertAlign w:val="superscript"/>
              </w:rPr>
              <w:t xml:space="preserve">nmf164 </w:t>
            </w:r>
            <w:r>
              <w:rPr>
                <w:rStyle w:val="Nessuno"/>
                <w:rFonts w:ascii="Arial" w:hAnsi="Arial"/>
                <w:sz w:val="16"/>
                <w:szCs w:val="16"/>
              </w:rPr>
              <w:t>mice</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7220A5" w14:textId="77777777" w:rsidR="00434694" w:rsidRDefault="005903C6">
            <w:pPr>
              <w:pStyle w:val="Corpo"/>
              <w:jc w:val="center"/>
            </w:pPr>
            <w:r>
              <w:rPr>
                <w:rStyle w:val="Nessuno"/>
                <w:rFonts w:ascii="Arial" w:hAnsi="Arial"/>
                <w:sz w:val="16"/>
                <w:szCs w:val="16"/>
              </w:rPr>
              <w:t>U = 22, p = 0.0001</w:t>
            </w:r>
          </w:p>
        </w:tc>
      </w:tr>
      <w:tr w:rsidR="00434694" w14:paraId="01AC28D7" w14:textId="77777777">
        <w:trPr>
          <w:trHeight w:val="272"/>
          <w:jc w:val="center"/>
        </w:trPr>
        <w:tc>
          <w:tcPr>
            <w:tcW w:w="1045" w:type="dxa"/>
            <w:vMerge/>
            <w:tcBorders>
              <w:top w:val="single" w:sz="4" w:space="0" w:color="000000"/>
              <w:left w:val="single" w:sz="4" w:space="0" w:color="000000"/>
              <w:bottom w:val="single" w:sz="4" w:space="0" w:color="000000"/>
              <w:right w:val="single" w:sz="4" w:space="0" w:color="000000"/>
            </w:tcBorders>
            <w:shd w:val="clear" w:color="auto" w:fill="auto"/>
          </w:tcPr>
          <w:p w14:paraId="33A705BF" w14:textId="77777777" w:rsidR="00434694" w:rsidRDefault="00434694"/>
        </w:tc>
        <w:tc>
          <w:tcPr>
            <w:tcW w:w="2160" w:type="dxa"/>
            <w:vMerge/>
            <w:tcBorders>
              <w:top w:val="single" w:sz="4" w:space="0" w:color="000000"/>
              <w:left w:val="single" w:sz="4" w:space="0" w:color="000000"/>
              <w:bottom w:val="single" w:sz="4" w:space="0" w:color="000000"/>
              <w:right w:val="single" w:sz="4" w:space="0" w:color="000000"/>
            </w:tcBorders>
            <w:shd w:val="clear" w:color="auto" w:fill="auto"/>
          </w:tcPr>
          <w:p w14:paraId="29944223" w14:textId="77777777" w:rsidR="00434694" w:rsidRDefault="00434694"/>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B9F2B6" w14:textId="77777777" w:rsidR="00434694" w:rsidRPr="00284CCF" w:rsidRDefault="005903C6">
            <w:pPr>
              <w:pStyle w:val="Corpo"/>
              <w:jc w:val="center"/>
              <w:rPr>
                <w:lang w:val="en-US"/>
              </w:rPr>
            </w:pPr>
            <w:r>
              <w:rPr>
                <w:rStyle w:val="Nessuno"/>
                <w:rFonts w:ascii="Arial" w:hAnsi="Arial"/>
                <w:sz w:val="16"/>
                <w:szCs w:val="16"/>
              </w:rPr>
              <w:t>HP</w:t>
            </w:r>
            <w:r>
              <w:rPr>
                <w:rStyle w:val="Nessuno"/>
                <w:sz w:val="16"/>
                <w:szCs w:val="16"/>
              </w:rPr>
              <w:t>β</w:t>
            </w:r>
            <w:r>
              <w:rPr>
                <w:rStyle w:val="Nessuno"/>
                <w:rFonts w:ascii="Arial" w:hAnsi="Arial"/>
                <w:sz w:val="16"/>
                <w:szCs w:val="16"/>
              </w:rPr>
              <w:t xml:space="preserve">CD- </w:t>
            </w:r>
            <w:r>
              <w:rPr>
                <w:rStyle w:val="Nessuno"/>
                <w:rFonts w:ascii="Arial" w:hAnsi="Arial"/>
                <w:i/>
                <w:iCs/>
                <w:sz w:val="16"/>
                <w:szCs w:val="16"/>
              </w:rPr>
              <w:t>vs.</w:t>
            </w:r>
            <w:r>
              <w:rPr>
                <w:rStyle w:val="Nessuno"/>
                <w:rFonts w:ascii="Arial" w:hAnsi="Arial"/>
                <w:sz w:val="16"/>
                <w:szCs w:val="16"/>
              </w:rPr>
              <w:t xml:space="preserve"> sham-treated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A0FA38" w14:textId="77777777" w:rsidR="00434694" w:rsidRDefault="005903C6">
            <w:pPr>
              <w:pStyle w:val="Corpo"/>
              <w:jc w:val="center"/>
            </w:pPr>
            <w:r>
              <w:rPr>
                <w:rStyle w:val="Nessuno"/>
                <w:rFonts w:ascii="Arial" w:hAnsi="Arial"/>
                <w:sz w:val="16"/>
                <w:szCs w:val="16"/>
              </w:rPr>
              <w:t>U = 34, p = 0.09</w:t>
            </w:r>
          </w:p>
        </w:tc>
      </w:tr>
      <w:tr w:rsidR="00434694" w14:paraId="7E586D2A" w14:textId="77777777">
        <w:trPr>
          <w:trHeight w:val="272"/>
          <w:jc w:val="center"/>
        </w:trPr>
        <w:tc>
          <w:tcPr>
            <w:tcW w:w="1045" w:type="dxa"/>
            <w:vMerge/>
            <w:tcBorders>
              <w:top w:val="single" w:sz="4" w:space="0" w:color="000000"/>
              <w:left w:val="single" w:sz="4" w:space="0" w:color="000000"/>
              <w:bottom w:val="single" w:sz="4" w:space="0" w:color="000000"/>
              <w:right w:val="single" w:sz="4" w:space="0" w:color="000000"/>
            </w:tcBorders>
            <w:shd w:val="clear" w:color="auto" w:fill="auto"/>
          </w:tcPr>
          <w:p w14:paraId="44A76233" w14:textId="77777777" w:rsidR="00434694" w:rsidRDefault="00434694"/>
        </w:tc>
        <w:tc>
          <w:tcPr>
            <w:tcW w:w="2160" w:type="dxa"/>
            <w:vMerge/>
            <w:tcBorders>
              <w:top w:val="single" w:sz="4" w:space="0" w:color="000000"/>
              <w:left w:val="single" w:sz="4" w:space="0" w:color="000000"/>
              <w:bottom w:val="single" w:sz="4" w:space="0" w:color="000000"/>
              <w:right w:val="single" w:sz="4" w:space="0" w:color="000000"/>
            </w:tcBorders>
            <w:shd w:val="clear" w:color="auto" w:fill="auto"/>
          </w:tcPr>
          <w:p w14:paraId="646F0ACE" w14:textId="77777777" w:rsidR="00434694" w:rsidRDefault="00434694"/>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FE6E3C" w14:textId="77777777" w:rsidR="00434694" w:rsidRPr="00284CCF" w:rsidRDefault="005903C6">
            <w:pPr>
              <w:pStyle w:val="Corpo"/>
              <w:jc w:val="center"/>
              <w:rPr>
                <w:lang w:val="en-US"/>
              </w:rPr>
            </w:pPr>
            <w:r>
              <w:rPr>
                <w:rStyle w:val="Nessuno"/>
                <w:rFonts w:ascii="Arial" w:hAnsi="Arial"/>
                <w:sz w:val="16"/>
                <w:szCs w:val="16"/>
              </w:rPr>
              <w:t xml:space="preserve">ORX-301- </w:t>
            </w:r>
            <w:r>
              <w:rPr>
                <w:rStyle w:val="Nessuno"/>
                <w:rFonts w:ascii="Arial" w:hAnsi="Arial"/>
                <w:i/>
                <w:iCs/>
                <w:sz w:val="16"/>
                <w:szCs w:val="16"/>
              </w:rPr>
              <w:t>vs.</w:t>
            </w:r>
            <w:r>
              <w:rPr>
                <w:rStyle w:val="Nessuno"/>
                <w:rFonts w:ascii="Arial" w:hAnsi="Arial"/>
                <w:sz w:val="16"/>
                <w:szCs w:val="16"/>
              </w:rPr>
              <w:t xml:space="preserve"> HP</w:t>
            </w:r>
            <w:r>
              <w:rPr>
                <w:rStyle w:val="Nessuno"/>
                <w:sz w:val="16"/>
                <w:szCs w:val="16"/>
              </w:rPr>
              <w:t>β</w:t>
            </w:r>
            <w:r>
              <w:rPr>
                <w:rStyle w:val="Nessuno"/>
                <w:rFonts w:ascii="Arial" w:hAnsi="Arial"/>
                <w:sz w:val="16"/>
                <w:szCs w:val="16"/>
              </w:rPr>
              <w:t xml:space="preserve">CD-treated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D7AEC4" w14:textId="77777777" w:rsidR="00434694" w:rsidRDefault="005903C6">
            <w:pPr>
              <w:pStyle w:val="Corpo"/>
              <w:jc w:val="center"/>
            </w:pPr>
            <w:r>
              <w:rPr>
                <w:rStyle w:val="Nessuno"/>
                <w:rFonts w:ascii="Arial" w:hAnsi="Arial"/>
                <w:sz w:val="16"/>
                <w:szCs w:val="16"/>
              </w:rPr>
              <w:t>U = 58, p = 0.13</w:t>
            </w:r>
          </w:p>
        </w:tc>
      </w:tr>
      <w:tr w:rsidR="00434694" w14:paraId="7C909DBA" w14:textId="77777777">
        <w:trPr>
          <w:trHeight w:val="272"/>
          <w:jc w:val="center"/>
        </w:trPr>
        <w:tc>
          <w:tcPr>
            <w:tcW w:w="10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60EDE7" w14:textId="77777777" w:rsidR="00434694" w:rsidRDefault="005903C6">
            <w:pPr>
              <w:pStyle w:val="Corpo"/>
              <w:jc w:val="center"/>
            </w:pPr>
            <w:r>
              <w:rPr>
                <w:rStyle w:val="Nessuno"/>
                <w:rFonts w:ascii="Arial" w:hAnsi="Arial"/>
                <w:sz w:val="16"/>
                <w:szCs w:val="16"/>
              </w:rPr>
              <w:t>13</w:t>
            </w:r>
          </w:p>
        </w:tc>
        <w:tc>
          <w:tcPr>
            <w:tcW w:w="216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938452" w14:textId="77777777" w:rsidR="00434694" w:rsidRDefault="005903C6">
            <w:pPr>
              <w:pStyle w:val="Corpo"/>
              <w:jc w:val="center"/>
            </w:pPr>
            <w:r>
              <w:rPr>
                <w:rStyle w:val="Nessuno"/>
                <w:rFonts w:ascii="Arial" w:hAnsi="Arial"/>
                <w:sz w:val="16"/>
                <w:szCs w:val="16"/>
              </w:rPr>
              <w:t>H = 15.02, p = 0.0005</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48099E" w14:textId="77777777" w:rsidR="00434694" w:rsidRPr="00284CCF" w:rsidRDefault="005903C6">
            <w:pPr>
              <w:pStyle w:val="Corpo"/>
              <w:jc w:val="center"/>
              <w:rPr>
                <w:lang w:val="en-US"/>
              </w:rPr>
            </w:pPr>
            <w:r>
              <w:rPr>
                <w:rStyle w:val="Nessuno"/>
                <w:rFonts w:ascii="Arial" w:hAnsi="Arial"/>
                <w:sz w:val="16"/>
                <w:szCs w:val="16"/>
              </w:rPr>
              <w:t xml:space="preserve">ORX-301- </w:t>
            </w:r>
            <w:r>
              <w:rPr>
                <w:rStyle w:val="Nessuno"/>
                <w:rFonts w:ascii="Arial" w:hAnsi="Arial"/>
                <w:i/>
                <w:iCs/>
                <w:sz w:val="16"/>
                <w:szCs w:val="16"/>
              </w:rPr>
              <w:t>vs.</w:t>
            </w:r>
            <w:r>
              <w:rPr>
                <w:rStyle w:val="Nessuno"/>
                <w:rFonts w:ascii="Arial" w:hAnsi="Arial"/>
                <w:sz w:val="16"/>
                <w:szCs w:val="16"/>
              </w:rPr>
              <w:t xml:space="preserve"> sham-treated </w:t>
            </w:r>
            <w:r>
              <w:rPr>
                <w:rStyle w:val="Nessuno"/>
                <w:rFonts w:ascii="Arial" w:hAnsi="Arial"/>
                <w:i/>
                <w:iCs/>
                <w:sz w:val="16"/>
                <w:szCs w:val="16"/>
              </w:rPr>
              <w:t>Npc1</w:t>
            </w:r>
            <w:r>
              <w:rPr>
                <w:rStyle w:val="Nessuno"/>
                <w:rFonts w:ascii="Arial" w:hAnsi="Arial"/>
                <w:i/>
                <w:iCs/>
                <w:sz w:val="16"/>
                <w:szCs w:val="16"/>
                <w:vertAlign w:val="superscript"/>
              </w:rPr>
              <w:t xml:space="preserve">nmf164 </w:t>
            </w:r>
            <w:r>
              <w:rPr>
                <w:rStyle w:val="Nessuno"/>
                <w:rFonts w:ascii="Arial" w:hAnsi="Arial"/>
                <w:sz w:val="16"/>
                <w:szCs w:val="16"/>
              </w:rPr>
              <w:t>mice</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A5C559" w14:textId="77777777" w:rsidR="00434694" w:rsidRDefault="005903C6">
            <w:pPr>
              <w:pStyle w:val="Corpo"/>
              <w:jc w:val="center"/>
            </w:pPr>
            <w:r>
              <w:rPr>
                <w:rStyle w:val="Nessuno"/>
                <w:rFonts w:ascii="Arial" w:hAnsi="Arial"/>
                <w:sz w:val="16"/>
                <w:szCs w:val="16"/>
              </w:rPr>
              <w:t>U = 42.5, p = 0.004</w:t>
            </w:r>
          </w:p>
        </w:tc>
      </w:tr>
      <w:tr w:rsidR="00434694" w14:paraId="337DCC32" w14:textId="77777777">
        <w:trPr>
          <w:trHeight w:val="272"/>
          <w:jc w:val="center"/>
        </w:trPr>
        <w:tc>
          <w:tcPr>
            <w:tcW w:w="1045" w:type="dxa"/>
            <w:vMerge/>
            <w:tcBorders>
              <w:top w:val="single" w:sz="4" w:space="0" w:color="000000"/>
              <w:left w:val="single" w:sz="4" w:space="0" w:color="000000"/>
              <w:bottom w:val="single" w:sz="4" w:space="0" w:color="000000"/>
              <w:right w:val="single" w:sz="4" w:space="0" w:color="000000"/>
            </w:tcBorders>
            <w:shd w:val="clear" w:color="auto" w:fill="auto"/>
          </w:tcPr>
          <w:p w14:paraId="52FFE3D4" w14:textId="77777777" w:rsidR="00434694" w:rsidRDefault="00434694"/>
        </w:tc>
        <w:tc>
          <w:tcPr>
            <w:tcW w:w="2160" w:type="dxa"/>
            <w:vMerge/>
            <w:tcBorders>
              <w:top w:val="single" w:sz="4" w:space="0" w:color="000000"/>
              <w:left w:val="single" w:sz="4" w:space="0" w:color="000000"/>
              <w:bottom w:val="single" w:sz="4" w:space="0" w:color="000000"/>
              <w:right w:val="single" w:sz="4" w:space="0" w:color="000000"/>
            </w:tcBorders>
            <w:shd w:val="clear" w:color="auto" w:fill="auto"/>
          </w:tcPr>
          <w:p w14:paraId="3DD40E36" w14:textId="77777777" w:rsidR="00434694" w:rsidRDefault="00434694"/>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32116D" w14:textId="77777777" w:rsidR="00434694" w:rsidRPr="00284CCF" w:rsidRDefault="005903C6">
            <w:pPr>
              <w:pStyle w:val="Corpo"/>
              <w:jc w:val="center"/>
              <w:rPr>
                <w:lang w:val="en-US"/>
              </w:rPr>
            </w:pPr>
            <w:r>
              <w:rPr>
                <w:rStyle w:val="Nessuno"/>
                <w:rFonts w:ascii="Arial" w:hAnsi="Arial"/>
                <w:sz w:val="16"/>
                <w:szCs w:val="16"/>
              </w:rPr>
              <w:t>HP</w:t>
            </w:r>
            <w:r>
              <w:rPr>
                <w:rStyle w:val="Nessuno"/>
                <w:sz w:val="16"/>
                <w:szCs w:val="16"/>
              </w:rPr>
              <w:t>β</w:t>
            </w:r>
            <w:r>
              <w:rPr>
                <w:rStyle w:val="Nessuno"/>
                <w:rFonts w:ascii="Arial" w:hAnsi="Arial"/>
                <w:sz w:val="16"/>
                <w:szCs w:val="16"/>
              </w:rPr>
              <w:t xml:space="preserve">CD- </w:t>
            </w:r>
            <w:r>
              <w:rPr>
                <w:rStyle w:val="Nessuno"/>
                <w:rFonts w:ascii="Arial" w:hAnsi="Arial"/>
                <w:i/>
                <w:iCs/>
                <w:sz w:val="16"/>
                <w:szCs w:val="16"/>
              </w:rPr>
              <w:t>vs.</w:t>
            </w:r>
            <w:r>
              <w:rPr>
                <w:rStyle w:val="Nessuno"/>
                <w:rFonts w:ascii="Arial" w:hAnsi="Arial"/>
                <w:sz w:val="16"/>
                <w:szCs w:val="16"/>
              </w:rPr>
              <w:t xml:space="preserve"> sham-treated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D333FA" w14:textId="77777777" w:rsidR="00434694" w:rsidRDefault="005903C6">
            <w:pPr>
              <w:pStyle w:val="Corpo"/>
              <w:jc w:val="center"/>
            </w:pPr>
            <w:r>
              <w:rPr>
                <w:rStyle w:val="Nessuno"/>
                <w:rFonts w:ascii="Arial" w:hAnsi="Arial"/>
                <w:sz w:val="16"/>
                <w:szCs w:val="16"/>
              </w:rPr>
              <w:t>U = 7.5, p = 0.0001</w:t>
            </w:r>
          </w:p>
        </w:tc>
      </w:tr>
      <w:tr w:rsidR="00434694" w14:paraId="2BFF9BA6" w14:textId="77777777">
        <w:trPr>
          <w:trHeight w:val="272"/>
          <w:jc w:val="center"/>
        </w:trPr>
        <w:tc>
          <w:tcPr>
            <w:tcW w:w="1045" w:type="dxa"/>
            <w:vMerge/>
            <w:tcBorders>
              <w:top w:val="single" w:sz="4" w:space="0" w:color="000000"/>
              <w:left w:val="single" w:sz="4" w:space="0" w:color="000000"/>
              <w:bottom w:val="single" w:sz="4" w:space="0" w:color="000000"/>
              <w:right w:val="single" w:sz="4" w:space="0" w:color="000000"/>
            </w:tcBorders>
            <w:shd w:val="clear" w:color="auto" w:fill="auto"/>
          </w:tcPr>
          <w:p w14:paraId="7C0F73DA" w14:textId="77777777" w:rsidR="00434694" w:rsidRDefault="00434694"/>
        </w:tc>
        <w:tc>
          <w:tcPr>
            <w:tcW w:w="2160" w:type="dxa"/>
            <w:vMerge/>
            <w:tcBorders>
              <w:top w:val="single" w:sz="4" w:space="0" w:color="000000"/>
              <w:left w:val="single" w:sz="4" w:space="0" w:color="000000"/>
              <w:bottom w:val="single" w:sz="4" w:space="0" w:color="000000"/>
              <w:right w:val="single" w:sz="4" w:space="0" w:color="000000"/>
            </w:tcBorders>
            <w:shd w:val="clear" w:color="auto" w:fill="auto"/>
          </w:tcPr>
          <w:p w14:paraId="77DC5C4A" w14:textId="77777777" w:rsidR="00434694" w:rsidRDefault="00434694"/>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CD8AE0" w14:textId="77777777" w:rsidR="00434694" w:rsidRPr="00284CCF" w:rsidRDefault="005903C6">
            <w:pPr>
              <w:pStyle w:val="Corpo"/>
              <w:jc w:val="center"/>
              <w:rPr>
                <w:lang w:val="en-US"/>
              </w:rPr>
            </w:pPr>
            <w:r>
              <w:rPr>
                <w:rStyle w:val="Nessuno"/>
                <w:rFonts w:ascii="Arial" w:hAnsi="Arial"/>
                <w:sz w:val="16"/>
                <w:szCs w:val="16"/>
              </w:rPr>
              <w:t xml:space="preserve">ORX-301- </w:t>
            </w:r>
            <w:r>
              <w:rPr>
                <w:rStyle w:val="Nessuno"/>
                <w:rFonts w:ascii="Arial" w:hAnsi="Arial"/>
                <w:i/>
                <w:iCs/>
                <w:sz w:val="16"/>
                <w:szCs w:val="16"/>
              </w:rPr>
              <w:t>vs.</w:t>
            </w:r>
            <w:r>
              <w:rPr>
                <w:rStyle w:val="Nessuno"/>
                <w:rFonts w:ascii="Arial" w:hAnsi="Arial"/>
                <w:sz w:val="16"/>
                <w:szCs w:val="16"/>
              </w:rPr>
              <w:t xml:space="preserve"> HP</w:t>
            </w:r>
            <w:r>
              <w:rPr>
                <w:rStyle w:val="Nessuno"/>
                <w:sz w:val="16"/>
                <w:szCs w:val="16"/>
              </w:rPr>
              <w:t>β</w:t>
            </w:r>
            <w:r>
              <w:rPr>
                <w:rStyle w:val="Nessuno"/>
                <w:rFonts w:ascii="Arial" w:hAnsi="Arial"/>
                <w:sz w:val="16"/>
                <w:szCs w:val="16"/>
              </w:rPr>
              <w:t xml:space="preserve">CD-treated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55A749" w14:textId="77777777" w:rsidR="00434694" w:rsidRDefault="005903C6">
            <w:pPr>
              <w:pStyle w:val="Corpo"/>
              <w:jc w:val="center"/>
            </w:pPr>
            <w:r>
              <w:rPr>
                <w:rStyle w:val="Nessuno"/>
                <w:rFonts w:ascii="Arial" w:hAnsi="Arial"/>
                <w:sz w:val="16"/>
                <w:szCs w:val="16"/>
              </w:rPr>
              <w:t>U = 66, p = 0.26</w:t>
            </w:r>
          </w:p>
        </w:tc>
      </w:tr>
      <w:tr w:rsidR="00434694" w14:paraId="64F746F9" w14:textId="77777777">
        <w:trPr>
          <w:trHeight w:val="272"/>
          <w:jc w:val="center"/>
        </w:trPr>
        <w:tc>
          <w:tcPr>
            <w:tcW w:w="10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02FA29" w14:textId="77777777" w:rsidR="00434694" w:rsidRDefault="005903C6">
            <w:pPr>
              <w:pStyle w:val="Corpo"/>
              <w:jc w:val="center"/>
            </w:pPr>
            <w:r>
              <w:rPr>
                <w:rStyle w:val="Nessuno"/>
                <w:rFonts w:ascii="Arial" w:hAnsi="Arial"/>
                <w:sz w:val="16"/>
                <w:szCs w:val="16"/>
              </w:rPr>
              <w:t>14</w:t>
            </w:r>
          </w:p>
        </w:tc>
        <w:tc>
          <w:tcPr>
            <w:tcW w:w="216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43BBFA" w14:textId="77777777" w:rsidR="00434694" w:rsidRDefault="005903C6">
            <w:pPr>
              <w:pStyle w:val="Corpo"/>
              <w:jc w:val="center"/>
            </w:pPr>
            <w:r>
              <w:rPr>
                <w:rStyle w:val="Nessuno"/>
                <w:rFonts w:ascii="Arial" w:hAnsi="Arial"/>
                <w:sz w:val="16"/>
                <w:szCs w:val="16"/>
              </w:rPr>
              <w:t>H = 20.61, p &lt; 0.00001</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8F51CB" w14:textId="77777777" w:rsidR="00434694" w:rsidRPr="00284CCF" w:rsidRDefault="005903C6">
            <w:pPr>
              <w:pStyle w:val="Corpo"/>
              <w:jc w:val="center"/>
              <w:rPr>
                <w:lang w:val="en-US"/>
              </w:rPr>
            </w:pPr>
            <w:r>
              <w:rPr>
                <w:rStyle w:val="Nessuno"/>
                <w:rFonts w:ascii="Arial" w:hAnsi="Arial"/>
                <w:sz w:val="16"/>
                <w:szCs w:val="16"/>
              </w:rPr>
              <w:t xml:space="preserve">ORX-301- </w:t>
            </w:r>
            <w:r>
              <w:rPr>
                <w:rStyle w:val="Nessuno"/>
                <w:rFonts w:ascii="Arial" w:hAnsi="Arial"/>
                <w:i/>
                <w:iCs/>
                <w:sz w:val="16"/>
                <w:szCs w:val="16"/>
              </w:rPr>
              <w:t>vs.</w:t>
            </w:r>
            <w:r>
              <w:rPr>
                <w:rStyle w:val="Nessuno"/>
                <w:rFonts w:ascii="Arial" w:hAnsi="Arial"/>
                <w:sz w:val="16"/>
                <w:szCs w:val="16"/>
              </w:rPr>
              <w:t xml:space="preserve"> sham-treated </w:t>
            </w:r>
            <w:r>
              <w:rPr>
                <w:rStyle w:val="Nessuno"/>
                <w:rFonts w:ascii="Arial" w:hAnsi="Arial"/>
                <w:i/>
                <w:iCs/>
                <w:sz w:val="16"/>
                <w:szCs w:val="16"/>
              </w:rPr>
              <w:t>Npc1</w:t>
            </w:r>
            <w:r>
              <w:rPr>
                <w:rStyle w:val="Nessuno"/>
                <w:rFonts w:ascii="Arial" w:hAnsi="Arial"/>
                <w:i/>
                <w:iCs/>
                <w:sz w:val="16"/>
                <w:szCs w:val="16"/>
                <w:vertAlign w:val="superscript"/>
              </w:rPr>
              <w:t xml:space="preserve">nmf164 </w:t>
            </w:r>
            <w:r>
              <w:rPr>
                <w:rStyle w:val="Nessuno"/>
                <w:rFonts w:ascii="Arial" w:hAnsi="Arial"/>
                <w:sz w:val="16"/>
                <w:szCs w:val="16"/>
              </w:rPr>
              <w:t>mice</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41A8D9" w14:textId="77777777" w:rsidR="00434694" w:rsidRDefault="005903C6">
            <w:pPr>
              <w:pStyle w:val="Corpo"/>
              <w:jc w:val="center"/>
            </w:pPr>
            <w:r>
              <w:rPr>
                <w:rStyle w:val="Nessuno"/>
                <w:rFonts w:ascii="Arial" w:hAnsi="Arial"/>
                <w:sz w:val="16"/>
                <w:szCs w:val="16"/>
              </w:rPr>
              <w:t>U = 16, p = 0.0002</w:t>
            </w:r>
          </w:p>
        </w:tc>
      </w:tr>
      <w:tr w:rsidR="00434694" w14:paraId="3648AF9A" w14:textId="77777777">
        <w:trPr>
          <w:trHeight w:val="272"/>
          <w:jc w:val="center"/>
        </w:trPr>
        <w:tc>
          <w:tcPr>
            <w:tcW w:w="1045" w:type="dxa"/>
            <w:vMerge/>
            <w:tcBorders>
              <w:top w:val="single" w:sz="4" w:space="0" w:color="000000"/>
              <w:left w:val="single" w:sz="4" w:space="0" w:color="000000"/>
              <w:bottom w:val="single" w:sz="4" w:space="0" w:color="000000"/>
              <w:right w:val="single" w:sz="4" w:space="0" w:color="000000"/>
            </w:tcBorders>
            <w:shd w:val="clear" w:color="auto" w:fill="auto"/>
          </w:tcPr>
          <w:p w14:paraId="7D6ABCDC" w14:textId="77777777" w:rsidR="00434694" w:rsidRDefault="00434694"/>
        </w:tc>
        <w:tc>
          <w:tcPr>
            <w:tcW w:w="2160" w:type="dxa"/>
            <w:vMerge/>
            <w:tcBorders>
              <w:top w:val="single" w:sz="4" w:space="0" w:color="000000"/>
              <w:left w:val="single" w:sz="4" w:space="0" w:color="000000"/>
              <w:bottom w:val="single" w:sz="4" w:space="0" w:color="000000"/>
              <w:right w:val="single" w:sz="4" w:space="0" w:color="000000"/>
            </w:tcBorders>
            <w:shd w:val="clear" w:color="auto" w:fill="auto"/>
          </w:tcPr>
          <w:p w14:paraId="02DC2E2D" w14:textId="77777777" w:rsidR="00434694" w:rsidRDefault="00434694"/>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E41757" w14:textId="77777777" w:rsidR="00434694" w:rsidRPr="00284CCF" w:rsidRDefault="005903C6">
            <w:pPr>
              <w:pStyle w:val="Corpo"/>
              <w:jc w:val="center"/>
              <w:rPr>
                <w:lang w:val="en-US"/>
              </w:rPr>
            </w:pPr>
            <w:r>
              <w:rPr>
                <w:rStyle w:val="Nessuno"/>
                <w:rFonts w:ascii="Arial" w:hAnsi="Arial"/>
                <w:sz w:val="16"/>
                <w:szCs w:val="16"/>
              </w:rPr>
              <w:t>HP</w:t>
            </w:r>
            <w:r>
              <w:rPr>
                <w:rStyle w:val="Nessuno"/>
                <w:sz w:val="16"/>
                <w:szCs w:val="16"/>
              </w:rPr>
              <w:t>β</w:t>
            </w:r>
            <w:r>
              <w:rPr>
                <w:rStyle w:val="Nessuno"/>
                <w:rFonts w:ascii="Arial" w:hAnsi="Arial"/>
                <w:sz w:val="16"/>
                <w:szCs w:val="16"/>
              </w:rPr>
              <w:t xml:space="preserve">CD- </w:t>
            </w:r>
            <w:r>
              <w:rPr>
                <w:rStyle w:val="Nessuno"/>
                <w:rFonts w:ascii="Arial" w:hAnsi="Arial"/>
                <w:i/>
                <w:iCs/>
                <w:sz w:val="16"/>
                <w:szCs w:val="16"/>
              </w:rPr>
              <w:t>vs.</w:t>
            </w:r>
            <w:r>
              <w:rPr>
                <w:rStyle w:val="Nessuno"/>
                <w:rFonts w:ascii="Arial" w:hAnsi="Arial"/>
                <w:sz w:val="16"/>
                <w:szCs w:val="16"/>
              </w:rPr>
              <w:t xml:space="preserve"> sham-treated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6037C7" w14:textId="77777777" w:rsidR="00434694" w:rsidRDefault="005903C6">
            <w:pPr>
              <w:pStyle w:val="Corpo"/>
              <w:jc w:val="center"/>
            </w:pPr>
            <w:r>
              <w:rPr>
                <w:rStyle w:val="Nessuno"/>
                <w:rFonts w:ascii="Arial" w:hAnsi="Arial"/>
                <w:sz w:val="16"/>
                <w:szCs w:val="16"/>
              </w:rPr>
              <w:t>U = 5.5, p = 0.00006</w:t>
            </w:r>
          </w:p>
        </w:tc>
      </w:tr>
      <w:tr w:rsidR="00434694" w14:paraId="299B2FE9" w14:textId="77777777">
        <w:trPr>
          <w:trHeight w:val="272"/>
          <w:jc w:val="center"/>
        </w:trPr>
        <w:tc>
          <w:tcPr>
            <w:tcW w:w="1045" w:type="dxa"/>
            <w:vMerge/>
            <w:tcBorders>
              <w:top w:val="single" w:sz="4" w:space="0" w:color="000000"/>
              <w:left w:val="single" w:sz="4" w:space="0" w:color="000000"/>
              <w:bottom w:val="single" w:sz="4" w:space="0" w:color="000000"/>
              <w:right w:val="single" w:sz="4" w:space="0" w:color="000000"/>
            </w:tcBorders>
            <w:shd w:val="clear" w:color="auto" w:fill="auto"/>
          </w:tcPr>
          <w:p w14:paraId="1D856669" w14:textId="77777777" w:rsidR="00434694" w:rsidRDefault="00434694"/>
        </w:tc>
        <w:tc>
          <w:tcPr>
            <w:tcW w:w="2160" w:type="dxa"/>
            <w:vMerge/>
            <w:tcBorders>
              <w:top w:val="single" w:sz="4" w:space="0" w:color="000000"/>
              <w:left w:val="single" w:sz="4" w:space="0" w:color="000000"/>
              <w:bottom w:val="single" w:sz="4" w:space="0" w:color="000000"/>
              <w:right w:val="single" w:sz="4" w:space="0" w:color="000000"/>
            </w:tcBorders>
            <w:shd w:val="clear" w:color="auto" w:fill="auto"/>
          </w:tcPr>
          <w:p w14:paraId="21B69E37" w14:textId="77777777" w:rsidR="00434694" w:rsidRDefault="00434694"/>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E0762D" w14:textId="77777777" w:rsidR="00434694" w:rsidRPr="00284CCF" w:rsidRDefault="005903C6">
            <w:pPr>
              <w:pStyle w:val="Corpo"/>
              <w:jc w:val="center"/>
              <w:rPr>
                <w:lang w:val="en-US"/>
              </w:rPr>
            </w:pPr>
            <w:r>
              <w:rPr>
                <w:rStyle w:val="Nessuno"/>
                <w:rFonts w:ascii="Arial" w:hAnsi="Arial"/>
                <w:sz w:val="16"/>
                <w:szCs w:val="16"/>
              </w:rPr>
              <w:t xml:space="preserve">ORX-301- </w:t>
            </w:r>
            <w:r>
              <w:rPr>
                <w:rStyle w:val="Nessuno"/>
                <w:rFonts w:ascii="Arial" w:hAnsi="Arial"/>
                <w:i/>
                <w:iCs/>
                <w:sz w:val="16"/>
                <w:szCs w:val="16"/>
              </w:rPr>
              <w:t>vs.</w:t>
            </w:r>
            <w:r>
              <w:rPr>
                <w:rStyle w:val="Nessuno"/>
                <w:rFonts w:ascii="Arial" w:hAnsi="Arial"/>
                <w:sz w:val="16"/>
                <w:szCs w:val="16"/>
              </w:rPr>
              <w:t xml:space="preserve"> HP</w:t>
            </w:r>
            <w:r>
              <w:rPr>
                <w:rStyle w:val="Nessuno"/>
                <w:sz w:val="16"/>
                <w:szCs w:val="16"/>
              </w:rPr>
              <w:t>β</w:t>
            </w:r>
            <w:r>
              <w:rPr>
                <w:rStyle w:val="Nessuno"/>
                <w:rFonts w:ascii="Arial" w:hAnsi="Arial"/>
                <w:sz w:val="16"/>
                <w:szCs w:val="16"/>
              </w:rPr>
              <w:t xml:space="preserve">CD-treated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228027" w14:textId="77777777" w:rsidR="00434694" w:rsidRDefault="005903C6">
            <w:pPr>
              <w:pStyle w:val="Corpo"/>
              <w:jc w:val="center"/>
            </w:pPr>
            <w:r>
              <w:rPr>
                <w:rStyle w:val="Nessuno"/>
                <w:rFonts w:ascii="Arial" w:hAnsi="Arial"/>
                <w:sz w:val="16"/>
                <w:szCs w:val="16"/>
              </w:rPr>
              <w:t>U = 70.5, p = 0.36</w:t>
            </w:r>
          </w:p>
        </w:tc>
      </w:tr>
      <w:tr w:rsidR="00434694" w14:paraId="6EEF6779" w14:textId="77777777">
        <w:trPr>
          <w:trHeight w:val="272"/>
          <w:jc w:val="center"/>
        </w:trPr>
        <w:tc>
          <w:tcPr>
            <w:tcW w:w="10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89CC05" w14:textId="77777777" w:rsidR="00434694" w:rsidRDefault="005903C6">
            <w:pPr>
              <w:pStyle w:val="Corpo"/>
              <w:jc w:val="center"/>
            </w:pPr>
            <w:r>
              <w:rPr>
                <w:rStyle w:val="Nessuno"/>
                <w:rFonts w:ascii="Arial" w:hAnsi="Arial"/>
                <w:sz w:val="16"/>
                <w:szCs w:val="16"/>
              </w:rPr>
              <w:t>15</w:t>
            </w:r>
          </w:p>
        </w:tc>
        <w:tc>
          <w:tcPr>
            <w:tcW w:w="216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64B581" w14:textId="77777777" w:rsidR="00434694" w:rsidRDefault="005903C6">
            <w:pPr>
              <w:pStyle w:val="Corpo"/>
              <w:jc w:val="center"/>
            </w:pPr>
            <w:r>
              <w:rPr>
                <w:rStyle w:val="Nessuno"/>
                <w:rFonts w:ascii="Arial" w:hAnsi="Arial"/>
                <w:sz w:val="16"/>
                <w:szCs w:val="16"/>
              </w:rPr>
              <w:t>H = 25.70, p &lt; 0.00001</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93FFF6" w14:textId="77777777" w:rsidR="00434694" w:rsidRPr="00284CCF" w:rsidRDefault="005903C6">
            <w:pPr>
              <w:pStyle w:val="Corpo"/>
              <w:jc w:val="center"/>
              <w:rPr>
                <w:lang w:val="en-US"/>
              </w:rPr>
            </w:pPr>
            <w:r>
              <w:rPr>
                <w:rStyle w:val="Nessuno"/>
                <w:rFonts w:ascii="Arial" w:hAnsi="Arial"/>
                <w:sz w:val="16"/>
                <w:szCs w:val="16"/>
              </w:rPr>
              <w:t xml:space="preserve">ORX-301- </w:t>
            </w:r>
            <w:r>
              <w:rPr>
                <w:rStyle w:val="Nessuno"/>
                <w:rFonts w:ascii="Arial" w:hAnsi="Arial"/>
                <w:i/>
                <w:iCs/>
                <w:sz w:val="16"/>
                <w:szCs w:val="16"/>
              </w:rPr>
              <w:t>vs.</w:t>
            </w:r>
            <w:r>
              <w:rPr>
                <w:rStyle w:val="Nessuno"/>
                <w:rFonts w:ascii="Arial" w:hAnsi="Arial"/>
                <w:sz w:val="16"/>
                <w:szCs w:val="16"/>
              </w:rPr>
              <w:t xml:space="preserve"> sham-treated </w:t>
            </w:r>
            <w:r>
              <w:rPr>
                <w:rStyle w:val="Nessuno"/>
                <w:rFonts w:ascii="Arial" w:hAnsi="Arial"/>
                <w:i/>
                <w:iCs/>
                <w:sz w:val="16"/>
                <w:szCs w:val="16"/>
              </w:rPr>
              <w:t>Npc1</w:t>
            </w:r>
            <w:r>
              <w:rPr>
                <w:rStyle w:val="Nessuno"/>
                <w:rFonts w:ascii="Arial" w:hAnsi="Arial"/>
                <w:i/>
                <w:iCs/>
                <w:sz w:val="16"/>
                <w:szCs w:val="16"/>
                <w:vertAlign w:val="superscript"/>
              </w:rPr>
              <w:t xml:space="preserve">nmf164 </w:t>
            </w:r>
            <w:r>
              <w:rPr>
                <w:rStyle w:val="Nessuno"/>
                <w:rFonts w:ascii="Arial" w:hAnsi="Arial"/>
                <w:sz w:val="16"/>
                <w:szCs w:val="16"/>
              </w:rPr>
              <w:t>mice</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CF6200" w14:textId="77777777" w:rsidR="00434694" w:rsidRDefault="005903C6">
            <w:pPr>
              <w:pStyle w:val="Corpo"/>
              <w:jc w:val="center"/>
            </w:pPr>
            <w:r>
              <w:rPr>
                <w:rStyle w:val="Nessuno"/>
                <w:rFonts w:ascii="Arial" w:hAnsi="Arial"/>
                <w:sz w:val="16"/>
                <w:szCs w:val="16"/>
              </w:rPr>
              <w:t>U = 0, p &lt; 0.00001</w:t>
            </w:r>
          </w:p>
        </w:tc>
      </w:tr>
      <w:tr w:rsidR="00434694" w14:paraId="04E7B195" w14:textId="77777777">
        <w:trPr>
          <w:trHeight w:val="272"/>
          <w:jc w:val="center"/>
        </w:trPr>
        <w:tc>
          <w:tcPr>
            <w:tcW w:w="1045" w:type="dxa"/>
            <w:vMerge/>
            <w:tcBorders>
              <w:top w:val="single" w:sz="4" w:space="0" w:color="000000"/>
              <w:left w:val="single" w:sz="4" w:space="0" w:color="000000"/>
              <w:bottom w:val="single" w:sz="4" w:space="0" w:color="000000"/>
              <w:right w:val="single" w:sz="4" w:space="0" w:color="000000"/>
            </w:tcBorders>
            <w:shd w:val="clear" w:color="auto" w:fill="auto"/>
          </w:tcPr>
          <w:p w14:paraId="7161861D" w14:textId="77777777" w:rsidR="00434694" w:rsidRDefault="00434694"/>
        </w:tc>
        <w:tc>
          <w:tcPr>
            <w:tcW w:w="2160" w:type="dxa"/>
            <w:vMerge/>
            <w:tcBorders>
              <w:top w:val="single" w:sz="4" w:space="0" w:color="000000"/>
              <w:left w:val="single" w:sz="4" w:space="0" w:color="000000"/>
              <w:bottom w:val="single" w:sz="4" w:space="0" w:color="000000"/>
              <w:right w:val="single" w:sz="4" w:space="0" w:color="000000"/>
            </w:tcBorders>
            <w:shd w:val="clear" w:color="auto" w:fill="auto"/>
          </w:tcPr>
          <w:p w14:paraId="4562FBCC" w14:textId="77777777" w:rsidR="00434694" w:rsidRDefault="00434694"/>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62A54B" w14:textId="77777777" w:rsidR="00434694" w:rsidRPr="00284CCF" w:rsidRDefault="005903C6">
            <w:pPr>
              <w:pStyle w:val="Corpo"/>
              <w:jc w:val="center"/>
              <w:rPr>
                <w:lang w:val="en-US"/>
              </w:rPr>
            </w:pPr>
            <w:r>
              <w:rPr>
                <w:rStyle w:val="Nessuno"/>
                <w:rFonts w:ascii="Arial" w:hAnsi="Arial"/>
                <w:sz w:val="16"/>
                <w:szCs w:val="16"/>
              </w:rPr>
              <w:t>HP</w:t>
            </w:r>
            <w:r>
              <w:rPr>
                <w:rStyle w:val="Nessuno"/>
                <w:sz w:val="16"/>
                <w:szCs w:val="16"/>
              </w:rPr>
              <w:t>β</w:t>
            </w:r>
            <w:r>
              <w:rPr>
                <w:rStyle w:val="Nessuno"/>
                <w:rFonts w:ascii="Arial" w:hAnsi="Arial"/>
                <w:sz w:val="16"/>
                <w:szCs w:val="16"/>
              </w:rPr>
              <w:t xml:space="preserve">CD- </w:t>
            </w:r>
            <w:r>
              <w:rPr>
                <w:rStyle w:val="Nessuno"/>
                <w:rFonts w:ascii="Arial" w:hAnsi="Arial"/>
                <w:i/>
                <w:iCs/>
                <w:sz w:val="16"/>
                <w:szCs w:val="16"/>
              </w:rPr>
              <w:t>vs.</w:t>
            </w:r>
            <w:r>
              <w:rPr>
                <w:rStyle w:val="Nessuno"/>
                <w:rFonts w:ascii="Arial" w:hAnsi="Arial"/>
                <w:sz w:val="16"/>
                <w:szCs w:val="16"/>
              </w:rPr>
              <w:t xml:space="preserve"> sham-treated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6BDC1A" w14:textId="77777777" w:rsidR="00434694" w:rsidRDefault="005903C6">
            <w:pPr>
              <w:pStyle w:val="Corpo"/>
              <w:jc w:val="center"/>
            </w:pPr>
            <w:r>
              <w:rPr>
                <w:rStyle w:val="Nessuno"/>
                <w:rFonts w:ascii="Arial" w:hAnsi="Arial"/>
                <w:sz w:val="16"/>
                <w:szCs w:val="16"/>
              </w:rPr>
              <w:t>U = 0, p &lt; 0.00001</w:t>
            </w:r>
          </w:p>
        </w:tc>
      </w:tr>
      <w:tr w:rsidR="00434694" w14:paraId="35EBCF30" w14:textId="77777777">
        <w:trPr>
          <w:trHeight w:val="272"/>
          <w:jc w:val="center"/>
        </w:trPr>
        <w:tc>
          <w:tcPr>
            <w:tcW w:w="1045" w:type="dxa"/>
            <w:vMerge/>
            <w:tcBorders>
              <w:top w:val="single" w:sz="4" w:space="0" w:color="000000"/>
              <w:left w:val="single" w:sz="4" w:space="0" w:color="000000"/>
              <w:bottom w:val="single" w:sz="4" w:space="0" w:color="000000"/>
              <w:right w:val="single" w:sz="4" w:space="0" w:color="000000"/>
            </w:tcBorders>
            <w:shd w:val="clear" w:color="auto" w:fill="auto"/>
          </w:tcPr>
          <w:p w14:paraId="479461CB" w14:textId="77777777" w:rsidR="00434694" w:rsidRDefault="00434694"/>
        </w:tc>
        <w:tc>
          <w:tcPr>
            <w:tcW w:w="2160" w:type="dxa"/>
            <w:vMerge/>
            <w:tcBorders>
              <w:top w:val="single" w:sz="4" w:space="0" w:color="000000"/>
              <w:left w:val="single" w:sz="4" w:space="0" w:color="000000"/>
              <w:bottom w:val="single" w:sz="4" w:space="0" w:color="000000"/>
              <w:right w:val="single" w:sz="4" w:space="0" w:color="000000"/>
            </w:tcBorders>
            <w:shd w:val="clear" w:color="auto" w:fill="auto"/>
          </w:tcPr>
          <w:p w14:paraId="22787939" w14:textId="77777777" w:rsidR="00434694" w:rsidRDefault="00434694"/>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CF3655" w14:textId="77777777" w:rsidR="00434694" w:rsidRPr="00284CCF" w:rsidRDefault="005903C6">
            <w:pPr>
              <w:pStyle w:val="Corpo"/>
              <w:jc w:val="center"/>
              <w:rPr>
                <w:lang w:val="en-US"/>
              </w:rPr>
            </w:pPr>
            <w:r>
              <w:rPr>
                <w:rStyle w:val="Nessuno"/>
                <w:rFonts w:ascii="Arial" w:hAnsi="Arial"/>
                <w:sz w:val="16"/>
                <w:szCs w:val="16"/>
              </w:rPr>
              <w:t xml:space="preserve">ORX-301- </w:t>
            </w:r>
            <w:r>
              <w:rPr>
                <w:rStyle w:val="Nessuno"/>
                <w:rFonts w:ascii="Arial" w:hAnsi="Arial"/>
                <w:i/>
                <w:iCs/>
                <w:sz w:val="16"/>
                <w:szCs w:val="16"/>
              </w:rPr>
              <w:t>vs.</w:t>
            </w:r>
            <w:r>
              <w:rPr>
                <w:rStyle w:val="Nessuno"/>
                <w:rFonts w:ascii="Arial" w:hAnsi="Arial"/>
                <w:sz w:val="16"/>
                <w:szCs w:val="16"/>
              </w:rPr>
              <w:t xml:space="preserve"> HP</w:t>
            </w:r>
            <w:r>
              <w:rPr>
                <w:rStyle w:val="Nessuno"/>
                <w:sz w:val="16"/>
                <w:szCs w:val="16"/>
              </w:rPr>
              <w:t>β</w:t>
            </w:r>
            <w:r>
              <w:rPr>
                <w:rStyle w:val="Nessuno"/>
                <w:rFonts w:ascii="Arial" w:hAnsi="Arial"/>
                <w:sz w:val="16"/>
                <w:szCs w:val="16"/>
              </w:rPr>
              <w:t xml:space="preserve">CD-treated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641E50" w14:textId="77777777" w:rsidR="00434694" w:rsidRDefault="005903C6">
            <w:pPr>
              <w:pStyle w:val="Corpo"/>
              <w:jc w:val="center"/>
            </w:pPr>
            <w:r>
              <w:rPr>
                <w:rStyle w:val="Nessuno"/>
                <w:rFonts w:ascii="Arial" w:hAnsi="Arial"/>
                <w:sz w:val="16"/>
                <w:szCs w:val="16"/>
              </w:rPr>
              <w:t>U = 78, p = 0.59</w:t>
            </w:r>
          </w:p>
        </w:tc>
      </w:tr>
      <w:tr w:rsidR="00434694" w14:paraId="67AF8676" w14:textId="77777777">
        <w:trPr>
          <w:trHeight w:val="272"/>
          <w:jc w:val="center"/>
        </w:trPr>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78330A" w14:textId="77777777" w:rsidR="00434694" w:rsidRDefault="005903C6">
            <w:pPr>
              <w:pStyle w:val="Corpo"/>
              <w:jc w:val="center"/>
            </w:pPr>
            <w:r>
              <w:rPr>
                <w:rStyle w:val="Nessuno"/>
                <w:rFonts w:ascii="Arial" w:hAnsi="Arial"/>
                <w:sz w:val="16"/>
                <w:szCs w:val="16"/>
              </w:rPr>
              <w:t>16</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4ACEDD" w14:textId="77777777" w:rsidR="00434694" w:rsidRDefault="005903C6">
            <w:pPr>
              <w:pStyle w:val="Corpo"/>
              <w:jc w:val="center"/>
            </w:pPr>
            <w:r>
              <w:rPr>
                <w:rStyle w:val="Nessuno"/>
                <w:rFonts w:ascii="Arial" w:hAnsi="Arial"/>
                <w:sz w:val="16"/>
                <w:szCs w:val="16"/>
              </w:rPr>
              <w:t>-----</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EED204" w14:textId="77777777" w:rsidR="00434694" w:rsidRPr="00284CCF" w:rsidRDefault="005903C6">
            <w:pPr>
              <w:pStyle w:val="Corpo"/>
              <w:jc w:val="center"/>
              <w:rPr>
                <w:lang w:val="en-US"/>
              </w:rPr>
            </w:pPr>
            <w:r>
              <w:rPr>
                <w:rStyle w:val="Nessuno"/>
                <w:rFonts w:ascii="Arial" w:hAnsi="Arial"/>
                <w:sz w:val="16"/>
                <w:szCs w:val="16"/>
              </w:rPr>
              <w:t xml:space="preserve">ORX-301- </w:t>
            </w:r>
            <w:r>
              <w:rPr>
                <w:rStyle w:val="Nessuno"/>
                <w:rFonts w:ascii="Arial" w:hAnsi="Arial"/>
                <w:i/>
                <w:iCs/>
                <w:sz w:val="16"/>
                <w:szCs w:val="16"/>
              </w:rPr>
              <w:t>vs.</w:t>
            </w:r>
            <w:r>
              <w:rPr>
                <w:rStyle w:val="Nessuno"/>
                <w:rFonts w:ascii="Arial" w:hAnsi="Arial"/>
                <w:sz w:val="16"/>
                <w:szCs w:val="16"/>
              </w:rPr>
              <w:t xml:space="preserve"> HP</w:t>
            </w:r>
            <w:r>
              <w:rPr>
                <w:rStyle w:val="Nessuno"/>
                <w:sz w:val="16"/>
                <w:szCs w:val="16"/>
              </w:rPr>
              <w:t>β</w:t>
            </w:r>
            <w:r>
              <w:rPr>
                <w:rStyle w:val="Nessuno"/>
                <w:rFonts w:ascii="Arial" w:hAnsi="Arial"/>
                <w:sz w:val="16"/>
                <w:szCs w:val="16"/>
              </w:rPr>
              <w:t xml:space="preserve">CD-treated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FBEC92" w14:textId="77777777" w:rsidR="00434694" w:rsidRDefault="005903C6">
            <w:pPr>
              <w:pStyle w:val="Corpo"/>
              <w:jc w:val="center"/>
            </w:pPr>
            <w:r>
              <w:rPr>
                <w:rStyle w:val="Nessuno"/>
                <w:rFonts w:ascii="Arial" w:hAnsi="Arial"/>
                <w:sz w:val="16"/>
                <w:szCs w:val="16"/>
              </w:rPr>
              <w:t>U = 84.5, p = 0.80</w:t>
            </w:r>
          </w:p>
        </w:tc>
      </w:tr>
      <w:tr w:rsidR="00434694" w14:paraId="7DC25315" w14:textId="77777777">
        <w:trPr>
          <w:trHeight w:val="272"/>
          <w:jc w:val="center"/>
        </w:trPr>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C64C96" w14:textId="77777777" w:rsidR="00434694" w:rsidRDefault="005903C6">
            <w:pPr>
              <w:pStyle w:val="Corpo"/>
              <w:jc w:val="center"/>
            </w:pPr>
            <w:r>
              <w:rPr>
                <w:rStyle w:val="Nessuno"/>
                <w:rFonts w:ascii="Arial" w:hAnsi="Arial"/>
                <w:sz w:val="16"/>
                <w:szCs w:val="16"/>
              </w:rPr>
              <w:t>17</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74E9A9" w14:textId="77777777" w:rsidR="00434694" w:rsidRDefault="005903C6">
            <w:pPr>
              <w:pStyle w:val="Corpo"/>
              <w:jc w:val="center"/>
            </w:pPr>
            <w:r>
              <w:rPr>
                <w:rStyle w:val="Nessuno"/>
                <w:rFonts w:ascii="Arial" w:hAnsi="Arial"/>
                <w:sz w:val="16"/>
                <w:szCs w:val="16"/>
              </w:rPr>
              <w:t>-----</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34EA10" w14:textId="77777777" w:rsidR="00434694" w:rsidRPr="00284CCF" w:rsidRDefault="005903C6">
            <w:pPr>
              <w:pStyle w:val="Corpo"/>
              <w:jc w:val="center"/>
              <w:rPr>
                <w:lang w:val="en-US"/>
              </w:rPr>
            </w:pPr>
            <w:r>
              <w:rPr>
                <w:rStyle w:val="Nessuno"/>
                <w:rFonts w:ascii="Arial" w:hAnsi="Arial"/>
                <w:sz w:val="16"/>
                <w:szCs w:val="16"/>
              </w:rPr>
              <w:t xml:space="preserve">ORX-301- </w:t>
            </w:r>
            <w:r>
              <w:rPr>
                <w:rStyle w:val="Nessuno"/>
                <w:rFonts w:ascii="Arial" w:hAnsi="Arial"/>
                <w:i/>
                <w:iCs/>
                <w:sz w:val="16"/>
                <w:szCs w:val="16"/>
              </w:rPr>
              <w:t>vs.</w:t>
            </w:r>
            <w:r>
              <w:rPr>
                <w:rStyle w:val="Nessuno"/>
                <w:rFonts w:ascii="Arial" w:hAnsi="Arial"/>
                <w:sz w:val="16"/>
                <w:szCs w:val="16"/>
              </w:rPr>
              <w:t xml:space="preserve"> HP</w:t>
            </w:r>
            <w:r>
              <w:rPr>
                <w:rStyle w:val="Nessuno"/>
                <w:sz w:val="16"/>
                <w:szCs w:val="16"/>
              </w:rPr>
              <w:t>β</w:t>
            </w:r>
            <w:r>
              <w:rPr>
                <w:rStyle w:val="Nessuno"/>
                <w:rFonts w:ascii="Arial" w:hAnsi="Arial"/>
                <w:sz w:val="16"/>
                <w:szCs w:val="16"/>
              </w:rPr>
              <w:t xml:space="preserve">CD-treated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04306B" w14:textId="77777777" w:rsidR="00434694" w:rsidRDefault="005903C6">
            <w:pPr>
              <w:pStyle w:val="Corpo"/>
              <w:jc w:val="center"/>
            </w:pPr>
            <w:r>
              <w:rPr>
                <w:rStyle w:val="Nessuno"/>
                <w:rFonts w:ascii="Arial" w:hAnsi="Arial"/>
                <w:sz w:val="16"/>
                <w:szCs w:val="16"/>
              </w:rPr>
              <w:t>U = 68.5, p = 0.31</w:t>
            </w:r>
          </w:p>
        </w:tc>
      </w:tr>
      <w:tr w:rsidR="00434694" w14:paraId="5A058DF9" w14:textId="77777777">
        <w:trPr>
          <w:trHeight w:val="272"/>
          <w:jc w:val="center"/>
        </w:trPr>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FA4125" w14:textId="77777777" w:rsidR="00434694" w:rsidRDefault="005903C6">
            <w:pPr>
              <w:pStyle w:val="Corpo"/>
              <w:jc w:val="center"/>
            </w:pPr>
            <w:r>
              <w:rPr>
                <w:rStyle w:val="Nessuno"/>
                <w:rFonts w:ascii="Arial" w:hAnsi="Arial"/>
                <w:sz w:val="16"/>
                <w:szCs w:val="16"/>
              </w:rPr>
              <w:t>18</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A1ED4C" w14:textId="77777777" w:rsidR="00434694" w:rsidRDefault="005903C6">
            <w:pPr>
              <w:pStyle w:val="Corpo"/>
              <w:jc w:val="center"/>
            </w:pPr>
            <w:r>
              <w:rPr>
                <w:rStyle w:val="Nessuno"/>
                <w:rFonts w:ascii="Arial" w:hAnsi="Arial"/>
                <w:sz w:val="16"/>
                <w:szCs w:val="16"/>
              </w:rPr>
              <w:t>-----</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197A0A" w14:textId="77777777" w:rsidR="00434694" w:rsidRPr="00284CCF" w:rsidRDefault="005903C6">
            <w:pPr>
              <w:pStyle w:val="Corpo"/>
              <w:jc w:val="center"/>
              <w:rPr>
                <w:lang w:val="en-US"/>
              </w:rPr>
            </w:pPr>
            <w:r>
              <w:rPr>
                <w:rStyle w:val="Nessuno"/>
                <w:rFonts w:ascii="Arial" w:hAnsi="Arial"/>
                <w:sz w:val="16"/>
                <w:szCs w:val="16"/>
              </w:rPr>
              <w:t xml:space="preserve">ORX-301- </w:t>
            </w:r>
            <w:r>
              <w:rPr>
                <w:rStyle w:val="Nessuno"/>
                <w:rFonts w:ascii="Arial" w:hAnsi="Arial"/>
                <w:i/>
                <w:iCs/>
                <w:sz w:val="16"/>
                <w:szCs w:val="16"/>
              </w:rPr>
              <w:t>vs.</w:t>
            </w:r>
            <w:r>
              <w:rPr>
                <w:rStyle w:val="Nessuno"/>
                <w:rFonts w:ascii="Arial" w:hAnsi="Arial"/>
                <w:sz w:val="16"/>
                <w:szCs w:val="16"/>
              </w:rPr>
              <w:t xml:space="preserve"> HP</w:t>
            </w:r>
            <w:r>
              <w:rPr>
                <w:rStyle w:val="Nessuno"/>
                <w:sz w:val="16"/>
                <w:szCs w:val="16"/>
              </w:rPr>
              <w:t>β</w:t>
            </w:r>
            <w:r>
              <w:rPr>
                <w:rStyle w:val="Nessuno"/>
                <w:rFonts w:ascii="Arial" w:hAnsi="Arial"/>
                <w:sz w:val="16"/>
                <w:szCs w:val="16"/>
              </w:rPr>
              <w:t xml:space="preserve">CD-treated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6BAE2B" w14:textId="77777777" w:rsidR="00434694" w:rsidRDefault="005903C6">
            <w:pPr>
              <w:pStyle w:val="Corpo"/>
              <w:jc w:val="center"/>
            </w:pPr>
            <w:r>
              <w:rPr>
                <w:rStyle w:val="Nessuno"/>
                <w:rFonts w:ascii="Arial" w:hAnsi="Arial"/>
                <w:sz w:val="16"/>
                <w:szCs w:val="16"/>
              </w:rPr>
              <w:t>U = 53.5, p = 0.08</w:t>
            </w:r>
          </w:p>
        </w:tc>
      </w:tr>
      <w:tr w:rsidR="00434694" w14:paraId="6E711C9F" w14:textId="77777777">
        <w:trPr>
          <w:trHeight w:val="272"/>
          <w:jc w:val="center"/>
        </w:trPr>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2467F2" w14:textId="77777777" w:rsidR="00434694" w:rsidRDefault="005903C6">
            <w:pPr>
              <w:pStyle w:val="Corpo"/>
              <w:jc w:val="center"/>
            </w:pPr>
            <w:r>
              <w:rPr>
                <w:rStyle w:val="Nessuno"/>
                <w:rFonts w:ascii="Arial" w:hAnsi="Arial"/>
                <w:sz w:val="16"/>
                <w:szCs w:val="16"/>
              </w:rPr>
              <w:lastRenderedPageBreak/>
              <w:t>19</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B46443" w14:textId="77777777" w:rsidR="00434694" w:rsidRDefault="005903C6">
            <w:pPr>
              <w:pStyle w:val="Corpo"/>
              <w:jc w:val="center"/>
            </w:pPr>
            <w:r>
              <w:rPr>
                <w:rStyle w:val="Nessuno"/>
                <w:rFonts w:ascii="Arial" w:hAnsi="Arial"/>
                <w:sz w:val="16"/>
                <w:szCs w:val="16"/>
              </w:rPr>
              <w:t>-----</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7744C4" w14:textId="77777777" w:rsidR="00434694" w:rsidRPr="00284CCF" w:rsidRDefault="005903C6">
            <w:pPr>
              <w:pStyle w:val="Corpo"/>
              <w:jc w:val="center"/>
              <w:rPr>
                <w:lang w:val="en-US"/>
              </w:rPr>
            </w:pPr>
            <w:r>
              <w:rPr>
                <w:rStyle w:val="Nessuno"/>
                <w:rFonts w:ascii="Arial" w:hAnsi="Arial"/>
                <w:sz w:val="16"/>
                <w:szCs w:val="16"/>
              </w:rPr>
              <w:t xml:space="preserve">ORX-301- </w:t>
            </w:r>
            <w:r>
              <w:rPr>
                <w:rStyle w:val="Nessuno"/>
                <w:rFonts w:ascii="Arial" w:hAnsi="Arial"/>
                <w:i/>
                <w:iCs/>
                <w:sz w:val="16"/>
                <w:szCs w:val="16"/>
              </w:rPr>
              <w:t>vs.</w:t>
            </w:r>
            <w:r>
              <w:rPr>
                <w:rStyle w:val="Nessuno"/>
                <w:rFonts w:ascii="Arial" w:hAnsi="Arial"/>
                <w:sz w:val="16"/>
                <w:szCs w:val="16"/>
              </w:rPr>
              <w:t xml:space="preserve"> HP</w:t>
            </w:r>
            <w:r>
              <w:rPr>
                <w:rStyle w:val="Nessuno"/>
                <w:sz w:val="16"/>
                <w:szCs w:val="16"/>
              </w:rPr>
              <w:t>β</w:t>
            </w:r>
            <w:r>
              <w:rPr>
                <w:rStyle w:val="Nessuno"/>
                <w:rFonts w:ascii="Arial" w:hAnsi="Arial"/>
                <w:sz w:val="16"/>
                <w:szCs w:val="16"/>
              </w:rPr>
              <w:t xml:space="preserve">CD-treated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95F8A8" w14:textId="77777777" w:rsidR="00434694" w:rsidRDefault="005903C6">
            <w:pPr>
              <w:pStyle w:val="Corpo"/>
              <w:jc w:val="center"/>
            </w:pPr>
            <w:r>
              <w:rPr>
                <w:rStyle w:val="Nessuno"/>
                <w:rFonts w:ascii="Arial" w:hAnsi="Arial"/>
                <w:sz w:val="16"/>
                <w:szCs w:val="16"/>
              </w:rPr>
              <w:t>U = 89.5, p = 0.98</w:t>
            </w:r>
          </w:p>
        </w:tc>
      </w:tr>
    </w:tbl>
    <w:p w14:paraId="4D577643" w14:textId="04FAC2A7" w:rsidR="00434694" w:rsidRDefault="008D6F13">
      <w:pPr>
        <w:pStyle w:val="Standard"/>
        <w:spacing w:line="276" w:lineRule="auto"/>
        <w:jc w:val="both"/>
        <w:rPr>
          <w:rStyle w:val="Nessuno"/>
          <w:rFonts w:ascii="Helvetica" w:hAnsi="Helvetica"/>
          <w:sz w:val="18"/>
          <w:szCs w:val="18"/>
        </w:rPr>
      </w:pPr>
      <w:r>
        <w:rPr>
          <w:rStyle w:val="Nessuno"/>
          <w:rFonts w:ascii="Helvetica" w:hAnsi="Helvetica"/>
          <w:b/>
          <w:bCs/>
          <w:sz w:val="18"/>
          <w:szCs w:val="18"/>
        </w:rPr>
        <w:t xml:space="preserve">Table 10: </w:t>
      </w:r>
      <w:r>
        <w:rPr>
          <w:rStyle w:val="Nessuno"/>
          <w:rFonts w:ascii="Helvetica" w:hAnsi="Helvetica"/>
          <w:sz w:val="18"/>
          <w:szCs w:val="18"/>
        </w:rPr>
        <w:t xml:space="preserve">Statistical analyses of the body weight loss variation of </w:t>
      </w:r>
      <w:r>
        <w:rPr>
          <w:rStyle w:val="Nessuno"/>
          <w:rFonts w:ascii="Helvetica" w:hAnsi="Helvetica"/>
          <w:i/>
          <w:iCs/>
          <w:sz w:val="18"/>
          <w:szCs w:val="18"/>
        </w:rPr>
        <w:t>Npc1</w:t>
      </w:r>
      <w:r>
        <w:rPr>
          <w:rStyle w:val="Nessuno"/>
          <w:rFonts w:ascii="Helvetica" w:hAnsi="Helvetica"/>
          <w:i/>
          <w:iCs/>
          <w:sz w:val="18"/>
          <w:szCs w:val="18"/>
          <w:vertAlign w:val="superscript"/>
        </w:rPr>
        <w:t>nmf164</w:t>
      </w:r>
      <w:r>
        <w:rPr>
          <w:rStyle w:val="Nessuno"/>
          <w:rFonts w:ascii="Helvetica" w:hAnsi="Helvetica"/>
          <w:sz w:val="18"/>
          <w:szCs w:val="18"/>
        </w:rPr>
        <w:t xml:space="preserve"> mice of increasing age</w:t>
      </w:r>
    </w:p>
    <w:p w14:paraId="5F79E430" w14:textId="77777777" w:rsidR="008D6F13" w:rsidRDefault="008D6F13">
      <w:pPr>
        <w:pStyle w:val="Standard"/>
        <w:spacing w:line="276" w:lineRule="auto"/>
        <w:jc w:val="both"/>
        <w:rPr>
          <w:rStyle w:val="Nessuno"/>
          <w:rFonts w:ascii="Arial" w:eastAsia="Arial" w:hAnsi="Arial" w:cs="Arial"/>
          <w:b/>
          <w:bCs/>
          <w:sz w:val="20"/>
          <w:szCs w:val="20"/>
        </w:rPr>
      </w:pPr>
    </w:p>
    <w:tbl>
      <w:tblPr>
        <w:tblW w:w="916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29"/>
        <w:gridCol w:w="2225"/>
        <w:gridCol w:w="2192"/>
        <w:gridCol w:w="2155"/>
        <w:gridCol w:w="2160"/>
      </w:tblGrid>
      <w:tr w:rsidR="00434694" w14:paraId="36DF68BD" w14:textId="77777777">
        <w:trPr>
          <w:trHeight w:val="272"/>
          <w:jc w:val="center"/>
        </w:trPr>
        <w:tc>
          <w:tcPr>
            <w:tcW w:w="265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60B764" w14:textId="77777777" w:rsidR="00434694" w:rsidRDefault="00434694"/>
        </w:tc>
        <w:tc>
          <w:tcPr>
            <w:tcW w:w="650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684302" w14:textId="77777777" w:rsidR="00434694" w:rsidRDefault="005903C6">
            <w:pPr>
              <w:pStyle w:val="Corpo"/>
              <w:jc w:val="center"/>
            </w:pPr>
            <w:r>
              <w:rPr>
                <w:rStyle w:val="Nessuno"/>
                <w:rFonts w:ascii="Arial" w:hAnsi="Arial"/>
                <w:b/>
                <w:bCs/>
                <w:i/>
                <w:iCs/>
                <w:sz w:val="16"/>
                <w:szCs w:val="16"/>
              </w:rPr>
              <w:t>Npc1</w:t>
            </w:r>
            <w:r>
              <w:rPr>
                <w:rStyle w:val="Nessuno"/>
                <w:rFonts w:ascii="Arial" w:hAnsi="Arial"/>
                <w:b/>
                <w:bCs/>
                <w:i/>
                <w:iCs/>
                <w:sz w:val="16"/>
                <w:szCs w:val="16"/>
                <w:vertAlign w:val="superscript"/>
              </w:rPr>
              <w:t>nmf164</w:t>
            </w:r>
            <w:r>
              <w:rPr>
                <w:rStyle w:val="Nessuno"/>
                <w:rFonts w:ascii="Arial" w:hAnsi="Arial"/>
                <w:b/>
                <w:bCs/>
                <w:sz w:val="16"/>
                <w:szCs w:val="16"/>
              </w:rPr>
              <w:t xml:space="preserve"> mice</w:t>
            </w:r>
          </w:p>
        </w:tc>
      </w:tr>
      <w:tr w:rsidR="00434694" w14:paraId="54FB0840" w14:textId="77777777">
        <w:trPr>
          <w:trHeight w:val="272"/>
          <w:jc w:val="center"/>
        </w:trPr>
        <w:tc>
          <w:tcPr>
            <w:tcW w:w="265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3C1D94D" w14:textId="77777777" w:rsidR="00434694" w:rsidRDefault="00434694"/>
        </w:tc>
        <w:tc>
          <w:tcPr>
            <w:tcW w:w="2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BA331E" w14:textId="77777777" w:rsidR="00434694" w:rsidRDefault="005903C6">
            <w:pPr>
              <w:pStyle w:val="Corpo"/>
              <w:jc w:val="center"/>
            </w:pPr>
            <w:r>
              <w:rPr>
                <w:rStyle w:val="Nessuno"/>
                <w:rFonts w:ascii="Arial" w:hAnsi="Arial"/>
                <w:b/>
                <w:bCs/>
                <w:sz w:val="16"/>
                <w:szCs w:val="16"/>
                <w:lang w:val="it-IT"/>
              </w:rPr>
              <w:t>sham-treated</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47DF10" w14:textId="77777777" w:rsidR="00434694" w:rsidRDefault="005903C6">
            <w:pPr>
              <w:pStyle w:val="Corpo"/>
              <w:jc w:val="center"/>
            </w:pPr>
            <w:r>
              <w:rPr>
                <w:rStyle w:val="Nessuno"/>
                <w:rFonts w:ascii="Arial" w:hAnsi="Arial"/>
                <w:b/>
                <w:bCs/>
                <w:sz w:val="16"/>
                <w:szCs w:val="16"/>
              </w:rPr>
              <w:t>HPβCD-treated</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45487F" w14:textId="77777777" w:rsidR="00434694" w:rsidRDefault="005903C6">
            <w:pPr>
              <w:pStyle w:val="Corpo"/>
              <w:jc w:val="center"/>
            </w:pPr>
            <w:r>
              <w:rPr>
                <w:rStyle w:val="Nessuno"/>
                <w:rFonts w:ascii="Arial" w:hAnsi="Arial"/>
                <w:b/>
                <w:bCs/>
                <w:sz w:val="16"/>
                <w:szCs w:val="16"/>
              </w:rPr>
              <w:t>ORX-301-treated</w:t>
            </w:r>
          </w:p>
        </w:tc>
      </w:tr>
      <w:tr w:rsidR="00434694" w14:paraId="25D3C69B" w14:textId="77777777">
        <w:trPr>
          <w:trHeight w:val="272"/>
          <w:jc w:val="center"/>
        </w:trPr>
        <w:tc>
          <w:tcPr>
            <w:tcW w:w="265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787078" w14:textId="77777777" w:rsidR="00434694" w:rsidRDefault="005903C6">
            <w:pPr>
              <w:pStyle w:val="Corpo"/>
              <w:jc w:val="center"/>
            </w:pPr>
            <w:r>
              <w:rPr>
                <w:rStyle w:val="Nessuno"/>
                <w:rFonts w:ascii="Arial" w:hAnsi="Arial"/>
                <w:b/>
                <w:bCs/>
                <w:sz w:val="16"/>
                <w:szCs w:val="16"/>
              </w:rPr>
              <w:t>Friedman’s Test</w:t>
            </w:r>
          </w:p>
        </w:tc>
        <w:tc>
          <w:tcPr>
            <w:tcW w:w="2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7F70AD" w14:textId="77777777" w:rsidR="00434694" w:rsidRDefault="005903C6">
            <w:pPr>
              <w:pStyle w:val="Corpo"/>
              <w:jc w:val="center"/>
            </w:pPr>
            <w:r>
              <w:rPr>
                <w:rStyle w:val="Nessuno"/>
                <w:rFonts w:ascii="Arial" w:hAnsi="Arial"/>
                <w:sz w:val="16"/>
                <w:szCs w:val="16"/>
                <w:lang w:val="it-IT"/>
              </w:rPr>
              <w:t>χ</w:t>
            </w:r>
            <w:r>
              <w:rPr>
                <w:rStyle w:val="Nessuno"/>
                <w:rFonts w:ascii="Arial" w:hAnsi="Arial"/>
                <w:sz w:val="16"/>
                <w:szCs w:val="16"/>
                <w:vertAlign w:val="superscript"/>
              </w:rPr>
              <w:t>2</w:t>
            </w:r>
            <w:r>
              <w:rPr>
                <w:rStyle w:val="Nessuno"/>
                <w:rFonts w:ascii="Arial" w:hAnsi="Arial"/>
                <w:sz w:val="16"/>
                <w:szCs w:val="16"/>
              </w:rPr>
              <w:t xml:space="preserve"> = 44.28, p &lt; 0.00001</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1288D2" w14:textId="77777777" w:rsidR="00434694" w:rsidRDefault="005903C6">
            <w:pPr>
              <w:pStyle w:val="Corpo"/>
              <w:jc w:val="center"/>
            </w:pPr>
            <w:r>
              <w:rPr>
                <w:rStyle w:val="Nessuno"/>
                <w:rFonts w:ascii="Arial" w:hAnsi="Arial"/>
                <w:sz w:val="16"/>
                <w:szCs w:val="16"/>
                <w:lang w:val="it-IT"/>
              </w:rPr>
              <w:t>χ</w:t>
            </w:r>
            <w:r>
              <w:rPr>
                <w:rStyle w:val="Nessuno"/>
                <w:rFonts w:ascii="Arial" w:hAnsi="Arial"/>
                <w:sz w:val="16"/>
                <w:szCs w:val="16"/>
                <w:vertAlign w:val="superscript"/>
              </w:rPr>
              <w:t>2</w:t>
            </w:r>
            <w:r>
              <w:rPr>
                <w:rStyle w:val="Nessuno"/>
                <w:rFonts w:ascii="Arial" w:hAnsi="Arial"/>
                <w:sz w:val="16"/>
                <w:szCs w:val="16"/>
              </w:rPr>
              <w:t xml:space="preserve"> = 38.14, p = 0.00001 </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17B051" w14:textId="77777777" w:rsidR="00434694" w:rsidRDefault="005903C6">
            <w:pPr>
              <w:pStyle w:val="Corpo"/>
              <w:jc w:val="center"/>
            </w:pPr>
            <w:r>
              <w:rPr>
                <w:rStyle w:val="Nessuno"/>
                <w:rFonts w:ascii="Arial" w:hAnsi="Arial"/>
                <w:sz w:val="16"/>
                <w:szCs w:val="16"/>
                <w:lang w:val="it-IT"/>
              </w:rPr>
              <w:t>χ</w:t>
            </w:r>
            <w:r>
              <w:rPr>
                <w:rStyle w:val="Nessuno"/>
                <w:rFonts w:ascii="Arial" w:hAnsi="Arial"/>
                <w:sz w:val="16"/>
                <w:szCs w:val="16"/>
                <w:vertAlign w:val="superscript"/>
              </w:rPr>
              <w:t>2</w:t>
            </w:r>
            <w:r>
              <w:rPr>
                <w:rStyle w:val="Nessuno"/>
                <w:rFonts w:ascii="Arial" w:hAnsi="Arial"/>
                <w:sz w:val="16"/>
                <w:szCs w:val="16"/>
              </w:rPr>
              <w:t xml:space="preserve"> = 161.51, p &lt; 0.00001</w:t>
            </w:r>
          </w:p>
        </w:tc>
      </w:tr>
      <w:tr w:rsidR="00434694" w14:paraId="6CCD242F" w14:textId="77777777" w:rsidTr="009A7DC7">
        <w:trPr>
          <w:trHeight w:val="272"/>
          <w:jc w:val="center"/>
        </w:trPr>
        <w:tc>
          <w:tcPr>
            <w:tcW w:w="42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btLr"/>
            <w:vAlign w:val="center"/>
          </w:tcPr>
          <w:p w14:paraId="4876DE1B" w14:textId="77777777" w:rsidR="00434694" w:rsidRDefault="005903C6" w:rsidP="00284CCF">
            <w:pPr>
              <w:pStyle w:val="Corpo"/>
              <w:ind w:left="113" w:right="113"/>
              <w:jc w:val="center"/>
            </w:pPr>
            <w:r>
              <w:rPr>
                <w:rStyle w:val="Nessuno"/>
                <w:rFonts w:ascii="Arial" w:hAnsi="Arial"/>
                <w:b/>
                <w:bCs/>
                <w:sz w:val="16"/>
                <w:szCs w:val="16"/>
              </w:rPr>
              <w:t>Wilcoxon’s test</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339BAF" w14:textId="77777777" w:rsidR="00434694" w:rsidRDefault="005903C6">
            <w:pPr>
              <w:pStyle w:val="Corpo"/>
              <w:jc w:val="center"/>
            </w:pPr>
            <w:r>
              <w:rPr>
                <w:rStyle w:val="Nessuno"/>
                <w:rFonts w:ascii="Arial" w:hAnsi="Arial"/>
                <w:sz w:val="16"/>
                <w:szCs w:val="16"/>
              </w:rPr>
              <w:t xml:space="preserve">post-natal weeks 11 </w:t>
            </w:r>
            <w:r>
              <w:rPr>
                <w:rStyle w:val="Nessuno"/>
                <w:rFonts w:ascii="Arial" w:hAnsi="Arial"/>
                <w:i/>
                <w:iCs/>
                <w:sz w:val="16"/>
                <w:szCs w:val="16"/>
              </w:rPr>
              <w:t>vs.</w:t>
            </w:r>
            <w:r>
              <w:rPr>
                <w:rStyle w:val="Nessuno"/>
                <w:rFonts w:ascii="Arial" w:hAnsi="Arial"/>
                <w:sz w:val="16"/>
                <w:szCs w:val="16"/>
              </w:rPr>
              <w:t xml:space="preserve"> 12</w:t>
            </w:r>
          </w:p>
        </w:tc>
        <w:tc>
          <w:tcPr>
            <w:tcW w:w="2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E8554D" w14:textId="77777777" w:rsidR="00434694" w:rsidRDefault="005903C6">
            <w:pPr>
              <w:pStyle w:val="Corpo"/>
              <w:jc w:val="center"/>
            </w:pPr>
            <w:r>
              <w:rPr>
                <w:rStyle w:val="Nessuno"/>
                <w:rFonts w:ascii="Arial" w:hAnsi="Arial"/>
                <w:sz w:val="16"/>
                <w:szCs w:val="16"/>
              </w:rPr>
              <w:t>Z = 2.80, p = 0.005</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1D44D1" w14:textId="77777777" w:rsidR="00434694" w:rsidRDefault="005903C6">
            <w:pPr>
              <w:pStyle w:val="Corpo"/>
              <w:jc w:val="center"/>
            </w:pPr>
            <w:r>
              <w:rPr>
                <w:rStyle w:val="Nessuno"/>
                <w:rFonts w:ascii="Arial" w:hAnsi="Arial"/>
                <w:sz w:val="16"/>
                <w:szCs w:val="16"/>
              </w:rPr>
              <w:t>Z = 0.67, p = 0.50</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E5B13D" w14:textId="77777777" w:rsidR="00434694" w:rsidRDefault="005903C6">
            <w:pPr>
              <w:pStyle w:val="Corpo"/>
              <w:jc w:val="center"/>
            </w:pPr>
            <w:r>
              <w:rPr>
                <w:rStyle w:val="Nessuno"/>
                <w:rFonts w:ascii="Arial" w:hAnsi="Arial"/>
                <w:sz w:val="16"/>
                <w:szCs w:val="16"/>
              </w:rPr>
              <w:t>Z = 0.91, p = 0.36</w:t>
            </w:r>
          </w:p>
        </w:tc>
      </w:tr>
      <w:tr w:rsidR="00434694" w14:paraId="03D56B1D" w14:textId="77777777">
        <w:trPr>
          <w:trHeight w:val="272"/>
          <w:jc w:val="center"/>
        </w:trPr>
        <w:tc>
          <w:tcPr>
            <w:tcW w:w="429" w:type="dxa"/>
            <w:vMerge/>
            <w:tcBorders>
              <w:top w:val="single" w:sz="4" w:space="0" w:color="000000"/>
              <w:left w:val="single" w:sz="4" w:space="0" w:color="000000"/>
              <w:bottom w:val="single" w:sz="4" w:space="0" w:color="000000"/>
              <w:right w:val="single" w:sz="4" w:space="0" w:color="000000"/>
            </w:tcBorders>
            <w:shd w:val="clear" w:color="auto" w:fill="auto"/>
          </w:tcPr>
          <w:p w14:paraId="14F213AA" w14:textId="77777777" w:rsidR="00434694" w:rsidRDefault="00434694"/>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E92C83" w14:textId="77777777" w:rsidR="00434694" w:rsidRDefault="005903C6">
            <w:pPr>
              <w:pStyle w:val="Corpo"/>
              <w:jc w:val="center"/>
            </w:pPr>
            <w:r>
              <w:rPr>
                <w:rStyle w:val="Nessuno"/>
                <w:rFonts w:ascii="Arial" w:hAnsi="Arial"/>
                <w:sz w:val="16"/>
                <w:szCs w:val="16"/>
              </w:rPr>
              <w:t xml:space="preserve">post-natal weeks 12 </w:t>
            </w:r>
            <w:r>
              <w:rPr>
                <w:rStyle w:val="Nessuno"/>
                <w:rFonts w:ascii="Arial" w:hAnsi="Arial"/>
                <w:i/>
                <w:iCs/>
                <w:sz w:val="16"/>
                <w:szCs w:val="16"/>
              </w:rPr>
              <w:t>vs.</w:t>
            </w:r>
            <w:r>
              <w:rPr>
                <w:rStyle w:val="Nessuno"/>
                <w:rFonts w:ascii="Arial" w:hAnsi="Arial"/>
                <w:sz w:val="16"/>
                <w:szCs w:val="16"/>
              </w:rPr>
              <w:t xml:space="preserve"> 13</w:t>
            </w:r>
          </w:p>
        </w:tc>
        <w:tc>
          <w:tcPr>
            <w:tcW w:w="2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5D6990" w14:textId="77777777" w:rsidR="00434694" w:rsidRDefault="005903C6">
            <w:pPr>
              <w:pStyle w:val="Corpo"/>
              <w:jc w:val="center"/>
            </w:pPr>
            <w:r>
              <w:rPr>
                <w:rStyle w:val="Nessuno"/>
                <w:rFonts w:ascii="Arial" w:hAnsi="Arial"/>
                <w:sz w:val="16"/>
                <w:szCs w:val="16"/>
              </w:rPr>
              <w:t>Z = 2.40, p = 0.02</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A7C090" w14:textId="77777777" w:rsidR="00434694" w:rsidRDefault="005903C6">
            <w:pPr>
              <w:pStyle w:val="Corpo"/>
              <w:jc w:val="center"/>
            </w:pPr>
            <w:r>
              <w:rPr>
                <w:rStyle w:val="Nessuno"/>
                <w:rFonts w:ascii="Arial" w:hAnsi="Arial"/>
                <w:sz w:val="16"/>
                <w:szCs w:val="16"/>
              </w:rPr>
              <w:t>Z = 1.09, p = 0.27</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93028B" w14:textId="77777777" w:rsidR="00434694" w:rsidRDefault="005903C6">
            <w:pPr>
              <w:pStyle w:val="Corpo"/>
              <w:jc w:val="center"/>
            </w:pPr>
            <w:r>
              <w:rPr>
                <w:rStyle w:val="Nessuno"/>
                <w:rFonts w:ascii="Arial" w:hAnsi="Arial"/>
                <w:sz w:val="16"/>
                <w:szCs w:val="16"/>
              </w:rPr>
              <w:t>Z = 2.67, p = 0.008</w:t>
            </w:r>
          </w:p>
        </w:tc>
      </w:tr>
      <w:tr w:rsidR="00434694" w14:paraId="771DDE5B" w14:textId="77777777">
        <w:trPr>
          <w:trHeight w:val="272"/>
          <w:jc w:val="center"/>
        </w:trPr>
        <w:tc>
          <w:tcPr>
            <w:tcW w:w="429" w:type="dxa"/>
            <w:vMerge/>
            <w:tcBorders>
              <w:top w:val="single" w:sz="4" w:space="0" w:color="000000"/>
              <w:left w:val="single" w:sz="4" w:space="0" w:color="000000"/>
              <w:bottom w:val="single" w:sz="4" w:space="0" w:color="000000"/>
              <w:right w:val="single" w:sz="4" w:space="0" w:color="000000"/>
            </w:tcBorders>
            <w:shd w:val="clear" w:color="auto" w:fill="auto"/>
          </w:tcPr>
          <w:p w14:paraId="2D7AD821" w14:textId="77777777" w:rsidR="00434694" w:rsidRDefault="00434694"/>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C2445A" w14:textId="77777777" w:rsidR="00434694" w:rsidRDefault="005903C6">
            <w:pPr>
              <w:pStyle w:val="Corpo"/>
              <w:jc w:val="center"/>
            </w:pPr>
            <w:r>
              <w:rPr>
                <w:rStyle w:val="Nessuno"/>
                <w:rFonts w:ascii="Arial" w:hAnsi="Arial"/>
                <w:sz w:val="16"/>
                <w:szCs w:val="16"/>
              </w:rPr>
              <w:t xml:space="preserve">post-natal weeks 13 </w:t>
            </w:r>
            <w:r>
              <w:rPr>
                <w:rStyle w:val="Nessuno"/>
                <w:rFonts w:ascii="Arial" w:hAnsi="Arial"/>
                <w:i/>
                <w:iCs/>
                <w:sz w:val="16"/>
                <w:szCs w:val="16"/>
              </w:rPr>
              <w:t>vs.</w:t>
            </w:r>
            <w:r>
              <w:rPr>
                <w:rStyle w:val="Nessuno"/>
                <w:rFonts w:ascii="Arial" w:hAnsi="Arial"/>
                <w:sz w:val="16"/>
                <w:szCs w:val="16"/>
              </w:rPr>
              <w:t xml:space="preserve"> 14</w:t>
            </w:r>
          </w:p>
        </w:tc>
        <w:tc>
          <w:tcPr>
            <w:tcW w:w="2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C50CC9" w14:textId="77777777" w:rsidR="00434694" w:rsidRDefault="005903C6">
            <w:pPr>
              <w:pStyle w:val="Corpo"/>
              <w:jc w:val="center"/>
            </w:pPr>
            <w:r>
              <w:rPr>
                <w:rStyle w:val="Nessuno"/>
                <w:rFonts w:ascii="Arial" w:hAnsi="Arial"/>
                <w:sz w:val="16"/>
                <w:szCs w:val="16"/>
              </w:rPr>
              <w:t>Z = 2.52, p = 0.01</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88378F" w14:textId="77777777" w:rsidR="00434694" w:rsidRDefault="005903C6">
            <w:pPr>
              <w:pStyle w:val="Corpo"/>
              <w:jc w:val="center"/>
            </w:pPr>
            <w:r>
              <w:rPr>
                <w:rStyle w:val="Nessuno"/>
                <w:rFonts w:ascii="Arial" w:hAnsi="Arial"/>
                <w:sz w:val="16"/>
                <w:szCs w:val="16"/>
              </w:rPr>
              <w:t>Z = 1.28, p = 0.20</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C86029" w14:textId="77777777" w:rsidR="00434694" w:rsidRDefault="005903C6">
            <w:pPr>
              <w:pStyle w:val="Corpo"/>
              <w:jc w:val="center"/>
            </w:pPr>
            <w:r>
              <w:rPr>
                <w:rStyle w:val="Nessuno"/>
                <w:rFonts w:ascii="Arial" w:hAnsi="Arial"/>
                <w:sz w:val="16"/>
                <w:szCs w:val="16"/>
              </w:rPr>
              <w:t>Z = 1.78, p = 0.07</w:t>
            </w:r>
          </w:p>
        </w:tc>
      </w:tr>
      <w:tr w:rsidR="00434694" w14:paraId="399B9F34" w14:textId="77777777">
        <w:trPr>
          <w:trHeight w:val="272"/>
          <w:jc w:val="center"/>
        </w:trPr>
        <w:tc>
          <w:tcPr>
            <w:tcW w:w="429" w:type="dxa"/>
            <w:vMerge/>
            <w:tcBorders>
              <w:top w:val="single" w:sz="4" w:space="0" w:color="000000"/>
              <w:left w:val="single" w:sz="4" w:space="0" w:color="000000"/>
              <w:bottom w:val="single" w:sz="4" w:space="0" w:color="000000"/>
              <w:right w:val="single" w:sz="4" w:space="0" w:color="000000"/>
            </w:tcBorders>
            <w:shd w:val="clear" w:color="auto" w:fill="auto"/>
          </w:tcPr>
          <w:p w14:paraId="4FE8449D" w14:textId="77777777" w:rsidR="00434694" w:rsidRDefault="00434694"/>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9D291B" w14:textId="77777777" w:rsidR="00434694" w:rsidRDefault="005903C6">
            <w:pPr>
              <w:pStyle w:val="Corpo"/>
              <w:jc w:val="center"/>
            </w:pPr>
            <w:r>
              <w:rPr>
                <w:rStyle w:val="Nessuno"/>
                <w:rFonts w:ascii="Arial" w:hAnsi="Arial"/>
                <w:sz w:val="16"/>
                <w:szCs w:val="16"/>
              </w:rPr>
              <w:t xml:space="preserve">post-natal weeks 14 </w:t>
            </w:r>
            <w:r>
              <w:rPr>
                <w:rStyle w:val="Nessuno"/>
                <w:rFonts w:ascii="Arial" w:hAnsi="Arial"/>
                <w:i/>
                <w:iCs/>
                <w:sz w:val="16"/>
                <w:szCs w:val="16"/>
              </w:rPr>
              <w:t>vs.</w:t>
            </w:r>
            <w:r>
              <w:rPr>
                <w:rStyle w:val="Nessuno"/>
                <w:rFonts w:ascii="Arial" w:hAnsi="Arial"/>
                <w:sz w:val="16"/>
                <w:szCs w:val="16"/>
              </w:rPr>
              <w:t xml:space="preserve"> 15</w:t>
            </w:r>
          </w:p>
        </w:tc>
        <w:tc>
          <w:tcPr>
            <w:tcW w:w="2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3EC421" w14:textId="77777777" w:rsidR="00434694" w:rsidRDefault="005903C6">
            <w:pPr>
              <w:pStyle w:val="Corpo"/>
              <w:jc w:val="center"/>
            </w:pPr>
            <w:r>
              <w:rPr>
                <w:rStyle w:val="Nessuno"/>
                <w:rFonts w:ascii="Arial" w:hAnsi="Arial"/>
                <w:sz w:val="16"/>
                <w:szCs w:val="16"/>
              </w:rPr>
              <w:t>Z = 2.67, p = 0.008</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F6FF3B" w14:textId="77777777" w:rsidR="00434694" w:rsidRDefault="005903C6">
            <w:pPr>
              <w:pStyle w:val="Corpo"/>
              <w:jc w:val="center"/>
            </w:pPr>
            <w:r>
              <w:rPr>
                <w:rStyle w:val="Nessuno"/>
                <w:rFonts w:ascii="Arial" w:hAnsi="Arial"/>
                <w:sz w:val="16"/>
                <w:szCs w:val="16"/>
              </w:rPr>
              <w:t>Z = 0.67, p = 0.50</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AA3AB9" w14:textId="77777777" w:rsidR="00434694" w:rsidRDefault="005903C6">
            <w:pPr>
              <w:pStyle w:val="Corpo"/>
              <w:jc w:val="center"/>
            </w:pPr>
            <w:r>
              <w:rPr>
                <w:rStyle w:val="Nessuno"/>
                <w:rFonts w:ascii="Arial" w:hAnsi="Arial"/>
                <w:sz w:val="16"/>
                <w:szCs w:val="16"/>
              </w:rPr>
              <w:t>Z = 0.05, p = 0.96</w:t>
            </w:r>
          </w:p>
        </w:tc>
      </w:tr>
      <w:tr w:rsidR="00434694" w14:paraId="11095A5F" w14:textId="77777777">
        <w:trPr>
          <w:trHeight w:val="272"/>
          <w:jc w:val="center"/>
        </w:trPr>
        <w:tc>
          <w:tcPr>
            <w:tcW w:w="429" w:type="dxa"/>
            <w:vMerge/>
            <w:tcBorders>
              <w:top w:val="single" w:sz="4" w:space="0" w:color="000000"/>
              <w:left w:val="single" w:sz="4" w:space="0" w:color="000000"/>
              <w:bottom w:val="single" w:sz="4" w:space="0" w:color="000000"/>
              <w:right w:val="single" w:sz="4" w:space="0" w:color="000000"/>
            </w:tcBorders>
            <w:shd w:val="clear" w:color="auto" w:fill="auto"/>
          </w:tcPr>
          <w:p w14:paraId="2237591F" w14:textId="77777777" w:rsidR="00434694" w:rsidRDefault="00434694"/>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62BBD3" w14:textId="77777777" w:rsidR="00434694" w:rsidRDefault="005903C6">
            <w:pPr>
              <w:pStyle w:val="Corpo"/>
              <w:jc w:val="center"/>
            </w:pPr>
            <w:r>
              <w:rPr>
                <w:rStyle w:val="Nessuno"/>
                <w:rFonts w:ascii="Arial" w:hAnsi="Arial"/>
                <w:sz w:val="16"/>
                <w:szCs w:val="16"/>
              </w:rPr>
              <w:t xml:space="preserve">post-natal weeks 15 </w:t>
            </w:r>
            <w:r>
              <w:rPr>
                <w:rStyle w:val="Nessuno"/>
                <w:rFonts w:ascii="Arial" w:hAnsi="Arial"/>
                <w:i/>
                <w:iCs/>
                <w:sz w:val="16"/>
                <w:szCs w:val="16"/>
              </w:rPr>
              <w:t>vs.</w:t>
            </w:r>
            <w:r>
              <w:rPr>
                <w:rStyle w:val="Nessuno"/>
                <w:rFonts w:ascii="Arial" w:hAnsi="Arial"/>
                <w:sz w:val="16"/>
                <w:szCs w:val="16"/>
              </w:rPr>
              <w:t xml:space="preserve"> 16</w:t>
            </w:r>
          </w:p>
        </w:tc>
        <w:tc>
          <w:tcPr>
            <w:tcW w:w="2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CC6505" w14:textId="77777777" w:rsidR="00434694" w:rsidRDefault="005903C6">
            <w:pPr>
              <w:pStyle w:val="Corpo"/>
              <w:jc w:val="center"/>
            </w:pPr>
            <w:r>
              <w:rPr>
                <w:rStyle w:val="Nessuno"/>
                <w:rFonts w:ascii="Arial" w:hAnsi="Arial"/>
                <w:sz w:val="16"/>
                <w:szCs w:val="16"/>
              </w:rPr>
              <w:t>------</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4C42B7" w14:textId="77777777" w:rsidR="00434694" w:rsidRDefault="005903C6">
            <w:pPr>
              <w:pStyle w:val="Corpo"/>
              <w:jc w:val="center"/>
            </w:pPr>
            <w:r>
              <w:rPr>
                <w:rStyle w:val="Nessuno"/>
                <w:rFonts w:ascii="Arial" w:hAnsi="Arial"/>
                <w:sz w:val="16"/>
                <w:szCs w:val="16"/>
              </w:rPr>
              <w:t>Z = 0.94, p = 0.34</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A82E6A" w14:textId="77777777" w:rsidR="00434694" w:rsidRDefault="005903C6">
            <w:pPr>
              <w:pStyle w:val="Corpo"/>
              <w:jc w:val="center"/>
            </w:pPr>
            <w:r>
              <w:rPr>
                <w:rStyle w:val="Nessuno"/>
                <w:rFonts w:ascii="Arial" w:hAnsi="Arial"/>
                <w:sz w:val="16"/>
                <w:szCs w:val="16"/>
              </w:rPr>
              <w:t>Z = 0.05, p = 0.96</w:t>
            </w:r>
          </w:p>
        </w:tc>
      </w:tr>
      <w:tr w:rsidR="00434694" w14:paraId="7CF45182" w14:textId="77777777">
        <w:trPr>
          <w:trHeight w:val="272"/>
          <w:jc w:val="center"/>
        </w:trPr>
        <w:tc>
          <w:tcPr>
            <w:tcW w:w="429" w:type="dxa"/>
            <w:vMerge/>
            <w:tcBorders>
              <w:top w:val="single" w:sz="4" w:space="0" w:color="000000"/>
              <w:left w:val="single" w:sz="4" w:space="0" w:color="000000"/>
              <w:bottom w:val="single" w:sz="4" w:space="0" w:color="000000"/>
              <w:right w:val="single" w:sz="4" w:space="0" w:color="000000"/>
            </w:tcBorders>
            <w:shd w:val="clear" w:color="auto" w:fill="auto"/>
          </w:tcPr>
          <w:p w14:paraId="2EDCBB64" w14:textId="77777777" w:rsidR="00434694" w:rsidRDefault="00434694"/>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0DACBD" w14:textId="77777777" w:rsidR="00434694" w:rsidRDefault="005903C6">
            <w:pPr>
              <w:pStyle w:val="Corpo"/>
              <w:jc w:val="center"/>
            </w:pPr>
            <w:r>
              <w:rPr>
                <w:rStyle w:val="Nessuno"/>
                <w:rFonts w:ascii="Arial" w:hAnsi="Arial"/>
                <w:sz w:val="16"/>
                <w:szCs w:val="16"/>
              </w:rPr>
              <w:t xml:space="preserve">post-natal weeks 16 </w:t>
            </w:r>
            <w:r>
              <w:rPr>
                <w:rStyle w:val="Nessuno"/>
                <w:rFonts w:ascii="Arial" w:hAnsi="Arial"/>
                <w:i/>
                <w:iCs/>
                <w:sz w:val="16"/>
                <w:szCs w:val="16"/>
              </w:rPr>
              <w:t>vs.</w:t>
            </w:r>
            <w:r>
              <w:rPr>
                <w:rStyle w:val="Nessuno"/>
                <w:rFonts w:ascii="Arial" w:hAnsi="Arial"/>
                <w:sz w:val="16"/>
                <w:szCs w:val="16"/>
              </w:rPr>
              <w:t xml:space="preserve"> 17</w:t>
            </w:r>
          </w:p>
        </w:tc>
        <w:tc>
          <w:tcPr>
            <w:tcW w:w="2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A8BE74" w14:textId="77777777" w:rsidR="00434694" w:rsidRDefault="005903C6">
            <w:pPr>
              <w:pStyle w:val="Corpo"/>
              <w:jc w:val="center"/>
            </w:pPr>
            <w:r>
              <w:rPr>
                <w:rStyle w:val="Nessuno"/>
                <w:rFonts w:ascii="Arial" w:hAnsi="Arial"/>
                <w:sz w:val="16"/>
                <w:szCs w:val="16"/>
              </w:rPr>
              <w:t>------</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9F4247" w14:textId="77777777" w:rsidR="00434694" w:rsidRDefault="005903C6">
            <w:pPr>
              <w:pStyle w:val="Corpo"/>
              <w:jc w:val="center"/>
            </w:pPr>
            <w:r>
              <w:rPr>
                <w:rStyle w:val="Nessuno"/>
                <w:rFonts w:ascii="Arial" w:hAnsi="Arial"/>
                <w:sz w:val="16"/>
                <w:szCs w:val="16"/>
              </w:rPr>
              <w:t>Z = 1.18, p = 0.24</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BE8B56" w14:textId="77777777" w:rsidR="00434694" w:rsidRDefault="005903C6">
            <w:pPr>
              <w:pStyle w:val="Corpo"/>
              <w:jc w:val="center"/>
            </w:pPr>
            <w:r>
              <w:rPr>
                <w:rStyle w:val="Nessuno"/>
                <w:rFonts w:ascii="Arial" w:hAnsi="Arial"/>
                <w:sz w:val="16"/>
                <w:szCs w:val="16"/>
              </w:rPr>
              <w:t>Z = 2.86, p = 0.004</w:t>
            </w:r>
          </w:p>
        </w:tc>
      </w:tr>
      <w:tr w:rsidR="00434694" w14:paraId="4495A279" w14:textId="77777777">
        <w:trPr>
          <w:trHeight w:val="272"/>
          <w:jc w:val="center"/>
        </w:trPr>
        <w:tc>
          <w:tcPr>
            <w:tcW w:w="429" w:type="dxa"/>
            <w:vMerge/>
            <w:tcBorders>
              <w:top w:val="single" w:sz="4" w:space="0" w:color="000000"/>
              <w:left w:val="single" w:sz="4" w:space="0" w:color="000000"/>
              <w:bottom w:val="single" w:sz="4" w:space="0" w:color="000000"/>
              <w:right w:val="single" w:sz="4" w:space="0" w:color="000000"/>
            </w:tcBorders>
            <w:shd w:val="clear" w:color="auto" w:fill="auto"/>
          </w:tcPr>
          <w:p w14:paraId="43E7DE50" w14:textId="77777777" w:rsidR="00434694" w:rsidRDefault="00434694"/>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488718" w14:textId="77777777" w:rsidR="00434694" w:rsidRDefault="005903C6">
            <w:pPr>
              <w:pStyle w:val="Corpo"/>
              <w:jc w:val="center"/>
            </w:pPr>
            <w:r>
              <w:rPr>
                <w:rStyle w:val="Nessuno"/>
                <w:rFonts w:ascii="Arial" w:hAnsi="Arial"/>
                <w:sz w:val="16"/>
                <w:szCs w:val="16"/>
              </w:rPr>
              <w:t xml:space="preserve">post-natal weeks </w:t>
            </w:r>
            <w:r>
              <w:rPr>
                <w:rStyle w:val="Nessuno"/>
                <w:rFonts w:ascii="Arial" w:hAnsi="Arial"/>
                <w:sz w:val="16"/>
                <w:szCs w:val="16"/>
                <w:lang w:val="it-IT"/>
              </w:rPr>
              <w:t xml:space="preserve">17 </w:t>
            </w:r>
            <w:r>
              <w:rPr>
                <w:rStyle w:val="Nessuno"/>
                <w:rFonts w:ascii="Arial" w:hAnsi="Arial"/>
                <w:i/>
                <w:iCs/>
                <w:sz w:val="16"/>
                <w:szCs w:val="16"/>
                <w:lang w:val="it-IT"/>
              </w:rPr>
              <w:t>vs.</w:t>
            </w:r>
            <w:r>
              <w:rPr>
                <w:rStyle w:val="Nessuno"/>
                <w:rFonts w:ascii="Arial" w:hAnsi="Arial"/>
                <w:sz w:val="16"/>
                <w:szCs w:val="16"/>
                <w:lang w:val="it-IT"/>
              </w:rPr>
              <w:t xml:space="preserve"> 18</w:t>
            </w:r>
          </w:p>
        </w:tc>
        <w:tc>
          <w:tcPr>
            <w:tcW w:w="2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736A00" w14:textId="77777777" w:rsidR="00434694" w:rsidRDefault="005903C6">
            <w:pPr>
              <w:pStyle w:val="Corpo"/>
              <w:jc w:val="center"/>
            </w:pPr>
            <w:r>
              <w:rPr>
                <w:rStyle w:val="Nessuno"/>
                <w:rFonts w:ascii="Arial" w:hAnsi="Arial"/>
                <w:sz w:val="16"/>
                <w:szCs w:val="16"/>
                <w:lang w:val="it-IT"/>
              </w:rPr>
              <w:t>------</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B66A60" w14:textId="77777777" w:rsidR="00434694" w:rsidRDefault="005903C6">
            <w:pPr>
              <w:pStyle w:val="Corpo"/>
              <w:jc w:val="center"/>
            </w:pPr>
            <w:r>
              <w:rPr>
                <w:rStyle w:val="Nessuno"/>
                <w:rFonts w:ascii="Arial" w:hAnsi="Arial"/>
                <w:sz w:val="16"/>
                <w:szCs w:val="16"/>
              </w:rPr>
              <w:t>Z = 0.52, p = 0.60</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1BBFAF" w14:textId="77777777" w:rsidR="00434694" w:rsidRDefault="005903C6">
            <w:pPr>
              <w:pStyle w:val="Corpo"/>
              <w:jc w:val="center"/>
            </w:pPr>
            <w:r>
              <w:rPr>
                <w:rStyle w:val="Nessuno"/>
                <w:rFonts w:ascii="Arial" w:hAnsi="Arial"/>
                <w:sz w:val="16"/>
                <w:szCs w:val="16"/>
              </w:rPr>
              <w:t>Z = 2.45, p = 0.01</w:t>
            </w:r>
          </w:p>
        </w:tc>
      </w:tr>
      <w:tr w:rsidR="00434694" w14:paraId="47C35666" w14:textId="77777777">
        <w:trPr>
          <w:trHeight w:val="272"/>
          <w:jc w:val="center"/>
        </w:trPr>
        <w:tc>
          <w:tcPr>
            <w:tcW w:w="429" w:type="dxa"/>
            <w:vMerge/>
            <w:tcBorders>
              <w:top w:val="single" w:sz="4" w:space="0" w:color="000000"/>
              <w:left w:val="single" w:sz="4" w:space="0" w:color="000000"/>
              <w:bottom w:val="single" w:sz="4" w:space="0" w:color="000000"/>
              <w:right w:val="single" w:sz="4" w:space="0" w:color="000000"/>
            </w:tcBorders>
            <w:shd w:val="clear" w:color="auto" w:fill="auto"/>
          </w:tcPr>
          <w:p w14:paraId="3B86C636" w14:textId="77777777" w:rsidR="00434694" w:rsidRDefault="00434694"/>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6EDFAE" w14:textId="77777777" w:rsidR="00434694" w:rsidRDefault="005903C6">
            <w:pPr>
              <w:pStyle w:val="Corpo"/>
              <w:jc w:val="center"/>
            </w:pPr>
            <w:r>
              <w:rPr>
                <w:rStyle w:val="Nessuno"/>
                <w:rFonts w:ascii="Arial" w:hAnsi="Arial"/>
                <w:sz w:val="16"/>
                <w:szCs w:val="16"/>
              </w:rPr>
              <w:t xml:space="preserve">post-natal weeks 18 </w:t>
            </w:r>
            <w:r>
              <w:rPr>
                <w:rStyle w:val="Nessuno"/>
                <w:rFonts w:ascii="Arial" w:hAnsi="Arial"/>
                <w:i/>
                <w:iCs/>
                <w:sz w:val="16"/>
                <w:szCs w:val="16"/>
              </w:rPr>
              <w:t>vs.</w:t>
            </w:r>
            <w:r>
              <w:rPr>
                <w:rStyle w:val="Nessuno"/>
                <w:rFonts w:ascii="Arial" w:hAnsi="Arial"/>
                <w:sz w:val="16"/>
                <w:szCs w:val="16"/>
              </w:rPr>
              <w:t xml:space="preserve"> 19</w:t>
            </w:r>
          </w:p>
        </w:tc>
        <w:tc>
          <w:tcPr>
            <w:tcW w:w="2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87FCCB" w14:textId="77777777" w:rsidR="00434694" w:rsidRDefault="005903C6">
            <w:pPr>
              <w:pStyle w:val="Corpo"/>
              <w:jc w:val="center"/>
            </w:pPr>
            <w:r>
              <w:rPr>
                <w:rStyle w:val="Nessuno"/>
                <w:rFonts w:ascii="Arial" w:hAnsi="Arial"/>
                <w:sz w:val="16"/>
                <w:szCs w:val="16"/>
              </w:rPr>
              <w:t>------</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F99E68" w14:textId="77777777" w:rsidR="00434694" w:rsidRDefault="005903C6">
            <w:pPr>
              <w:pStyle w:val="Corpo"/>
              <w:jc w:val="center"/>
            </w:pPr>
            <w:r>
              <w:rPr>
                <w:rStyle w:val="Nessuno"/>
                <w:rFonts w:ascii="Arial" w:hAnsi="Arial"/>
                <w:sz w:val="16"/>
                <w:szCs w:val="16"/>
              </w:rPr>
              <w:t>Z = 2.52, p = 0.01</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3EF17E" w14:textId="77777777" w:rsidR="00434694" w:rsidRDefault="005903C6">
            <w:pPr>
              <w:pStyle w:val="Corpo"/>
              <w:jc w:val="center"/>
            </w:pPr>
            <w:r>
              <w:rPr>
                <w:rStyle w:val="Nessuno"/>
                <w:rFonts w:ascii="Arial" w:hAnsi="Arial"/>
                <w:sz w:val="16"/>
                <w:szCs w:val="16"/>
              </w:rPr>
              <w:t>Z = 0, p = 1</w:t>
            </w:r>
          </w:p>
        </w:tc>
      </w:tr>
      <w:tr w:rsidR="00434694" w14:paraId="255FCC00" w14:textId="77777777">
        <w:trPr>
          <w:trHeight w:val="272"/>
          <w:jc w:val="center"/>
        </w:trPr>
        <w:tc>
          <w:tcPr>
            <w:tcW w:w="429" w:type="dxa"/>
            <w:vMerge/>
            <w:tcBorders>
              <w:top w:val="single" w:sz="4" w:space="0" w:color="000000"/>
              <w:left w:val="single" w:sz="4" w:space="0" w:color="000000"/>
              <w:bottom w:val="single" w:sz="4" w:space="0" w:color="000000"/>
              <w:right w:val="single" w:sz="4" w:space="0" w:color="000000"/>
            </w:tcBorders>
            <w:shd w:val="clear" w:color="auto" w:fill="auto"/>
          </w:tcPr>
          <w:p w14:paraId="2BD668EA" w14:textId="77777777" w:rsidR="00434694" w:rsidRDefault="00434694"/>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839506" w14:textId="77777777" w:rsidR="00434694" w:rsidRDefault="005903C6">
            <w:pPr>
              <w:pStyle w:val="Corpo"/>
              <w:jc w:val="center"/>
            </w:pPr>
            <w:r>
              <w:rPr>
                <w:rStyle w:val="Nessuno"/>
                <w:rFonts w:ascii="Arial" w:hAnsi="Arial"/>
                <w:sz w:val="16"/>
                <w:szCs w:val="16"/>
              </w:rPr>
              <w:t xml:space="preserve">post-natal weeks 19 </w:t>
            </w:r>
            <w:r>
              <w:rPr>
                <w:rStyle w:val="Nessuno"/>
                <w:rFonts w:ascii="Arial" w:hAnsi="Arial"/>
                <w:i/>
                <w:iCs/>
                <w:sz w:val="16"/>
                <w:szCs w:val="16"/>
              </w:rPr>
              <w:t>vs.</w:t>
            </w:r>
            <w:r>
              <w:rPr>
                <w:rStyle w:val="Nessuno"/>
                <w:rFonts w:ascii="Arial" w:hAnsi="Arial"/>
                <w:sz w:val="16"/>
                <w:szCs w:val="16"/>
              </w:rPr>
              <w:t xml:space="preserve"> 20</w:t>
            </w:r>
          </w:p>
        </w:tc>
        <w:tc>
          <w:tcPr>
            <w:tcW w:w="2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F8F3F9" w14:textId="77777777" w:rsidR="00434694" w:rsidRDefault="005903C6">
            <w:pPr>
              <w:pStyle w:val="Corpo"/>
              <w:jc w:val="center"/>
            </w:pPr>
            <w:r>
              <w:rPr>
                <w:rStyle w:val="Nessuno"/>
                <w:rFonts w:ascii="Arial" w:hAnsi="Arial"/>
                <w:sz w:val="16"/>
                <w:szCs w:val="16"/>
              </w:rPr>
              <w:t>------</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B48DC5" w14:textId="77777777" w:rsidR="00434694" w:rsidRDefault="005903C6">
            <w:pPr>
              <w:pStyle w:val="Corpo"/>
              <w:jc w:val="center"/>
            </w:pPr>
            <w:r>
              <w:rPr>
                <w:rStyle w:val="Nessuno"/>
                <w:rFonts w:ascii="Arial" w:hAnsi="Arial"/>
                <w:sz w:val="16"/>
                <w:szCs w:val="16"/>
              </w:rPr>
              <w: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AF9122" w14:textId="77777777" w:rsidR="00434694" w:rsidRDefault="005903C6">
            <w:pPr>
              <w:pStyle w:val="Corpo"/>
              <w:jc w:val="center"/>
            </w:pPr>
            <w:r>
              <w:rPr>
                <w:rStyle w:val="Nessuno"/>
                <w:rFonts w:ascii="Arial" w:hAnsi="Arial"/>
                <w:sz w:val="16"/>
                <w:szCs w:val="16"/>
              </w:rPr>
              <w:t>Z = 1.83, p = 0.07</w:t>
            </w:r>
          </w:p>
        </w:tc>
      </w:tr>
      <w:tr w:rsidR="00434694" w14:paraId="0ED5834E" w14:textId="77777777">
        <w:trPr>
          <w:trHeight w:val="272"/>
          <w:jc w:val="center"/>
        </w:trPr>
        <w:tc>
          <w:tcPr>
            <w:tcW w:w="429" w:type="dxa"/>
            <w:vMerge/>
            <w:tcBorders>
              <w:top w:val="single" w:sz="4" w:space="0" w:color="000000"/>
              <w:left w:val="single" w:sz="4" w:space="0" w:color="000000"/>
              <w:bottom w:val="single" w:sz="4" w:space="0" w:color="000000"/>
              <w:right w:val="single" w:sz="4" w:space="0" w:color="000000"/>
            </w:tcBorders>
            <w:shd w:val="clear" w:color="auto" w:fill="auto"/>
          </w:tcPr>
          <w:p w14:paraId="6721DF35" w14:textId="77777777" w:rsidR="00434694" w:rsidRDefault="00434694"/>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7CF1D6" w14:textId="77777777" w:rsidR="00434694" w:rsidRDefault="005903C6">
            <w:pPr>
              <w:pStyle w:val="Corpo"/>
              <w:jc w:val="center"/>
            </w:pPr>
            <w:r>
              <w:rPr>
                <w:rStyle w:val="Nessuno"/>
                <w:rFonts w:ascii="Arial" w:hAnsi="Arial"/>
                <w:sz w:val="16"/>
                <w:szCs w:val="16"/>
              </w:rPr>
              <w:t xml:space="preserve">post-natal weeks 20 </w:t>
            </w:r>
            <w:r>
              <w:rPr>
                <w:rStyle w:val="Nessuno"/>
                <w:rFonts w:ascii="Arial" w:hAnsi="Arial"/>
                <w:i/>
                <w:iCs/>
                <w:sz w:val="16"/>
                <w:szCs w:val="16"/>
              </w:rPr>
              <w:t>vs.</w:t>
            </w:r>
            <w:r>
              <w:rPr>
                <w:rStyle w:val="Nessuno"/>
                <w:rFonts w:ascii="Arial" w:hAnsi="Arial"/>
                <w:sz w:val="16"/>
                <w:szCs w:val="16"/>
              </w:rPr>
              <w:t xml:space="preserve"> 21</w:t>
            </w:r>
          </w:p>
        </w:tc>
        <w:tc>
          <w:tcPr>
            <w:tcW w:w="2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5662B3" w14:textId="77777777" w:rsidR="00434694" w:rsidRDefault="005903C6">
            <w:pPr>
              <w:pStyle w:val="Corpo"/>
              <w:jc w:val="center"/>
            </w:pPr>
            <w:r>
              <w:rPr>
                <w:rStyle w:val="Nessuno"/>
                <w:rFonts w:ascii="Arial" w:hAnsi="Arial"/>
                <w:sz w:val="16"/>
                <w:szCs w:val="16"/>
              </w:rPr>
              <w:t>------</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156391" w14:textId="77777777" w:rsidR="00434694" w:rsidRDefault="005903C6">
            <w:pPr>
              <w:pStyle w:val="Corpo"/>
              <w:jc w:val="center"/>
            </w:pPr>
            <w:r>
              <w:rPr>
                <w:rStyle w:val="Nessuno"/>
                <w:rFonts w:ascii="Arial" w:hAnsi="Arial"/>
                <w:sz w:val="16"/>
                <w:szCs w:val="16"/>
              </w:rPr>
              <w: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9972C9" w14:textId="77777777" w:rsidR="00434694" w:rsidRDefault="005903C6">
            <w:pPr>
              <w:pStyle w:val="Corpo"/>
              <w:jc w:val="center"/>
            </w:pPr>
            <w:r>
              <w:rPr>
                <w:rStyle w:val="Nessuno"/>
                <w:rFonts w:ascii="Arial" w:hAnsi="Arial"/>
                <w:sz w:val="16"/>
                <w:szCs w:val="16"/>
              </w:rPr>
              <w:t>Z = 2.03, p = 0.04</w:t>
            </w:r>
          </w:p>
        </w:tc>
      </w:tr>
      <w:tr w:rsidR="00434694" w14:paraId="5961729C" w14:textId="77777777">
        <w:trPr>
          <w:trHeight w:val="272"/>
          <w:jc w:val="center"/>
        </w:trPr>
        <w:tc>
          <w:tcPr>
            <w:tcW w:w="429" w:type="dxa"/>
            <w:vMerge/>
            <w:tcBorders>
              <w:top w:val="single" w:sz="4" w:space="0" w:color="000000"/>
              <w:left w:val="single" w:sz="4" w:space="0" w:color="000000"/>
              <w:bottom w:val="single" w:sz="4" w:space="0" w:color="000000"/>
              <w:right w:val="single" w:sz="4" w:space="0" w:color="000000"/>
            </w:tcBorders>
            <w:shd w:val="clear" w:color="auto" w:fill="auto"/>
          </w:tcPr>
          <w:p w14:paraId="301B0B99" w14:textId="77777777" w:rsidR="00434694" w:rsidRDefault="00434694"/>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98B245" w14:textId="77777777" w:rsidR="00434694" w:rsidRDefault="005903C6">
            <w:pPr>
              <w:pStyle w:val="Corpo"/>
              <w:jc w:val="center"/>
            </w:pPr>
            <w:r>
              <w:rPr>
                <w:rStyle w:val="Nessuno"/>
                <w:rFonts w:ascii="Arial" w:hAnsi="Arial"/>
                <w:sz w:val="16"/>
                <w:szCs w:val="16"/>
              </w:rPr>
              <w:t xml:space="preserve">post-natal weeks 21 </w:t>
            </w:r>
            <w:r>
              <w:rPr>
                <w:rStyle w:val="Nessuno"/>
                <w:rFonts w:ascii="Arial" w:hAnsi="Arial"/>
                <w:i/>
                <w:iCs/>
                <w:sz w:val="16"/>
                <w:szCs w:val="16"/>
              </w:rPr>
              <w:t>vs.</w:t>
            </w:r>
            <w:r>
              <w:rPr>
                <w:rStyle w:val="Nessuno"/>
                <w:rFonts w:ascii="Arial" w:hAnsi="Arial"/>
                <w:sz w:val="16"/>
                <w:szCs w:val="16"/>
              </w:rPr>
              <w:t xml:space="preserve"> 22</w:t>
            </w:r>
          </w:p>
        </w:tc>
        <w:tc>
          <w:tcPr>
            <w:tcW w:w="2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FBB1B2" w14:textId="77777777" w:rsidR="00434694" w:rsidRDefault="005903C6">
            <w:pPr>
              <w:pStyle w:val="Corpo"/>
              <w:jc w:val="center"/>
            </w:pPr>
            <w:r>
              <w:rPr>
                <w:rStyle w:val="Nessuno"/>
                <w:rFonts w:ascii="Arial" w:hAnsi="Arial"/>
                <w:sz w:val="16"/>
                <w:szCs w:val="16"/>
              </w:rPr>
              <w:t>------</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DCCF15" w14:textId="77777777" w:rsidR="00434694" w:rsidRDefault="005903C6">
            <w:pPr>
              <w:pStyle w:val="Corpo"/>
              <w:jc w:val="center"/>
            </w:pPr>
            <w:r>
              <w:rPr>
                <w:rStyle w:val="Nessuno"/>
                <w:rFonts w:ascii="Arial" w:hAnsi="Arial"/>
                <w:sz w:val="16"/>
                <w:szCs w:val="16"/>
              </w:rPr>
              <w: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01352A" w14:textId="77777777" w:rsidR="00434694" w:rsidRDefault="005903C6">
            <w:pPr>
              <w:pStyle w:val="Corpo"/>
              <w:jc w:val="center"/>
            </w:pPr>
            <w:r>
              <w:rPr>
                <w:rStyle w:val="Nessuno"/>
                <w:rFonts w:ascii="Arial" w:hAnsi="Arial"/>
                <w:sz w:val="16"/>
                <w:szCs w:val="16"/>
              </w:rPr>
              <w:t>Z = 0.36, p = 0.72</w:t>
            </w:r>
          </w:p>
        </w:tc>
      </w:tr>
    </w:tbl>
    <w:p w14:paraId="0A76A929" w14:textId="77777777" w:rsidR="00434694" w:rsidRDefault="00434694">
      <w:pPr>
        <w:pStyle w:val="Standard"/>
        <w:jc w:val="center"/>
        <w:rPr>
          <w:rStyle w:val="Nessuno"/>
          <w:rFonts w:ascii="Arial" w:eastAsia="Arial" w:hAnsi="Arial" w:cs="Arial"/>
          <w:b/>
          <w:bCs/>
          <w:sz w:val="20"/>
          <w:szCs w:val="20"/>
        </w:rPr>
      </w:pPr>
    </w:p>
    <w:p w14:paraId="05443F3F" w14:textId="77777777" w:rsidR="00434694" w:rsidRDefault="00434694">
      <w:pPr>
        <w:pStyle w:val="Standard"/>
        <w:spacing w:line="276" w:lineRule="auto"/>
        <w:jc w:val="both"/>
        <w:rPr>
          <w:rStyle w:val="Nessuno"/>
          <w:rFonts w:ascii="Arial" w:eastAsia="Arial" w:hAnsi="Arial" w:cs="Arial"/>
          <w:b/>
          <w:bCs/>
          <w:sz w:val="20"/>
          <w:szCs w:val="20"/>
        </w:rPr>
      </w:pPr>
    </w:p>
    <w:p w14:paraId="263B13F4" w14:textId="1CFAE566" w:rsidR="00434694" w:rsidRDefault="00434694">
      <w:pPr>
        <w:pStyle w:val="Standard"/>
        <w:spacing w:line="276" w:lineRule="auto"/>
        <w:jc w:val="center"/>
        <w:rPr>
          <w:rStyle w:val="Nessuno"/>
          <w:rFonts w:ascii="Helvetica" w:eastAsia="Helvetica" w:hAnsi="Helvetica" w:cs="Helvetica"/>
          <w:sz w:val="18"/>
          <w:szCs w:val="18"/>
        </w:rPr>
      </w:pPr>
    </w:p>
    <w:p w14:paraId="437936BB" w14:textId="77777777" w:rsidR="00434694" w:rsidRDefault="00434694">
      <w:pPr>
        <w:pStyle w:val="Standard"/>
        <w:spacing w:line="276" w:lineRule="auto"/>
        <w:jc w:val="both"/>
        <w:rPr>
          <w:rStyle w:val="Nessuno"/>
          <w:rFonts w:ascii="Arial" w:eastAsia="Arial" w:hAnsi="Arial" w:cs="Arial"/>
          <w:b/>
          <w:bCs/>
          <w:sz w:val="20"/>
          <w:szCs w:val="20"/>
        </w:rPr>
      </w:pPr>
    </w:p>
    <w:p w14:paraId="1C357B87" w14:textId="77777777" w:rsidR="00434694" w:rsidRDefault="00434694">
      <w:pPr>
        <w:pStyle w:val="Corpo"/>
        <w:rPr>
          <w:rStyle w:val="Nessuno"/>
          <w:rFonts w:ascii="Arial" w:eastAsia="Arial" w:hAnsi="Arial" w:cs="Arial"/>
          <w:sz w:val="20"/>
          <w:szCs w:val="20"/>
        </w:rPr>
      </w:pPr>
    </w:p>
    <w:p w14:paraId="4AD0AA7B" w14:textId="77777777" w:rsidR="00434694" w:rsidRDefault="00434694">
      <w:pPr>
        <w:pStyle w:val="Corpo"/>
        <w:rPr>
          <w:rStyle w:val="Nessuno"/>
          <w:rFonts w:ascii="Arial" w:eastAsia="Arial" w:hAnsi="Arial" w:cs="Arial"/>
          <w:sz w:val="20"/>
          <w:szCs w:val="20"/>
        </w:rPr>
      </w:pPr>
    </w:p>
    <w:p w14:paraId="4229129D" w14:textId="77777777" w:rsidR="00434694" w:rsidRDefault="00434694">
      <w:pPr>
        <w:pStyle w:val="Standard"/>
        <w:spacing w:line="276" w:lineRule="auto"/>
        <w:jc w:val="both"/>
        <w:rPr>
          <w:rStyle w:val="Nessuno"/>
          <w:rFonts w:ascii="Arial" w:eastAsia="Arial" w:hAnsi="Arial" w:cs="Arial"/>
          <w:kern w:val="0"/>
          <w:sz w:val="20"/>
          <w:szCs w:val="20"/>
        </w:rPr>
      </w:pPr>
    </w:p>
    <w:p w14:paraId="3CBBFA63" w14:textId="77777777" w:rsidR="00434694" w:rsidRDefault="00434694">
      <w:pPr>
        <w:pStyle w:val="Standard"/>
        <w:spacing w:line="276" w:lineRule="auto"/>
        <w:jc w:val="both"/>
        <w:rPr>
          <w:rStyle w:val="Nessuno"/>
          <w:rFonts w:ascii="Arial" w:eastAsia="Arial" w:hAnsi="Arial" w:cs="Arial"/>
          <w:kern w:val="0"/>
          <w:sz w:val="20"/>
          <w:szCs w:val="20"/>
        </w:rPr>
      </w:pPr>
    </w:p>
    <w:p w14:paraId="12816A48" w14:textId="77777777" w:rsidR="00434694" w:rsidRDefault="00434694">
      <w:pPr>
        <w:pStyle w:val="Standard"/>
        <w:spacing w:line="276" w:lineRule="auto"/>
        <w:jc w:val="both"/>
        <w:rPr>
          <w:rStyle w:val="Nessuno"/>
          <w:rFonts w:ascii="Arial" w:eastAsia="Arial" w:hAnsi="Arial" w:cs="Arial"/>
          <w:kern w:val="0"/>
          <w:sz w:val="20"/>
          <w:szCs w:val="20"/>
        </w:rPr>
      </w:pPr>
    </w:p>
    <w:p w14:paraId="09D6F61F" w14:textId="77777777" w:rsidR="00434694" w:rsidRDefault="00434694">
      <w:pPr>
        <w:pStyle w:val="Standard"/>
        <w:spacing w:line="276" w:lineRule="auto"/>
        <w:jc w:val="both"/>
        <w:rPr>
          <w:rStyle w:val="Nessuno"/>
          <w:rFonts w:ascii="Arial" w:eastAsia="Arial" w:hAnsi="Arial" w:cs="Arial"/>
          <w:kern w:val="0"/>
          <w:sz w:val="20"/>
          <w:szCs w:val="20"/>
        </w:rPr>
      </w:pPr>
    </w:p>
    <w:p w14:paraId="16ACABF3" w14:textId="77777777" w:rsidR="00434694" w:rsidRDefault="00434694">
      <w:pPr>
        <w:pStyle w:val="Standard"/>
        <w:spacing w:line="276" w:lineRule="auto"/>
        <w:jc w:val="both"/>
        <w:rPr>
          <w:rStyle w:val="Nessuno"/>
          <w:rFonts w:ascii="Arial" w:eastAsia="Arial" w:hAnsi="Arial" w:cs="Arial"/>
          <w:kern w:val="0"/>
          <w:sz w:val="20"/>
          <w:szCs w:val="20"/>
        </w:rPr>
      </w:pPr>
    </w:p>
    <w:p w14:paraId="794D54F4" w14:textId="77777777" w:rsidR="00434694" w:rsidRDefault="00434694">
      <w:pPr>
        <w:pStyle w:val="Standard"/>
        <w:spacing w:line="276" w:lineRule="auto"/>
        <w:jc w:val="both"/>
        <w:rPr>
          <w:rStyle w:val="Nessuno"/>
          <w:rFonts w:ascii="Arial" w:eastAsia="Arial" w:hAnsi="Arial" w:cs="Arial"/>
          <w:kern w:val="0"/>
          <w:sz w:val="20"/>
          <w:szCs w:val="20"/>
        </w:rPr>
      </w:pPr>
    </w:p>
    <w:p w14:paraId="26C10004" w14:textId="77777777" w:rsidR="00434694" w:rsidRDefault="00434694">
      <w:pPr>
        <w:pStyle w:val="Standard"/>
        <w:spacing w:line="276" w:lineRule="auto"/>
        <w:jc w:val="both"/>
        <w:rPr>
          <w:rStyle w:val="Nessuno"/>
          <w:rFonts w:ascii="Arial" w:eastAsia="Arial" w:hAnsi="Arial" w:cs="Arial"/>
          <w:kern w:val="0"/>
          <w:sz w:val="20"/>
          <w:szCs w:val="20"/>
        </w:rPr>
      </w:pPr>
    </w:p>
    <w:p w14:paraId="552A582B" w14:textId="77777777" w:rsidR="00434694" w:rsidRDefault="00434694">
      <w:pPr>
        <w:pStyle w:val="Standard"/>
        <w:spacing w:line="276" w:lineRule="auto"/>
        <w:jc w:val="both"/>
        <w:rPr>
          <w:rStyle w:val="Nessuno"/>
          <w:rFonts w:ascii="Arial" w:eastAsia="Arial" w:hAnsi="Arial" w:cs="Arial"/>
          <w:kern w:val="0"/>
          <w:sz w:val="20"/>
          <w:szCs w:val="20"/>
        </w:rPr>
      </w:pPr>
    </w:p>
    <w:p w14:paraId="548544BC" w14:textId="77777777" w:rsidR="00434694" w:rsidRDefault="00434694">
      <w:pPr>
        <w:pStyle w:val="Standard"/>
        <w:spacing w:line="276" w:lineRule="auto"/>
        <w:jc w:val="both"/>
        <w:rPr>
          <w:rStyle w:val="Nessuno"/>
          <w:rFonts w:ascii="Arial" w:eastAsia="Arial" w:hAnsi="Arial" w:cs="Arial"/>
          <w:kern w:val="0"/>
          <w:sz w:val="20"/>
          <w:szCs w:val="20"/>
        </w:rPr>
      </w:pPr>
    </w:p>
    <w:p w14:paraId="17AAB558" w14:textId="77777777" w:rsidR="00434694" w:rsidRDefault="00434694">
      <w:pPr>
        <w:pStyle w:val="Standard"/>
        <w:spacing w:line="276" w:lineRule="auto"/>
        <w:jc w:val="both"/>
        <w:rPr>
          <w:rStyle w:val="Nessuno"/>
          <w:rFonts w:ascii="Arial" w:eastAsia="Arial" w:hAnsi="Arial" w:cs="Arial"/>
          <w:kern w:val="0"/>
          <w:sz w:val="20"/>
          <w:szCs w:val="20"/>
        </w:rPr>
      </w:pPr>
    </w:p>
    <w:p w14:paraId="0AFBAAAB" w14:textId="77777777" w:rsidR="00434694" w:rsidRDefault="00434694">
      <w:pPr>
        <w:pStyle w:val="Standard"/>
        <w:spacing w:line="276" w:lineRule="auto"/>
        <w:jc w:val="both"/>
        <w:rPr>
          <w:rStyle w:val="Nessuno"/>
          <w:rFonts w:ascii="Arial" w:eastAsia="Arial" w:hAnsi="Arial" w:cs="Arial"/>
          <w:kern w:val="0"/>
          <w:sz w:val="20"/>
          <w:szCs w:val="20"/>
        </w:rPr>
      </w:pPr>
    </w:p>
    <w:p w14:paraId="73CF1059" w14:textId="77777777" w:rsidR="00434694" w:rsidRDefault="00434694">
      <w:pPr>
        <w:pStyle w:val="Standard"/>
        <w:spacing w:line="276" w:lineRule="auto"/>
        <w:jc w:val="both"/>
        <w:rPr>
          <w:rStyle w:val="Nessuno"/>
          <w:rFonts w:ascii="Arial" w:eastAsia="Arial" w:hAnsi="Arial" w:cs="Arial"/>
          <w:kern w:val="0"/>
          <w:sz w:val="20"/>
          <w:szCs w:val="20"/>
        </w:rPr>
      </w:pPr>
    </w:p>
    <w:p w14:paraId="69B3294E" w14:textId="77777777" w:rsidR="00434694" w:rsidRDefault="00434694">
      <w:pPr>
        <w:pStyle w:val="Standard"/>
        <w:spacing w:line="276" w:lineRule="auto"/>
        <w:jc w:val="both"/>
        <w:rPr>
          <w:rStyle w:val="Nessuno"/>
          <w:rFonts w:ascii="Arial" w:eastAsia="Arial" w:hAnsi="Arial" w:cs="Arial"/>
          <w:kern w:val="0"/>
          <w:sz w:val="20"/>
          <w:szCs w:val="20"/>
        </w:rPr>
      </w:pPr>
    </w:p>
    <w:p w14:paraId="6FD54D32" w14:textId="77777777" w:rsidR="001E353F" w:rsidRDefault="001E353F">
      <w:pPr>
        <w:pStyle w:val="Standard"/>
        <w:spacing w:line="276" w:lineRule="auto"/>
        <w:jc w:val="both"/>
        <w:rPr>
          <w:rStyle w:val="Nessuno"/>
          <w:rFonts w:ascii="Arial" w:eastAsia="Arial" w:hAnsi="Arial" w:cs="Arial"/>
          <w:kern w:val="0"/>
          <w:sz w:val="20"/>
          <w:szCs w:val="20"/>
        </w:rPr>
      </w:pPr>
    </w:p>
    <w:p w14:paraId="64FF60F6" w14:textId="77777777" w:rsidR="001E353F" w:rsidRDefault="001E353F">
      <w:pPr>
        <w:pStyle w:val="Standard"/>
        <w:spacing w:line="276" w:lineRule="auto"/>
        <w:jc w:val="both"/>
        <w:rPr>
          <w:rStyle w:val="Nessuno"/>
          <w:rFonts w:ascii="Arial" w:eastAsia="Arial" w:hAnsi="Arial" w:cs="Arial"/>
          <w:kern w:val="0"/>
          <w:sz w:val="20"/>
          <w:szCs w:val="20"/>
        </w:rPr>
      </w:pPr>
    </w:p>
    <w:p w14:paraId="3437A97D" w14:textId="77777777" w:rsidR="001E353F" w:rsidRDefault="001E353F">
      <w:pPr>
        <w:pStyle w:val="Standard"/>
        <w:spacing w:line="276" w:lineRule="auto"/>
        <w:jc w:val="both"/>
        <w:rPr>
          <w:rStyle w:val="Nessuno"/>
          <w:rFonts w:ascii="Arial" w:eastAsia="Arial" w:hAnsi="Arial" w:cs="Arial"/>
          <w:kern w:val="0"/>
          <w:sz w:val="20"/>
          <w:szCs w:val="20"/>
        </w:rPr>
      </w:pPr>
    </w:p>
    <w:p w14:paraId="566DFE5F" w14:textId="77777777" w:rsidR="001E353F" w:rsidRDefault="001E353F">
      <w:pPr>
        <w:pStyle w:val="Standard"/>
        <w:spacing w:line="276" w:lineRule="auto"/>
        <w:jc w:val="both"/>
        <w:rPr>
          <w:rStyle w:val="Nessuno"/>
          <w:rFonts w:ascii="Arial" w:eastAsia="Arial" w:hAnsi="Arial" w:cs="Arial"/>
          <w:kern w:val="0"/>
          <w:sz w:val="20"/>
          <w:szCs w:val="20"/>
        </w:rPr>
      </w:pPr>
    </w:p>
    <w:p w14:paraId="54C453CF" w14:textId="77777777" w:rsidR="001E353F" w:rsidRDefault="001E353F">
      <w:pPr>
        <w:pStyle w:val="Standard"/>
        <w:spacing w:line="276" w:lineRule="auto"/>
        <w:jc w:val="both"/>
        <w:rPr>
          <w:rStyle w:val="Nessuno"/>
          <w:rFonts w:ascii="Arial" w:eastAsia="Arial" w:hAnsi="Arial" w:cs="Arial"/>
          <w:kern w:val="0"/>
          <w:sz w:val="20"/>
          <w:szCs w:val="20"/>
        </w:rPr>
      </w:pPr>
    </w:p>
    <w:p w14:paraId="0AD0091D" w14:textId="77777777" w:rsidR="001E353F" w:rsidRDefault="001E353F">
      <w:pPr>
        <w:pStyle w:val="Standard"/>
        <w:spacing w:line="276" w:lineRule="auto"/>
        <w:jc w:val="both"/>
        <w:rPr>
          <w:rStyle w:val="Nessuno"/>
          <w:rFonts w:ascii="Arial" w:eastAsia="Arial" w:hAnsi="Arial" w:cs="Arial"/>
          <w:kern w:val="0"/>
          <w:sz w:val="20"/>
          <w:szCs w:val="20"/>
        </w:rPr>
      </w:pPr>
    </w:p>
    <w:p w14:paraId="69FA5A00" w14:textId="77777777" w:rsidR="001E353F" w:rsidRDefault="001E353F">
      <w:pPr>
        <w:pStyle w:val="Standard"/>
        <w:spacing w:line="276" w:lineRule="auto"/>
        <w:jc w:val="both"/>
        <w:rPr>
          <w:rStyle w:val="Nessuno"/>
          <w:rFonts w:ascii="Arial" w:eastAsia="Arial" w:hAnsi="Arial" w:cs="Arial"/>
          <w:kern w:val="0"/>
          <w:sz w:val="20"/>
          <w:szCs w:val="20"/>
        </w:rPr>
      </w:pPr>
    </w:p>
    <w:p w14:paraId="74554164" w14:textId="5731FBA0" w:rsidR="00434694" w:rsidRDefault="00434694">
      <w:pPr>
        <w:pStyle w:val="Standard"/>
        <w:spacing w:line="276" w:lineRule="auto"/>
        <w:jc w:val="both"/>
        <w:rPr>
          <w:rStyle w:val="Nessuno"/>
          <w:rFonts w:ascii="Arial" w:eastAsia="Arial" w:hAnsi="Arial" w:cs="Arial"/>
          <w:kern w:val="0"/>
          <w:sz w:val="20"/>
          <w:szCs w:val="20"/>
        </w:rPr>
      </w:pPr>
    </w:p>
    <w:p w14:paraId="338F0357" w14:textId="77777777" w:rsidR="004F730A" w:rsidRDefault="004F730A">
      <w:pPr>
        <w:pStyle w:val="Standard"/>
        <w:spacing w:line="276" w:lineRule="auto"/>
        <w:jc w:val="both"/>
        <w:rPr>
          <w:rStyle w:val="Nessuno"/>
          <w:rFonts w:ascii="Arial" w:eastAsia="Arial" w:hAnsi="Arial" w:cs="Arial"/>
          <w:kern w:val="0"/>
          <w:sz w:val="20"/>
          <w:szCs w:val="20"/>
        </w:rPr>
      </w:pPr>
    </w:p>
    <w:p w14:paraId="62F70445" w14:textId="66E7C6F0" w:rsidR="00434694" w:rsidRDefault="009A7DC7">
      <w:pPr>
        <w:pStyle w:val="Standard"/>
        <w:spacing w:line="276" w:lineRule="auto"/>
        <w:jc w:val="both"/>
        <w:rPr>
          <w:rStyle w:val="Nessuno"/>
          <w:rFonts w:ascii="Arial" w:eastAsia="Arial" w:hAnsi="Arial" w:cs="Arial"/>
          <w:kern w:val="0"/>
          <w:sz w:val="20"/>
          <w:szCs w:val="20"/>
        </w:rPr>
      </w:pPr>
      <w:r>
        <w:rPr>
          <w:rStyle w:val="Nessuno"/>
          <w:rFonts w:ascii="Helvetica" w:hAnsi="Helvetica"/>
          <w:b/>
          <w:bCs/>
          <w:sz w:val="18"/>
          <w:szCs w:val="18"/>
        </w:rPr>
        <w:t xml:space="preserve">Table 11: </w:t>
      </w:r>
      <w:r>
        <w:rPr>
          <w:rStyle w:val="Nessuno"/>
          <w:rFonts w:ascii="Helvetica" w:hAnsi="Helvetica"/>
          <w:sz w:val="18"/>
          <w:szCs w:val="18"/>
        </w:rPr>
        <w:t>Statistical analyses of the neurobehavioral performance of mice of increasing age</w:t>
      </w:r>
    </w:p>
    <w:p w14:paraId="7EC34E37" w14:textId="77777777" w:rsidR="00434694" w:rsidRDefault="00434694">
      <w:pPr>
        <w:pStyle w:val="Standard"/>
        <w:spacing w:line="276" w:lineRule="auto"/>
        <w:jc w:val="both"/>
        <w:rPr>
          <w:rStyle w:val="Nessuno"/>
          <w:rFonts w:ascii="Arial" w:eastAsia="Arial" w:hAnsi="Arial" w:cs="Arial"/>
          <w:b/>
          <w:bCs/>
          <w:sz w:val="20"/>
          <w:szCs w:val="20"/>
        </w:rPr>
      </w:pPr>
    </w:p>
    <w:tbl>
      <w:tblPr>
        <w:tblW w:w="869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7"/>
        <w:gridCol w:w="1612"/>
        <w:gridCol w:w="4217"/>
        <w:gridCol w:w="1931"/>
      </w:tblGrid>
      <w:tr w:rsidR="00434694" w14:paraId="0B8A60D1" w14:textId="77777777">
        <w:trPr>
          <w:trHeight w:val="365"/>
          <w:jc w:val="center"/>
        </w:trPr>
        <w:tc>
          <w:tcPr>
            <w:tcW w:w="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9C96E2"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 xml:space="preserve">Postnatal </w:t>
            </w:r>
          </w:p>
          <w:p w14:paraId="03551C2B" w14:textId="77777777" w:rsidR="00434694" w:rsidRDefault="005903C6">
            <w:pPr>
              <w:pStyle w:val="Corpo"/>
              <w:jc w:val="center"/>
            </w:pPr>
            <w:r>
              <w:rPr>
                <w:rStyle w:val="Nessuno"/>
                <w:rFonts w:ascii="Arial" w:hAnsi="Arial"/>
                <w:b/>
                <w:bCs/>
                <w:sz w:val="16"/>
                <w:szCs w:val="16"/>
              </w:rPr>
              <w:t>week</w:t>
            </w: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265CB5" w14:textId="77777777" w:rsidR="00434694" w:rsidRDefault="005903C6">
            <w:pPr>
              <w:pStyle w:val="Corpo"/>
              <w:jc w:val="center"/>
              <w:rPr>
                <w:rStyle w:val="Nessuno"/>
                <w:rFonts w:ascii="Arial" w:eastAsia="Arial" w:hAnsi="Arial" w:cs="Arial"/>
                <w:b/>
                <w:bCs/>
                <w:sz w:val="16"/>
                <w:szCs w:val="16"/>
              </w:rPr>
            </w:pPr>
            <w:r>
              <w:rPr>
                <w:rStyle w:val="Nessuno"/>
                <w:rFonts w:ascii="Arial" w:hAnsi="Arial"/>
                <w:b/>
                <w:bCs/>
                <w:sz w:val="16"/>
                <w:szCs w:val="16"/>
              </w:rPr>
              <w:t xml:space="preserve">Kruskal-Wallis’s </w:t>
            </w:r>
          </w:p>
          <w:p w14:paraId="21BF89B6" w14:textId="77777777" w:rsidR="00434694" w:rsidRDefault="005903C6">
            <w:pPr>
              <w:pStyle w:val="Corpo"/>
              <w:jc w:val="center"/>
            </w:pPr>
            <w:r>
              <w:rPr>
                <w:rStyle w:val="Nessuno"/>
                <w:rFonts w:ascii="Arial" w:hAnsi="Arial"/>
                <w:b/>
                <w:bCs/>
                <w:sz w:val="16"/>
                <w:szCs w:val="16"/>
              </w:rPr>
              <w:t>test</w:t>
            </w:r>
          </w:p>
        </w:tc>
        <w:tc>
          <w:tcPr>
            <w:tcW w:w="614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12E28F" w14:textId="77777777" w:rsidR="00434694" w:rsidRDefault="005903C6">
            <w:pPr>
              <w:pStyle w:val="Corpo"/>
              <w:jc w:val="center"/>
            </w:pPr>
            <w:r>
              <w:rPr>
                <w:rStyle w:val="Nessuno"/>
                <w:rFonts w:ascii="Arial" w:hAnsi="Arial"/>
                <w:b/>
                <w:bCs/>
                <w:sz w:val="16"/>
                <w:szCs w:val="16"/>
              </w:rPr>
              <w:t>Mann-Whitney U test</w:t>
            </w:r>
          </w:p>
        </w:tc>
      </w:tr>
      <w:tr w:rsidR="00434694" w14:paraId="41AEF30A" w14:textId="77777777">
        <w:trPr>
          <w:trHeight w:val="185"/>
          <w:jc w:val="center"/>
        </w:trPr>
        <w:tc>
          <w:tcPr>
            <w:tcW w:w="93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B0F5BC" w14:textId="77777777" w:rsidR="00434694" w:rsidRDefault="005903C6">
            <w:pPr>
              <w:pStyle w:val="Corpo"/>
              <w:jc w:val="center"/>
            </w:pPr>
            <w:r>
              <w:rPr>
                <w:rStyle w:val="Nessuno"/>
                <w:rFonts w:ascii="Arial" w:hAnsi="Arial"/>
                <w:sz w:val="16"/>
                <w:szCs w:val="16"/>
                <w:lang w:val="it-IT"/>
              </w:rPr>
              <w:t>7</w:t>
            </w:r>
          </w:p>
        </w:tc>
        <w:tc>
          <w:tcPr>
            <w:tcW w:w="16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D015E5"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 xml:space="preserve">H = 13.35, </w:t>
            </w:r>
          </w:p>
          <w:p w14:paraId="12E4E1EA" w14:textId="77777777" w:rsidR="00434694" w:rsidRDefault="005903C6">
            <w:pPr>
              <w:pStyle w:val="Corpo"/>
              <w:jc w:val="center"/>
            </w:pPr>
            <w:r>
              <w:rPr>
                <w:rStyle w:val="Nessuno"/>
                <w:rFonts w:ascii="Arial" w:hAnsi="Arial"/>
                <w:sz w:val="16"/>
                <w:szCs w:val="16"/>
              </w:rPr>
              <w:t>p = 0.004</w:t>
            </w:r>
          </w:p>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BB7AD0" w14:textId="77777777" w:rsidR="00434694" w:rsidRPr="009A7DC7" w:rsidRDefault="005903C6">
            <w:pPr>
              <w:pStyle w:val="Corpo"/>
              <w:jc w:val="center"/>
              <w:rPr>
                <w:lang w:val="en-US"/>
              </w:rPr>
            </w:pPr>
            <w:r>
              <w:rPr>
                <w:rStyle w:val="Nessuno"/>
                <w:rFonts w:ascii="Arial" w:hAnsi="Arial"/>
                <w:i/>
                <w:iCs/>
                <w:sz w:val="16"/>
                <w:szCs w:val="16"/>
              </w:rPr>
              <w:t>wt</w:t>
            </w:r>
            <w:r>
              <w:rPr>
                <w:rStyle w:val="Nessuno"/>
                <w:rFonts w:ascii="Arial" w:hAnsi="Arial"/>
                <w:sz w:val="16"/>
                <w:szCs w:val="16"/>
              </w:rPr>
              <w:t xml:space="preserve"> </w:t>
            </w:r>
            <w:r>
              <w:rPr>
                <w:rStyle w:val="Nessuno"/>
                <w:rFonts w:ascii="Arial" w:hAnsi="Arial"/>
                <w:i/>
                <w:iCs/>
                <w:sz w:val="16"/>
                <w:szCs w:val="16"/>
              </w:rPr>
              <w:t xml:space="preserve">vs. </w:t>
            </w:r>
            <w:r>
              <w:rPr>
                <w:rStyle w:val="Nessuno"/>
                <w:rFonts w:ascii="Arial" w:hAnsi="Arial"/>
                <w:sz w:val="16"/>
                <w:szCs w:val="16"/>
              </w:rPr>
              <w:t xml:space="preserve">sham-treated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636F3B" w14:textId="77777777" w:rsidR="00434694" w:rsidRDefault="005903C6">
            <w:pPr>
              <w:pStyle w:val="Corpo"/>
              <w:jc w:val="center"/>
            </w:pPr>
            <w:r>
              <w:rPr>
                <w:rStyle w:val="Nessuno"/>
                <w:rFonts w:ascii="Arial" w:hAnsi="Arial"/>
                <w:sz w:val="16"/>
                <w:szCs w:val="16"/>
              </w:rPr>
              <w:t>U = 33, p = 0.0004</w:t>
            </w:r>
          </w:p>
        </w:tc>
      </w:tr>
      <w:tr w:rsidR="00434694" w14:paraId="43809F38" w14:textId="77777777">
        <w:trPr>
          <w:trHeight w:val="185"/>
          <w:jc w:val="center"/>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Pr>
          <w:p w14:paraId="6FAEA0D8" w14:textId="77777777" w:rsidR="00434694" w:rsidRDefault="00434694"/>
        </w:tc>
        <w:tc>
          <w:tcPr>
            <w:tcW w:w="1612" w:type="dxa"/>
            <w:vMerge/>
            <w:tcBorders>
              <w:top w:val="single" w:sz="4" w:space="0" w:color="000000"/>
              <w:left w:val="single" w:sz="4" w:space="0" w:color="000000"/>
              <w:bottom w:val="single" w:sz="4" w:space="0" w:color="000000"/>
              <w:right w:val="single" w:sz="4" w:space="0" w:color="000000"/>
            </w:tcBorders>
            <w:shd w:val="clear" w:color="auto" w:fill="auto"/>
          </w:tcPr>
          <w:p w14:paraId="195D72FC" w14:textId="77777777" w:rsidR="00434694" w:rsidRDefault="00434694"/>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10F268" w14:textId="77777777" w:rsidR="00434694" w:rsidRPr="009A7DC7" w:rsidRDefault="005903C6">
            <w:pPr>
              <w:pStyle w:val="Corpo"/>
              <w:jc w:val="center"/>
              <w:rPr>
                <w:lang w:val="en-US"/>
              </w:rPr>
            </w:pPr>
            <w:r>
              <w:rPr>
                <w:rStyle w:val="Nessuno"/>
                <w:rFonts w:ascii="Arial" w:hAnsi="Arial"/>
                <w:i/>
                <w:iCs/>
                <w:sz w:val="16"/>
                <w:szCs w:val="16"/>
              </w:rPr>
              <w:t>wt</w:t>
            </w:r>
            <w:r>
              <w:rPr>
                <w:rStyle w:val="Nessuno"/>
                <w:rFonts w:ascii="Arial" w:hAnsi="Arial"/>
                <w:sz w:val="16"/>
                <w:szCs w:val="16"/>
              </w:rPr>
              <w:t xml:space="preserve"> </w:t>
            </w:r>
            <w:r>
              <w:rPr>
                <w:rStyle w:val="Nessuno"/>
                <w:rFonts w:ascii="Arial" w:hAnsi="Arial"/>
                <w:i/>
                <w:iCs/>
                <w:sz w:val="16"/>
                <w:szCs w:val="16"/>
              </w:rPr>
              <w:t xml:space="preserve">vs. </w:t>
            </w:r>
            <w:r>
              <w:rPr>
                <w:rStyle w:val="Nessuno"/>
                <w:rFonts w:ascii="Arial" w:hAnsi="Arial"/>
                <w:sz w:val="16"/>
                <w:szCs w:val="16"/>
              </w:rPr>
              <w:t xml:space="preserve">ORX-301-treated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3056D8" w14:textId="77777777" w:rsidR="00434694" w:rsidRDefault="005903C6">
            <w:pPr>
              <w:pStyle w:val="Corpo"/>
              <w:jc w:val="center"/>
            </w:pPr>
            <w:r>
              <w:rPr>
                <w:rStyle w:val="Nessuno"/>
                <w:rFonts w:ascii="Arial" w:hAnsi="Arial"/>
                <w:sz w:val="16"/>
                <w:szCs w:val="16"/>
              </w:rPr>
              <w:t>U = 83, p = 0.004</w:t>
            </w:r>
          </w:p>
        </w:tc>
      </w:tr>
      <w:tr w:rsidR="00434694" w14:paraId="1B990A6E" w14:textId="77777777">
        <w:trPr>
          <w:trHeight w:val="210"/>
          <w:jc w:val="center"/>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Pr>
          <w:p w14:paraId="3868FFD6" w14:textId="77777777" w:rsidR="00434694" w:rsidRDefault="00434694"/>
        </w:tc>
        <w:tc>
          <w:tcPr>
            <w:tcW w:w="1612" w:type="dxa"/>
            <w:vMerge/>
            <w:tcBorders>
              <w:top w:val="single" w:sz="4" w:space="0" w:color="000000"/>
              <w:left w:val="single" w:sz="4" w:space="0" w:color="000000"/>
              <w:bottom w:val="single" w:sz="4" w:space="0" w:color="000000"/>
              <w:right w:val="single" w:sz="4" w:space="0" w:color="000000"/>
            </w:tcBorders>
            <w:shd w:val="clear" w:color="auto" w:fill="auto"/>
          </w:tcPr>
          <w:p w14:paraId="2F2B7C13" w14:textId="77777777" w:rsidR="00434694" w:rsidRDefault="00434694"/>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43BBBF" w14:textId="77777777" w:rsidR="00434694" w:rsidRPr="009A7DC7" w:rsidRDefault="005903C6">
            <w:pPr>
              <w:pStyle w:val="Corpo"/>
              <w:jc w:val="center"/>
              <w:rPr>
                <w:lang w:val="en-US"/>
              </w:rPr>
            </w:pPr>
            <w:r>
              <w:rPr>
                <w:rStyle w:val="Nessuno"/>
                <w:rFonts w:ascii="Arial" w:hAnsi="Arial"/>
                <w:i/>
                <w:iCs/>
                <w:sz w:val="16"/>
                <w:szCs w:val="16"/>
              </w:rPr>
              <w:t>wt</w:t>
            </w:r>
            <w:r>
              <w:rPr>
                <w:rStyle w:val="Nessuno"/>
                <w:rFonts w:ascii="Arial" w:hAnsi="Arial"/>
                <w:sz w:val="16"/>
                <w:szCs w:val="16"/>
              </w:rPr>
              <w:t xml:space="preserve"> </w:t>
            </w:r>
            <w:r>
              <w:rPr>
                <w:rStyle w:val="Nessuno"/>
                <w:rFonts w:ascii="Arial" w:hAnsi="Arial"/>
                <w:i/>
                <w:iCs/>
                <w:sz w:val="16"/>
                <w:szCs w:val="16"/>
              </w:rPr>
              <w:t xml:space="preserve">vs. </w:t>
            </w:r>
            <w:r>
              <w:rPr>
                <w:rStyle w:val="Nessuno"/>
                <w:rFonts w:ascii="Arial" w:hAnsi="Arial"/>
                <w:sz w:val="16"/>
                <w:szCs w:val="16"/>
              </w:rPr>
              <w:t>HP</w:t>
            </w:r>
            <w:r>
              <w:rPr>
                <w:rStyle w:val="Nessuno"/>
                <w:sz w:val="16"/>
                <w:szCs w:val="16"/>
              </w:rPr>
              <w:t>β</w:t>
            </w:r>
            <w:r>
              <w:rPr>
                <w:rStyle w:val="Nessuno"/>
                <w:rFonts w:ascii="Arial" w:hAnsi="Arial"/>
                <w:sz w:val="16"/>
                <w:szCs w:val="16"/>
              </w:rPr>
              <w:t>CD-treated</w:t>
            </w:r>
            <w:r>
              <w:rPr>
                <w:rStyle w:val="Nessuno"/>
                <w:rFonts w:ascii="Arial" w:hAnsi="Arial"/>
                <w:i/>
                <w:iCs/>
                <w:sz w:val="16"/>
                <w:szCs w:val="16"/>
              </w:rPr>
              <w:t xml:space="preserve"> 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8655DE" w14:textId="77777777" w:rsidR="00434694" w:rsidRDefault="005903C6">
            <w:pPr>
              <w:pStyle w:val="Corpo"/>
              <w:jc w:val="center"/>
            </w:pPr>
            <w:r>
              <w:rPr>
                <w:rStyle w:val="Nessuno"/>
                <w:rFonts w:ascii="Arial" w:hAnsi="Arial"/>
                <w:sz w:val="16"/>
                <w:szCs w:val="16"/>
              </w:rPr>
              <w:t>U = 85, p = 0.53</w:t>
            </w:r>
          </w:p>
        </w:tc>
      </w:tr>
      <w:tr w:rsidR="00434694" w14:paraId="7A89476F" w14:textId="77777777">
        <w:trPr>
          <w:trHeight w:val="185"/>
          <w:jc w:val="center"/>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Pr>
          <w:p w14:paraId="5931DD46" w14:textId="77777777" w:rsidR="00434694" w:rsidRDefault="00434694"/>
        </w:tc>
        <w:tc>
          <w:tcPr>
            <w:tcW w:w="1612" w:type="dxa"/>
            <w:vMerge/>
            <w:tcBorders>
              <w:top w:val="single" w:sz="4" w:space="0" w:color="000000"/>
              <w:left w:val="single" w:sz="4" w:space="0" w:color="000000"/>
              <w:bottom w:val="single" w:sz="4" w:space="0" w:color="000000"/>
              <w:right w:val="single" w:sz="4" w:space="0" w:color="000000"/>
            </w:tcBorders>
            <w:shd w:val="clear" w:color="auto" w:fill="auto"/>
          </w:tcPr>
          <w:p w14:paraId="6902B2EC" w14:textId="77777777" w:rsidR="00434694" w:rsidRDefault="00434694"/>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97088A" w14:textId="77777777" w:rsidR="00434694" w:rsidRPr="009A7DC7" w:rsidRDefault="005903C6">
            <w:pPr>
              <w:pStyle w:val="Corpo"/>
              <w:jc w:val="center"/>
              <w:rPr>
                <w:lang w:val="en-US"/>
              </w:rPr>
            </w:pPr>
            <w:r>
              <w:rPr>
                <w:rStyle w:val="Nessuno"/>
                <w:rFonts w:ascii="Arial" w:hAnsi="Arial"/>
                <w:sz w:val="16"/>
                <w:szCs w:val="16"/>
              </w:rPr>
              <w:t xml:space="preserve">ORX-301- </w:t>
            </w:r>
            <w:r>
              <w:rPr>
                <w:rStyle w:val="Nessuno"/>
                <w:rFonts w:ascii="Arial" w:hAnsi="Arial"/>
                <w:i/>
                <w:iCs/>
                <w:sz w:val="16"/>
                <w:szCs w:val="16"/>
              </w:rPr>
              <w:t>vs.</w:t>
            </w:r>
            <w:r>
              <w:rPr>
                <w:rStyle w:val="Nessuno"/>
                <w:rFonts w:ascii="Arial" w:hAnsi="Arial"/>
                <w:sz w:val="16"/>
                <w:szCs w:val="16"/>
              </w:rPr>
              <w:t xml:space="preserve"> sham-treated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2F52D3" w14:textId="77777777" w:rsidR="00434694" w:rsidRDefault="005903C6">
            <w:pPr>
              <w:pStyle w:val="Corpo"/>
              <w:jc w:val="center"/>
            </w:pPr>
            <w:r>
              <w:rPr>
                <w:rStyle w:val="Nessuno"/>
                <w:rFonts w:ascii="Arial" w:hAnsi="Arial"/>
                <w:sz w:val="16"/>
                <w:szCs w:val="16"/>
              </w:rPr>
              <w:t>U = 94.5, p = 0.57</w:t>
            </w:r>
          </w:p>
        </w:tc>
      </w:tr>
      <w:tr w:rsidR="00434694" w14:paraId="638AB55E" w14:textId="77777777">
        <w:trPr>
          <w:trHeight w:val="210"/>
          <w:jc w:val="center"/>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Pr>
          <w:p w14:paraId="7F8664E8" w14:textId="77777777" w:rsidR="00434694" w:rsidRDefault="00434694"/>
        </w:tc>
        <w:tc>
          <w:tcPr>
            <w:tcW w:w="1612" w:type="dxa"/>
            <w:vMerge/>
            <w:tcBorders>
              <w:top w:val="single" w:sz="4" w:space="0" w:color="000000"/>
              <w:left w:val="single" w:sz="4" w:space="0" w:color="000000"/>
              <w:bottom w:val="single" w:sz="4" w:space="0" w:color="000000"/>
              <w:right w:val="single" w:sz="4" w:space="0" w:color="000000"/>
            </w:tcBorders>
            <w:shd w:val="clear" w:color="auto" w:fill="auto"/>
          </w:tcPr>
          <w:p w14:paraId="61DA1496" w14:textId="77777777" w:rsidR="00434694" w:rsidRDefault="00434694"/>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54A586" w14:textId="77777777" w:rsidR="00434694" w:rsidRPr="009A7DC7" w:rsidRDefault="005903C6">
            <w:pPr>
              <w:pStyle w:val="Corpo"/>
              <w:jc w:val="center"/>
              <w:rPr>
                <w:lang w:val="en-US"/>
              </w:rPr>
            </w:pPr>
            <w:r>
              <w:rPr>
                <w:rStyle w:val="Nessuno"/>
                <w:rFonts w:ascii="Arial" w:hAnsi="Arial"/>
                <w:sz w:val="16"/>
                <w:szCs w:val="16"/>
              </w:rPr>
              <w:t>HP</w:t>
            </w:r>
            <w:r>
              <w:rPr>
                <w:rStyle w:val="Nessuno"/>
                <w:sz w:val="16"/>
                <w:szCs w:val="16"/>
              </w:rPr>
              <w:t>β</w:t>
            </w:r>
            <w:r>
              <w:rPr>
                <w:rStyle w:val="Nessuno"/>
                <w:rFonts w:ascii="Arial" w:hAnsi="Arial"/>
                <w:sz w:val="16"/>
                <w:szCs w:val="16"/>
              </w:rPr>
              <w:t xml:space="preserve">CD- </w:t>
            </w:r>
            <w:r>
              <w:rPr>
                <w:rStyle w:val="Nessuno"/>
                <w:rFonts w:ascii="Arial" w:hAnsi="Arial"/>
                <w:i/>
                <w:iCs/>
                <w:sz w:val="16"/>
                <w:szCs w:val="16"/>
              </w:rPr>
              <w:t>vs.</w:t>
            </w:r>
            <w:r>
              <w:rPr>
                <w:rStyle w:val="Nessuno"/>
                <w:rFonts w:ascii="Arial" w:hAnsi="Arial"/>
                <w:sz w:val="16"/>
                <w:szCs w:val="16"/>
              </w:rPr>
              <w:t xml:space="preserve"> sham-treated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5EAFC9" w14:textId="77777777" w:rsidR="00434694" w:rsidRDefault="005903C6">
            <w:pPr>
              <w:pStyle w:val="Corpo"/>
              <w:jc w:val="center"/>
            </w:pPr>
            <w:r>
              <w:rPr>
                <w:rStyle w:val="Nessuno"/>
                <w:rFonts w:ascii="Arial" w:hAnsi="Arial"/>
                <w:sz w:val="16"/>
                <w:szCs w:val="16"/>
              </w:rPr>
              <w:t xml:space="preserve">U =34, p = 0.09 </w:t>
            </w:r>
          </w:p>
        </w:tc>
      </w:tr>
      <w:tr w:rsidR="00434694" w14:paraId="62CAA136" w14:textId="77777777">
        <w:trPr>
          <w:trHeight w:val="210"/>
          <w:jc w:val="center"/>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Pr>
          <w:p w14:paraId="5B5CC105" w14:textId="77777777" w:rsidR="00434694" w:rsidRDefault="00434694"/>
        </w:tc>
        <w:tc>
          <w:tcPr>
            <w:tcW w:w="1612" w:type="dxa"/>
            <w:vMerge/>
            <w:tcBorders>
              <w:top w:val="single" w:sz="4" w:space="0" w:color="000000"/>
              <w:left w:val="single" w:sz="4" w:space="0" w:color="000000"/>
              <w:bottom w:val="single" w:sz="4" w:space="0" w:color="000000"/>
              <w:right w:val="single" w:sz="4" w:space="0" w:color="000000"/>
            </w:tcBorders>
            <w:shd w:val="clear" w:color="auto" w:fill="auto"/>
          </w:tcPr>
          <w:p w14:paraId="1065CFE9" w14:textId="77777777" w:rsidR="00434694" w:rsidRDefault="00434694"/>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E5D11F" w14:textId="77777777" w:rsidR="00434694" w:rsidRPr="009A7DC7" w:rsidRDefault="005903C6">
            <w:pPr>
              <w:pStyle w:val="Corpo"/>
              <w:jc w:val="center"/>
              <w:rPr>
                <w:lang w:val="en-US"/>
              </w:rPr>
            </w:pPr>
            <w:r>
              <w:rPr>
                <w:rStyle w:val="Nessuno"/>
                <w:rFonts w:ascii="Arial" w:hAnsi="Arial"/>
                <w:sz w:val="16"/>
                <w:szCs w:val="16"/>
              </w:rPr>
              <w:t xml:space="preserve">ORX-301- </w:t>
            </w:r>
            <w:r>
              <w:rPr>
                <w:rStyle w:val="Nessuno"/>
                <w:rFonts w:ascii="Arial" w:hAnsi="Arial"/>
                <w:i/>
                <w:iCs/>
                <w:sz w:val="16"/>
                <w:szCs w:val="16"/>
              </w:rPr>
              <w:t>vs.</w:t>
            </w:r>
            <w:r>
              <w:rPr>
                <w:rStyle w:val="Nessuno"/>
                <w:rFonts w:ascii="Arial" w:hAnsi="Arial"/>
                <w:sz w:val="16"/>
                <w:szCs w:val="16"/>
              </w:rPr>
              <w:t xml:space="preserve"> HP</w:t>
            </w:r>
            <w:r>
              <w:rPr>
                <w:rStyle w:val="Nessuno"/>
                <w:sz w:val="16"/>
                <w:szCs w:val="16"/>
              </w:rPr>
              <w:t>β</w:t>
            </w:r>
            <w:r>
              <w:rPr>
                <w:rStyle w:val="Nessuno"/>
                <w:rFonts w:ascii="Arial" w:hAnsi="Arial"/>
                <w:sz w:val="16"/>
                <w:szCs w:val="16"/>
              </w:rPr>
              <w:t xml:space="preserve">CD-treated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9463F0" w14:textId="77777777" w:rsidR="00434694" w:rsidRDefault="005903C6">
            <w:pPr>
              <w:pStyle w:val="Corpo"/>
              <w:jc w:val="center"/>
            </w:pPr>
            <w:r>
              <w:rPr>
                <w:rStyle w:val="Nessuno"/>
                <w:rFonts w:ascii="Arial" w:hAnsi="Arial"/>
                <w:sz w:val="16"/>
                <w:szCs w:val="16"/>
              </w:rPr>
              <w:t xml:space="preserve">U = 68, p = 0.31 </w:t>
            </w:r>
          </w:p>
        </w:tc>
      </w:tr>
      <w:tr w:rsidR="00434694" w14:paraId="07CC70ED" w14:textId="77777777">
        <w:trPr>
          <w:trHeight w:val="185"/>
          <w:jc w:val="center"/>
        </w:trPr>
        <w:tc>
          <w:tcPr>
            <w:tcW w:w="93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978935" w14:textId="77777777" w:rsidR="00434694" w:rsidRDefault="005903C6">
            <w:pPr>
              <w:pStyle w:val="Corpo"/>
              <w:jc w:val="center"/>
            </w:pPr>
            <w:r>
              <w:rPr>
                <w:rStyle w:val="Nessuno"/>
                <w:rFonts w:ascii="Arial" w:hAnsi="Arial"/>
                <w:sz w:val="16"/>
                <w:szCs w:val="16"/>
              </w:rPr>
              <w:t>9</w:t>
            </w:r>
          </w:p>
        </w:tc>
        <w:tc>
          <w:tcPr>
            <w:tcW w:w="16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778201"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 xml:space="preserve">H = 28.83, </w:t>
            </w:r>
          </w:p>
          <w:p w14:paraId="35C352B4" w14:textId="77777777" w:rsidR="00434694" w:rsidRDefault="005903C6">
            <w:pPr>
              <w:pStyle w:val="Corpo"/>
              <w:jc w:val="center"/>
            </w:pPr>
            <w:r>
              <w:rPr>
                <w:rStyle w:val="Nessuno"/>
                <w:rFonts w:ascii="Arial" w:hAnsi="Arial"/>
                <w:sz w:val="16"/>
                <w:szCs w:val="16"/>
              </w:rPr>
              <w:t>p &lt; 0.00001</w:t>
            </w:r>
          </w:p>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48A446" w14:textId="77777777" w:rsidR="00434694" w:rsidRPr="009A7DC7" w:rsidRDefault="005903C6">
            <w:pPr>
              <w:pStyle w:val="Corpo"/>
              <w:jc w:val="center"/>
              <w:rPr>
                <w:lang w:val="en-US"/>
              </w:rPr>
            </w:pPr>
            <w:r>
              <w:rPr>
                <w:rStyle w:val="Nessuno"/>
                <w:rFonts w:ascii="Arial" w:hAnsi="Arial"/>
                <w:i/>
                <w:iCs/>
                <w:sz w:val="16"/>
                <w:szCs w:val="16"/>
              </w:rPr>
              <w:t>wt</w:t>
            </w:r>
            <w:r>
              <w:rPr>
                <w:rStyle w:val="Nessuno"/>
                <w:rFonts w:ascii="Arial" w:hAnsi="Arial"/>
                <w:sz w:val="16"/>
                <w:szCs w:val="16"/>
              </w:rPr>
              <w:t xml:space="preserve"> </w:t>
            </w:r>
            <w:r>
              <w:rPr>
                <w:rStyle w:val="Nessuno"/>
                <w:rFonts w:ascii="Arial" w:hAnsi="Arial"/>
                <w:i/>
                <w:iCs/>
                <w:sz w:val="16"/>
                <w:szCs w:val="16"/>
              </w:rPr>
              <w:t xml:space="preserve">vs. </w:t>
            </w:r>
            <w:r>
              <w:rPr>
                <w:rStyle w:val="Nessuno"/>
                <w:rFonts w:ascii="Arial" w:hAnsi="Arial"/>
                <w:sz w:val="16"/>
                <w:szCs w:val="16"/>
              </w:rPr>
              <w:t xml:space="preserve">sham-treated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D2E5F2" w14:textId="77777777" w:rsidR="00434694" w:rsidRDefault="005903C6">
            <w:pPr>
              <w:pStyle w:val="Corpo"/>
              <w:jc w:val="center"/>
            </w:pPr>
            <w:r>
              <w:rPr>
                <w:rStyle w:val="Nessuno"/>
                <w:rFonts w:ascii="Arial" w:hAnsi="Arial"/>
                <w:sz w:val="16"/>
                <w:szCs w:val="16"/>
              </w:rPr>
              <w:t>U = 9.5, p &lt; 0.00001</w:t>
            </w:r>
          </w:p>
        </w:tc>
      </w:tr>
      <w:tr w:rsidR="00434694" w14:paraId="244C9E63" w14:textId="77777777">
        <w:trPr>
          <w:trHeight w:val="185"/>
          <w:jc w:val="center"/>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Pr>
          <w:p w14:paraId="4914D8E3" w14:textId="77777777" w:rsidR="00434694" w:rsidRDefault="00434694"/>
        </w:tc>
        <w:tc>
          <w:tcPr>
            <w:tcW w:w="1612" w:type="dxa"/>
            <w:vMerge/>
            <w:tcBorders>
              <w:top w:val="single" w:sz="4" w:space="0" w:color="000000"/>
              <w:left w:val="single" w:sz="4" w:space="0" w:color="000000"/>
              <w:bottom w:val="single" w:sz="4" w:space="0" w:color="000000"/>
              <w:right w:val="single" w:sz="4" w:space="0" w:color="000000"/>
            </w:tcBorders>
            <w:shd w:val="clear" w:color="auto" w:fill="auto"/>
          </w:tcPr>
          <w:p w14:paraId="3FD15D6C" w14:textId="77777777" w:rsidR="00434694" w:rsidRDefault="00434694"/>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F9D3B8" w14:textId="77777777" w:rsidR="00434694" w:rsidRPr="009A7DC7" w:rsidRDefault="005903C6">
            <w:pPr>
              <w:pStyle w:val="Corpo"/>
              <w:jc w:val="center"/>
              <w:rPr>
                <w:lang w:val="en-US"/>
              </w:rPr>
            </w:pPr>
            <w:r>
              <w:rPr>
                <w:rStyle w:val="Nessuno"/>
                <w:rFonts w:ascii="Arial" w:hAnsi="Arial"/>
                <w:i/>
                <w:iCs/>
                <w:sz w:val="16"/>
                <w:szCs w:val="16"/>
              </w:rPr>
              <w:t>wt</w:t>
            </w:r>
            <w:r>
              <w:rPr>
                <w:rStyle w:val="Nessuno"/>
                <w:rFonts w:ascii="Arial" w:hAnsi="Arial"/>
                <w:sz w:val="16"/>
                <w:szCs w:val="16"/>
              </w:rPr>
              <w:t xml:space="preserve"> </w:t>
            </w:r>
            <w:r>
              <w:rPr>
                <w:rStyle w:val="Nessuno"/>
                <w:rFonts w:ascii="Arial" w:hAnsi="Arial"/>
                <w:i/>
                <w:iCs/>
                <w:sz w:val="16"/>
                <w:szCs w:val="16"/>
              </w:rPr>
              <w:t xml:space="preserve">vs. </w:t>
            </w:r>
            <w:r>
              <w:rPr>
                <w:rStyle w:val="Nessuno"/>
                <w:rFonts w:ascii="Arial" w:hAnsi="Arial"/>
                <w:sz w:val="16"/>
                <w:szCs w:val="16"/>
              </w:rPr>
              <w:t xml:space="preserve">ORX-301-treated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3C31BA" w14:textId="77777777" w:rsidR="00434694" w:rsidRDefault="005903C6">
            <w:pPr>
              <w:pStyle w:val="Corpo"/>
              <w:jc w:val="center"/>
            </w:pPr>
            <w:r>
              <w:rPr>
                <w:rStyle w:val="Nessuno"/>
                <w:rFonts w:ascii="Arial" w:hAnsi="Arial"/>
                <w:sz w:val="16"/>
                <w:szCs w:val="16"/>
              </w:rPr>
              <w:t>U = 47.5, p = 0.00004</w:t>
            </w:r>
          </w:p>
        </w:tc>
      </w:tr>
      <w:tr w:rsidR="00434694" w14:paraId="2F1B3947" w14:textId="77777777">
        <w:trPr>
          <w:trHeight w:val="210"/>
          <w:jc w:val="center"/>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Pr>
          <w:p w14:paraId="2A65126F" w14:textId="77777777" w:rsidR="00434694" w:rsidRDefault="00434694"/>
        </w:tc>
        <w:tc>
          <w:tcPr>
            <w:tcW w:w="1612" w:type="dxa"/>
            <w:vMerge/>
            <w:tcBorders>
              <w:top w:val="single" w:sz="4" w:space="0" w:color="000000"/>
              <w:left w:val="single" w:sz="4" w:space="0" w:color="000000"/>
              <w:bottom w:val="single" w:sz="4" w:space="0" w:color="000000"/>
              <w:right w:val="single" w:sz="4" w:space="0" w:color="000000"/>
            </w:tcBorders>
            <w:shd w:val="clear" w:color="auto" w:fill="auto"/>
          </w:tcPr>
          <w:p w14:paraId="0280F755" w14:textId="77777777" w:rsidR="00434694" w:rsidRDefault="00434694"/>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9D248A" w14:textId="77777777" w:rsidR="00434694" w:rsidRPr="009A7DC7" w:rsidRDefault="005903C6">
            <w:pPr>
              <w:pStyle w:val="Corpo"/>
              <w:jc w:val="center"/>
              <w:rPr>
                <w:lang w:val="en-US"/>
              </w:rPr>
            </w:pPr>
            <w:r>
              <w:rPr>
                <w:rStyle w:val="Nessuno"/>
                <w:rFonts w:ascii="Arial" w:hAnsi="Arial"/>
                <w:i/>
                <w:iCs/>
                <w:sz w:val="16"/>
                <w:szCs w:val="16"/>
              </w:rPr>
              <w:t>wt</w:t>
            </w:r>
            <w:r>
              <w:rPr>
                <w:rStyle w:val="Nessuno"/>
                <w:rFonts w:ascii="Arial" w:hAnsi="Arial"/>
                <w:sz w:val="16"/>
                <w:szCs w:val="16"/>
              </w:rPr>
              <w:t xml:space="preserve"> </w:t>
            </w:r>
            <w:r>
              <w:rPr>
                <w:rStyle w:val="Nessuno"/>
                <w:rFonts w:ascii="Arial" w:hAnsi="Arial"/>
                <w:i/>
                <w:iCs/>
                <w:sz w:val="16"/>
                <w:szCs w:val="16"/>
              </w:rPr>
              <w:t xml:space="preserve">vs. </w:t>
            </w:r>
            <w:r>
              <w:rPr>
                <w:rStyle w:val="Nessuno"/>
                <w:rFonts w:ascii="Arial" w:hAnsi="Arial"/>
                <w:sz w:val="16"/>
                <w:szCs w:val="16"/>
              </w:rPr>
              <w:t>HP</w:t>
            </w:r>
            <w:r>
              <w:rPr>
                <w:rStyle w:val="Nessuno"/>
                <w:sz w:val="16"/>
                <w:szCs w:val="16"/>
              </w:rPr>
              <w:t>β</w:t>
            </w:r>
            <w:r>
              <w:rPr>
                <w:rStyle w:val="Nessuno"/>
                <w:rFonts w:ascii="Arial" w:hAnsi="Arial"/>
                <w:sz w:val="16"/>
                <w:szCs w:val="16"/>
              </w:rPr>
              <w:t>CD-treated</w:t>
            </w:r>
            <w:r>
              <w:rPr>
                <w:rStyle w:val="Nessuno"/>
                <w:rFonts w:ascii="Arial" w:hAnsi="Arial"/>
                <w:i/>
                <w:iCs/>
                <w:sz w:val="16"/>
                <w:szCs w:val="16"/>
              </w:rPr>
              <w:t xml:space="preserve"> 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8F7F81" w14:textId="77777777" w:rsidR="00434694" w:rsidRDefault="005903C6">
            <w:pPr>
              <w:pStyle w:val="Corpo"/>
              <w:jc w:val="center"/>
            </w:pPr>
            <w:r>
              <w:rPr>
                <w:rStyle w:val="Nessuno"/>
                <w:rFonts w:ascii="Arial" w:hAnsi="Arial"/>
                <w:sz w:val="16"/>
                <w:szCs w:val="16"/>
              </w:rPr>
              <w:t>U = 35, p = 0.004</w:t>
            </w:r>
          </w:p>
        </w:tc>
      </w:tr>
      <w:tr w:rsidR="00434694" w14:paraId="13C59526" w14:textId="77777777">
        <w:trPr>
          <w:trHeight w:val="185"/>
          <w:jc w:val="center"/>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Pr>
          <w:p w14:paraId="42712239" w14:textId="77777777" w:rsidR="00434694" w:rsidRDefault="00434694"/>
        </w:tc>
        <w:tc>
          <w:tcPr>
            <w:tcW w:w="1612" w:type="dxa"/>
            <w:vMerge/>
            <w:tcBorders>
              <w:top w:val="single" w:sz="4" w:space="0" w:color="000000"/>
              <w:left w:val="single" w:sz="4" w:space="0" w:color="000000"/>
              <w:bottom w:val="single" w:sz="4" w:space="0" w:color="000000"/>
              <w:right w:val="single" w:sz="4" w:space="0" w:color="000000"/>
            </w:tcBorders>
            <w:shd w:val="clear" w:color="auto" w:fill="auto"/>
          </w:tcPr>
          <w:p w14:paraId="093ABED9" w14:textId="77777777" w:rsidR="00434694" w:rsidRDefault="00434694"/>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B85204" w14:textId="77777777" w:rsidR="00434694" w:rsidRPr="009A7DC7" w:rsidRDefault="005903C6">
            <w:pPr>
              <w:pStyle w:val="Corpo"/>
              <w:jc w:val="center"/>
              <w:rPr>
                <w:lang w:val="en-US"/>
              </w:rPr>
            </w:pPr>
            <w:r>
              <w:rPr>
                <w:rStyle w:val="Nessuno"/>
                <w:rFonts w:ascii="Arial" w:hAnsi="Arial"/>
                <w:sz w:val="16"/>
                <w:szCs w:val="16"/>
              </w:rPr>
              <w:t xml:space="preserve">ORX-301- </w:t>
            </w:r>
            <w:r>
              <w:rPr>
                <w:rStyle w:val="Nessuno"/>
                <w:rFonts w:ascii="Arial" w:hAnsi="Arial"/>
                <w:i/>
                <w:iCs/>
                <w:sz w:val="16"/>
                <w:szCs w:val="16"/>
              </w:rPr>
              <w:t>vs.</w:t>
            </w:r>
            <w:r>
              <w:rPr>
                <w:rStyle w:val="Nessuno"/>
                <w:rFonts w:ascii="Arial" w:hAnsi="Arial"/>
                <w:sz w:val="16"/>
                <w:szCs w:val="16"/>
              </w:rPr>
              <w:t xml:space="preserve"> sham-treated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2F2C5D" w14:textId="77777777" w:rsidR="00434694" w:rsidRDefault="005903C6">
            <w:pPr>
              <w:pStyle w:val="Corpo"/>
              <w:jc w:val="center"/>
            </w:pPr>
            <w:r>
              <w:rPr>
                <w:rStyle w:val="Nessuno"/>
                <w:rFonts w:ascii="Arial" w:hAnsi="Arial"/>
                <w:sz w:val="16"/>
                <w:szCs w:val="16"/>
              </w:rPr>
              <w:t>U = 61, p = 0.04</w:t>
            </w:r>
          </w:p>
        </w:tc>
      </w:tr>
      <w:tr w:rsidR="00434694" w14:paraId="60E251A9" w14:textId="77777777">
        <w:trPr>
          <w:trHeight w:val="210"/>
          <w:jc w:val="center"/>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Pr>
          <w:p w14:paraId="1DF79079" w14:textId="77777777" w:rsidR="00434694" w:rsidRDefault="00434694"/>
        </w:tc>
        <w:tc>
          <w:tcPr>
            <w:tcW w:w="1612" w:type="dxa"/>
            <w:vMerge/>
            <w:tcBorders>
              <w:top w:val="single" w:sz="4" w:space="0" w:color="000000"/>
              <w:left w:val="single" w:sz="4" w:space="0" w:color="000000"/>
              <w:bottom w:val="single" w:sz="4" w:space="0" w:color="000000"/>
              <w:right w:val="single" w:sz="4" w:space="0" w:color="000000"/>
            </w:tcBorders>
            <w:shd w:val="clear" w:color="auto" w:fill="auto"/>
          </w:tcPr>
          <w:p w14:paraId="3D6E383E" w14:textId="77777777" w:rsidR="00434694" w:rsidRDefault="00434694"/>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706489" w14:textId="77777777" w:rsidR="00434694" w:rsidRPr="009A7DC7" w:rsidRDefault="005903C6">
            <w:pPr>
              <w:pStyle w:val="Corpo"/>
              <w:jc w:val="center"/>
              <w:rPr>
                <w:lang w:val="en-US"/>
              </w:rPr>
            </w:pPr>
            <w:r>
              <w:rPr>
                <w:rStyle w:val="Nessuno"/>
                <w:rFonts w:ascii="Arial" w:hAnsi="Arial"/>
                <w:sz w:val="16"/>
                <w:szCs w:val="16"/>
              </w:rPr>
              <w:t>HP</w:t>
            </w:r>
            <w:r>
              <w:rPr>
                <w:rStyle w:val="Nessuno"/>
                <w:sz w:val="16"/>
                <w:szCs w:val="16"/>
              </w:rPr>
              <w:t>β</w:t>
            </w:r>
            <w:r>
              <w:rPr>
                <w:rStyle w:val="Nessuno"/>
                <w:rFonts w:ascii="Arial" w:hAnsi="Arial"/>
                <w:sz w:val="16"/>
                <w:szCs w:val="16"/>
              </w:rPr>
              <w:t xml:space="preserve">CD- </w:t>
            </w:r>
            <w:r>
              <w:rPr>
                <w:rStyle w:val="Nessuno"/>
                <w:rFonts w:ascii="Arial" w:hAnsi="Arial"/>
                <w:i/>
                <w:iCs/>
                <w:sz w:val="16"/>
                <w:szCs w:val="16"/>
              </w:rPr>
              <w:t>vs.</w:t>
            </w:r>
            <w:r>
              <w:rPr>
                <w:rStyle w:val="Nessuno"/>
                <w:rFonts w:ascii="Arial" w:hAnsi="Arial"/>
                <w:sz w:val="16"/>
                <w:szCs w:val="16"/>
              </w:rPr>
              <w:t xml:space="preserve"> sham-treated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CDB696" w14:textId="77777777" w:rsidR="00434694" w:rsidRDefault="005903C6">
            <w:pPr>
              <w:pStyle w:val="Corpo"/>
              <w:jc w:val="center"/>
            </w:pPr>
            <w:r>
              <w:rPr>
                <w:rStyle w:val="Nessuno"/>
                <w:rFonts w:ascii="Arial" w:hAnsi="Arial"/>
                <w:sz w:val="16"/>
                <w:szCs w:val="16"/>
              </w:rPr>
              <w:t>U = 21.5, p = 0.009</w:t>
            </w:r>
          </w:p>
        </w:tc>
      </w:tr>
      <w:tr w:rsidR="00434694" w14:paraId="5792467D" w14:textId="77777777">
        <w:trPr>
          <w:trHeight w:val="210"/>
          <w:jc w:val="center"/>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Pr>
          <w:p w14:paraId="6563B0EF" w14:textId="77777777" w:rsidR="00434694" w:rsidRDefault="00434694"/>
        </w:tc>
        <w:tc>
          <w:tcPr>
            <w:tcW w:w="1612" w:type="dxa"/>
            <w:vMerge/>
            <w:tcBorders>
              <w:top w:val="single" w:sz="4" w:space="0" w:color="000000"/>
              <w:left w:val="single" w:sz="4" w:space="0" w:color="000000"/>
              <w:bottom w:val="single" w:sz="4" w:space="0" w:color="000000"/>
              <w:right w:val="single" w:sz="4" w:space="0" w:color="000000"/>
            </w:tcBorders>
            <w:shd w:val="clear" w:color="auto" w:fill="auto"/>
          </w:tcPr>
          <w:p w14:paraId="3C87BA49" w14:textId="77777777" w:rsidR="00434694" w:rsidRDefault="00434694"/>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0246DB" w14:textId="77777777" w:rsidR="00434694" w:rsidRPr="009A7DC7" w:rsidRDefault="005903C6">
            <w:pPr>
              <w:pStyle w:val="Corpo"/>
              <w:jc w:val="center"/>
              <w:rPr>
                <w:lang w:val="en-US"/>
              </w:rPr>
            </w:pPr>
            <w:r>
              <w:rPr>
                <w:rStyle w:val="Nessuno"/>
                <w:rFonts w:ascii="Arial" w:hAnsi="Arial"/>
                <w:sz w:val="16"/>
                <w:szCs w:val="16"/>
              </w:rPr>
              <w:t xml:space="preserve">ORX-301- </w:t>
            </w:r>
            <w:r>
              <w:rPr>
                <w:rStyle w:val="Nessuno"/>
                <w:rFonts w:ascii="Arial" w:hAnsi="Arial"/>
                <w:i/>
                <w:iCs/>
                <w:sz w:val="16"/>
                <w:szCs w:val="16"/>
              </w:rPr>
              <w:t>vs.</w:t>
            </w:r>
            <w:r>
              <w:rPr>
                <w:rStyle w:val="Nessuno"/>
                <w:rFonts w:ascii="Arial" w:hAnsi="Arial"/>
                <w:sz w:val="16"/>
                <w:szCs w:val="16"/>
              </w:rPr>
              <w:t xml:space="preserve"> HP</w:t>
            </w:r>
            <w:r>
              <w:rPr>
                <w:rStyle w:val="Nessuno"/>
                <w:sz w:val="16"/>
                <w:szCs w:val="16"/>
              </w:rPr>
              <w:t>β</w:t>
            </w:r>
            <w:r>
              <w:rPr>
                <w:rStyle w:val="Nessuno"/>
                <w:rFonts w:ascii="Arial" w:hAnsi="Arial"/>
                <w:sz w:val="16"/>
                <w:szCs w:val="16"/>
              </w:rPr>
              <w:t xml:space="preserve">CD-treated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650C35" w14:textId="77777777" w:rsidR="00434694" w:rsidRDefault="005903C6">
            <w:pPr>
              <w:pStyle w:val="Corpo"/>
              <w:jc w:val="center"/>
            </w:pPr>
            <w:r>
              <w:rPr>
                <w:rStyle w:val="Nessuno"/>
                <w:rFonts w:ascii="Arial" w:hAnsi="Arial"/>
                <w:sz w:val="16"/>
                <w:szCs w:val="16"/>
              </w:rPr>
              <w:t xml:space="preserve">U = 59.5, p = 0.15 </w:t>
            </w:r>
          </w:p>
        </w:tc>
      </w:tr>
      <w:tr w:rsidR="00434694" w14:paraId="6C176031" w14:textId="77777777">
        <w:trPr>
          <w:trHeight w:val="185"/>
          <w:jc w:val="center"/>
        </w:trPr>
        <w:tc>
          <w:tcPr>
            <w:tcW w:w="93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A6FF5B" w14:textId="77777777" w:rsidR="00434694" w:rsidRDefault="005903C6">
            <w:pPr>
              <w:pStyle w:val="Corpo"/>
              <w:jc w:val="center"/>
            </w:pPr>
            <w:r>
              <w:rPr>
                <w:rStyle w:val="Nessuno"/>
                <w:rFonts w:ascii="Arial" w:hAnsi="Arial"/>
                <w:sz w:val="16"/>
                <w:szCs w:val="16"/>
              </w:rPr>
              <w:t>11</w:t>
            </w:r>
          </w:p>
        </w:tc>
        <w:tc>
          <w:tcPr>
            <w:tcW w:w="16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9F06A6"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 xml:space="preserve">H = 35.06, </w:t>
            </w:r>
          </w:p>
          <w:p w14:paraId="55CED7CF" w14:textId="77777777" w:rsidR="00434694" w:rsidRDefault="005903C6">
            <w:pPr>
              <w:pStyle w:val="Corpo"/>
              <w:jc w:val="center"/>
            </w:pPr>
            <w:r>
              <w:rPr>
                <w:rStyle w:val="Nessuno"/>
                <w:rFonts w:ascii="Arial" w:hAnsi="Arial"/>
                <w:sz w:val="16"/>
                <w:szCs w:val="16"/>
              </w:rPr>
              <w:t>p &lt; 0.00001</w:t>
            </w:r>
          </w:p>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3A014E" w14:textId="77777777" w:rsidR="00434694" w:rsidRPr="009A7DC7" w:rsidRDefault="005903C6">
            <w:pPr>
              <w:pStyle w:val="Corpo"/>
              <w:jc w:val="center"/>
              <w:rPr>
                <w:lang w:val="en-US"/>
              </w:rPr>
            </w:pPr>
            <w:r>
              <w:rPr>
                <w:rStyle w:val="Nessuno"/>
                <w:rFonts w:ascii="Arial" w:hAnsi="Arial"/>
                <w:i/>
                <w:iCs/>
                <w:sz w:val="16"/>
                <w:szCs w:val="16"/>
              </w:rPr>
              <w:t>wt</w:t>
            </w:r>
            <w:r>
              <w:rPr>
                <w:rStyle w:val="Nessuno"/>
                <w:rFonts w:ascii="Arial" w:hAnsi="Arial"/>
                <w:sz w:val="16"/>
                <w:szCs w:val="16"/>
              </w:rPr>
              <w:t xml:space="preserve"> </w:t>
            </w:r>
            <w:r>
              <w:rPr>
                <w:rStyle w:val="Nessuno"/>
                <w:rFonts w:ascii="Arial" w:hAnsi="Arial"/>
                <w:i/>
                <w:iCs/>
                <w:sz w:val="16"/>
                <w:szCs w:val="16"/>
              </w:rPr>
              <w:t xml:space="preserve">vs. </w:t>
            </w:r>
            <w:r>
              <w:rPr>
                <w:rStyle w:val="Nessuno"/>
                <w:rFonts w:ascii="Arial" w:hAnsi="Arial"/>
                <w:sz w:val="16"/>
                <w:szCs w:val="16"/>
              </w:rPr>
              <w:t xml:space="preserve">sham-treated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50F6C2" w14:textId="77777777" w:rsidR="00434694" w:rsidRDefault="005903C6">
            <w:pPr>
              <w:pStyle w:val="Corpo"/>
              <w:jc w:val="center"/>
            </w:pPr>
            <w:r>
              <w:rPr>
                <w:rStyle w:val="Nessuno"/>
                <w:rFonts w:ascii="Arial" w:hAnsi="Arial"/>
                <w:sz w:val="16"/>
                <w:szCs w:val="16"/>
              </w:rPr>
              <w:t>U = 4.5, p &lt; 0.00001</w:t>
            </w:r>
          </w:p>
        </w:tc>
      </w:tr>
      <w:tr w:rsidR="00434694" w14:paraId="3C1EB63F" w14:textId="77777777">
        <w:trPr>
          <w:trHeight w:val="185"/>
          <w:jc w:val="center"/>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Pr>
          <w:p w14:paraId="57D23169" w14:textId="77777777" w:rsidR="00434694" w:rsidRDefault="00434694"/>
        </w:tc>
        <w:tc>
          <w:tcPr>
            <w:tcW w:w="1612" w:type="dxa"/>
            <w:vMerge/>
            <w:tcBorders>
              <w:top w:val="single" w:sz="4" w:space="0" w:color="000000"/>
              <w:left w:val="single" w:sz="4" w:space="0" w:color="000000"/>
              <w:bottom w:val="single" w:sz="4" w:space="0" w:color="000000"/>
              <w:right w:val="single" w:sz="4" w:space="0" w:color="000000"/>
            </w:tcBorders>
            <w:shd w:val="clear" w:color="auto" w:fill="auto"/>
          </w:tcPr>
          <w:p w14:paraId="35BE5B7E" w14:textId="77777777" w:rsidR="00434694" w:rsidRDefault="00434694"/>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C8BC26" w14:textId="77777777" w:rsidR="00434694" w:rsidRPr="009A7DC7" w:rsidRDefault="005903C6">
            <w:pPr>
              <w:pStyle w:val="Corpo"/>
              <w:jc w:val="center"/>
              <w:rPr>
                <w:lang w:val="en-US"/>
              </w:rPr>
            </w:pPr>
            <w:r>
              <w:rPr>
                <w:rStyle w:val="Nessuno"/>
                <w:rFonts w:ascii="Arial" w:hAnsi="Arial"/>
                <w:i/>
                <w:iCs/>
                <w:sz w:val="16"/>
                <w:szCs w:val="16"/>
              </w:rPr>
              <w:t>wt</w:t>
            </w:r>
            <w:r>
              <w:rPr>
                <w:rStyle w:val="Nessuno"/>
                <w:rFonts w:ascii="Arial" w:hAnsi="Arial"/>
                <w:sz w:val="16"/>
                <w:szCs w:val="16"/>
              </w:rPr>
              <w:t xml:space="preserve"> </w:t>
            </w:r>
            <w:r>
              <w:rPr>
                <w:rStyle w:val="Nessuno"/>
                <w:rFonts w:ascii="Arial" w:hAnsi="Arial"/>
                <w:i/>
                <w:iCs/>
                <w:sz w:val="16"/>
                <w:szCs w:val="16"/>
              </w:rPr>
              <w:t xml:space="preserve">vs. </w:t>
            </w:r>
            <w:r>
              <w:rPr>
                <w:rStyle w:val="Nessuno"/>
                <w:rFonts w:ascii="Arial" w:hAnsi="Arial"/>
                <w:sz w:val="16"/>
                <w:szCs w:val="16"/>
              </w:rPr>
              <w:t xml:space="preserve">ORX-301-treated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E6F3AB" w14:textId="77777777" w:rsidR="00434694" w:rsidRDefault="005903C6">
            <w:pPr>
              <w:pStyle w:val="Corpo"/>
              <w:jc w:val="center"/>
            </w:pPr>
            <w:r>
              <w:rPr>
                <w:rStyle w:val="Nessuno"/>
                <w:rFonts w:ascii="Arial" w:hAnsi="Arial"/>
                <w:sz w:val="16"/>
                <w:szCs w:val="16"/>
              </w:rPr>
              <w:t>U = 35.5, p &lt; 0.00001</w:t>
            </w:r>
          </w:p>
        </w:tc>
      </w:tr>
      <w:tr w:rsidR="00434694" w14:paraId="4955AD57" w14:textId="77777777">
        <w:trPr>
          <w:trHeight w:val="210"/>
          <w:jc w:val="center"/>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Pr>
          <w:p w14:paraId="01426189" w14:textId="77777777" w:rsidR="00434694" w:rsidRDefault="00434694"/>
        </w:tc>
        <w:tc>
          <w:tcPr>
            <w:tcW w:w="1612" w:type="dxa"/>
            <w:vMerge/>
            <w:tcBorders>
              <w:top w:val="single" w:sz="4" w:space="0" w:color="000000"/>
              <w:left w:val="single" w:sz="4" w:space="0" w:color="000000"/>
              <w:bottom w:val="single" w:sz="4" w:space="0" w:color="000000"/>
              <w:right w:val="single" w:sz="4" w:space="0" w:color="000000"/>
            </w:tcBorders>
            <w:shd w:val="clear" w:color="auto" w:fill="auto"/>
          </w:tcPr>
          <w:p w14:paraId="6AA485A8" w14:textId="77777777" w:rsidR="00434694" w:rsidRDefault="00434694"/>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A86369" w14:textId="77777777" w:rsidR="00434694" w:rsidRPr="009A7DC7" w:rsidRDefault="005903C6">
            <w:pPr>
              <w:pStyle w:val="Corpo"/>
              <w:jc w:val="center"/>
              <w:rPr>
                <w:lang w:val="en-US"/>
              </w:rPr>
            </w:pPr>
            <w:r>
              <w:rPr>
                <w:rStyle w:val="Nessuno"/>
                <w:rFonts w:ascii="Arial" w:hAnsi="Arial"/>
                <w:i/>
                <w:iCs/>
                <w:sz w:val="16"/>
                <w:szCs w:val="16"/>
              </w:rPr>
              <w:t>wt</w:t>
            </w:r>
            <w:r>
              <w:rPr>
                <w:rStyle w:val="Nessuno"/>
                <w:rFonts w:ascii="Arial" w:hAnsi="Arial"/>
                <w:sz w:val="16"/>
                <w:szCs w:val="16"/>
              </w:rPr>
              <w:t xml:space="preserve"> </w:t>
            </w:r>
            <w:r>
              <w:rPr>
                <w:rStyle w:val="Nessuno"/>
                <w:rFonts w:ascii="Arial" w:hAnsi="Arial"/>
                <w:i/>
                <w:iCs/>
                <w:sz w:val="16"/>
                <w:szCs w:val="16"/>
              </w:rPr>
              <w:t xml:space="preserve">vs. </w:t>
            </w:r>
            <w:r>
              <w:rPr>
                <w:rStyle w:val="Nessuno"/>
                <w:rFonts w:ascii="Arial" w:hAnsi="Arial"/>
                <w:sz w:val="16"/>
                <w:szCs w:val="16"/>
              </w:rPr>
              <w:t>HP</w:t>
            </w:r>
            <w:r>
              <w:rPr>
                <w:rStyle w:val="Nessuno"/>
                <w:sz w:val="16"/>
                <w:szCs w:val="16"/>
              </w:rPr>
              <w:t>β</w:t>
            </w:r>
            <w:r>
              <w:rPr>
                <w:rStyle w:val="Nessuno"/>
                <w:rFonts w:ascii="Arial" w:hAnsi="Arial"/>
                <w:sz w:val="16"/>
                <w:szCs w:val="16"/>
              </w:rPr>
              <w:t>CD-treated</w:t>
            </w:r>
            <w:r>
              <w:rPr>
                <w:rStyle w:val="Nessuno"/>
                <w:rFonts w:ascii="Arial" w:hAnsi="Arial"/>
                <w:i/>
                <w:iCs/>
                <w:sz w:val="16"/>
                <w:szCs w:val="16"/>
              </w:rPr>
              <w:t xml:space="preserve"> 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FA8F3C" w14:textId="77777777" w:rsidR="00434694" w:rsidRDefault="005903C6">
            <w:pPr>
              <w:pStyle w:val="Corpo"/>
              <w:jc w:val="center"/>
            </w:pPr>
            <w:r>
              <w:rPr>
                <w:rStyle w:val="Nessuno"/>
                <w:rFonts w:ascii="Arial" w:hAnsi="Arial"/>
                <w:sz w:val="16"/>
                <w:szCs w:val="16"/>
              </w:rPr>
              <w:t>U = 4, p &lt; 0.00001</w:t>
            </w:r>
          </w:p>
        </w:tc>
      </w:tr>
      <w:tr w:rsidR="00434694" w14:paraId="28BEE546" w14:textId="77777777">
        <w:trPr>
          <w:trHeight w:val="185"/>
          <w:jc w:val="center"/>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Pr>
          <w:p w14:paraId="76E7B373" w14:textId="77777777" w:rsidR="00434694" w:rsidRDefault="00434694"/>
        </w:tc>
        <w:tc>
          <w:tcPr>
            <w:tcW w:w="1612" w:type="dxa"/>
            <w:vMerge/>
            <w:tcBorders>
              <w:top w:val="single" w:sz="4" w:space="0" w:color="000000"/>
              <w:left w:val="single" w:sz="4" w:space="0" w:color="000000"/>
              <w:bottom w:val="single" w:sz="4" w:space="0" w:color="000000"/>
              <w:right w:val="single" w:sz="4" w:space="0" w:color="000000"/>
            </w:tcBorders>
            <w:shd w:val="clear" w:color="auto" w:fill="auto"/>
          </w:tcPr>
          <w:p w14:paraId="31DC429B" w14:textId="77777777" w:rsidR="00434694" w:rsidRDefault="00434694"/>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F409A6" w14:textId="77777777" w:rsidR="00434694" w:rsidRPr="009A7DC7" w:rsidRDefault="005903C6">
            <w:pPr>
              <w:pStyle w:val="Corpo"/>
              <w:jc w:val="center"/>
              <w:rPr>
                <w:lang w:val="en-US"/>
              </w:rPr>
            </w:pPr>
            <w:r>
              <w:rPr>
                <w:rStyle w:val="Nessuno"/>
                <w:rFonts w:ascii="Arial" w:hAnsi="Arial"/>
                <w:sz w:val="16"/>
                <w:szCs w:val="16"/>
              </w:rPr>
              <w:t xml:space="preserve">ORX-301- </w:t>
            </w:r>
            <w:r>
              <w:rPr>
                <w:rStyle w:val="Nessuno"/>
                <w:rFonts w:ascii="Arial" w:hAnsi="Arial"/>
                <w:i/>
                <w:iCs/>
                <w:sz w:val="16"/>
                <w:szCs w:val="16"/>
              </w:rPr>
              <w:t>vs.</w:t>
            </w:r>
            <w:r>
              <w:rPr>
                <w:rStyle w:val="Nessuno"/>
                <w:rFonts w:ascii="Arial" w:hAnsi="Arial"/>
                <w:sz w:val="16"/>
                <w:szCs w:val="16"/>
              </w:rPr>
              <w:t xml:space="preserve"> sham-treated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23213C" w14:textId="77777777" w:rsidR="00434694" w:rsidRDefault="005903C6">
            <w:pPr>
              <w:pStyle w:val="Corpo"/>
              <w:jc w:val="center"/>
            </w:pPr>
            <w:r>
              <w:rPr>
                <w:rStyle w:val="Nessuno"/>
                <w:rFonts w:ascii="Arial" w:hAnsi="Arial"/>
                <w:sz w:val="16"/>
                <w:szCs w:val="16"/>
              </w:rPr>
              <w:t>U = 52.5, p = 0.02</w:t>
            </w:r>
          </w:p>
        </w:tc>
      </w:tr>
      <w:tr w:rsidR="00434694" w14:paraId="6CA68936" w14:textId="77777777">
        <w:trPr>
          <w:trHeight w:val="210"/>
          <w:jc w:val="center"/>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Pr>
          <w:p w14:paraId="3E6E662D" w14:textId="77777777" w:rsidR="00434694" w:rsidRDefault="00434694"/>
        </w:tc>
        <w:tc>
          <w:tcPr>
            <w:tcW w:w="1612" w:type="dxa"/>
            <w:vMerge/>
            <w:tcBorders>
              <w:top w:val="single" w:sz="4" w:space="0" w:color="000000"/>
              <w:left w:val="single" w:sz="4" w:space="0" w:color="000000"/>
              <w:bottom w:val="single" w:sz="4" w:space="0" w:color="000000"/>
              <w:right w:val="single" w:sz="4" w:space="0" w:color="000000"/>
            </w:tcBorders>
            <w:shd w:val="clear" w:color="auto" w:fill="auto"/>
          </w:tcPr>
          <w:p w14:paraId="2C52AB95" w14:textId="77777777" w:rsidR="00434694" w:rsidRDefault="00434694"/>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8D47CB" w14:textId="77777777" w:rsidR="00434694" w:rsidRPr="009A7DC7" w:rsidRDefault="005903C6">
            <w:pPr>
              <w:pStyle w:val="Corpo"/>
              <w:jc w:val="center"/>
              <w:rPr>
                <w:lang w:val="en-US"/>
              </w:rPr>
            </w:pPr>
            <w:r>
              <w:rPr>
                <w:rStyle w:val="Nessuno"/>
                <w:rFonts w:ascii="Arial" w:hAnsi="Arial"/>
                <w:sz w:val="16"/>
                <w:szCs w:val="16"/>
              </w:rPr>
              <w:t>HP</w:t>
            </w:r>
            <w:r>
              <w:rPr>
                <w:rStyle w:val="Nessuno"/>
                <w:sz w:val="16"/>
                <w:szCs w:val="16"/>
              </w:rPr>
              <w:t>β</w:t>
            </w:r>
            <w:r>
              <w:rPr>
                <w:rStyle w:val="Nessuno"/>
                <w:rFonts w:ascii="Arial" w:hAnsi="Arial"/>
                <w:sz w:val="16"/>
                <w:szCs w:val="16"/>
              </w:rPr>
              <w:t xml:space="preserve">CD- </w:t>
            </w:r>
            <w:r>
              <w:rPr>
                <w:rStyle w:val="Nessuno"/>
                <w:rFonts w:ascii="Arial" w:hAnsi="Arial"/>
                <w:i/>
                <w:iCs/>
                <w:sz w:val="16"/>
                <w:szCs w:val="16"/>
              </w:rPr>
              <w:t>vs.</w:t>
            </w:r>
            <w:r>
              <w:rPr>
                <w:rStyle w:val="Nessuno"/>
                <w:rFonts w:ascii="Arial" w:hAnsi="Arial"/>
                <w:sz w:val="16"/>
                <w:szCs w:val="16"/>
              </w:rPr>
              <w:t xml:space="preserve"> sham-treated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0840B1" w14:textId="77777777" w:rsidR="00434694" w:rsidRDefault="005903C6">
            <w:pPr>
              <w:pStyle w:val="Corpo"/>
              <w:jc w:val="center"/>
            </w:pPr>
            <w:r>
              <w:rPr>
                <w:rStyle w:val="Nessuno"/>
                <w:rFonts w:ascii="Arial" w:hAnsi="Arial"/>
                <w:sz w:val="16"/>
                <w:szCs w:val="16"/>
              </w:rPr>
              <w:t xml:space="preserve">U =49, p = 0.50 </w:t>
            </w:r>
          </w:p>
        </w:tc>
      </w:tr>
      <w:tr w:rsidR="00434694" w14:paraId="4374ACF6" w14:textId="77777777">
        <w:trPr>
          <w:trHeight w:val="210"/>
          <w:jc w:val="center"/>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Pr>
          <w:p w14:paraId="4BEABE53" w14:textId="77777777" w:rsidR="00434694" w:rsidRDefault="00434694"/>
        </w:tc>
        <w:tc>
          <w:tcPr>
            <w:tcW w:w="1612" w:type="dxa"/>
            <w:vMerge/>
            <w:tcBorders>
              <w:top w:val="single" w:sz="4" w:space="0" w:color="000000"/>
              <w:left w:val="single" w:sz="4" w:space="0" w:color="000000"/>
              <w:bottom w:val="single" w:sz="4" w:space="0" w:color="000000"/>
              <w:right w:val="single" w:sz="4" w:space="0" w:color="000000"/>
            </w:tcBorders>
            <w:shd w:val="clear" w:color="auto" w:fill="auto"/>
          </w:tcPr>
          <w:p w14:paraId="07944A9A" w14:textId="77777777" w:rsidR="00434694" w:rsidRDefault="00434694"/>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FE9E41" w14:textId="77777777" w:rsidR="00434694" w:rsidRPr="009A7DC7" w:rsidRDefault="005903C6">
            <w:pPr>
              <w:pStyle w:val="Corpo"/>
              <w:jc w:val="center"/>
              <w:rPr>
                <w:lang w:val="en-US"/>
              </w:rPr>
            </w:pPr>
            <w:r>
              <w:rPr>
                <w:rStyle w:val="Nessuno"/>
                <w:rFonts w:ascii="Arial" w:hAnsi="Arial"/>
                <w:sz w:val="16"/>
                <w:szCs w:val="16"/>
              </w:rPr>
              <w:t xml:space="preserve">ORX-301- </w:t>
            </w:r>
            <w:r>
              <w:rPr>
                <w:rStyle w:val="Nessuno"/>
                <w:rFonts w:ascii="Arial" w:hAnsi="Arial"/>
                <w:i/>
                <w:iCs/>
                <w:sz w:val="16"/>
                <w:szCs w:val="16"/>
              </w:rPr>
              <w:t>vs.</w:t>
            </w:r>
            <w:r>
              <w:rPr>
                <w:rStyle w:val="Nessuno"/>
                <w:rFonts w:ascii="Arial" w:hAnsi="Arial"/>
                <w:sz w:val="16"/>
                <w:szCs w:val="16"/>
              </w:rPr>
              <w:t xml:space="preserve"> HP</w:t>
            </w:r>
            <w:r>
              <w:rPr>
                <w:rStyle w:val="Nessuno"/>
                <w:sz w:val="16"/>
                <w:szCs w:val="16"/>
              </w:rPr>
              <w:t>β</w:t>
            </w:r>
            <w:r>
              <w:rPr>
                <w:rStyle w:val="Nessuno"/>
                <w:rFonts w:ascii="Arial" w:hAnsi="Arial"/>
                <w:sz w:val="16"/>
                <w:szCs w:val="16"/>
              </w:rPr>
              <w:t xml:space="preserve">CD-treated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0A192C" w14:textId="77777777" w:rsidR="00434694" w:rsidRDefault="005903C6">
            <w:pPr>
              <w:pStyle w:val="Corpo"/>
              <w:jc w:val="center"/>
            </w:pPr>
            <w:r>
              <w:rPr>
                <w:rStyle w:val="Nessuno"/>
                <w:rFonts w:ascii="Arial" w:hAnsi="Arial"/>
                <w:sz w:val="16"/>
                <w:szCs w:val="16"/>
              </w:rPr>
              <w:t xml:space="preserve">U = 57.5, p = 0.12 </w:t>
            </w:r>
          </w:p>
        </w:tc>
      </w:tr>
      <w:tr w:rsidR="00434694" w14:paraId="5E3951E0" w14:textId="77777777">
        <w:trPr>
          <w:trHeight w:val="185"/>
          <w:jc w:val="center"/>
        </w:trPr>
        <w:tc>
          <w:tcPr>
            <w:tcW w:w="93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1C3C7F" w14:textId="77777777" w:rsidR="00434694" w:rsidRDefault="005903C6">
            <w:pPr>
              <w:pStyle w:val="Corpo"/>
              <w:jc w:val="center"/>
            </w:pPr>
            <w:r>
              <w:rPr>
                <w:rStyle w:val="Nessuno"/>
                <w:rFonts w:ascii="Arial" w:hAnsi="Arial"/>
                <w:sz w:val="16"/>
                <w:szCs w:val="16"/>
              </w:rPr>
              <w:t>13</w:t>
            </w:r>
          </w:p>
        </w:tc>
        <w:tc>
          <w:tcPr>
            <w:tcW w:w="16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49B9E4"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 xml:space="preserve">H = 48.28, </w:t>
            </w:r>
          </w:p>
          <w:p w14:paraId="436D2D14" w14:textId="77777777" w:rsidR="00434694" w:rsidRDefault="005903C6">
            <w:pPr>
              <w:pStyle w:val="Corpo"/>
              <w:jc w:val="center"/>
            </w:pPr>
            <w:r>
              <w:rPr>
                <w:rStyle w:val="Nessuno"/>
                <w:rFonts w:ascii="Arial" w:hAnsi="Arial"/>
                <w:sz w:val="16"/>
                <w:szCs w:val="16"/>
              </w:rPr>
              <w:t>p = 0.004</w:t>
            </w:r>
          </w:p>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673C85" w14:textId="77777777" w:rsidR="00434694" w:rsidRPr="009A7DC7" w:rsidRDefault="005903C6">
            <w:pPr>
              <w:pStyle w:val="Corpo"/>
              <w:jc w:val="center"/>
              <w:rPr>
                <w:lang w:val="en-US"/>
              </w:rPr>
            </w:pPr>
            <w:r>
              <w:rPr>
                <w:rStyle w:val="Nessuno"/>
                <w:rFonts w:ascii="Arial" w:hAnsi="Arial"/>
                <w:i/>
                <w:iCs/>
                <w:sz w:val="16"/>
                <w:szCs w:val="16"/>
              </w:rPr>
              <w:t>wt</w:t>
            </w:r>
            <w:r>
              <w:rPr>
                <w:rStyle w:val="Nessuno"/>
                <w:rFonts w:ascii="Arial" w:hAnsi="Arial"/>
                <w:sz w:val="16"/>
                <w:szCs w:val="16"/>
              </w:rPr>
              <w:t xml:space="preserve"> </w:t>
            </w:r>
            <w:r>
              <w:rPr>
                <w:rStyle w:val="Nessuno"/>
                <w:rFonts w:ascii="Arial" w:hAnsi="Arial"/>
                <w:i/>
                <w:iCs/>
                <w:sz w:val="16"/>
                <w:szCs w:val="16"/>
              </w:rPr>
              <w:t xml:space="preserve">vs. </w:t>
            </w:r>
            <w:r>
              <w:rPr>
                <w:rStyle w:val="Nessuno"/>
                <w:rFonts w:ascii="Arial" w:hAnsi="Arial"/>
                <w:sz w:val="16"/>
                <w:szCs w:val="16"/>
              </w:rPr>
              <w:t xml:space="preserve">sham-treated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899580" w14:textId="77777777" w:rsidR="00434694" w:rsidRDefault="005903C6">
            <w:pPr>
              <w:pStyle w:val="Corpo"/>
              <w:jc w:val="center"/>
            </w:pPr>
            <w:r>
              <w:rPr>
                <w:rStyle w:val="Nessuno"/>
                <w:rFonts w:ascii="Arial" w:hAnsi="Arial"/>
                <w:sz w:val="16"/>
                <w:szCs w:val="16"/>
              </w:rPr>
              <w:t>U = 0, p &lt; 0.00001</w:t>
            </w:r>
          </w:p>
        </w:tc>
      </w:tr>
      <w:tr w:rsidR="00434694" w14:paraId="42E082EF" w14:textId="77777777">
        <w:trPr>
          <w:trHeight w:val="185"/>
          <w:jc w:val="center"/>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Pr>
          <w:p w14:paraId="5806DA50" w14:textId="77777777" w:rsidR="00434694" w:rsidRDefault="00434694"/>
        </w:tc>
        <w:tc>
          <w:tcPr>
            <w:tcW w:w="1612" w:type="dxa"/>
            <w:vMerge/>
            <w:tcBorders>
              <w:top w:val="single" w:sz="4" w:space="0" w:color="000000"/>
              <w:left w:val="single" w:sz="4" w:space="0" w:color="000000"/>
              <w:bottom w:val="single" w:sz="4" w:space="0" w:color="000000"/>
              <w:right w:val="single" w:sz="4" w:space="0" w:color="000000"/>
            </w:tcBorders>
            <w:shd w:val="clear" w:color="auto" w:fill="auto"/>
          </w:tcPr>
          <w:p w14:paraId="19F20409" w14:textId="77777777" w:rsidR="00434694" w:rsidRDefault="00434694"/>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917FFE" w14:textId="77777777" w:rsidR="00434694" w:rsidRPr="009A7DC7" w:rsidRDefault="005903C6">
            <w:pPr>
              <w:pStyle w:val="Corpo"/>
              <w:jc w:val="center"/>
              <w:rPr>
                <w:lang w:val="en-US"/>
              </w:rPr>
            </w:pPr>
            <w:r>
              <w:rPr>
                <w:rStyle w:val="Nessuno"/>
                <w:rFonts w:ascii="Arial" w:hAnsi="Arial"/>
                <w:i/>
                <w:iCs/>
                <w:sz w:val="16"/>
                <w:szCs w:val="16"/>
              </w:rPr>
              <w:t>wt</w:t>
            </w:r>
            <w:r>
              <w:rPr>
                <w:rStyle w:val="Nessuno"/>
                <w:rFonts w:ascii="Arial" w:hAnsi="Arial"/>
                <w:sz w:val="16"/>
                <w:szCs w:val="16"/>
              </w:rPr>
              <w:t xml:space="preserve"> </w:t>
            </w:r>
            <w:r>
              <w:rPr>
                <w:rStyle w:val="Nessuno"/>
                <w:rFonts w:ascii="Arial" w:hAnsi="Arial"/>
                <w:i/>
                <w:iCs/>
                <w:sz w:val="16"/>
                <w:szCs w:val="16"/>
              </w:rPr>
              <w:t xml:space="preserve">vs. </w:t>
            </w:r>
            <w:r>
              <w:rPr>
                <w:rStyle w:val="Nessuno"/>
                <w:rFonts w:ascii="Arial" w:hAnsi="Arial"/>
                <w:sz w:val="16"/>
                <w:szCs w:val="16"/>
              </w:rPr>
              <w:t xml:space="preserve">ORX-301-treated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E8325B" w14:textId="77777777" w:rsidR="00434694" w:rsidRDefault="005903C6">
            <w:pPr>
              <w:pStyle w:val="Corpo"/>
              <w:jc w:val="center"/>
            </w:pPr>
            <w:r>
              <w:rPr>
                <w:rStyle w:val="Nessuno"/>
                <w:rFonts w:ascii="Arial" w:hAnsi="Arial"/>
                <w:sz w:val="16"/>
                <w:szCs w:val="16"/>
              </w:rPr>
              <w:t>U = 10, p &lt; 0.00001</w:t>
            </w:r>
          </w:p>
        </w:tc>
      </w:tr>
      <w:tr w:rsidR="00434694" w14:paraId="587DECD7" w14:textId="77777777">
        <w:trPr>
          <w:trHeight w:val="210"/>
          <w:jc w:val="center"/>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Pr>
          <w:p w14:paraId="3A0BD54E" w14:textId="77777777" w:rsidR="00434694" w:rsidRDefault="00434694"/>
        </w:tc>
        <w:tc>
          <w:tcPr>
            <w:tcW w:w="1612" w:type="dxa"/>
            <w:vMerge/>
            <w:tcBorders>
              <w:top w:val="single" w:sz="4" w:space="0" w:color="000000"/>
              <w:left w:val="single" w:sz="4" w:space="0" w:color="000000"/>
              <w:bottom w:val="single" w:sz="4" w:space="0" w:color="000000"/>
              <w:right w:val="single" w:sz="4" w:space="0" w:color="000000"/>
            </w:tcBorders>
            <w:shd w:val="clear" w:color="auto" w:fill="auto"/>
          </w:tcPr>
          <w:p w14:paraId="7302D9F0" w14:textId="77777777" w:rsidR="00434694" w:rsidRDefault="00434694"/>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6FCCC4" w14:textId="77777777" w:rsidR="00434694" w:rsidRPr="009A7DC7" w:rsidRDefault="005903C6">
            <w:pPr>
              <w:pStyle w:val="Corpo"/>
              <w:jc w:val="center"/>
              <w:rPr>
                <w:lang w:val="en-US"/>
              </w:rPr>
            </w:pPr>
            <w:r>
              <w:rPr>
                <w:rStyle w:val="Nessuno"/>
                <w:rFonts w:ascii="Arial" w:hAnsi="Arial"/>
                <w:i/>
                <w:iCs/>
                <w:sz w:val="16"/>
                <w:szCs w:val="16"/>
              </w:rPr>
              <w:t>wt</w:t>
            </w:r>
            <w:r>
              <w:rPr>
                <w:rStyle w:val="Nessuno"/>
                <w:rFonts w:ascii="Arial" w:hAnsi="Arial"/>
                <w:sz w:val="16"/>
                <w:szCs w:val="16"/>
              </w:rPr>
              <w:t xml:space="preserve"> </w:t>
            </w:r>
            <w:r>
              <w:rPr>
                <w:rStyle w:val="Nessuno"/>
                <w:rFonts w:ascii="Arial" w:hAnsi="Arial"/>
                <w:i/>
                <w:iCs/>
                <w:sz w:val="16"/>
                <w:szCs w:val="16"/>
              </w:rPr>
              <w:t xml:space="preserve">vs. </w:t>
            </w:r>
            <w:r>
              <w:rPr>
                <w:rStyle w:val="Nessuno"/>
                <w:rFonts w:ascii="Arial" w:hAnsi="Arial"/>
                <w:sz w:val="16"/>
                <w:szCs w:val="16"/>
              </w:rPr>
              <w:t>HP</w:t>
            </w:r>
            <w:r>
              <w:rPr>
                <w:rStyle w:val="Nessuno"/>
                <w:sz w:val="16"/>
                <w:szCs w:val="16"/>
              </w:rPr>
              <w:t>β</w:t>
            </w:r>
            <w:r>
              <w:rPr>
                <w:rStyle w:val="Nessuno"/>
                <w:rFonts w:ascii="Arial" w:hAnsi="Arial"/>
                <w:sz w:val="16"/>
                <w:szCs w:val="16"/>
              </w:rPr>
              <w:t>CD-treated</w:t>
            </w:r>
            <w:r>
              <w:rPr>
                <w:rStyle w:val="Nessuno"/>
                <w:rFonts w:ascii="Arial" w:hAnsi="Arial"/>
                <w:i/>
                <w:iCs/>
                <w:sz w:val="16"/>
                <w:szCs w:val="16"/>
              </w:rPr>
              <w:t xml:space="preserve"> 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0F495B" w14:textId="77777777" w:rsidR="00434694" w:rsidRDefault="005903C6">
            <w:pPr>
              <w:pStyle w:val="Corpo"/>
              <w:jc w:val="center"/>
            </w:pPr>
            <w:r>
              <w:rPr>
                <w:rStyle w:val="Nessuno"/>
                <w:rFonts w:ascii="Arial" w:hAnsi="Arial"/>
                <w:sz w:val="16"/>
                <w:szCs w:val="16"/>
              </w:rPr>
              <w:t>U = 0, p &lt; 0.00001</w:t>
            </w:r>
          </w:p>
        </w:tc>
      </w:tr>
      <w:tr w:rsidR="00434694" w14:paraId="0B7D2E3A" w14:textId="77777777">
        <w:trPr>
          <w:trHeight w:val="185"/>
          <w:jc w:val="center"/>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Pr>
          <w:p w14:paraId="71F3EA90" w14:textId="77777777" w:rsidR="00434694" w:rsidRDefault="00434694"/>
        </w:tc>
        <w:tc>
          <w:tcPr>
            <w:tcW w:w="1612" w:type="dxa"/>
            <w:vMerge/>
            <w:tcBorders>
              <w:top w:val="single" w:sz="4" w:space="0" w:color="000000"/>
              <w:left w:val="single" w:sz="4" w:space="0" w:color="000000"/>
              <w:bottom w:val="single" w:sz="4" w:space="0" w:color="000000"/>
              <w:right w:val="single" w:sz="4" w:space="0" w:color="000000"/>
            </w:tcBorders>
            <w:shd w:val="clear" w:color="auto" w:fill="auto"/>
          </w:tcPr>
          <w:p w14:paraId="357A9D2F" w14:textId="77777777" w:rsidR="00434694" w:rsidRDefault="00434694"/>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ECEC1E" w14:textId="77777777" w:rsidR="00434694" w:rsidRPr="009A7DC7" w:rsidRDefault="005903C6">
            <w:pPr>
              <w:pStyle w:val="Corpo"/>
              <w:jc w:val="center"/>
              <w:rPr>
                <w:lang w:val="en-US"/>
              </w:rPr>
            </w:pPr>
            <w:r>
              <w:rPr>
                <w:rStyle w:val="Nessuno"/>
                <w:rFonts w:ascii="Arial" w:hAnsi="Arial"/>
                <w:sz w:val="16"/>
                <w:szCs w:val="16"/>
              </w:rPr>
              <w:t xml:space="preserve">ORX-301- </w:t>
            </w:r>
            <w:r>
              <w:rPr>
                <w:rStyle w:val="Nessuno"/>
                <w:rFonts w:ascii="Arial" w:hAnsi="Arial"/>
                <w:i/>
                <w:iCs/>
                <w:sz w:val="16"/>
                <w:szCs w:val="16"/>
              </w:rPr>
              <w:t>vs.</w:t>
            </w:r>
            <w:r>
              <w:rPr>
                <w:rStyle w:val="Nessuno"/>
                <w:rFonts w:ascii="Arial" w:hAnsi="Arial"/>
                <w:sz w:val="16"/>
                <w:szCs w:val="16"/>
              </w:rPr>
              <w:t xml:space="preserve"> sham-treated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2AFEC9" w14:textId="77777777" w:rsidR="00434694" w:rsidRDefault="005903C6">
            <w:pPr>
              <w:pStyle w:val="Corpo"/>
              <w:jc w:val="center"/>
            </w:pPr>
            <w:r>
              <w:rPr>
                <w:rStyle w:val="Nessuno"/>
                <w:rFonts w:ascii="Arial" w:hAnsi="Arial"/>
                <w:sz w:val="16"/>
                <w:szCs w:val="16"/>
              </w:rPr>
              <w:t>U = 5.5, p &lt; 0.00001</w:t>
            </w:r>
          </w:p>
        </w:tc>
      </w:tr>
      <w:tr w:rsidR="00434694" w14:paraId="4752B172" w14:textId="77777777">
        <w:trPr>
          <w:trHeight w:val="210"/>
          <w:jc w:val="center"/>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Pr>
          <w:p w14:paraId="5C632C4D" w14:textId="77777777" w:rsidR="00434694" w:rsidRDefault="00434694"/>
        </w:tc>
        <w:tc>
          <w:tcPr>
            <w:tcW w:w="1612" w:type="dxa"/>
            <w:vMerge/>
            <w:tcBorders>
              <w:top w:val="single" w:sz="4" w:space="0" w:color="000000"/>
              <w:left w:val="single" w:sz="4" w:space="0" w:color="000000"/>
              <w:bottom w:val="single" w:sz="4" w:space="0" w:color="000000"/>
              <w:right w:val="single" w:sz="4" w:space="0" w:color="000000"/>
            </w:tcBorders>
            <w:shd w:val="clear" w:color="auto" w:fill="auto"/>
          </w:tcPr>
          <w:p w14:paraId="63A77FE1" w14:textId="77777777" w:rsidR="00434694" w:rsidRDefault="00434694"/>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E1C8E2" w14:textId="77777777" w:rsidR="00434694" w:rsidRPr="009A7DC7" w:rsidRDefault="005903C6">
            <w:pPr>
              <w:pStyle w:val="Corpo"/>
              <w:jc w:val="center"/>
              <w:rPr>
                <w:lang w:val="en-US"/>
              </w:rPr>
            </w:pPr>
            <w:r>
              <w:rPr>
                <w:rStyle w:val="Nessuno"/>
                <w:rFonts w:ascii="Arial" w:hAnsi="Arial"/>
                <w:sz w:val="16"/>
                <w:szCs w:val="16"/>
              </w:rPr>
              <w:t>HP</w:t>
            </w:r>
            <w:r>
              <w:rPr>
                <w:rStyle w:val="Nessuno"/>
                <w:sz w:val="16"/>
                <w:szCs w:val="16"/>
              </w:rPr>
              <w:t>β</w:t>
            </w:r>
            <w:r>
              <w:rPr>
                <w:rStyle w:val="Nessuno"/>
                <w:rFonts w:ascii="Arial" w:hAnsi="Arial"/>
                <w:sz w:val="16"/>
                <w:szCs w:val="16"/>
              </w:rPr>
              <w:t xml:space="preserve">CD- </w:t>
            </w:r>
            <w:r>
              <w:rPr>
                <w:rStyle w:val="Nessuno"/>
                <w:rFonts w:ascii="Arial" w:hAnsi="Arial"/>
                <w:i/>
                <w:iCs/>
                <w:sz w:val="16"/>
                <w:szCs w:val="16"/>
              </w:rPr>
              <w:t>vs.</w:t>
            </w:r>
            <w:r>
              <w:rPr>
                <w:rStyle w:val="Nessuno"/>
                <w:rFonts w:ascii="Arial" w:hAnsi="Arial"/>
                <w:sz w:val="16"/>
                <w:szCs w:val="16"/>
              </w:rPr>
              <w:t xml:space="preserve"> sham-treated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E46065" w14:textId="77777777" w:rsidR="00434694" w:rsidRDefault="005903C6">
            <w:pPr>
              <w:pStyle w:val="Corpo"/>
              <w:jc w:val="center"/>
            </w:pPr>
            <w:r>
              <w:rPr>
                <w:rStyle w:val="Nessuno"/>
                <w:rFonts w:ascii="Arial" w:hAnsi="Arial"/>
                <w:sz w:val="16"/>
                <w:szCs w:val="16"/>
              </w:rPr>
              <w:t xml:space="preserve">U =31.5, p = 0.06 </w:t>
            </w:r>
          </w:p>
        </w:tc>
      </w:tr>
      <w:tr w:rsidR="00434694" w14:paraId="0DC5B7B6" w14:textId="77777777">
        <w:trPr>
          <w:trHeight w:val="210"/>
          <w:jc w:val="center"/>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Pr>
          <w:p w14:paraId="4A6E4971" w14:textId="77777777" w:rsidR="00434694" w:rsidRDefault="00434694"/>
        </w:tc>
        <w:tc>
          <w:tcPr>
            <w:tcW w:w="1612" w:type="dxa"/>
            <w:vMerge/>
            <w:tcBorders>
              <w:top w:val="single" w:sz="4" w:space="0" w:color="000000"/>
              <w:left w:val="single" w:sz="4" w:space="0" w:color="000000"/>
              <w:bottom w:val="single" w:sz="4" w:space="0" w:color="000000"/>
              <w:right w:val="single" w:sz="4" w:space="0" w:color="000000"/>
            </w:tcBorders>
            <w:shd w:val="clear" w:color="auto" w:fill="auto"/>
          </w:tcPr>
          <w:p w14:paraId="04044487" w14:textId="77777777" w:rsidR="00434694" w:rsidRDefault="00434694"/>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C5A5AB" w14:textId="77777777" w:rsidR="00434694" w:rsidRPr="009A7DC7" w:rsidRDefault="005903C6">
            <w:pPr>
              <w:pStyle w:val="Corpo"/>
              <w:jc w:val="center"/>
              <w:rPr>
                <w:lang w:val="en-US"/>
              </w:rPr>
            </w:pPr>
            <w:r>
              <w:rPr>
                <w:rStyle w:val="Nessuno"/>
                <w:rFonts w:ascii="Arial" w:hAnsi="Arial"/>
                <w:sz w:val="16"/>
                <w:szCs w:val="16"/>
              </w:rPr>
              <w:t xml:space="preserve">ORX-301- </w:t>
            </w:r>
            <w:r>
              <w:rPr>
                <w:rStyle w:val="Nessuno"/>
                <w:rFonts w:ascii="Arial" w:hAnsi="Arial"/>
                <w:i/>
                <w:iCs/>
                <w:sz w:val="16"/>
                <w:szCs w:val="16"/>
              </w:rPr>
              <w:t>vs.</w:t>
            </w:r>
            <w:r>
              <w:rPr>
                <w:rStyle w:val="Nessuno"/>
                <w:rFonts w:ascii="Arial" w:hAnsi="Arial"/>
                <w:sz w:val="16"/>
                <w:szCs w:val="16"/>
              </w:rPr>
              <w:t xml:space="preserve"> HP</w:t>
            </w:r>
            <w:r>
              <w:rPr>
                <w:rStyle w:val="Nessuno"/>
                <w:sz w:val="16"/>
                <w:szCs w:val="16"/>
              </w:rPr>
              <w:t>β</w:t>
            </w:r>
            <w:r>
              <w:rPr>
                <w:rStyle w:val="Nessuno"/>
                <w:rFonts w:ascii="Arial" w:hAnsi="Arial"/>
                <w:sz w:val="16"/>
                <w:szCs w:val="16"/>
              </w:rPr>
              <w:t xml:space="preserve">CD-treated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71548E" w14:textId="77777777" w:rsidR="00434694" w:rsidRDefault="005903C6">
            <w:pPr>
              <w:pStyle w:val="Corpo"/>
              <w:jc w:val="center"/>
            </w:pPr>
            <w:r>
              <w:rPr>
                <w:rStyle w:val="Nessuno"/>
                <w:rFonts w:ascii="Arial" w:hAnsi="Arial"/>
                <w:sz w:val="16"/>
                <w:szCs w:val="16"/>
              </w:rPr>
              <w:t xml:space="preserve">U = 26, p = 0.001 </w:t>
            </w:r>
          </w:p>
        </w:tc>
      </w:tr>
      <w:tr w:rsidR="00434694" w14:paraId="3B3D35C8" w14:textId="77777777">
        <w:trPr>
          <w:trHeight w:val="185"/>
          <w:jc w:val="center"/>
        </w:trPr>
        <w:tc>
          <w:tcPr>
            <w:tcW w:w="93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2578B6" w14:textId="77777777" w:rsidR="00434694" w:rsidRDefault="005903C6">
            <w:pPr>
              <w:pStyle w:val="Corpo"/>
              <w:jc w:val="center"/>
            </w:pPr>
            <w:r>
              <w:rPr>
                <w:rStyle w:val="Nessuno"/>
                <w:rFonts w:ascii="Arial" w:hAnsi="Arial"/>
                <w:sz w:val="16"/>
                <w:szCs w:val="16"/>
              </w:rPr>
              <w:t>15</w:t>
            </w:r>
          </w:p>
        </w:tc>
        <w:tc>
          <w:tcPr>
            <w:tcW w:w="16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94D5C7"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 xml:space="preserve">H = 34.01, </w:t>
            </w:r>
          </w:p>
          <w:p w14:paraId="1DDA1048" w14:textId="77777777" w:rsidR="00434694" w:rsidRDefault="005903C6">
            <w:pPr>
              <w:pStyle w:val="Corpo"/>
              <w:jc w:val="center"/>
            </w:pPr>
            <w:r>
              <w:rPr>
                <w:rStyle w:val="Nessuno"/>
                <w:rFonts w:ascii="Arial" w:hAnsi="Arial"/>
                <w:sz w:val="16"/>
                <w:szCs w:val="16"/>
              </w:rPr>
              <w:t>p &lt; 0.00001</w:t>
            </w:r>
          </w:p>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AF5D97" w14:textId="77777777" w:rsidR="00434694" w:rsidRPr="009A7DC7" w:rsidRDefault="005903C6">
            <w:pPr>
              <w:pStyle w:val="Corpo"/>
              <w:jc w:val="center"/>
              <w:rPr>
                <w:lang w:val="en-US"/>
              </w:rPr>
            </w:pPr>
            <w:r>
              <w:rPr>
                <w:rStyle w:val="Nessuno"/>
                <w:rFonts w:ascii="Arial" w:hAnsi="Arial"/>
                <w:i/>
                <w:iCs/>
                <w:sz w:val="16"/>
                <w:szCs w:val="16"/>
              </w:rPr>
              <w:t>wt</w:t>
            </w:r>
            <w:r>
              <w:rPr>
                <w:rStyle w:val="Nessuno"/>
                <w:rFonts w:ascii="Arial" w:hAnsi="Arial"/>
                <w:sz w:val="16"/>
                <w:szCs w:val="16"/>
              </w:rPr>
              <w:t xml:space="preserve"> </w:t>
            </w:r>
            <w:r>
              <w:rPr>
                <w:rStyle w:val="Nessuno"/>
                <w:rFonts w:ascii="Arial" w:hAnsi="Arial"/>
                <w:i/>
                <w:iCs/>
                <w:sz w:val="16"/>
                <w:szCs w:val="16"/>
              </w:rPr>
              <w:t xml:space="preserve">vs. </w:t>
            </w:r>
            <w:r>
              <w:rPr>
                <w:rStyle w:val="Nessuno"/>
                <w:rFonts w:ascii="Arial" w:hAnsi="Arial"/>
                <w:sz w:val="16"/>
                <w:szCs w:val="16"/>
              </w:rPr>
              <w:t xml:space="preserve">ORX-301-treated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A655FA" w14:textId="77777777" w:rsidR="00434694" w:rsidRDefault="005903C6">
            <w:pPr>
              <w:pStyle w:val="Corpo"/>
              <w:jc w:val="center"/>
            </w:pPr>
            <w:r>
              <w:rPr>
                <w:rStyle w:val="Nessuno"/>
                <w:rFonts w:ascii="Arial" w:hAnsi="Arial"/>
                <w:sz w:val="16"/>
                <w:szCs w:val="16"/>
              </w:rPr>
              <w:t>U = 26.5, p &lt; 0.00001</w:t>
            </w:r>
          </w:p>
        </w:tc>
      </w:tr>
      <w:tr w:rsidR="00434694" w14:paraId="5D516A50" w14:textId="77777777">
        <w:trPr>
          <w:trHeight w:val="210"/>
          <w:jc w:val="center"/>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Pr>
          <w:p w14:paraId="36450AF4" w14:textId="77777777" w:rsidR="00434694" w:rsidRDefault="00434694"/>
        </w:tc>
        <w:tc>
          <w:tcPr>
            <w:tcW w:w="1612" w:type="dxa"/>
            <w:vMerge/>
            <w:tcBorders>
              <w:top w:val="single" w:sz="4" w:space="0" w:color="000000"/>
              <w:left w:val="single" w:sz="4" w:space="0" w:color="000000"/>
              <w:bottom w:val="single" w:sz="4" w:space="0" w:color="000000"/>
              <w:right w:val="single" w:sz="4" w:space="0" w:color="000000"/>
            </w:tcBorders>
            <w:shd w:val="clear" w:color="auto" w:fill="auto"/>
          </w:tcPr>
          <w:p w14:paraId="11C20F8E" w14:textId="77777777" w:rsidR="00434694" w:rsidRDefault="00434694"/>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DB770D" w14:textId="77777777" w:rsidR="00434694" w:rsidRPr="009A7DC7" w:rsidRDefault="005903C6">
            <w:pPr>
              <w:pStyle w:val="Corpo"/>
              <w:jc w:val="center"/>
              <w:rPr>
                <w:lang w:val="en-US"/>
              </w:rPr>
            </w:pPr>
            <w:r>
              <w:rPr>
                <w:rStyle w:val="Nessuno"/>
                <w:rFonts w:ascii="Arial" w:hAnsi="Arial"/>
                <w:i/>
                <w:iCs/>
                <w:sz w:val="16"/>
                <w:szCs w:val="16"/>
              </w:rPr>
              <w:t>wt</w:t>
            </w:r>
            <w:r>
              <w:rPr>
                <w:rStyle w:val="Nessuno"/>
                <w:rFonts w:ascii="Arial" w:hAnsi="Arial"/>
                <w:sz w:val="16"/>
                <w:szCs w:val="16"/>
              </w:rPr>
              <w:t xml:space="preserve"> </w:t>
            </w:r>
            <w:r>
              <w:rPr>
                <w:rStyle w:val="Nessuno"/>
                <w:rFonts w:ascii="Arial" w:hAnsi="Arial"/>
                <w:i/>
                <w:iCs/>
                <w:sz w:val="16"/>
                <w:szCs w:val="16"/>
              </w:rPr>
              <w:t xml:space="preserve">vs. </w:t>
            </w:r>
            <w:r>
              <w:rPr>
                <w:rStyle w:val="Nessuno"/>
                <w:rFonts w:ascii="Arial" w:hAnsi="Arial"/>
                <w:sz w:val="16"/>
                <w:szCs w:val="16"/>
              </w:rPr>
              <w:t>HP</w:t>
            </w:r>
            <w:r>
              <w:rPr>
                <w:rStyle w:val="Nessuno"/>
                <w:sz w:val="16"/>
                <w:szCs w:val="16"/>
              </w:rPr>
              <w:t>β</w:t>
            </w:r>
            <w:r>
              <w:rPr>
                <w:rStyle w:val="Nessuno"/>
                <w:rFonts w:ascii="Arial" w:hAnsi="Arial"/>
                <w:sz w:val="16"/>
                <w:szCs w:val="16"/>
              </w:rPr>
              <w:t>CD-treated</w:t>
            </w:r>
            <w:r>
              <w:rPr>
                <w:rStyle w:val="Nessuno"/>
                <w:rFonts w:ascii="Arial" w:hAnsi="Arial"/>
                <w:i/>
                <w:iCs/>
                <w:sz w:val="16"/>
                <w:szCs w:val="16"/>
              </w:rPr>
              <w:t xml:space="preserve"> 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731DF7" w14:textId="77777777" w:rsidR="00434694" w:rsidRDefault="005903C6">
            <w:pPr>
              <w:pStyle w:val="Corpo"/>
              <w:jc w:val="center"/>
            </w:pPr>
            <w:r>
              <w:rPr>
                <w:rStyle w:val="Nessuno"/>
                <w:rFonts w:ascii="Arial" w:hAnsi="Arial"/>
                <w:sz w:val="16"/>
                <w:szCs w:val="16"/>
              </w:rPr>
              <w:t>U = 1, p &lt; 0.00001</w:t>
            </w:r>
          </w:p>
        </w:tc>
      </w:tr>
      <w:tr w:rsidR="00434694" w14:paraId="7640337D" w14:textId="77777777">
        <w:trPr>
          <w:trHeight w:val="210"/>
          <w:jc w:val="center"/>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Pr>
          <w:p w14:paraId="17687A3F" w14:textId="77777777" w:rsidR="00434694" w:rsidRDefault="00434694"/>
        </w:tc>
        <w:tc>
          <w:tcPr>
            <w:tcW w:w="1612" w:type="dxa"/>
            <w:vMerge/>
            <w:tcBorders>
              <w:top w:val="single" w:sz="4" w:space="0" w:color="000000"/>
              <w:left w:val="single" w:sz="4" w:space="0" w:color="000000"/>
              <w:bottom w:val="single" w:sz="4" w:space="0" w:color="000000"/>
              <w:right w:val="single" w:sz="4" w:space="0" w:color="000000"/>
            </w:tcBorders>
            <w:shd w:val="clear" w:color="auto" w:fill="auto"/>
          </w:tcPr>
          <w:p w14:paraId="1E268E0B" w14:textId="77777777" w:rsidR="00434694" w:rsidRDefault="00434694"/>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23F697" w14:textId="77777777" w:rsidR="00434694" w:rsidRPr="009A7DC7" w:rsidRDefault="005903C6">
            <w:pPr>
              <w:pStyle w:val="Corpo"/>
              <w:jc w:val="center"/>
              <w:rPr>
                <w:lang w:val="en-US"/>
              </w:rPr>
            </w:pPr>
            <w:r>
              <w:rPr>
                <w:rStyle w:val="Nessuno"/>
                <w:rFonts w:ascii="Arial" w:hAnsi="Arial"/>
                <w:sz w:val="16"/>
                <w:szCs w:val="16"/>
              </w:rPr>
              <w:t xml:space="preserve">ORX-301- </w:t>
            </w:r>
            <w:r>
              <w:rPr>
                <w:rStyle w:val="Nessuno"/>
                <w:rFonts w:ascii="Arial" w:hAnsi="Arial"/>
                <w:i/>
                <w:iCs/>
                <w:sz w:val="16"/>
                <w:szCs w:val="16"/>
              </w:rPr>
              <w:t>vs.</w:t>
            </w:r>
            <w:r>
              <w:rPr>
                <w:rStyle w:val="Nessuno"/>
                <w:rFonts w:ascii="Arial" w:hAnsi="Arial"/>
                <w:sz w:val="16"/>
                <w:szCs w:val="16"/>
              </w:rPr>
              <w:t xml:space="preserve"> HP</w:t>
            </w:r>
            <w:r>
              <w:rPr>
                <w:rStyle w:val="Nessuno"/>
                <w:sz w:val="16"/>
                <w:szCs w:val="16"/>
              </w:rPr>
              <w:t>β</w:t>
            </w:r>
            <w:r>
              <w:rPr>
                <w:rStyle w:val="Nessuno"/>
                <w:rFonts w:ascii="Arial" w:hAnsi="Arial"/>
                <w:sz w:val="16"/>
                <w:szCs w:val="16"/>
              </w:rPr>
              <w:t xml:space="preserve">CD-treated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B7DA58" w14:textId="77777777" w:rsidR="00434694" w:rsidRDefault="005903C6">
            <w:pPr>
              <w:pStyle w:val="Corpo"/>
              <w:jc w:val="center"/>
            </w:pPr>
            <w:r>
              <w:rPr>
                <w:rStyle w:val="Nessuno"/>
                <w:rFonts w:ascii="Arial" w:hAnsi="Arial"/>
                <w:sz w:val="16"/>
                <w:szCs w:val="16"/>
              </w:rPr>
              <w:t>U = 12, p = 0.00004</w:t>
            </w:r>
          </w:p>
        </w:tc>
      </w:tr>
      <w:tr w:rsidR="00434694" w14:paraId="746A6977" w14:textId="77777777">
        <w:trPr>
          <w:trHeight w:val="185"/>
          <w:jc w:val="center"/>
        </w:trPr>
        <w:tc>
          <w:tcPr>
            <w:tcW w:w="93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04343B" w14:textId="77777777" w:rsidR="00434694" w:rsidRDefault="005903C6">
            <w:pPr>
              <w:pStyle w:val="Corpo"/>
              <w:jc w:val="center"/>
            </w:pPr>
            <w:r>
              <w:rPr>
                <w:rStyle w:val="Nessuno"/>
                <w:rFonts w:ascii="Arial" w:hAnsi="Arial"/>
                <w:sz w:val="16"/>
                <w:szCs w:val="16"/>
              </w:rPr>
              <w:t>17</w:t>
            </w:r>
          </w:p>
        </w:tc>
        <w:tc>
          <w:tcPr>
            <w:tcW w:w="16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546B9C"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 xml:space="preserve">H = 40.49, </w:t>
            </w:r>
          </w:p>
          <w:p w14:paraId="65B13801" w14:textId="77777777" w:rsidR="00434694" w:rsidRDefault="005903C6">
            <w:pPr>
              <w:pStyle w:val="Corpo"/>
              <w:jc w:val="center"/>
            </w:pPr>
            <w:r>
              <w:rPr>
                <w:rStyle w:val="Nessuno"/>
                <w:rFonts w:ascii="Arial" w:hAnsi="Arial"/>
                <w:sz w:val="16"/>
                <w:szCs w:val="16"/>
              </w:rPr>
              <w:t>p &lt; 0.00001</w:t>
            </w:r>
          </w:p>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BE73C6" w14:textId="77777777" w:rsidR="00434694" w:rsidRPr="009A7DC7" w:rsidRDefault="005903C6">
            <w:pPr>
              <w:pStyle w:val="Corpo"/>
              <w:jc w:val="center"/>
              <w:rPr>
                <w:lang w:val="en-US"/>
              </w:rPr>
            </w:pPr>
            <w:r>
              <w:rPr>
                <w:rStyle w:val="Nessuno"/>
                <w:rFonts w:ascii="Arial" w:hAnsi="Arial"/>
                <w:i/>
                <w:iCs/>
                <w:sz w:val="16"/>
                <w:szCs w:val="16"/>
              </w:rPr>
              <w:t>wt</w:t>
            </w:r>
            <w:r>
              <w:rPr>
                <w:rStyle w:val="Nessuno"/>
                <w:rFonts w:ascii="Arial" w:hAnsi="Arial"/>
                <w:sz w:val="16"/>
                <w:szCs w:val="16"/>
              </w:rPr>
              <w:t xml:space="preserve"> </w:t>
            </w:r>
            <w:r>
              <w:rPr>
                <w:rStyle w:val="Nessuno"/>
                <w:rFonts w:ascii="Arial" w:hAnsi="Arial"/>
                <w:i/>
                <w:iCs/>
                <w:sz w:val="16"/>
                <w:szCs w:val="16"/>
              </w:rPr>
              <w:t xml:space="preserve">vs. </w:t>
            </w:r>
            <w:r>
              <w:rPr>
                <w:rStyle w:val="Nessuno"/>
                <w:rFonts w:ascii="Arial" w:hAnsi="Arial"/>
                <w:sz w:val="16"/>
                <w:szCs w:val="16"/>
              </w:rPr>
              <w:t xml:space="preserve">ORX-301-treated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6C64F8" w14:textId="77777777" w:rsidR="00434694" w:rsidRDefault="005903C6">
            <w:pPr>
              <w:pStyle w:val="Corpo"/>
              <w:jc w:val="center"/>
            </w:pPr>
            <w:r>
              <w:rPr>
                <w:rStyle w:val="Nessuno"/>
                <w:rFonts w:ascii="Arial" w:hAnsi="Arial"/>
                <w:sz w:val="16"/>
                <w:szCs w:val="16"/>
              </w:rPr>
              <w:t>U = 0, p &lt; 0.00001</w:t>
            </w:r>
          </w:p>
        </w:tc>
      </w:tr>
      <w:tr w:rsidR="00434694" w14:paraId="5D4E095F" w14:textId="77777777">
        <w:trPr>
          <w:trHeight w:val="210"/>
          <w:jc w:val="center"/>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Pr>
          <w:p w14:paraId="315CDF3C" w14:textId="77777777" w:rsidR="00434694" w:rsidRDefault="00434694"/>
        </w:tc>
        <w:tc>
          <w:tcPr>
            <w:tcW w:w="1612" w:type="dxa"/>
            <w:vMerge/>
            <w:tcBorders>
              <w:top w:val="single" w:sz="4" w:space="0" w:color="000000"/>
              <w:left w:val="single" w:sz="4" w:space="0" w:color="000000"/>
              <w:bottom w:val="single" w:sz="4" w:space="0" w:color="000000"/>
              <w:right w:val="single" w:sz="4" w:space="0" w:color="000000"/>
            </w:tcBorders>
            <w:shd w:val="clear" w:color="auto" w:fill="auto"/>
          </w:tcPr>
          <w:p w14:paraId="52ECD4F1" w14:textId="77777777" w:rsidR="00434694" w:rsidRDefault="00434694"/>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B1FAB7" w14:textId="77777777" w:rsidR="00434694" w:rsidRPr="009A7DC7" w:rsidRDefault="005903C6">
            <w:pPr>
              <w:pStyle w:val="Corpo"/>
              <w:jc w:val="center"/>
              <w:rPr>
                <w:lang w:val="en-US"/>
              </w:rPr>
            </w:pPr>
            <w:r>
              <w:rPr>
                <w:rStyle w:val="Nessuno"/>
                <w:rFonts w:ascii="Arial" w:hAnsi="Arial"/>
                <w:i/>
                <w:iCs/>
                <w:sz w:val="16"/>
                <w:szCs w:val="16"/>
              </w:rPr>
              <w:t>wt</w:t>
            </w:r>
            <w:r>
              <w:rPr>
                <w:rStyle w:val="Nessuno"/>
                <w:rFonts w:ascii="Arial" w:hAnsi="Arial"/>
                <w:sz w:val="16"/>
                <w:szCs w:val="16"/>
              </w:rPr>
              <w:t xml:space="preserve"> </w:t>
            </w:r>
            <w:r>
              <w:rPr>
                <w:rStyle w:val="Nessuno"/>
                <w:rFonts w:ascii="Arial" w:hAnsi="Arial"/>
                <w:i/>
                <w:iCs/>
                <w:sz w:val="16"/>
                <w:szCs w:val="16"/>
              </w:rPr>
              <w:t xml:space="preserve">vs. </w:t>
            </w:r>
            <w:r>
              <w:rPr>
                <w:rStyle w:val="Nessuno"/>
                <w:rFonts w:ascii="Arial" w:hAnsi="Arial"/>
                <w:sz w:val="16"/>
                <w:szCs w:val="16"/>
              </w:rPr>
              <w:t>HP</w:t>
            </w:r>
            <w:r>
              <w:rPr>
                <w:rStyle w:val="Nessuno"/>
                <w:sz w:val="16"/>
                <w:szCs w:val="16"/>
              </w:rPr>
              <w:t>β</w:t>
            </w:r>
            <w:r>
              <w:rPr>
                <w:rStyle w:val="Nessuno"/>
                <w:rFonts w:ascii="Arial" w:hAnsi="Arial"/>
                <w:sz w:val="16"/>
                <w:szCs w:val="16"/>
              </w:rPr>
              <w:t>CD-treated</w:t>
            </w:r>
            <w:r>
              <w:rPr>
                <w:rStyle w:val="Nessuno"/>
                <w:rFonts w:ascii="Arial" w:hAnsi="Arial"/>
                <w:i/>
                <w:iCs/>
                <w:sz w:val="16"/>
                <w:szCs w:val="16"/>
              </w:rPr>
              <w:t xml:space="preserve"> 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EC1E2A" w14:textId="77777777" w:rsidR="00434694" w:rsidRDefault="005903C6">
            <w:pPr>
              <w:pStyle w:val="Corpo"/>
              <w:jc w:val="center"/>
            </w:pPr>
            <w:r>
              <w:rPr>
                <w:rStyle w:val="Nessuno"/>
                <w:rFonts w:ascii="Arial" w:hAnsi="Arial"/>
                <w:sz w:val="16"/>
                <w:szCs w:val="16"/>
              </w:rPr>
              <w:t>U = 0, p &lt; 0.00001</w:t>
            </w:r>
          </w:p>
        </w:tc>
      </w:tr>
      <w:tr w:rsidR="00434694" w14:paraId="7190944C" w14:textId="77777777">
        <w:trPr>
          <w:trHeight w:val="210"/>
          <w:jc w:val="center"/>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Pr>
          <w:p w14:paraId="15CA72BB" w14:textId="77777777" w:rsidR="00434694" w:rsidRDefault="00434694"/>
        </w:tc>
        <w:tc>
          <w:tcPr>
            <w:tcW w:w="1612" w:type="dxa"/>
            <w:vMerge/>
            <w:tcBorders>
              <w:top w:val="single" w:sz="4" w:space="0" w:color="000000"/>
              <w:left w:val="single" w:sz="4" w:space="0" w:color="000000"/>
              <w:bottom w:val="single" w:sz="4" w:space="0" w:color="000000"/>
              <w:right w:val="single" w:sz="4" w:space="0" w:color="000000"/>
            </w:tcBorders>
            <w:shd w:val="clear" w:color="auto" w:fill="auto"/>
          </w:tcPr>
          <w:p w14:paraId="12A03505" w14:textId="77777777" w:rsidR="00434694" w:rsidRDefault="00434694"/>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1EC66D" w14:textId="77777777" w:rsidR="00434694" w:rsidRPr="009A7DC7" w:rsidRDefault="005903C6">
            <w:pPr>
              <w:pStyle w:val="Corpo"/>
              <w:jc w:val="center"/>
              <w:rPr>
                <w:lang w:val="en-US"/>
              </w:rPr>
            </w:pPr>
            <w:r>
              <w:rPr>
                <w:rStyle w:val="Nessuno"/>
                <w:rFonts w:ascii="Arial" w:hAnsi="Arial"/>
                <w:sz w:val="16"/>
                <w:szCs w:val="16"/>
              </w:rPr>
              <w:t xml:space="preserve">ORX-301- </w:t>
            </w:r>
            <w:r>
              <w:rPr>
                <w:rStyle w:val="Nessuno"/>
                <w:rFonts w:ascii="Arial" w:hAnsi="Arial"/>
                <w:i/>
                <w:iCs/>
                <w:sz w:val="16"/>
                <w:szCs w:val="16"/>
              </w:rPr>
              <w:t>vs.</w:t>
            </w:r>
            <w:r>
              <w:rPr>
                <w:rStyle w:val="Nessuno"/>
                <w:rFonts w:ascii="Arial" w:hAnsi="Arial"/>
                <w:sz w:val="16"/>
                <w:szCs w:val="16"/>
              </w:rPr>
              <w:t xml:space="preserve"> HP</w:t>
            </w:r>
            <w:r>
              <w:rPr>
                <w:rStyle w:val="Nessuno"/>
                <w:sz w:val="16"/>
                <w:szCs w:val="16"/>
              </w:rPr>
              <w:t>β</w:t>
            </w:r>
            <w:r>
              <w:rPr>
                <w:rStyle w:val="Nessuno"/>
                <w:rFonts w:ascii="Arial" w:hAnsi="Arial"/>
                <w:sz w:val="16"/>
                <w:szCs w:val="16"/>
              </w:rPr>
              <w:t xml:space="preserve">CD-treated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AF139F" w14:textId="77777777" w:rsidR="00434694" w:rsidRDefault="005903C6">
            <w:pPr>
              <w:pStyle w:val="Corpo"/>
              <w:jc w:val="center"/>
            </w:pPr>
            <w:r>
              <w:rPr>
                <w:rStyle w:val="Nessuno"/>
                <w:rFonts w:ascii="Arial" w:hAnsi="Arial"/>
                <w:sz w:val="16"/>
                <w:szCs w:val="16"/>
              </w:rPr>
              <w:t>U = 2, p &lt; 0.00001</w:t>
            </w:r>
          </w:p>
        </w:tc>
      </w:tr>
      <w:tr w:rsidR="00434694" w14:paraId="489F5968" w14:textId="77777777">
        <w:trPr>
          <w:trHeight w:val="185"/>
          <w:jc w:val="center"/>
        </w:trPr>
        <w:tc>
          <w:tcPr>
            <w:tcW w:w="93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962A22" w14:textId="77777777" w:rsidR="00434694" w:rsidRDefault="005903C6">
            <w:pPr>
              <w:pStyle w:val="Corpo"/>
              <w:jc w:val="center"/>
            </w:pPr>
            <w:r>
              <w:rPr>
                <w:rStyle w:val="Nessuno"/>
                <w:rFonts w:ascii="Arial" w:hAnsi="Arial"/>
                <w:sz w:val="16"/>
                <w:szCs w:val="16"/>
              </w:rPr>
              <w:t>19</w:t>
            </w:r>
          </w:p>
        </w:tc>
        <w:tc>
          <w:tcPr>
            <w:tcW w:w="16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DB4460" w14:textId="77777777" w:rsidR="00434694" w:rsidRDefault="005903C6">
            <w:pPr>
              <w:pStyle w:val="Corpo"/>
              <w:jc w:val="center"/>
              <w:rPr>
                <w:rStyle w:val="Nessuno"/>
                <w:rFonts w:ascii="Arial" w:eastAsia="Arial" w:hAnsi="Arial" w:cs="Arial"/>
                <w:sz w:val="16"/>
                <w:szCs w:val="16"/>
              </w:rPr>
            </w:pPr>
            <w:r>
              <w:rPr>
                <w:rStyle w:val="Nessuno"/>
                <w:rFonts w:ascii="Arial" w:hAnsi="Arial"/>
                <w:sz w:val="16"/>
                <w:szCs w:val="16"/>
              </w:rPr>
              <w:t xml:space="preserve">H = 40.87, </w:t>
            </w:r>
          </w:p>
          <w:p w14:paraId="27DAF18A" w14:textId="77777777" w:rsidR="00434694" w:rsidRDefault="005903C6">
            <w:pPr>
              <w:pStyle w:val="Corpo"/>
              <w:jc w:val="center"/>
            </w:pPr>
            <w:r>
              <w:rPr>
                <w:rStyle w:val="Nessuno"/>
                <w:rFonts w:ascii="Arial" w:hAnsi="Arial"/>
                <w:sz w:val="16"/>
                <w:szCs w:val="16"/>
              </w:rPr>
              <w:t>p &lt; 0.00001</w:t>
            </w:r>
          </w:p>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710CBC" w14:textId="77777777" w:rsidR="00434694" w:rsidRPr="009A7DC7" w:rsidRDefault="005903C6">
            <w:pPr>
              <w:pStyle w:val="Corpo"/>
              <w:jc w:val="center"/>
              <w:rPr>
                <w:lang w:val="en-US"/>
              </w:rPr>
            </w:pPr>
            <w:r>
              <w:rPr>
                <w:rStyle w:val="Nessuno"/>
                <w:rFonts w:ascii="Arial" w:hAnsi="Arial"/>
                <w:i/>
                <w:iCs/>
                <w:sz w:val="16"/>
                <w:szCs w:val="16"/>
              </w:rPr>
              <w:t>wt</w:t>
            </w:r>
            <w:r>
              <w:rPr>
                <w:rStyle w:val="Nessuno"/>
                <w:rFonts w:ascii="Arial" w:hAnsi="Arial"/>
                <w:sz w:val="16"/>
                <w:szCs w:val="16"/>
              </w:rPr>
              <w:t xml:space="preserve"> </w:t>
            </w:r>
            <w:r>
              <w:rPr>
                <w:rStyle w:val="Nessuno"/>
                <w:rFonts w:ascii="Arial" w:hAnsi="Arial"/>
                <w:i/>
                <w:iCs/>
                <w:sz w:val="16"/>
                <w:szCs w:val="16"/>
              </w:rPr>
              <w:t xml:space="preserve">vs. </w:t>
            </w:r>
            <w:r>
              <w:rPr>
                <w:rStyle w:val="Nessuno"/>
                <w:rFonts w:ascii="Arial" w:hAnsi="Arial"/>
                <w:sz w:val="16"/>
                <w:szCs w:val="16"/>
              </w:rPr>
              <w:t xml:space="preserve">ORX-301-treated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02345B" w14:textId="77777777" w:rsidR="00434694" w:rsidRDefault="005903C6">
            <w:pPr>
              <w:pStyle w:val="Corpo"/>
              <w:jc w:val="center"/>
            </w:pPr>
            <w:r>
              <w:rPr>
                <w:rStyle w:val="Nessuno"/>
                <w:rFonts w:ascii="Arial" w:hAnsi="Arial"/>
                <w:sz w:val="16"/>
                <w:szCs w:val="16"/>
              </w:rPr>
              <w:t>U = 0, p &lt; 0.00001</w:t>
            </w:r>
          </w:p>
        </w:tc>
      </w:tr>
      <w:tr w:rsidR="00434694" w14:paraId="1E736F4B" w14:textId="77777777">
        <w:trPr>
          <w:trHeight w:val="210"/>
          <w:jc w:val="center"/>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Pr>
          <w:p w14:paraId="2435B629" w14:textId="77777777" w:rsidR="00434694" w:rsidRDefault="00434694"/>
        </w:tc>
        <w:tc>
          <w:tcPr>
            <w:tcW w:w="1612" w:type="dxa"/>
            <w:vMerge/>
            <w:tcBorders>
              <w:top w:val="single" w:sz="4" w:space="0" w:color="000000"/>
              <w:left w:val="single" w:sz="4" w:space="0" w:color="000000"/>
              <w:bottom w:val="single" w:sz="4" w:space="0" w:color="000000"/>
              <w:right w:val="single" w:sz="4" w:space="0" w:color="000000"/>
            </w:tcBorders>
            <w:shd w:val="clear" w:color="auto" w:fill="auto"/>
          </w:tcPr>
          <w:p w14:paraId="3B9A1265" w14:textId="77777777" w:rsidR="00434694" w:rsidRDefault="00434694"/>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C07BD1" w14:textId="77777777" w:rsidR="00434694" w:rsidRPr="009A7DC7" w:rsidRDefault="005903C6">
            <w:pPr>
              <w:pStyle w:val="Corpo"/>
              <w:jc w:val="center"/>
              <w:rPr>
                <w:lang w:val="en-US"/>
              </w:rPr>
            </w:pPr>
            <w:r>
              <w:rPr>
                <w:rStyle w:val="Nessuno"/>
                <w:rFonts w:ascii="Arial" w:hAnsi="Arial"/>
                <w:i/>
                <w:iCs/>
                <w:sz w:val="16"/>
                <w:szCs w:val="16"/>
              </w:rPr>
              <w:t>wt</w:t>
            </w:r>
            <w:r>
              <w:rPr>
                <w:rStyle w:val="Nessuno"/>
                <w:rFonts w:ascii="Arial" w:hAnsi="Arial"/>
                <w:sz w:val="16"/>
                <w:szCs w:val="16"/>
              </w:rPr>
              <w:t xml:space="preserve"> </w:t>
            </w:r>
            <w:r>
              <w:rPr>
                <w:rStyle w:val="Nessuno"/>
                <w:rFonts w:ascii="Arial" w:hAnsi="Arial"/>
                <w:i/>
                <w:iCs/>
                <w:sz w:val="16"/>
                <w:szCs w:val="16"/>
              </w:rPr>
              <w:t xml:space="preserve">vs. </w:t>
            </w:r>
            <w:r>
              <w:rPr>
                <w:rStyle w:val="Nessuno"/>
                <w:rFonts w:ascii="Arial" w:hAnsi="Arial"/>
                <w:sz w:val="16"/>
                <w:szCs w:val="16"/>
              </w:rPr>
              <w:t>HP</w:t>
            </w:r>
            <w:r>
              <w:rPr>
                <w:rStyle w:val="Nessuno"/>
                <w:sz w:val="16"/>
                <w:szCs w:val="16"/>
              </w:rPr>
              <w:t>β</w:t>
            </w:r>
            <w:r>
              <w:rPr>
                <w:rStyle w:val="Nessuno"/>
                <w:rFonts w:ascii="Arial" w:hAnsi="Arial"/>
                <w:sz w:val="16"/>
                <w:szCs w:val="16"/>
              </w:rPr>
              <w:t>CD-treated</w:t>
            </w:r>
            <w:r>
              <w:rPr>
                <w:rStyle w:val="Nessuno"/>
                <w:rFonts w:ascii="Arial" w:hAnsi="Arial"/>
                <w:i/>
                <w:iCs/>
                <w:sz w:val="16"/>
                <w:szCs w:val="16"/>
              </w:rPr>
              <w:t xml:space="preserve"> 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5AD393" w14:textId="77777777" w:rsidR="00434694" w:rsidRDefault="005903C6">
            <w:pPr>
              <w:pStyle w:val="Corpo"/>
              <w:jc w:val="center"/>
            </w:pPr>
            <w:r>
              <w:rPr>
                <w:rStyle w:val="Nessuno"/>
                <w:rFonts w:ascii="Arial" w:hAnsi="Arial"/>
                <w:sz w:val="16"/>
                <w:szCs w:val="16"/>
              </w:rPr>
              <w:t>U = 0, p &lt; 0.00001</w:t>
            </w:r>
          </w:p>
        </w:tc>
      </w:tr>
      <w:tr w:rsidR="00434694" w14:paraId="1180766F" w14:textId="77777777">
        <w:trPr>
          <w:trHeight w:val="210"/>
          <w:jc w:val="center"/>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Pr>
          <w:p w14:paraId="4D814F43" w14:textId="77777777" w:rsidR="00434694" w:rsidRDefault="00434694"/>
        </w:tc>
        <w:tc>
          <w:tcPr>
            <w:tcW w:w="1612" w:type="dxa"/>
            <w:vMerge/>
            <w:tcBorders>
              <w:top w:val="single" w:sz="4" w:space="0" w:color="000000"/>
              <w:left w:val="single" w:sz="4" w:space="0" w:color="000000"/>
              <w:bottom w:val="single" w:sz="4" w:space="0" w:color="000000"/>
              <w:right w:val="single" w:sz="4" w:space="0" w:color="000000"/>
            </w:tcBorders>
            <w:shd w:val="clear" w:color="auto" w:fill="auto"/>
          </w:tcPr>
          <w:p w14:paraId="74CA8DF6" w14:textId="77777777" w:rsidR="00434694" w:rsidRDefault="00434694"/>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B5014B" w14:textId="77777777" w:rsidR="00434694" w:rsidRPr="009A7DC7" w:rsidRDefault="005903C6">
            <w:pPr>
              <w:pStyle w:val="Corpo"/>
              <w:jc w:val="center"/>
              <w:rPr>
                <w:lang w:val="en-US"/>
              </w:rPr>
            </w:pPr>
            <w:r>
              <w:rPr>
                <w:rStyle w:val="Nessuno"/>
                <w:rFonts w:ascii="Arial" w:hAnsi="Arial"/>
                <w:sz w:val="16"/>
                <w:szCs w:val="16"/>
              </w:rPr>
              <w:t xml:space="preserve">ORX-301- </w:t>
            </w:r>
            <w:r>
              <w:rPr>
                <w:rStyle w:val="Nessuno"/>
                <w:rFonts w:ascii="Arial" w:hAnsi="Arial"/>
                <w:i/>
                <w:iCs/>
                <w:sz w:val="16"/>
                <w:szCs w:val="16"/>
              </w:rPr>
              <w:t>vs.</w:t>
            </w:r>
            <w:r>
              <w:rPr>
                <w:rStyle w:val="Nessuno"/>
                <w:rFonts w:ascii="Arial" w:hAnsi="Arial"/>
                <w:sz w:val="16"/>
                <w:szCs w:val="16"/>
              </w:rPr>
              <w:t xml:space="preserve"> HP</w:t>
            </w:r>
            <w:r>
              <w:rPr>
                <w:rStyle w:val="Nessuno"/>
                <w:sz w:val="16"/>
                <w:szCs w:val="16"/>
              </w:rPr>
              <w:t>β</w:t>
            </w:r>
            <w:r>
              <w:rPr>
                <w:rStyle w:val="Nessuno"/>
                <w:rFonts w:ascii="Arial" w:hAnsi="Arial"/>
                <w:sz w:val="16"/>
                <w:szCs w:val="16"/>
              </w:rPr>
              <w:t xml:space="preserve">CD-treated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FF5584" w14:textId="77777777" w:rsidR="00434694" w:rsidRDefault="005903C6">
            <w:pPr>
              <w:pStyle w:val="Corpo"/>
              <w:jc w:val="center"/>
            </w:pPr>
            <w:r>
              <w:rPr>
                <w:rStyle w:val="Nessuno"/>
                <w:rFonts w:ascii="Arial" w:hAnsi="Arial"/>
                <w:sz w:val="16"/>
                <w:szCs w:val="16"/>
              </w:rPr>
              <w:t>U = 0, p &lt; 0.00001</w:t>
            </w:r>
          </w:p>
        </w:tc>
      </w:tr>
      <w:tr w:rsidR="00434694" w14:paraId="3875DF3F" w14:textId="77777777">
        <w:trPr>
          <w:trHeight w:val="185"/>
          <w:jc w:val="center"/>
        </w:trPr>
        <w:tc>
          <w:tcPr>
            <w:tcW w:w="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4C2CC3" w14:textId="77777777" w:rsidR="00434694" w:rsidRDefault="005903C6">
            <w:pPr>
              <w:pStyle w:val="Corpo"/>
              <w:jc w:val="center"/>
            </w:pPr>
            <w:r>
              <w:rPr>
                <w:rStyle w:val="Nessuno"/>
                <w:rFonts w:ascii="Arial" w:hAnsi="Arial"/>
                <w:sz w:val="16"/>
                <w:szCs w:val="16"/>
              </w:rPr>
              <w:lastRenderedPageBreak/>
              <w:t>21</w:t>
            </w: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5DDD4C" w14:textId="77777777" w:rsidR="00434694" w:rsidRDefault="005903C6">
            <w:pPr>
              <w:pStyle w:val="Corpo"/>
              <w:jc w:val="center"/>
            </w:pPr>
            <w:r>
              <w:rPr>
                <w:rStyle w:val="Nessuno"/>
                <w:rFonts w:ascii="Arial" w:hAnsi="Arial"/>
                <w:sz w:val="16"/>
                <w:szCs w:val="16"/>
              </w:rPr>
              <w:t>----</w:t>
            </w:r>
          </w:p>
        </w:tc>
        <w:tc>
          <w:tcPr>
            <w:tcW w:w="42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FFB01C" w14:textId="77777777" w:rsidR="00434694" w:rsidRPr="009A7DC7" w:rsidRDefault="005903C6">
            <w:pPr>
              <w:pStyle w:val="Corpo"/>
              <w:jc w:val="center"/>
              <w:rPr>
                <w:lang w:val="en-US"/>
              </w:rPr>
            </w:pPr>
            <w:r>
              <w:rPr>
                <w:rStyle w:val="Nessuno"/>
                <w:rFonts w:ascii="Arial" w:hAnsi="Arial"/>
                <w:i/>
                <w:iCs/>
                <w:sz w:val="16"/>
                <w:szCs w:val="16"/>
              </w:rPr>
              <w:t>wt</w:t>
            </w:r>
            <w:r>
              <w:rPr>
                <w:rStyle w:val="Nessuno"/>
                <w:rFonts w:ascii="Arial" w:hAnsi="Arial"/>
                <w:sz w:val="16"/>
                <w:szCs w:val="16"/>
              </w:rPr>
              <w:t xml:space="preserve"> </w:t>
            </w:r>
            <w:r>
              <w:rPr>
                <w:rStyle w:val="Nessuno"/>
                <w:rFonts w:ascii="Arial" w:hAnsi="Arial"/>
                <w:i/>
                <w:iCs/>
                <w:sz w:val="16"/>
                <w:szCs w:val="16"/>
              </w:rPr>
              <w:t xml:space="preserve">vs. </w:t>
            </w:r>
            <w:r>
              <w:rPr>
                <w:rStyle w:val="Nessuno"/>
                <w:rFonts w:ascii="Arial" w:hAnsi="Arial"/>
                <w:sz w:val="16"/>
                <w:szCs w:val="16"/>
              </w:rPr>
              <w:t xml:space="preserve">ORX-301-treated </w:t>
            </w:r>
            <w:r>
              <w:rPr>
                <w:rStyle w:val="Nessuno"/>
                <w:rFonts w:ascii="Arial" w:hAnsi="Arial"/>
                <w:i/>
                <w:iCs/>
                <w:sz w:val="16"/>
                <w:szCs w:val="16"/>
              </w:rPr>
              <w:t>Npc1</w:t>
            </w:r>
            <w:r>
              <w:rPr>
                <w:rStyle w:val="Nessuno"/>
                <w:rFonts w:ascii="Arial" w:hAnsi="Arial"/>
                <w:i/>
                <w:iCs/>
                <w:sz w:val="16"/>
                <w:szCs w:val="16"/>
                <w:vertAlign w:val="superscript"/>
              </w:rPr>
              <w:t>nmf164</w:t>
            </w:r>
            <w:r>
              <w:rPr>
                <w:rStyle w:val="Nessuno"/>
                <w:rFonts w:ascii="Arial" w:hAnsi="Arial"/>
                <w:sz w:val="16"/>
                <w:szCs w:val="16"/>
              </w:rPr>
              <w:t xml:space="preserve"> mice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13F39F" w14:textId="77777777" w:rsidR="00434694" w:rsidRDefault="005903C6">
            <w:pPr>
              <w:pStyle w:val="Corpo"/>
              <w:jc w:val="center"/>
            </w:pPr>
            <w:r>
              <w:rPr>
                <w:rStyle w:val="Nessuno"/>
                <w:rFonts w:ascii="Arial" w:hAnsi="Arial"/>
                <w:sz w:val="16"/>
                <w:szCs w:val="16"/>
              </w:rPr>
              <w:t>U = 0, p &lt; 0.00001</w:t>
            </w:r>
          </w:p>
        </w:tc>
      </w:tr>
    </w:tbl>
    <w:p w14:paraId="034810FA" w14:textId="41949A6F" w:rsidR="007B2FA9" w:rsidRDefault="007B2FA9" w:rsidP="007B2FA9">
      <w:pPr>
        <w:pStyle w:val="Standard"/>
        <w:spacing w:line="276" w:lineRule="auto"/>
        <w:jc w:val="center"/>
        <w:rPr>
          <w:lang w:val="en-US"/>
        </w:rPr>
      </w:pPr>
      <w:r>
        <w:rPr>
          <w:noProof/>
          <w:lang w:val="en-US"/>
        </w:rPr>
        <w:drawing>
          <wp:inline distT="0" distB="0" distL="0" distR="0" wp14:anchorId="059B560B" wp14:editId="6A0875AC">
            <wp:extent cx="3905708" cy="26445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ult.jpg"/>
                    <pic:cNvPicPr/>
                  </pic:nvPicPr>
                  <pic:blipFill>
                    <a:blip r:embed="rId9"/>
                    <a:stretch>
                      <a:fillRect/>
                    </a:stretch>
                  </pic:blipFill>
                  <pic:spPr>
                    <a:xfrm>
                      <a:off x="0" y="0"/>
                      <a:ext cx="3910392" cy="2647760"/>
                    </a:xfrm>
                    <a:prstGeom prst="rect">
                      <a:avLst/>
                    </a:prstGeom>
                  </pic:spPr>
                </pic:pic>
              </a:graphicData>
            </a:graphic>
          </wp:inline>
        </w:drawing>
      </w:r>
    </w:p>
    <w:p w14:paraId="1589A98B" w14:textId="43B32918" w:rsidR="007B2FA9" w:rsidRPr="007B2FA9" w:rsidRDefault="007B2FA9" w:rsidP="007B2FA9">
      <w:pPr>
        <w:pStyle w:val="Standard"/>
        <w:spacing w:line="276" w:lineRule="auto"/>
        <w:jc w:val="both"/>
        <w:rPr>
          <w:rFonts w:ascii="Helvetica" w:hAnsi="Helvetica"/>
          <w:sz w:val="18"/>
          <w:szCs w:val="18"/>
          <w:lang w:val="en-IN"/>
        </w:rPr>
      </w:pPr>
      <w:r w:rsidRPr="007B2FA9">
        <w:rPr>
          <w:rFonts w:ascii="Helvetica" w:hAnsi="Helvetica"/>
          <w:b/>
          <w:sz w:val="18"/>
          <w:szCs w:val="18"/>
          <w:lang w:val="en-GB"/>
        </w:rPr>
        <w:t>Figure 3:</w:t>
      </w:r>
      <w:r w:rsidRPr="007B2FA9">
        <w:rPr>
          <w:rFonts w:ascii="Helvetica" w:hAnsi="Helvetica"/>
          <w:sz w:val="18"/>
          <w:szCs w:val="18"/>
          <w:lang w:val="en-GB"/>
        </w:rPr>
        <w:t xml:space="preserve"> Administration of ORX-301 prodrug delays body weight loss of adult pre-symptomatic (late-intervention study)</w:t>
      </w:r>
      <w:ins w:id="1" w:author="MT" w:date="2018-05-18T14:00:00Z">
        <w:r w:rsidR="00EE72DB">
          <w:rPr>
            <w:rFonts w:ascii="Helvetica" w:hAnsi="Helvetica"/>
            <w:sz w:val="18"/>
            <w:szCs w:val="18"/>
            <w:lang w:val="en-GB"/>
          </w:rPr>
          <w:t xml:space="preserve"> </w:t>
        </w:r>
      </w:ins>
      <w:r w:rsidRPr="007B2FA9">
        <w:rPr>
          <w:rFonts w:ascii="Helvetica" w:hAnsi="Helvetica"/>
          <w:i/>
          <w:iCs/>
          <w:sz w:val="18"/>
          <w:szCs w:val="18"/>
          <w:lang w:val="en-GB"/>
        </w:rPr>
        <w:t>Npc1</w:t>
      </w:r>
      <w:r w:rsidRPr="007B2FA9">
        <w:rPr>
          <w:rFonts w:ascii="Helvetica" w:hAnsi="Helvetica"/>
          <w:i/>
          <w:iCs/>
          <w:sz w:val="18"/>
          <w:szCs w:val="18"/>
          <w:vertAlign w:val="superscript"/>
          <w:lang w:val="en-GB"/>
        </w:rPr>
        <w:t>nmf164</w:t>
      </w:r>
      <w:r w:rsidRPr="007B2FA9">
        <w:rPr>
          <w:rFonts w:ascii="Helvetica" w:hAnsi="Helvetica"/>
          <w:i/>
          <w:iCs/>
          <w:sz w:val="18"/>
          <w:szCs w:val="18"/>
          <w:lang w:val="en-GB"/>
        </w:rPr>
        <w:t xml:space="preserve"> </w:t>
      </w:r>
      <w:r w:rsidRPr="007B2FA9">
        <w:rPr>
          <w:rFonts w:ascii="Helvetica" w:hAnsi="Helvetica"/>
          <w:sz w:val="18"/>
          <w:szCs w:val="18"/>
          <w:lang w:val="en-GB"/>
        </w:rPr>
        <w:t xml:space="preserve">mice. Line graph indicates the body weight of experimental group mice of increasing age. Data are expressed </w:t>
      </w:r>
      <w:ins w:id="2" w:author="MT" w:date="2018-05-18T14:01:00Z">
        <w:r w:rsidR="00EE72DB">
          <w:rPr>
            <w:rFonts w:ascii="Helvetica" w:hAnsi="Helvetica"/>
            <w:sz w:val="18"/>
            <w:szCs w:val="18"/>
            <w:lang w:val="en-GB"/>
          </w:rPr>
          <w:t xml:space="preserve">as </w:t>
        </w:r>
      </w:ins>
      <w:r w:rsidRPr="007B2FA9">
        <w:rPr>
          <w:rFonts w:ascii="Helvetica" w:hAnsi="Helvetica"/>
          <w:sz w:val="18"/>
          <w:szCs w:val="18"/>
        </w:rPr>
        <w:t>mean ± SEM</w:t>
      </w:r>
      <w:r w:rsidRPr="007B2FA9">
        <w:rPr>
          <w:rFonts w:ascii="Helvetica" w:hAnsi="Helvetica"/>
          <w:sz w:val="18"/>
          <w:szCs w:val="18"/>
          <w:lang w:val="en-GB"/>
        </w:rPr>
        <w:t xml:space="preserve">. </w:t>
      </w:r>
      <w:del w:id="3" w:author="MT" w:date="2018-05-18T14:02:00Z">
        <w:r w:rsidRPr="007B2FA9" w:rsidDel="00EE72DB">
          <w:rPr>
            <w:rFonts w:ascii="Helvetica" w:hAnsi="Helvetica"/>
            <w:sz w:val="18"/>
            <w:szCs w:val="18"/>
            <w:lang w:val="en-GB"/>
          </w:rPr>
          <w:delText xml:space="preserve">See Table 2 for raw data and statistical analyses. </w:delText>
        </w:r>
      </w:del>
      <w:r w:rsidRPr="007B2FA9">
        <w:rPr>
          <w:rFonts w:ascii="Helvetica" w:hAnsi="Helvetica"/>
          <w:sz w:val="18"/>
          <w:szCs w:val="18"/>
          <w:lang w:val="en-GB"/>
        </w:rPr>
        <w:t xml:space="preserve">Please note that the end point of each plot corresponds to the post-natal age at which all animals of each experimental group were </w:t>
      </w:r>
      <w:ins w:id="4" w:author="MT" w:date="2018-05-18T14:02:00Z">
        <w:r w:rsidR="00EE72DB">
          <w:rPr>
            <w:rFonts w:ascii="Helvetica" w:hAnsi="Helvetica"/>
            <w:sz w:val="18"/>
            <w:szCs w:val="18"/>
            <w:lang w:val="en-GB"/>
          </w:rPr>
          <w:t xml:space="preserve">still </w:t>
        </w:r>
      </w:ins>
      <w:r w:rsidRPr="007B2FA9">
        <w:rPr>
          <w:rFonts w:ascii="Helvetica" w:hAnsi="Helvetica"/>
          <w:sz w:val="18"/>
          <w:szCs w:val="18"/>
          <w:lang w:val="en-GB"/>
        </w:rPr>
        <w:t>alive.</w:t>
      </w:r>
    </w:p>
    <w:p w14:paraId="7CF55EE0" w14:textId="42AA395D" w:rsidR="007B2FA9" w:rsidRDefault="007B2FA9" w:rsidP="007B2FA9">
      <w:pPr>
        <w:pStyle w:val="Standard"/>
        <w:spacing w:line="276" w:lineRule="auto"/>
        <w:jc w:val="center"/>
        <w:rPr>
          <w:lang w:val="en-US"/>
        </w:rPr>
      </w:pPr>
    </w:p>
    <w:p w14:paraId="17678346" w14:textId="77777777" w:rsidR="007B2FA9" w:rsidRDefault="007B2FA9" w:rsidP="007B2FA9">
      <w:pPr>
        <w:pStyle w:val="Standard"/>
        <w:spacing w:line="276" w:lineRule="auto"/>
        <w:jc w:val="center"/>
        <w:rPr>
          <w:lang w:val="en-US"/>
        </w:rPr>
      </w:pPr>
    </w:p>
    <w:p w14:paraId="1D3B3257" w14:textId="7C91A7AF" w:rsidR="00434694" w:rsidRDefault="007B2FA9" w:rsidP="007B2FA9">
      <w:pPr>
        <w:pStyle w:val="Standard"/>
        <w:spacing w:line="276" w:lineRule="auto"/>
        <w:jc w:val="center"/>
        <w:rPr>
          <w:lang w:val="en-US"/>
        </w:rPr>
      </w:pPr>
      <w:r>
        <w:rPr>
          <w:noProof/>
          <w:lang w:val="en-US"/>
        </w:rPr>
        <w:drawing>
          <wp:inline distT="0" distB="0" distL="0" distR="0" wp14:anchorId="5A7C3C0E" wp14:editId="123620CA">
            <wp:extent cx="4012985" cy="2689412"/>
            <wp:effectExtent l="0" t="0" r="63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nal.jpg"/>
                    <pic:cNvPicPr/>
                  </pic:nvPicPr>
                  <pic:blipFill>
                    <a:blip r:embed="rId10"/>
                    <a:stretch>
                      <a:fillRect/>
                    </a:stretch>
                  </pic:blipFill>
                  <pic:spPr>
                    <a:xfrm>
                      <a:off x="0" y="0"/>
                      <a:ext cx="4032069" cy="2702202"/>
                    </a:xfrm>
                    <a:prstGeom prst="rect">
                      <a:avLst/>
                    </a:prstGeom>
                  </pic:spPr>
                </pic:pic>
              </a:graphicData>
            </a:graphic>
          </wp:inline>
        </w:drawing>
      </w:r>
    </w:p>
    <w:p w14:paraId="7ADAEC0B" w14:textId="3B9E4B6C" w:rsidR="007B2FA9" w:rsidRDefault="007B2FA9" w:rsidP="007B2FA9">
      <w:pPr>
        <w:pStyle w:val="Standard"/>
        <w:spacing w:line="276" w:lineRule="auto"/>
        <w:jc w:val="both"/>
        <w:rPr>
          <w:lang w:val="en-US"/>
        </w:rPr>
      </w:pPr>
    </w:p>
    <w:p w14:paraId="3B33601F" w14:textId="0D5CB50E" w:rsidR="007B2FA9" w:rsidRPr="007B2FA9" w:rsidRDefault="007B2FA9" w:rsidP="007B2FA9">
      <w:pPr>
        <w:pStyle w:val="Standard"/>
        <w:spacing w:line="276" w:lineRule="auto"/>
        <w:jc w:val="both"/>
        <w:rPr>
          <w:rFonts w:ascii="Helvetica" w:hAnsi="Helvetica"/>
          <w:sz w:val="18"/>
          <w:szCs w:val="18"/>
          <w:lang w:val="en-IN"/>
        </w:rPr>
      </w:pPr>
      <w:r w:rsidRPr="007B2FA9">
        <w:rPr>
          <w:rFonts w:ascii="Helvetica" w:hAnsi="Helvetica"/>
          <w:b/>
          <w:sz w:val="18"/>
          <w:szCs w:val="18"/>
          <w:lang w:val="en-GB"/>
        </w:rPr>
        <w:t>Figure 4:</w:t>
      </w:r>
      <w:r w:rsidRPr="007B2FA9">
        <w:rPr>
          <w:rFonts w:ascii="Helvetica" w:hAnsi="Helvetica"/>
          <w:sz w:val="18"/>
          <w:szCs w:val="18"/>
          <w:lang w:val="en-GB"/>
        </w:rPr>
        <w:t xml:space="preserve"> </w:t>
      </w:r>
      <w:r w:rsidRPr="007B2FA9">
        <w:rPr>
          <w:rFonts w:ascii="Helvetica" w:hAnsi="Helvetica"/>
          <w:sz w:val="18"/>
          <w:szCs w:val="18"/>
        </w:rPr>
        <w:t xml:space="preserve">ORX-301 and HPßCD treatments started at PN14 delay the progression of body weight loss of </w:t>
      </w:r>
      <w:r w:rsidRPr="007B2FA9">
        <w:rPr>
          <w:rFonts w:ascii="Helvetica" w:hAnsi="Helvetica"/>
          <w:i/>
          <w:iCs/>
          <w:sz w:val="18"/>
          <w:szCs w:val="18"/>
        </w:rPr>
        <w:t>Npc1</w:t>
      </w:r>
      <w:r w:rsidRPr="007B2FA9">
        <w:rPr>
          <w:rFonts w:ascii="Helvetica" w:hAnsi="Helvetica"/>
          <w:i/>
          <w:iCs/>
          <w:sz w:val="18"/>
          <w:szCs w:val="18"/>
          <w:vertAlign w:val="superscript"/>
        </w:rPr>
        <w:t>nmf164</w:t>
      </w:r>
      <w:r w:rsidRPr="007B2FA9">
        <w:rPr>
          <w:rFonts w:ascii="Helvetica" w:hAnsi="Helvetica"/>
          <w:i/>
          <w:iCs/>
          <w:sz w:val="18"/>
          <w:szCs w:val="18"/>
        </w:rPr>
        <w:t xml:space="preserve"> </w:t>
      </w:r>
      <w:r w:rsidRPr="007B2FA9">
        <w:rPr>
          <w:rFonts w:ascii="Helvetica" w:hAnsi="Helvetica"/>
          <w:sz w:val="18"/>
          <w:szCs w:val="18"/>
        </w:rPr>
        <w:t>mice at different rates.</w:t>
      </w:r>
      <w:r w:rsidRPr="007B2FA9">
        <w:rPr>
          <w:rFonts w:ascii="Helvetica" w:hAnsi="Helvetica"/>
          <w:sz w:val="18"/>
          <w:szCs w:val="18"/>
          <w:lang w:val="en-GB"/>
        </w:rPr>
        <w:t xml:space="preserve"> Line graph indicates the body weight of experimental group mice of increasing age. Data are expressed as </w:t>
      </w:r>
      <w:r w:rsidRPr="007B2FA9">
        <w:rPr>
          <w:rFonts w:ascii="Helvetica" w:hAnsi="Helvetica"/>
          <w:sz w:val="18"/>
          <w:szCs w:val="18"/>
        </w:rPr>
        <w:t xml:space="preserve">mean ± </w:t>
      </w:r>
      <w:proofErr w:type="gramStart"/>
      <w:r w:rsidRPr="007B2FA9">
        <w:rPr>
          <w:rFonts w:ascii="Helvetica" w:hAnsi="Helvetica"/>
          <w:sz w:val="18"/>
          <w:szCs w:val="18"/>
        </w:rPr>
        <w:t xml:space="preserve">SEM </w:t>
      </w:r>
      <w:r w:rsidRPr="007B2FA9">
        <w:rPr>
          <w:rFonts w:ascii="Helvetica" w:hAnsi="Helvetica"/>
          <w:sz w:val="18"/>
          <w:szCs w:val="18"/>
          <w:lang w:val="en-GB"/>
        </w:rPr>
        <w:t>.</w:t>
      </w:r>
      <w:proofErr w:type="gramEnd"/>
      <w:r w:rsidRPr="007B2FA9">
        <w:rPr>
          <w:rFonts w:ascii="Helvetica" w:hAnsi="Helvetica"/>
          <w:sz w:val="18"/>
          <w:szCs w:val="18"/>
          <w:lang w:val="en-GB"/>
        </w:rPr>
        <w:t xml:space="preserve"> See Table 6 and 8 for raw data and statistical analyses. Please note that the end point of each plot corresponds to the post-natal age at which all animals of each experimental group were alive.</w:t>
      </w:r>
    </w:p>
    <w:p w14:paraId="42C03797" w14:textId="77777777" w:rsidR="007B2FA9" w:rsidRPr="0045629E" w:rsidRDefault="007B2FA9" w:rsidP="007B2FA9">
      <w:pPr>
        <w:pStyle w:val="Standard"/>
        <w:spacing w:line="276" w:lineRule="auto"/>
        <w:jc w:val="center"/>
        <w:rPr>
          <w:lang w:val="en-US"/>
        </w:rPr>
      </w:pPr>
    </w:p>
    <w:sectPr w:rsidR="007B2FA9" w:rsidRPr="0045629E">
      <w:headerReference w:type="default" r:id="rId11"/>
      <w:footerReference w:type="even" r:id="rId12"/>
      <w:footerReference w:type="default" r:id="rId13"/>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FD00D" w14:textId="77777777" w:rsidR="003E0041" w:rsidRDefault="003E0041">
      <w:r>
        <w:separator/>
      </w:r>
    </w:p>
  </w:endnote>
  <w:endnote w:type="continuationSeparator" w:id="0">
    <w:p w14:paraId="11374608" w14:textId="77777777" w:rsidR="003E0041" w:rsidRDefault="003E0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ACFF"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73115979"/>
      <w:docPartObj>
        <w:docPartGallery w:val="Page Numbers (Bottom of Page)"/>
        <w:docPartUnique/>
      </w:docPartObj>
    </w:sdtPr>
    <w:sdtEndPr>
      <w:rPr>
        <w:rStyle w:val="PageNumber"/>
      </w:rPr>
    </w:sdtEndPr>
    <w:sdtContent>
      <w:p w14:paraId="4DBA7938" w14:textId="14F68A24" w:rsidR="00711304" w:rsidRDefault="00711304" w:rsidP="00B3010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223427C" w14:textId="77777777" w:rsidR="00711304" w:rsidRDefault="00711304" w:rsidP="0071130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67119848"/>
      <w:docPartObj>
        <w:docPartGallery w:val="Page Numbers (Bottom of Page)"/>
        <w:docPartUnique/>
      </w:docPartObj>
    </w:sdtPr>
    <w:sdtEndPr>
      <w:rPr>
        <w:rStyle w:val="PageNumber"/>
      </w:rPr>
    </w:sdtEndPr>
    <w:sdtContent>
      <w:p w14:paraId="52F59421" w14:textId="62EA911C" w:rsidR="00711304" w:rsidRDefault="00711304" w:rsidP="00B3010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254A4">
          <w:rPr>
            <w:rStyle w:val="PageNumber"/>
            <w:noProof/>
          </w:rPr>
          <w:t>6</w:t>
        </w:r>
        <w:r>
          <w:rPr>
            <w:rStyle w:val="PageNumber"/>
          </w:rPr>
          <w:fldChar w:fldCharType="end"/>
        </w:r>
      </w:p>
    </w:sdtContent>
  </w:sdt>
  <w:p w14:paraId="176B346E" w14:textId="77777777" w:rsidR="00236DFB" w:rsidRDefault="00236DFB" w:rsidP="00711304">
    <w:pPr>
      <w:pStyle w:val="Intestazionee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29BABF" w14:textId="77777777" w:rsidR="003E0041" w:rsidRDefault="003E0041">
      <w:r>
        <w:separator/>
      </w:r>
    </w:p>
  </w:footnote>
  <w:footnote w:type="continuationSeparator" w:id="0">
    <w:p w14:paraId="26B23C45" w14:textId="77777777" w:rsidR="003E0041" w:rsidRDefault="003E00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7C859" w14:textId="77777777" w:rsidR="00236DFB" w:rsidRDefault="00236DFB">
    <w:pPr>
      <w:pStyle w:val="Intestazioneepidipagin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grammar="clean"/>
  <w:trackRevisions/>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694"/>
    <w:rsid w:val="000254A4"/>
    <w:rsid w:val="000723DD"/>
    <w:rsid w:val="00103B07"/>
    <w:rsid w:val="001E353F"/>
    <w:rsid w:val="00213D89"/>
    <w:rsid w:val="00220EE3"/>
    <w:rsid w:val="00236DFB"/>
    <w:rsid w:val="00284CCF"/>
    <w:rsid w:val="003B381B"/>
    <w:rsid w:val="003E0041"/>
    <w:rsid w:val="00434694"/>
    <w:rsid w:val="0045629E"/>
    <w:rsid w:val="004F730A"/>
    <w:rsid w:val="005903C6"/>
    <w:rsid w:val="00711304"/>
    <w:rsid w:val="007B2FA9"/>
    <w:rsid w:val="008D6F13"/>
    <w:rsid w:val="00901363"/>
    <w:rsid w:val="00976C72"/>
    <w:rsid w:val="009A7DC7"/>
    <w:rsid w:val="00A16D26"/>
    <w:rsid w:val="00AC0EDD"/>
    <w:rsid w:val="00AC463A"/>
    <w:rsid w:val="00B31D07"/>
    <w:rsid w:val="00B93A3B"/>
    <w:rsid w:val="00C07CF7"/>
    <w:rsid w:val="00D849CA"/>
    <w:rsid w:val="00E23DB5"/>
    <w:rsid w:val="00EE72DB"/>
    <w:rsid w:val="00F4221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08BD09"/>
  <w15:docId w15:val="{B1E5F167-2EDA-A949-AEF9-26A7069B8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it-IT"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rPr>
  </w:style>
  <w:style w:type="paragraph" w:customStyle="1" w:styleId="p1">
    <w:name w:val="p1"/>
    <w:rPr>
      <w:rFonts w:ascii="Helvetica" w:hAnsi="Helvetica" w:cs="Arial Unicode MS"/>
      <w:color w:val="000000"/>
      <w:sz w:val="30"/>
      <w:szCs w:val="30"/>
      <w:u w:color="000000"/>
      <w:lang w:val="en-US"/>
    </w:rPr>
  </w:style>
  <w:style w:type="character" w:customStyle="1" w:styleId="Nessuno">
    <w:name w:val="Nessuno"/>
    <w:rPr>
      <w:lang w:val="en-US"/>
    </w:rPr>
  </w:style>
  <w:style w:type="paragraph" w:customStyle="1" w:styleId="p2">
    <w:name w:val="p2"/>
    <w:rPr>
      <w:rFonts w:ascii="Helvetica" w:hAnsi="Helvetica" w:cs="Arial Unicode MS"/>
      <w:color w:val="000000"/>
      <w:sz w:val="18"/>
      <w:szCs w:val="18"/>
      <w:u w:color="000000"/>
      <w:lang w:val="en-US"/>
    </w:rPr>
  </w:style>
  <w:style w:type="paragraph" w:customStyle="1" w:styleId="p3">
    <w:name w:val="p3"/>
    <w:rPr>
      <w:rFonts w:ascii="Helvetica" w:hAnsi="Helvetica" w:cs="Arial Unicode MS"/>
      <w:color w:val="000000"/>
      <w:sz w:val="15"/>
      <w:szCs w:val="15"/>
      <w:u w:color="000000"/>
      <w:lang w:val="en-US"/>
    </w:rPr>
  </w:style>
  <w:style w:type="paragraph" w:customStyle="1" w:styleId="Corpo">
    <w:name w:val="Corpo"/>
    <w:rPr>
      <w:rFonts w:ascii="Calibri" w:eastAsia="Calibri" w:hAnsi="Calibri" w:cs="Calibri"/>
      <w:color w:val="000000"/>
      <w:sz w:val="24"/>
      <w:szCs w:val="24"/>
      <w:u w:color="000000"/>
    </w:rPr>
  </w:style>
  <w:style w:type="paragraph" w:customStyle="1" w:styleId="Default">
    <w:name w:val="Default"/>
    <w:rPr>
      <w:rFonts w:ascii="Helvetica Neue" w:eastAsia="Helvetica Neue" w:hAnsi="Helvetica Neue" w:cs="Helvetica Neue"/>
      <w:color w:val="000000"/>
      <w:sz w:val="22"/>
      <w:szCs w:val="22"/>
    </w:rPr>
  </w:style>
  <w:style w:type="paragraph" w:customStyle="1" w:styleId="Standard">
    <w:name w:val="Standard"/>
    <w:pPr>
      <w:widowControl w:val="0"/>
      <w:suppressAutoHyphens/>
    </w:pPr>
    <w:rPr>
      <w:rFonts w:cs="Arial Unicode MS"/>
      <w:color w:val="000000"/>
      <w:kern w:val="3"/>
      <w:sz w:val="24"/>
      <w:szCs w:val="24"/>
      <w:u w:color="000000"/>
    </w:rPr>
  </w:style>
  <w:style w:type="paragraph" w:styleId="NormalWeb">
    <w:name w:val="Normal (Web)"/>
    <w:pPr>
      <w:spacing w:before="100" w:after="100"/>
    </w:pPr>
    <w:rPr>
      <w:rFonts w:cs="Arial Unicode MS"/>
      <w:color w:val="000000"/>
      <w:sz w:val="24"/>
      <w:szCs w:val="24"/>
      <w:u w:color="000000"/>
      <w:lang w:val="en-US"/>
    </w:rPr>
  </w:style>
  <w:style w:type="paragraph" w:styleId="Caption">
    <w:name w:val="caption"/>
    <w:next w:val="Corpo"/>
    <w:pPr>
      <w:spacing w:after="200"/>
    </w:pPr>
    <w:rPr>
      <w:rFonts w:ascii="Calibri" w:eastAsia="Calibri" w:hAnsi="Calibri" w:cs="Calibri"/>
      <w:b/>
      <w:bCs/>
      <w:color w:val="4472C4"/>
      <w:sz w:val="18"/>
      <w:szCs w:val="18"/>
      <w:u w:color="4472C4"/>
      <w:lang w:val="en-US"/>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lang w:val="en-US"/>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976C7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76C72"/>
    <w:rPr>
      <w:rFonts w:ascii="Lucida Grande" w:hAnsi="Lucida Grande" w:cs="Lucida Grande"/>
      <w:sz w:val="18"/>
      <w:szCs w:val="18"/>
      <w:lang w:val="en-US"/>
    </w:rPr>
  </w:style>
  <w:style w:type="paragraph" w:styleId="CommentSubject">
    <w:name w:val="annotation subject"/>
    <w:basedOn w:val="CommentText"/>
    <w:next w:val="CommentText"/>
    <w:link w:val="CommentSubjectChar"/>
    <w:uiPriority w:val="99"/>
    <w:semiHidden/>
    <w:unhideWhenUsed/>
    <w:rsid w:val="00103B07"/>
    <w:rPr>
      <w:b/>
      <w:bCs/>
      <w:sz w:val="20"/>
      <w:szCs w:val="20"/>
    </w:rPr>
  </w:style>
  <w:style w:type="character" w:customStyle="1" w:styleId="CommentSubjectChar">
    <w:name w:val="Comment Subject Char"/>
    <w:basedOn w:val="CommentTextChar"/>
    <w:link w:val="CommentSubject"/>
    <w:uiPriority w:val="99"/>
    <w:semiHidden/>
    <w:rsid w:val="00103B07"/>
    <w:rPr>
      <w:b/>
      <w:bCs/>
      <w:sz w:val="24"/>
      <w:szCs w:val="24"/>
      <w:lang w:val="en-US"/>
    </w:rPr>
  </w:style>
  <w:style w:type="paragraph" w:styleId="Revision">
    <w:name w:val="Revision"/>
    <w:hidden/>
    <w:uiPriority w:val="99"/>
    <w:semiHidden/>
    <w:rsid w:val="00103B0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paragraph" w:styleId="Footer">
    <w:name w:val="footer"/>
    <w:basedOn w:val="Normal"/>
    <w:link w:val="FooterChar"/>
    <w:uiPriority w:val="99"/>
    <w:unhideWhenUsed/>
    <w:rsid w:val="00711304"/>
    <w:pPr>
      <w:tabs>
        <w:tab w:val="center" w:pos="4513"/>
        <w:tab w:val="right" w:pos="9026"/>
      </w:tabs>
    </w:pPr>
  </w:style>
  <w:style w:type="character" w:customStyle="1" w:styleId="FooterChar">
    <w:name w:val="Footer Char"/>
    <w:basedOn w:val="DefaultParagraphFont"/>
    <w:link w:val="Footer"/>
    <w:uiPriority w:val="99"/>
    <w:rsid w:val="00711304"/>
    <w:rPr>
      <w:sz w:val="24"/>
      <w:szCs w:val="24"/>
      <w:lang w:val="en-US"/>
    </w:rPr>
  </w:style>
  <w:style w:type="character" w:styleId="PageNumber">
    <w:name w:val="page number"/>
    <w:basedOn w:val="DefaultParagraphFont"/>
    <w:uiPriority w:val="99"/>
    <w:semiHidden/>
    <w:unhideWhenUsed/>
    <w:rsid w:val="00711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0180540">
      <w:bodyDiv w:val="1"/>
      <w:marLeft w:val="0"/>
      <w:marRight w:val="0"/>
      <w:marTop w:val="0"/>
      <w:marBottom w:val="0"/>
      <w:divBdr>
        <w:top w:val="none" w:sz="0" w:space="0" w:color="auto"/>
        <w:left w:val="none" w:sz="0" w:space="0" w:color="auto"/>
        <w:bottom w:val="none" w:sz="0" w:space="0" w:color="auto"/>
        <w:right w:val="none" w:sz="0" w:space="0" w:color="auto"/>
      </w:divBdr>
    </w:div>
    <w:div w:id="13809822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457200" rtl="0" fontAlgn="auto" latinLnBrk="0" hangingPunct="0">
          <a:lnSpc>
            <a:spcPct val="100000"/>
          </a:lnSpc>
          <a:spcBef>
            <a:spcPts val="1000"/>
          </a:spcBef>
          <a:spcAft>
            <a:spcPts val="0"/>
          </a:spcAft>
          <a:buClrTx/>
          <a:buSzTx/>
          <a:buFontTx/>
          <a:buNone/>
          <a:tabLst/>
          <a:defRPr kumimoji="0" sz="900" b="1" i="0" u="none" strike="noStrike" cap="none" spc="0" normalizeH="0" baseline="0">
            <a:ln>
              <a:noFill/>
            </a:ln>
            <a:solidFill>
              <a:schemeClr val="accent1"/>
            </a:solidFill>
            <a:effectLst/>
            <a:uFill>
              <a:solidFill>
                <a:schemeClr val="accent1"/>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2531</Words>
  <Characters>14427</Characters>
  <Application>Microsoft Office Word</Application>
  <DocSecurity>0</DocSecurity>
  <Lines>120</Lines>
  <Paragraphs>33</Paragraphs>
  <ScaleCrop>false</ScaleCrop>
  <Company>Sapienza</Company>
  <LinksUpToDate>false</LinksUpToDate>
  <CharactersWithSpaces>16925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Aditya Kulkarni</cp:lastModifiedBy>
  <cp:revision>2</cp:revision>
  <dcterms:created xsi:type="dcterms:W3CDTF">2018-05-22T11:30:00Z</dcterms:created>
  <dcterms:modified xsi:type="dcterms:W3CDTF">2018-05-22T11:30:00Z</dcterms:modified>
</cp:coreProperties>
</file>