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44121" w14:textId="77777777" w:rsidR="00C00CEA" w:rsidRPr="00C00CEA" w:rsidRDefault="00C00CEA" w:rsidP="002C52BD">
      <w:pPr>
        <w:rPr>
          <w:noProof/>
          <w:lang w:val="es-ES"/>
        </w:rPr>
      </w:pPr>
    </w:p>
    <w:p w14:paraId="00EAF8CB" w14:textId="77777777" w:rsidR="00C00CEA" w:rsidRPr="00C00CEA" w:rsidRDefault="00C00CEA" w:rsidP="00C00CEA">
      <w:pPr>
        <w:spacing w:line="360" w:lineRule="auto"/>
        <w:jc w:val="center"/>
        <w:rPr>
          <w:rFonts w:ascii="Times New Roman" w:hAnsi="Times New Roman" w:cs="Times New Roman"/>
          <w:i/>
          <w:lang w:val="es-ES"/>
        </w:rPr>
      </w:pPr>
      <w:proofErr w:type="spellStart"/>
      <w:r w:rsidRPr="00C00CEA">
        <w:rPr>
          <w:rFonts w:ascii="Times New Roman" w:hAnsi="Times New Roman" w:cs="Times New Roman"/>
          <w:i/>
          <w:lang w:val="es-ES"/>
        </w:rPr>
        <w:t>Supplementary</w:t>
      </w:r>
      <w:proofErr w:type="spellEnd"/>
      <w:r w:rsidRPr="00C00CEA">
        <w:rPr>
          <w:rFonts w:ascii="Times New Roman" w:hAnsi="Times New Roman" w:cs="Times New Roman"/>
          <w:i/>
          <w:lang w:val="es-ES"/>
        </w:rPr>
        <w:t xml:space="preserve"> Figures &amp; </w:t>
      </w:r>
      <w:proofErr w:type="spellStart"/>
      <w:r w:rsidRPr="00C00CEA">
        <w:rPr>
          <w:rFonts w:ascii="Times New Roman" w:hAnsi="Times New Roman" w:cs="Times New Roman"/>
          <w:i/>
          <w:lang w:val="es-ES"/>
        </w:rPr>
        <w:t>Tables</w:t>
      </w:r>
      <w:proofErr w:type="spellEnd"/>
    </w:p>
    <w:p w14:paraId="09777B1D" w14:textId="56C11F45" w:rsidR="00C00CEA" w:rsidRPr="00C00CEA" w:rsidRDefault="00C00CEA" w:rsidP="00C00CEA">
      <w:pPr>
        <w:spacing w:line="360" w:lineRule="auto"/>
        <w:jc w:val="center"/>
        <w:rPr>
          <w:rFonts w:ascii="Times New Roman" w:hAnsi="Times New Roman" w:cs="Times New Roman"/>
          <w:i/>
          <w:lang w:val="es-ES"/>
        </w:rPr>
      </w:pPr>
      <w:proofErr w:type="spellStart"/>
      <w:r w:rsidRPr="00C00CEA">
        <w:rPr>
          <w:rFonts w:ascii="Times New Roman" w:hAnsi="Times New Roman" w:cs="Times New Roman"/>
          <w:i/>
          <w:lang w:val="es-ES"/>
        </w:rPr>
        <w:t>for</w:t>
      </w:r>
      <w:proofErr w:type="spellEnd"/>
    </w:p>
    <w:p w14:paraId="552064A0" w14:textId="77777777" w:rsidR="00C00CEA" w:rsidRPr="00C00CEA" w:rsidRDefault="00C00CEA" w:rsidP="00C00CEA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</w:p>
    <w:p w14:paraId="2EDD33B4" w14:textId="77777777" w:rsidR="00C115A7" w:rsidRPr="001B5939" w:rsidRDefault="00C115A7" w:rsidP="00C115A7">
      <w:pPr>
        <w:rPr>
          <w:rFonts w:ascii="Times New Roman" w:eastAsia="Times New Roman" w:hAnsi="Times New Roman" w:cs="Times New Roman"/>
          <w:b/>
          <w:lang w:val="en-GB"/>
        </w:rPr>
      </w:pPr>
      <w:r w:rsidRPr="001B5939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en-GB"/>
        </w:rPr>
        <w:t>Local confinement of disease-related microbiome facilitates recovery of gorgonian sea fans from necrotic-patch disease</w:t>
      </w:r>
    </w:p>
    <w:p w14:paraId="1670D72E" w14:textId="77777777" w:rsidR="00976CC0" w:rsidRPr="0099627B" w:rsidRDefault="00976CC0" w:rsidP="00976CC0">
      <w:pPr>
        <w:spacing w:line="360" w:lineRule="auto"/>
        <w:rPr>
          <w:rFonts w:ascii="Times New Roman" w:hAnsi="Times New Roman" w:cs="Times New Roman"/>
          <w:b/>
          <w:lang w:val="en-GB"/>
        </w:rPr>
      </w:pPr>
      <w:bookmarkStart w:id="0" w:name="_GoBack"/>
      <w:bookmarkEnd w:id="0"/>
    </w:p>
    <w:p w14:paraId="01FBC5C6" w14:textId="3F088D8B" w:rsidR="00976CC0" w:rsidRDefault="00976CC0" w:rsidP="00976CC0">
      <w:pPr>
        <w:rPr>
          <w:rFonts w:ascii="Times New Roman" w:hAnsi="Times New Roman" w:cs="Times New Roman"/>
          <w:vertAlign w:val="superscript"/>
          <w:lang w:val="en-GB"/>
        </w:rPr>
      </w:pPr>
      <w:r w:rsidRPr="0099627B">
        <w:rPr>
          <w:rFonts w:ascii="Times New Roman" w:hAnsi="Times New Roman" w:cs="Times New Roman"/>
          <w:lang w:val="en-GB"/>
        </w:rPr>
        <w:t>E</w:t>
      </w:r>
      <w:r>
        <w:rPr>
          <w:rFonts w:ascii="Times New Roman" w:hAnsi="Times New Roman" w:cs="Times New Roman"/>
          <w:lang w:val="en-GB"/>
        </w:rPr>
        <w:t xml:space="preserve">lena Quintanilla, </w:t>
      </w:r>
      <w:r w:rsidRPr="0099627B">
        <w:rPr>
          <w:rFonts w:ascii="Times New Roman" w:hAnsi="Times New Roman" w:cs="Times New Roman"/>
          <w:lang w:val="en-GB"/>
        </w:rPr>
        <w:t>C</w:t>
      </w:r>
      <w:r>
        <w:rPr>
          <w:rFonts w:ascii="Times New Roman" w:hAnsi="Times New Roman" w:cs="Times New Roman"/>
          <w:lang w:val="en-GB"/>
        </w:rPr>
        <w:t>atalina</w:t>
      </w:r>
      <w:r w:rsidRPr="0099627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9627B">
        <w:rPr>
          <w:rFonts w:ascii="Times New Roman" w:hAnsi="Times New Roman" w:cs="Times New Roman"/>
          <w:lang w:val="en-GB"/>
        </w:rPr>
        <w:t>Ramírez-Portilla</w:t>
      </w:r>
      <w:proofErr w:type="spellEnd"/>
      <w:r w:rsidRPr="0099627B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286C7A">
        <w:rPr>
          <w:rFonts w:ascii="Times New Roman" w:hAnsi="Times New Roman" w:cs="Times New Roman"/>
          <w:lang w:val="es-ES"/>
        </w:rPr>
        <w:t>Boahemaa</w:t>
      </w:r>
      <w:proofErr w:type="spellEnd"/>
      <w:r w:rsidRPr="00286C7A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286C7A">
        <w:rPr>
          <w:rFonts w:ascii="Times New Roman" w:hAnsi="Times New Roman" w:cs="Times New Roman"/>
          <w:lang w:val="es-ES"/>
        </w:rPr>
        <w:t>Adu-Oppong</w:t>
      </w:r>
      <w:proofErr w:type="spellEnd"/>
      <w:r w:rsidRPr="00C33267">
        <w:rPr>
          <w:rFonts w:ascii="Times New Roman" w:hAnsi="Times New Roman" w:cs="Times New Roman"/>
          <w:lang w:val="en-GB"/>
        </w:rPr>
        <w:t xml:space="preserve">, Gretchen </w:t>
      </w:r>
      <w:proofErr w:type="spellStart"/>
      <w:r w:rsidRPr="00C33267">
        <w:rPr>
          <w:rFonts w:ascii="Times New Roman" w:hAnsi="Times New Roman" w:cs="Times New Roman"/>
          <w:lang w:val="en-GB"/>
        </w:rPr>
        <w:t>Walljasper</w:t>
      </w:r>
      <w:proofErr w:type="spellEnd"/>
      <w:r w:rsidRPr="00C33267">
        <w:rPr>
          <w:rFonts w:ascii="Times New Roman" w:hAnsi="Times New Roman" w:cs="Times New Roman"/>
          <w:lang w:val="en-GB"/>
        </w:rPr>
        <w:t xml:space="preserve">, Stefanie P </w:t>
      </w:r>
      <w:proofErr w:type="spellStart"/>
      <w:r w:rsidRPr="00C33267">
        <w:rPr>
          <w:rFonts w:ascii="Times New Roman" w:hAnsi="Times New Roman" w:cs="Times New Roman"/>
          <w:lang w:val="en-GB"/>
        </w:rPr>
        <w:t>Glaeser</w:t>
      </w:r>
      <w:proofErr w:type="spellEnd"/>
      <w:r w:rsidRPr="00C33267">
        <w:rPr>
          <w:rFonts w:ascii="Times New Roman" w:hAnsi="Times New Roman" w:cs="Times New Roman"/>
          <w:lang w:val="en-GB"/>
        </w:rPr>
        <w:t xml:space="preserve">, Thomas </w:t>
      </w:r>
      <w:proofErr w:type="spellStart"/>
      <w:r w:rsidRPr="00C33267">
        <w:rPr>
          <w:rFonts w:ascii="Times New Roman" w:hAnsi="Times New Roman" w:cs="Times New Roman"/>
          <w:lang w:val="en-GB"/>
        </w:rPr>
        <w:t>Wilke</w:t>
      </w:r>
      <w:proofErr w:type="spellEnd"/>
      <w:r w:rsidRPr="0099627B">
        <w:rPr>
          <w:rFonts w:ascii="Times New Roman" w:hAnsi="Times New Roman" w:cs="Times New Roman"/>
          <w:lang w:val="en-GB"/>
        </w:rPr>
        <w:t>, A</w:t>
      </w:r>
      <w:r>
        <w:rPr>
          <w:rFonts w:ascii="Times New Roman" w:hAnsi="Times New Roman" w:cs="Times New Roman"/>
          <w:lang w:val="en-GB"/>
        </w:rPr>
        <w:t>lejandro Reyes</w:t>
      </w:r>
      <w:ins w:id="1" w:author="Elena Quintanilla Alcaide" w:date="2018-03-22T09:11:00Z">
        <w:r w:rsidR="008B4C44">
          <w:rPr>
            <w:rFonts w:ascii="Times New Roman" w:hAnsi="Times New Roman" w:cs="Times New Roman"/>
            <w:lang w:val="en-GB"/>
          </w:rPr>
          <w:t xml:space="preserve"> Muñoz</w:t>
        </w:r>
      </w:ins>
      <w:r w:rsidRPr="0099627B"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 xml:space="preserve">Juan A </w:t>
      </w:r>
      <w:r w:rsidRPr="0099627B">
        <w:rPr>
          <w:rFonts w:ascii="Times New Roman" w:hAnsi="Times New Roman" w:cs="Times New Roman"/>
          <w:lang w:val="en-GB"/>
        </w:rPr>
        <w:t>Sánchez</w:t>
      </w:r>
    </w:p>
    <w:p w14:paraId="32DEEA0A" w14:textId="77777777" w:rsidR="00976CC0" w:rsidRDefault="00976CC0" w:rsidP="00976CC0">
      <w:pPr>
        <w:rPr>
          <w:rFonts w:ascii="Times New Roman" w:hAnsi="Times New Roman" w:cs="Times New Roman"/>
          <w:vertAlign w:val="superscript"/>
          <w:lang w:val="en-GB"/>
        </w:rPr>
      </w:pPr>
    </w:p>
    <w:p w14:paraId="2CC54273" w14:textId="3AF50D0C" w:rsidR="00EB65F2" w:rsidRDefault="00EF0A85" w:rsidP="00976CC0">
      <w:r>
        <w:rPr>
          <w:noProof/>
          <w:lang w:val="es-ES"/>
        </w:rPr>
        <w:drawing>
          <wp:inline distT="0" distB="0" distL="0" distR="0" wp14:anchorId="66024ABE" wp14:editId="06FE5848">
            <wp:extent cx="4960900" cy="657094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S1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1234" cy="657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304D4" w14:textId="77777777" w:rsidR="00976CC0" w:rsidRDefault="00976CC0"/>
    <w:p w14:paraId="712D04B1" w14:textId="5D720CB1" w:rsidR="005D0BC6" w:rsidRDefault="00976CC0" w:rsidP="005D0BC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lang w:val="en-GB"/>
        </w:rPr>
      </w:pPr>
      <w:r w:rsidRPr="00AD0E34">
        <w:rPr>
          <w:rFonts w:ascii="Times New Roman" w:eastAsia="Times New Roman" w:hAnsi="Times New Roman" w:cs="Times New Roman"/>
          <w:b/>
          <w:lang w:val="en-GB"/>
        </w:rPr>
        <w:lastRenderedPageBreak/>
        <w:t>Supplementary Figure S1</w:t>
      </w:r>
      <w:r>
        <w:rPr>
          <w:rFonts w:ascii="Times New Roman" w:eastAsia="Times New Roman" w:hAnsi="Times New Roman" w:cs="Times New Roman"/>
          <w:lang w:val="en-GB"/>
        </w:rPr>
        <w:t xml:space="preserve"> </w:t>
      </w:r>
      <w:r w:rsidR="00122FBB" w:rsidRPr="00AB15DD">
        <w:rPr>
          <w:rFonts w:ascii="Times New Roman" w:eastAsia="Times New Roman" w:hAnsi="Times New Roman"/>
          <w:lang w:val="en-GB"/>
        </w:rPr>
        <w:t xml:space="preserve">Rarefaction curves of </w:t>
      </w:r>
      <w:ins w:id="2" w:author="Elena Quintanilla Alcaide" w:date="2018-03-13T16:42:00Z">
        <w:r w:rsidR="00C33267">
          <w:rPr>
            <w:rFonts w:ascii="Times New Roman" w:eastAsia="Times New Roman" w:hAnsi="Times New Roman"/>
            <w:lang w:val="en-GB"/>
          </w:rPr>
          <w:t xml:space="preserve">(a) </w:t>
        </w:r>
      </w:ins>
      <w:r w:rsidR="00122FBB" w:rsidRPr="00AB15DD">
        <w:rPr>
          <w:rFonts w:ascii="Times New Roman" w:eastAsia="Times New Roman" w:hAnsi="Times New Roman"/>
          <w:lang w:val="en-GB"/>
        </w:rPr>
        <w:t>Chao 1 index</w:t>
      </w:r>
      <w:ins w:id="3" w:author="Elena Quintanilla Alcaide" w:date="2018-03-13T16:42:00Z">
        <w:r w:rsidR="00C33267">
          <w:rPr>
            <w:rFonts w:ascii="Times New Roman" w:eastAsia="Times New Roman" w:hAnsi="Times New Roman"/>
            <w:lang w:val="en-GB"/>
          </w:rPr>
          <w:t>,</w:t>
        </w:r>
      </w:ins>
      <w:r w:rsidR="0079280C">
        <w:rPr>
          <w:rFonts w:ascii="Times New Roman" w:eastAsia="Times New Roman" w:hAnsi="Times New Roman"/>
          <w:lang w:val="en-GB"/>
        </w:rPr>
        <w:t xml:space="preserve"> </w:t>
      </w:r>
      <w:ins w:id="4" w:author="Elena Quintanilla Alcaide" w:date="2018-03-13T16:43:00Z">
        <w:r w:rsidR="00C33267">
          <w:rPr>
            <w:rFonts w:ascii="Times New Roman" w:eastAsia="Times New Roman" w:hAnsi="Times New Roman" w:cs="Times New Roman"/>
            <w:lang w:val="en-GB"/>
          </w:rPr>
          <w:t xml:space="preserve">(c) </w:t>
        </w:r>
      </w:ins>
      <w:r w:rsidR="00EE77BA">
        <w:rPr>
          <w:rFonts w:ascii="Times New Roman" w:eastAsia="Times New Roman" w:hAnsi="Times New Roman" w:cs="Times New Roman"/>
          <w:lang w:val="en-GB"/>
        </w:rPr>
        <w:t>number of observed OTUs and</w:t>
      </w:r>
      <w:ins w:id="5" w:author="Elena Quintanilla Alcaide" w:date="2018-03-13T16:43:00Z">
        <w:r w:rsidR="00C33267">
          <w:rPr>
            <w:rFonts w:ascii="Times New Roman" w:eastAsia="Times New Roman" w:hAnsi="Times New Roman" w:cs="Times New Roman"/>
            <w:lang w:val="en-GB"/>
          </w:rPr>
          <w:t xml:space="preserve"> (e) </w:t>
        </w:r>
      </w:ins>
      <w:r w:rsidR="00EE77BA">
        <w:rPr>
          <w:rFonts w:ascii="Times New Roman" w:eastAsia="Times New Roman" w:hAnsi="Times New Roman" w:cs="Times New Roman"/>
          <w:lang w:val="en-GB"/>
        </w:rPr>
        <w:t xml:space="preserve">Shannon diversity </w:t>
      </w:r>
      <w:r w:rsidR="00EE77BA">
        <w:rPr>
          <w:rFonts w:ascii="Times New Roman" w:eastAsia="Times New Roman" w:hAnsi="Times New Roman"/>
          <w:lang w:val="en-GB"/>
        </w:rPr>
        <w:t>A</w:t>
      </w:r>
      <w:r w:rsidR="00122FBB">
        <w:rPr>
          <w:rFonts w:ascii="Times New Roman" w:eastAsia="Times New Roman" w:hAnsi="Times New Roman"/>
          <w:lang w:val="en-GB"/>
        </w:rPr>
        <w:t xml:space="preserve">verage and standard deviation from 10 random </w:t>
      </w:r>
      <w:proofErr w:type="spellStart"/>
      <w:r w:rsidR="00122FBB">
        <w:rPr>
          <w:rFonts w:ascii="Times New Roman" w:eastAsia="Times New Roman" w:hAnsi="Times New Roman"/>
          <w:lang w:val="en-GB"/>
        </w:rPr>
        <w:t>subsamplings</w:t>
      </w:r>
      <w:proofErr w:type="spellEnd"/>
      <w:r w:rsidR="00122FBB">
        <w:rPr>
          <w:rFonts w:ascii="Times New Roman" w:eastAsia="Times New Roman" w:hAnsi="Times New Roman"/>
          <w:lang w:val="en-GB"/>
        </w:rPr>
        <w:t xml:space="preserve"> are shown</w:t>
      </w:r>
      <w:r w:rsidR="00EE77BA">
        <w:rPr>
          <w:rFonts w:ascii="Times New Roman" w:eastAsia="Times New Roman" w:hAnsi="Times New Roman"/>
          <w:lang w:val="en-GB"/>
        </w:rPr>
        <w:t>.</w:t>
      </w:r>
      <w:r w:rsidR="00122FBB" w:rsidRPr="00AB15DD">
        <w:rPr>
          <w:rFonts w:ascii="Times New Roman" w:eastAsia="Times New Roman" w:hAnsi="Times New Roman"/>
          <w:lang w:val="en-GB"/>
        </w:rPr>
        <w:t xml:space="preserve"> </w:t>
      </w:r>
      <w:proofErr w:type="spellStart"/>
      <w:r w:rsidR="00122FBB" w:rsidRPr="00AB15DD">
        <w:rPr>
          <w:rFonts w:ascii="Times New Roman" w:eastAsia="Times New Roman" w:hAnsi="Times New Roman"/>
          <w:lang w:val="en-GB"/>
        </w:rPr>
        <w:t>Kruskal</w:t>
      </w:r>
      <w:proofErr w:type="spellEnd"/>
      <w:r w:rsidR="00122FBB" w:rsidRPr="00AB15DD">
        <w:rPr>
          <w:rFonts w:ascii="Times New Roman" w:eastAsia="Times New Roman" w:hAnsi="Times New Roman"/>
          <w:lang w:val="en-GB"/>
        </w:rPr>
        <w:t xml:space="preserve">-Wallis tests of </w:t>
      </w:r>
      <w:ins w:id="6" w:author="Elena Quintanilla Alcaide" w:date="2018-03-13T16:43:00Z">
        <w:r w:rsidR="00C33267">
          <w:rPr>
            <w:rFonts w:ascii="Times New Roman" w:eastAsia="Times New Roman" w:hAnsi="Times New Roman"/>
            <w:lang w:val="en-GB"/>
          </w:rPr>
          <w:t>(b)</w:t>
        </w:r>
        <w:r w:rsidR="00C33267" w:rsidRPr="00AB15DD">
          <w:rPr>
            <w:rFonts w:ascii="Times New Roman" w:eastAsia="Times New Roman" w:hAnsi="Times New Roman"/>
            <w:lang w:val="en-GB"/>
          </w:rPr>
          <w:t xml:space="preserve"> </w:t>
        </w:r>
      </w:ins>
      <w:r w:rsidR="00122FBB" w:rsidRPr="00AB15DD">
        <w:rPr>
          <w:rFonts w:ascii="Times New Roman" w:eastAsia="Times New Roman" w:hAnsi="Times New Roman"/>
          <w:lang w:val="en-GB"/>
        </w:rPr>
        <w:t>Chao 1</w:t>
      </w:r>
      <w:r w:rsidR="00AD5FDB">
        <w:rPr>
          <w:rFonts w:ascii="Times New Roman" w:eastAsia="Times New Roman" w:hAnsi="Times New Roman"/>
          <w:lang w:val="en-GB"/>
        </w:rPr>
        <w:t xml:space="preserve"> </w:t>
      </w:r>
      <w:r w:rsidR="000405F0" w:rsidRPr="00AB15DD">
        <w:rPr>
          <w:rFonts w:ascii="Times New Roman" w:eastAsia="Times New Roman" w:hAnsi="Times New Roman"/>
          <w:lang w:val="en-GB"/>
        </w:rPr>
        <w:t>index</w:t>
      </w:r>
      <w:ins w:id="7" w:author="Elena Quintanilla Alcaide" w:date="2018-03-13T16:43:00Z">
        <w:r w:rsidR="00C33267">
          <w:rPr>
            <w:rFonts w:ascii="Times New Roman" w:eastAsia="Times New Roman" w:hAnsi="Times New Roman"/>
            <w:lang w:val="en-GB"/>
          </w:rPr>
          <w:t>,</w:t>
        </w:r>
      </w:ins>
      <w:ins w:id="8" w:author="Elena Quintanilla Alcaide" w:date="2018-03-13T16:44:00Z">
        <w:r w:rsidR="00C33267">
          <w:rPr>
            <w:rFonts w:ascii="Times New Roman" w:eastAsia="Times New Roman" w:hAnsi="Times New Roman"/>
            <w:lang w:val="en-GB"/>
          </w:rPr>
          <w:t xml:space="preserve"> </w:t>
        </w:r>
      </w:ins>
      <w:ins w:id="9" w:author="Elena Quintanilla Alcaide" w:date="2018-03-13T16:43:00Z">
        <w:r w:rsidR="00C33267">
          <w:rPr>
            <w:rFonts w:ascii="Times New Roman" w:eastAsia="Times New Roman" w:hAnsi="Times New Roman" w:cs="Times New Roman"/>
            <w:lang w:val="en-GB"/>
          </w:rPr>
          <w:t xml:space="preserve">(d) </w:t>
        </w:r>
      </w:ins>
      <w:r w:rsidR="00AD5FDB" w:rsidRPr="007E5268">
        <w:rPr>
          <w:rFonts w:ascii="Times New Roman" w:eastAsia="Times New Roman" w:hAnsi="Times New Roman" w:cs="Times New Roman"/>
          <w:lang w:val="en-GB"/>
        </w:rPr>
        <w:t>number</w:t>
      </w:r>
      <w:r w:rsidR="00AD5FDB">
        <w:rPr>
          <w:rFonts w:ascii="Times New Roman" w:eastAsia="Times New Roman" w:hAnsi="Times New Roman" w:cs="Times New Roman"/>
          <w:lang w:val="en-GB"/>
        </w:rPr>
        <w:t xml:space="preserve"> of observed OTUs </w:t>
      </w:r>
      <w:r w:rsidR="000405F0">
        <w:rPr>
          <w:rFonts w:ascii="Times New Roman" w:eastAsia="Times New Roman" w:hAnsi="Times New Roman" w:cs="Times New Roman"/>
          <w:lang w:val="en-GB"/>
        </w:rPr>
        <w:t xml:space="preserve">and </w:t>
      </w:r>
      <w:ins w:id="10" w:author="Elena Quintanilla Alcaide" w:date="2018-03-13T16:44:00Z">
        <w:r w:rsidR="00C33267">
          <w:rPr>
            <w:rFonts w:ascii="Times New Roman" w:eastAsia="Times New Roman" w:hAnsi="Times New Roman" w:cs="Times New Roman"/>
            <w:lang w:val="en-GB"/>
          </w:rPr>
          <w:t xml:space="preserve">(f) </w:t>
        </w:r>
      </w:ins>
      <w:r w:rsidR="000405F0">
        <w:rPr>
          <w:rFonts w:ascii="Times New Roman" w:eastAsia="Times New Roman" w:hAnsi="Times New Roman" w:cs="Times New Roman"/>
          <w:lang w:val="en-GB"/>
        </w:rPr>
        <w:t xml:space="preserve">Shannon diversity </w:t>
      </w:r>
      <w:r w:rsidR="00122FBB" w:rsidRPr="00AB15DD">
        <w:rPr>
          <w:rFonts w:ascii="Times New Roman" w:eastAsia="Times New Roman" w:hAnsi="Times New Roman"/>
          <w:lang w:val="en-GB"/>
        </w:rPr>
        <w:t xml:space="preserve">between samples from </w:t>
      </w:r>
      <w:r w:rsidR="00122FBB">
        <w:rPr>
          <w:rFonts w:ascii="Times New Roman" w:eastAsia="Times New Roman" w:hAnsi="Times New Roman"/>
          <w:lang w:val="en-GB"/>
        </w:rPr>
        <w:t>tissue types at a subsampling of 29,</w:t>
      </w:r>
      <w:r w:rsidR="00122FBB" w:rsidRPr="00923176">
        <w:rPr>
          <w:rFonts w:ascii="Times New Roman" w:eastAsia="Times New Roman" w:hAnsi="Times New Roman"/>
          <w:lang w:val="en-GB"/>
        </w:rPr>
        <w:t>000</w:t>
      </w:r>
      <w:r w:rsidR="00122FBB">
        <w:rPr>
          <w:rFonts w:ascii="Times New Roman" w:eastAsia="Times New Roman" w:hAnsi="Times New Roman"/>
          <w:lang w:val="en-GB"/>
        </w:rPr>
        <w:t xml:space="preserve"> reads per sample</w:t>
      </w:r>
      <w:r w:rsidR="00122FBB" w:rsidRPr="00AB15DD">
        <w:rPr>
          <w:rFonts w:ascii="Times New Roman" w:eastAsia="Times New Roman" w:hAnsi="Times New Roman"/>
          <w:lang w:val="en-GB"/>
        </w:rPr>
        <w:t>.</w:t>
      </w:r>
      <w:ins w:id="11" w:author="Elena Quintanilla Alcaide" w:date="2018-03-13T16:44:00Z">
        <w:r w:rsidR="00E171D6">
          <w:rPr>
            <w:rFonts w:ascii="Times New Roman" w:eastAsia="Times New Roman" w:hAnsi="Times New Roman"/>
            <w:lang w:val="en-GB"/>
          </w:rPr>
          <w:t xml:space="preserve"> </w:t>
        </w:r>
      </w:ins>
      <w:r w:rsidR="00122FBB" w:rsidRPr="00AB15DD">
        <w:rPr>
          <w:rFonts w:ascii="Times New Roman" w:eastAsia="Times New Roman" w:hAnsi="Times New Roman"/>
          <w:lang w:val="en-GB"/>
        </w:rPr>
        <w:t>*</w:t>
      </w:r>
      <w:r w:rsidR="00122FBB" w:rsidRPr="00AB15DD">
        <w:rPr>
          <w:rFonts w:ascii="Times New Roman" w:eastAsia="Times New Roman" w:hAnsi="Times New Roman"/>
          <w:i/>
          <w:lang w:val="en-GB"/>
        </w:rPr>
        <w:t>P</w:t>
      </w:r>
      <w:r w:rsidR="00122FBB" w:rsidRPr="00AB15DD">
        <w:rPr>
          <w:rFonts w:ascii="Times New Roman" w:eastAsia="Times New Roman" w:hAnsi="Times New Roman"/>
          <w:lang w:val="en-GB"/>
        </w:rPr>
        <w:t>&lt;0.0083, corrected</w:t>
      </w:r>
      <w:r w:rsidR="00122FBB">
        <w:rPr>
          <w:rFonts w:ascii="Times New Roman" w:eastAsia="Times New Roman" w:hAnsi="Times New Roman"/>
          <w:lang w:val="en-GB"/>
        </w:rPr>
        <w:t xml:space="preserve"> </w:t>
      </w:r>
      <w:proofErr w:type="spellStart"/>
      <w:r w:rsidR="00122FBB" w:rsidRPr="00AB15DD">
        <w:rPr>
          <w:rFonts w:ascii="Times New Roman" w:eastAsia="Times New Roman" w:hAnsi="Times New Roman"/>
          <w:lang w:val="en-GB"/>
        </w:rPr>
        <w:t>Bonferroni</w:t>
      </w:r>
      <w:proofErr w:type="spellEnd"/>
      <w:r w:rsidR="00122FBB" w:rsidRPr="00AB15DD">
        <w:rPr>
          <w:rFonts w:ascii="Times New Roman" w:eastAsia="Times New Roman" w:hAnsi="Times New Roman"/>
          <w:lang w:val="en-GB"/>
        </w:rPr>
        <w:t xml:space="preserve">. </w:t>
      </w:r>
      <w:r w:rsidR="0040779B">
        <w:rPr>
          <w:rFonts w:ascii="Times New Roman" w:eastAsia="Times New Roman" w:hAnsi="Times New Roman" w:cs="Times New Roman"/>
          <w:lang w:val="en-GB"/>
        </w:rPr>
        <w:t>DP: diseased peripheral</w:t>
      </w:r>
      <w:r w:rsidR="00AB5384">
        <w:rPr>
          <w:rFonts w:ascii="Times New Roman" w:eastAsia="Times New Roman" w:hAnsi="Times New Roman" w:cs="Times New Roman"/>
          <w:lang w:val="en-GB"/>
        </w:rPr>
        <w:t xml:space="preserve"> </w:t>
      </w:r>
      <w:r w:rsidR="00AB5384" w:rsidRPr="00CE13D5">
        <w:rPr>
          <w:rFonts w:ascii="Times" w:eastAsia="Times New Roman" w:hAnsi="Times" w:cs="Times New Roman"/>
          <w:lang w:val="en-GB"/>
        </w:rPr>
        <w:t>(symptomatic)</w:t>
      </w:r>
      <w:r w:rsidR="0040779B">
        <w:rPr>
          <w:rFonts w:ascii="Times New Roman" w:eastAsia="Times New Roman" w:hAnsi="Times New Roman" w:cs="Times New Roman"/>
          <w:lang w:val="en-GB"/>
        </w:rPr>
        <w:t>,</w:t>
      </w:r>
      <w:r w:rsidR="005D0BC6" w:rsidRPr="00AB15DD">
        <w:rPr>
          <w:rFonts w:ascii="Times New Roman" w:eastAsia="Times New Roman" w:hAnsi="Times New Roman" w:cs="Times New Roman"/>
          <w:lang w:val="en-GB"/>
        </w:rPr>
        <w:t xml:space="preserve"> DB: diseased basal</w:t>
      </w:r>
      <w:r w:rsidR="00AB5384">
        <w:rPr>
          <w:rFonts w:ascii="Times New Roman" w:eastAsia="Times New Roman" w:hAnsi="Times New Roman" w:cs="Times New Roman"/>
          <w:lang w:val="en-GB"/>
        </w:rPr>
        <w:t xml:space="preserve"> (asymptomatic)</w:t>
      </w:r>
      <w:r w:rsidR="005D0BC6">
        <w:rPr>
          <w:rFonts w:ascii="Times New Roman" w:eastAsia="Times New Roman" w:hAnsi="Times New Roman" w:cs="Times New Roman"/>
          <w:lang w:val="en-GB"/>
        </w:rPr>
        <w:t xml:space="preserve">, </w:t>
      </w:r>
      <w:r w:rsidR="0040779B">
        <w:rPr>
          <w:rFonts w:ascii="Times New Roman" w:eastAsia="Times New Roman" w:hAnsi="Times New Roman" w:cs="Times New Roman"/>
          <w:lang w:val="en-GB"/>
        </w:rPr>
        <w:t>HP: healthy peripheral and</w:t>
      </w:r>
      <w:r w:rsidR="005D0BC6" w:rsidRPr="00AB15DD">
        <w:rPr>
          <w:rFonts w:ascii="Times New Roman" w:eastAsia="Times New Roman" w:hAnsi="Times New Roman" w:cs="Times New Roman"/>
          <w:lang w:val="en-GB"/>
        </w:rPr>
        <w:t xml:space="preserve"> HB: healthy basal</w:t>
      </w:r>
      <w:r w:rsidR="005D0BC6">
        <w:rPr>
          <w:rFonts w:ascii="Times New Roman" w:eastAsia="Times New Roman" w:hAnsi="Times New Roman" w:cs="Times New Roman"/>
          <w:lang w:val="en-GB"/>
        </w:rPr>
        <w:t xml:space="preserve">. </w:t>
      </w:r>
      <w:r w:rsidR="007B08B1">
        <w:rPr>
          <w:rFonts w:ascii="Times New Roman" w:eastAsia="Times New Roman" w:hAnsi="Times New Roman"/>
          <w:lang w:val="en-GB"/>
        </w:rPr>
        <w:t>The number of samples from each type of tissue is indicated within parenthesis.</w:t>
      </w:r>
    </w:p>
    <w:p w14:paraId="3D2447AA" w14:textId="0237A9AF" w:rsidR="002F0FEE" w:rsidRDefault="002F0FEE">
      <w:pPr>
        <w:rPr>
          <w:ins w:id="12" w:author="Tom Wilke" w:date="2018-03-13T15:18:00Z"/>
          <w:rFonts w:ascii="Times New Roman" w:eastAsia="Times New Roman" w:hAnsi="Times New Roman" w:cs="Times New Roman"/>
          <w:lang w:val="en-GB"/>
        </w:rPr>
      </w:pPr>
      <w:ins w:id="13" w:author="Tom Wilke" w:date="2018-03-13T15:18:00Z">
        <w:r>
          <w:rPr>
            <w:rFonts w:ascii="Times New Roman" w:eastAsia="Times New Roman" w:hAnsi="Times New Roman" w:cs="Times New Roman"/>
            <w:lang w:val="en-GB"/>
          </w:rPr>
          <w:br w:type="page"/>
        </w:r>
      </w:ins>
    </w:p>
    <w:p w14:paraId="2C7554E6" w14:textId="77777777" w:rsidR="00B523D2" w:rsidRDefault="00B523D2" w:rsidP="005D0BC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lang w:val="en-GB"/>
        </w:rPr>
      </w:pPr>
    </w:p>
    <w:p w14:paraId="2831154A" w14:textId="77777777" w:rsidR="00240634" w:rsidRDefault="00240634" w:rsidP="00240634">
      <w:pPr>
        <w:ind w:left="-567"/>
      </w:pPr>
      <w:r>
        <w:rPr>
          <w:noProof/>
          <w:lang w:val="es-ES"/>
        </w:rPr>
        <w:drawing>
          <wp:inline distT="0" distB="0" distL="0" distR="0" wp14:anchorId="43446004" wp14:editId="3124637A">
            <wp:extent cx="5959475" cy="3512009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S2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9475" cy="351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A70E6" w14:textId="77777777" w:rsidR="00240634" w:rsidRDefault="00240634" w:rsidP="00240634">
      <w:pPr>
        <w:ind w:left="-567"/>
      </w:pPr>
    </w:p>
    <w:p w14:paraId="1F67E544" w14:textId="77777777" w:rsidR="00BA7632" w:rsidRDefault="00BA7632" w:rsidP="00240634">
      <w:pPr>
        <w:ind w:left="-567"/>
      </w:pPr>
    </w:p>
    <w:p w14:paraId="332B88EF" w14:textId="06E4EEEE" w:rsidR="00240634" w:rsidRPr="00E04DD3" w:rsidRDefault="00240634" w:rsidP="00E04DD3">
      <w:pPr>
        <w:spacing w:line="36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E02567">
        <w:rPr>
          <w:rFonts w:ascii="Times New Roman" w:eastAsia="Times New Roman" w:hAnsi="Times New Roman" w:cs="Times New Roman"/>
          <w:b/>
        </w:rPr>
        <w:t>Supplementary Figure</w:t>
      </w:r>
      <w:r w:rsidRPr="00E02567">
        <w:rPr>
          <w:rFonts w:ascii="Times New Roman" w:eastAsia="Times New Roman" w:hAnsi="Times New Roman" w:cs="Times New Roman"/>
          <w:b/>
          <w:lang w:val="es-ES"/>
        </w:rPr>
        <w:t xml:space="preserve"> S2 </w:t>
      </w:r>
      <w:r w:rsidRPr="00E02567">
        <w:rPr>
          <w:rFonts w:ascii="Times New Roman" w:eastAsia="Times New Roman" w:hAnsi="Times New Roman" w:cs="Times New Roman"/>
          <w:lang w:val="en-GB"/>
        </w:rPr>
        <w:t>Taxonomy-based functional profile of bacterial communities in samples from healthy and diseased colonies.</w:t>
      </w:r>
      <w:r w:rsidRPr="005118E9">
        <w:rPr>
          <w:rFonts w:ascii="Times New Roman" w:eastAsia="Times New Roman" w:hAnsi="Times New Roman" w:cs="Times New Roman"/>
          <w:lang w:val="en-GB"/>
        </w:rPr>
        <w:t xml:space="preserve"> Shifts in potential functional differences </w:t>
      </w:r>
      <w:r>
        <w:rPr>
          <w:rFonts w:ascii="Times New Roman" w:eastAsia="Times New Roman" w:hAnsi="Times New Roman" w:cs="Times New Roman"/>
          <w:lang w:val="en-GB"/>
        </w:rPr>
        <w:t xml:space="preserve">according </w:t>
      </w:r>
      <w:r w:rsidRPr="00285500">
        <w:rPr>
          <w:rFonts w:ascii="Times New Roman" w:eastAsia="Times New Roman" w:hAnsi="Times New Roman" w:cs="Times New Roman"/>
          <w:lang w:val="en-GB"/>
        </w:rPr>
        <w:t xml:space="preserve">to (a) oxygen </w:t>
      </w:r>
      <w:r w:rsidRPr="009D3E1E">
        <w:rPr>
          <w:rFonts w:ascii="Times New Roman" w:eastAsia="Times New Roman" w:hAnsi="Times New Roman" w:cs="Times New Roman"/>
          <w:lang w:val="en-GB"/>
        </w:rPr>
        <w:t>requirement and (</w:t>
      </w:r>
      <w:r w:rsidRPr="00285500">
        <w:rPr>
          <w:rFonts w:ascii="Times New Roman" w:eastAsia="Times New Roman" w:hAnsi="Times New Roman" w:cs="Times New Roman"/>
          <w:lang w:val="en-GB"/>
        </w:rPr>
        <w:t>b)</w:t>
      </w:r>
      <w:r>
        <w:rPr>
          <w:rFonts w:ascii="Times New Roman" w:eastAsia="Times New Roman" w:hAnsi="Times New Roman" w:cs="Times New Roman"/>
          <w:lang w:val="en-GB"/>
        </w:rPr>
        <w:t xml:space="preserve"> </w:t>
      </w:r>
      <w:r w:rsidRPr="005118E9">
        <w:rPr>
          <w:rFonts w:ascii="Times New Roman" w:eastAsia="Times New Roman" w:hAnsi="Times New Roman" w:cs="Times New Roman"/>
          <w:lang w:val="en-GB"/>
        </w:rPr>
        <w:t>carbon source</w:t>
      </w:r>
      <w:r>
        <w:rPr>
          <w:rFonts w:ascii="Times New Roman" w:eastAsia="Times New Roman" w:hAnsi="Times New Roman" w:cs="Times New Roman"/>
          <w:lang w:val="en-GB"/>
        </w:rPr>
        <w:t>,</w:t>
      </w:r>
      <w:r w:rsidRPr="005118E9">
        <w:rPr>
          <w:rFonts w:ascii="Times New Roman" w:eastAsia="Times New Roman" w:hAnsi="Times New Roman" w:cs="Times New Roman"/>
          <w:lang w:val="en-GB"/>
        </w:rPr>
        <w:t xml:space="preserve"> are represented in a </w:t>
      </w:r>
      <w:r>
        <w:rPr>
          <w:rFonts w:ascii="Times New Roman" w:eastAsia="Times New Roman" w:hAnsi="Times New Roman" w:cs="Times New Roman"/>
          <w:lang w:val="en-GB"/>
        </w:rPr>
        <w:t xml:space="preserve">relative </w:t>
      </w:r>
      <w:r w:rsidRPr="005118E9">
        <w:rPr>
          <w:rFonts w:ascii="Times New Roman" w:eastAsia="Times New Roman" w:hAnsi="Times New Roman" w:cs="Times New Roman"/>
          <w:lang w:val="en-GB"/>
        </w:rPr>
        <w:t xml:space="preserve">scale showing the enrichment (red colour) and depletion (blue colour). </w:t>
      </w:r>
      <w:r>
        <w:rPr>
          <w:rFonts w:ascii="Times New Roman" w:eastAsia="Times New Roman" w:hAnsi="Times New Roman" w:cs="Times New Roman"/>
          <w:lang w:val="en-GB"/>
        </w:rPr>
        <w:t xml:space="preserve">Clustering of samples and functions was performed by Euclidean distance measure (single linkage algorithm). </w:t>
      </w:r>
      <w:r w:rsidRPr="005118E9">
        <w:rPr>
          <w:rFonts w:ascii="Times New Roman" w:eastAsia="Times New Roman" w:hAnsi="Times New Roman" w:cs="Times New Roman"/>
          <w:lang w:val="en-GB"/>
        </w:rPr>
        <w:t xml:space="preserve">DP: diseased peripheral, DB: diseased basal, HP: </w:t>
      </w:r>
      <w:r w:rsidR="00E04DD3">
        <w:rPr>
          <w:rFonts w:ascii="Times New Roman" w:eastAsia="Times New Roman" w:hAnsi="Times New Roman" w:cs="Times New Roman"/>
          <w:lang w:val="en-GB"/>
        </w:rPr>
        <w:t xml:space="preserve">healthy peripheral </w:t>
      </w:r>
      <w:r w:rsidR="006625AF">
        <w:rPr>
          <w:rFonts w:ascii="Times New Roman" w:eastAsia="Times New Roman" w:hAnsi="Times New Roman" w:cs="Times New Roman"/>
          <w:lang w:val="en-GB"/>
        </w:rPr>
        <w:t>and HB: healthy basal.</w:t>
      </w:r>
      <w:r w:rsidR="00E63288">
        <w:rPr>
          <w:rFonts w:ascii="Times New Roman" w:eastAsia="Times New Roman" w:hAnsi="Times New Roman" w:cs="Times New Roman"/>
          <w:lang w:val="en-GB"/>
        </w:rPr>
        <w:t xml:space="preserve"> </w:t>
      </w:r>
    </w:p>
    <w:p w14:paraId="475C8912" w14:textId="77777777" w:rsidR="00240634" w:rsidRDefault="00240634" w:rsidP="005D0BC6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2C3A7CB6" w14:textId="2C46C97C" w:rsidR="002F0FEE" w:rsidRDefault="002F0FEE">
      <w:pPr>
        <w:rPr>
          <w:ins w:id="14" w:author="Tom Wilke" w:date="2018-03-13T15:18:00Z"/>
          <w:rFonts w:ascii="Times New Roman" w:eastAsia="Times New Roman" w:hAnsi="Times New Roman" w:cs="Times New Roman"/>
          <w:b/>
          <w:lang w:val="en-GB"/>
        </w:rPr>
      </w:pPr>
      <w:ins w:id="15" w:author="Tom Wilke" w:date="2018-03-13T15:18:00Z">
        <w:r>
          <w:rPr>
            <w:rFonts w:ascii="Times New Roman" w:eastAsia="Times New Roman" w:hAnsi="Times New Roman" w:cs="Times New Roman"/>
            <w:b/>
            <w:lang w:val="en-GB"/>
          </w:rPr>
          <w:br w:type="page"/>
        </w:r>
      </w:ins>
    </w:p>
    <w:p w14:paraId="5ACF1F11" w14:textId="77777777" w:rsidR="00D80129" w:rsidRDefault="00D80129" w:rsidP="00D80129">
      <w:pPr>
        <w:rPr>
          <w:rFonts w:ascii="Times New Roman" w:eastAsia="Times New Roman" w:hAnsi="Times New Roman" w:cs="Times New Roman"/>
          <w:b/>
          <w:lang w:val="en-GB"/>
        </w:rPr>
      </w:pPr>
      <w:r>
        <w:rPr>
          <w:rFonts w:ascii="Times New Roman" w:eastAsia="Times New Roman" w:hAnsi="Times New Roman" w:cs="Times New Roman"/>
          <w:b/>
          <w:noProof/>
          <w:lang w:val="es-ES"/>
        </w:rPr>
        <w:lastRenderedPageBreak/>
        <w:drawing>
          <wp:inline distT="0" distB="0" distL="0" distR="0" wp14:anchorId="04409EFE" wp14:editId="3E20287A">
            <wp:extent cx="5143048" cy="6199317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 paper.eps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6" t="10237"/>
                    <a:stretch/>
                  </pic:blipFill>
                  <pic:spPr bwMode="auto">
                    <a:xfrm>
                      <a:off x="0" y="0"/>
                      <a:ext cx="5144354" cy="6200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E7BDEB" w14:textId="77777777" w:rsidR="00D80129" w:rsidRDefault="00D80129" w:rsidP="00D80129">
      <w:pPr>
        <w:rPr>
          <w:rFonts w:ascii="Times New Roman" w:eastAsia="Times New Roman" w:hAnsi="Times New Roman" w:cs="Times New Roman"/>
          <w:b/>
          <w:lang w:val="en-GB"/>
        </w:rPr>
      </w:pPr>
    </w:p>
    <w:p w14:paraId="72BD9E9E" w14:textId="77777777" w:rsidR="00D80129" w:rsidRDefault="00D80129" w:rsidP="00D80129">
      <w:pPr>
        <w:rPr>
          <w:rFonts w:ascii="Times New Roman" w:eastAsia="Times New Roman" w:hAnsi="Times New Roman" w:cs="Times New Roman"/>
          <w:b/>
          <w:lang w:val="en-GB"/>
        </w:rPr>
      </w:pPr>
    </w:p>
    <w:p w14:paraId="219E61D8" w14:textId="2F935247" w:rsidR="00142323" w:rsidRPr="00347CB1" w:rsidRDefault="00D80129" w:rsidP="00D80129">
      <w:pPr>
        <w:spacing w:line="360" w:lineRule="auto"/>
        <w:jc w:val="both"/>
        <w:rPr>
          <w:ins w:id="16" w:author="Elena Quintanilla Alcaide" w:date="2018-03-13T17:13:00Z"/>
          <w:rFonts w:ascii="Times New Roman" w:eastAsia="Times New Roman" w:hAnsi="Times New Roman" w:cs="Times New Roman"/>
          <w:lang w:val="en-GB"/>
        </w:rPr>
      </w:pPr>
      <w:r w:rsidRPr="00347CB1">
        <w:rPr>
          <w:rFonts w:ascii="Times New Roman" w:eastAsia="Times New Roman" w:hAnsi="Times New Roman" w:cs="Times New Roman"/>
          <w:b/>
          <w:lang w:val="en-GB"/>
        </w:rPr>
        <w:t>Supplementary Figure S</w:t>
      </w:r>
      <w:r>
        <w:rPr>
          <w:rFonts w:ascii="Times New Roman" w:eastAsia="Times New Roman" w:hAnsi="Times New Roman" w:cs="Times New Roman"/>
          <w:b/>
          <w:lang w:val="en-GB"/>
        </w:rPr>
        <w:t>3</w:t>
      </w:r>
      <w:r w:rsidRPr="00347CB1">
        <w:rPr>
          <w:rFonts w:ascii="Times New Roman" w:eastAsia="Times New Roman" w:hAnsi="Times New Roman" w:cs="Times New Roman"/>
          <w:lang w:val="en-GB"/>
        </w:rPr>
        <w:t xml:space="preserve"> Scanning electron microscopy </w:t>
      </w:r>
      <w:r>
        <w:rPr>
          <w:rFonts w:ascii="Times New Roman" w:eastAsia="Times New Roman" w:hAnsi="Times New Roman" w:cs="Times New Roman"/>
          <w:lang w:val="en-GB"/>
        </w:rPr>
        <w:t xml:space="preserve">images </w:t>
      </w:r>
      <w:r w:rsidRPr="00347CB1">
        <w:rPr>
          <w:rFonts w:ascii="Times New Roman" w:eastAsia="Times New Roman" w:hAnsi="Times New Roman" w:cs="Times New Roman"/>
          <w:lang w:val="en-GB"/>
        </w:rPr>
        <w:t>showing healthy and diseased tissue</w:t>
      </w:r>
      <w:r>
        <w:rPr>
          <w:rFonts w:ascii="Times New Roman" w:eastAsia="Times New Roman" w:hAnsi="Times New Roman" w:cs="Times New Roman"/>
          <w:lang w:val="en-GB"/>
        </w:rPr>
        <w:t>s</w:t>
      </w:r>
      <w:r w:rsidR="00762424">
        <w:rPr>
          <w:rFonts w:ascii="Times New Roman" w:eastAsia="Times New Roman" w:hAnsi="Times New Roman" w:cs="Times New Roman"/>
          <w:lang w:val="en-GB"/>
        </w:rPr>
        <w:t xml:space="preserve"> of</w:t>
      </w:r>
      <w:r w:rsidR="00762424" w:rsidRPr="00762424">
        <w:rPr>
          <w:rFonts w:ascii="Times New Roman" w:eastAsia="Times New Roman" w:hAnsi="Times New Roman" w:cs="Times New Roman"/>
          <w:i/>
          <w:lang w:val="en-GB"/>
        </w:rPr>
        <w:t xml:space="preserve"> </w:t>
      </w:r>
      <w:r w:rsidR="00762424" w:rsidRPr="00347CB1">
        <w:rPr>
          <w:rFonts w:ascii="Times New Roman" w:eastAsia="Times New Roman" w:hAnsi="Times New Roman" w:cs="Times New Roman"/>
          <w:i/>
          <w:lang w:val="en-GB"/>
        </w:rPr>
        <w:t>Pacifigorgia cairnsi</w:t>
      </w:r>
      <w:r w:rsidRPr="00347CB1">
        <w:rPr>
          <w:rFonts w:ascii="Times New Roman" w:eastAsia="Times New Roman" w:hAnsi="Times New Roman" w:cs="Times New Roman"/>
          <w:lang w:val="en-GB"/>
        </w:rPr>
        <w:t xml:space="preserve">. </w:t>
      </w:r>
      <w:r w:rsidR="00762424" w:rsidRPr="00347CB1">
        <w:rPr>
          <w:rFonts w:ascii="Times New Roman" w:eastAsia="Times New Roman" w:hAnsi="Times New Roman" w:cs="Times New Roman"/>
          <w:lang w:val="en-GB"/>
        </w:rPr>
        <w:t>(a)</w:t>
      </w:r>
      <w:r w:rsidR="00762424">
        <w:rPr>
          <w:rFonts w:ascii="Times New Roman" w:eastAsia="Times New Roman" w:hAnsi="Times New Roman" w:cs="Times New Roman"/>
          <w:lang w:val="en-GB"/>
        </w:rPr>
        <w:t xml:space="preserve"> </w:t>
      </w:r>
      <w:r w:rsidRPr="00347CB1">
        <w:rPr>
          <w:rFonts w:ascii="Times New Roman" w:eastAsia="Times New Roman" w:hAnsi="Times New Roman" w:cs="Times New Roman"/>
          <w:lang w:val="en-GB"/>
        </w:rPr>
        <w:t>Detail</w:t>
      </w:r>
      <w:r w:rsidR="00762424">
        <w:rPr>
          <w:rFonts w:ascii="Times New Roman" w:eastAsia="Times New Roman" w:hAnsi="Times New Roman" w:cs="Times New Roman"/>
          <w:lang w:val="en-GB"/>
        </w:rPr>
        <w:t>s</w:t>
      </w:r>
      <w:r w:rsidRPr="00347CB1">
        <w:rPr>
          <w:rFonts w:ascii="Times New Roman" w:eastAsia="Times New Roman" w:hAnsi="Times New Roman" w:cs="Times New Roman"/>
          <w:lang w:val="en-GB"/>
        </w:rPr>
        <w:t xml:space="preserve"> of polyps and coenenchyme of HP tissue surface. </w:t>
      </w:r>
      <w:r w:rsidR="00762424" w:rsidRPr="00347CB1">
        <w:rPr>
          <w:rFonts w:ascii="Times New Roman" w:eastAsia="Times New Roman" w:hAnsi="Times New Roman" w:cs="Times New Roman"/>
          <w:lang w:val="en-GB"/>
        </w:rPr>
        <w:t>(b)</w:t>
      </w:r>
      <w:r w:rsidR="00762424">
        <w:rPr>
          <w:rFonts w:ascii="Times New Roman" w:eastAsia="Times New Roman" w:hAnsi="Times New Roman" w:cs="Times New Roman"/>
          <w:lang w:val="en-GB"/>
        </w:rPr>
        <w:t xml:space="preserve"> </w:t>
      </w:r>
      <w:r w:rsidRPr="00347CB1">
        <w:rPr>
          <w:rFonts w:ascii="Times New Roman" w:eastAsia="Times New Roman" w:hAnsi="Times New Roman" w:cs="Times New Roman"/>
          <w:lang w:val="en-GB"/>
        </w:rPr>
        <w:t>Longitudinal section of HB tissue showing the axis</w:t>
      </w:r>
      <w:r>
        <w:rPr>
          <w:rFonts w:ascii="Times New Roman" w:eastAsia="Times New Roman" w:hAnsi="Times New Roman" w:cs="Times New Roman"/>
          <w:lang w:val="en-GB"/>
        </w:rPr>
        <w:t xml:space="preserve"> and coenenchyme</w:t>
      </w:r>
      <w:r w:rsidRPr="00347CB1">
        <w:rPr>
          <w:rFonts w:ascii="Times New Roman" w:eastAsia="Times New Roman" w:hAnsi="Times New Roman" w:cs="Times New Roman"/>
          <w:lang w:val="en-GB"/>
        </w:rPr>
        <w:t xml:space="preserve">. </w:t>
      </w:r>
      <w:proofErr w:type="gramStart"/>
      <w:r w:rsidRPr="00347CB1">
        <w:rPr>
          <w:rFonts w:ascii="Times New Roman" w:eastAsia="Times New Roman" w:hAnsi="Times New Roman" w:cs="Times New Roman"/>
          <w:lang w:val="en-GB"/>
        </w:rPr>
        <w:t>Detail</w:t>
      </w:r>
      <w:r w:rsidR="00762424">
        <w:rPr>
          <w:rFonts w:ascii="Times New Roman" w:eastAsia="Times New Roman" w:hAnsi="Times New Roman" w:cs="Times New Roman"/>
          <w:lang w:val="en-GB"/>
        </w:rPr>
        <w:t>s</w:t>
      </w:r>
      <w:r w:rsidRPr="00347CB1">
        <w:rPr>
          <w:rFonts w:ascii="Times New Roman" w:eastAsia="Times New Roman" w:hAnsi="Times New Roman" w:cs="Times New Roman"/>
          <w:lang w:val="en-GB"/>
        </w:rPr>
        <w:t xml:space="preserve"> of coenenchyme from longitudinal section of </w:t>
      </w:r>
      <w:r w:rsidR="00142323">
        <w:rPr>
          <w:rFonts w:ascii="Times New Roman" w:eastAsia="Times New Roman" w:hAnsi="Times New Roman" w:cs="Times New Roman"/>
          <w:lang w:val="en-GB"/>
        </w:rPr>
        <w:t xml:space="preserve">(c) </w:t>
      </w:r>
      <w:r w:rsidRPr="00347CB1">
        <w:rPr>
          <w:rFonts w:ascii="Times New Roman" w:eastAsia="Times New Roman" w:hAnsi="Times New Roman" w:cs="Times New Roman"/>
          <w:lang w:val="en-GB"/>
        </w:rPr>
        <w:t>HP</w:t>
      </w:r>
      <w:r w:rsidR="00142323">
        <w:rPr>
          <w:rFonts w:ascii="Times New Roman" w:eastAsia="Times New Roman" w:hAnsi="Times New Roman" w:cs="Times New Roman"/>
          <w:lang w:val="en-GB"/>
        </w:rPr>
        <w:t>,</w:t>
      </w:r>
      <w:r w:rsidRPr="00347CB1">
        <w:rPr>
          <w:rFonts w:ascii="Times New Roman" w:eastAsia="Times New Roman" w:hAnsi="Times New Roman" w:cs="Times New Roman"/>
          <w:lang w:val="en-GB"/>
        </w:rPr>
        <w:t xml:space="preserve"> </w:t>
      </w:r>
      <w:r w:rsidR="00142323">
        <w:rPr>
          <w:rFonts w:ascii="Times New Roman" w:eastAsia="Times New Roman" w:hAnsi="Times New Roman" w:cs="Times New Roman"/>
          <w:lang w:val="en-GB"/>
        </w:rPr>
        <w:t xml:space="preserve">(d) </w:t>
      </w:r>
      <w:r w:rsidR="00437CE1">
        <w:rPr>
          <w:rFonts w:ascii="Times New Roman" w:eastAsia="Times New Roman" w:hAnsi="Times New Roman" w:cs="Times New Roman"/>
          <w:lang w:val="en-GB"/>
        </w:rPr>
        <w:t>DP</w:t>
      </w:r>
      <w:r w:rsidR="00142323">
        <w:rPr>
          <w:rFonts w:ascii="Times New Roman" w:eastAsia="Times New Roman" w:hAnsi="Times New Roman" w:cs="Times New Roman"/>
          <w:lang w:val="en-GB"/>
        </w:rPr>
        <w:t>,</w:t>
      </w:r>
      <w:r w:rsidR="00437CE1">
        <w:rPr>
          <w:rFonts w:ascii="Times New Roman" w:eastAsia="Times New Roman" w:hAnsi="Times New Roman" w:cs="Times New Roman"/>
          <w:lang w:val="en-GB"/>
        </w:rPr>
        <w:t xml:space="preserve"> </w:t>
      </w:r>
      <w:r w:rsidR="00142323">
        <w:rPr>
          <w:rFonts w:ascii="Times New Roman" w:eastAsia="Times New Roman" w:hAnsi="Times New Roman" w:cs="Times New Roman"/>
          <w:lang w:val="en-GB"/>
        </w:rPr>
        <w:t xml:space="preserve">(e) </w:t>
      </w:r>
      <w:r w:rsidR="008449A4">
        <w:rPr>
          <w:rFonts w:ascii="Times New Roman" w:eastAsia="Times New Roman" w:hAnsi="Times New Roman" w:cs="Times New Roman"/>
          <w:lang w:val="en-GB"/>
        </w:rPr>
        <w:t>HB</w:t>
      </w:r>
      <w:r w:rsidR="00142323">
        <w:rPr>
          <w:rFonts w:ascii="Times New Roman" w:eastAsia="Times New Roman" w:hAnsi="Times New Roman" w:cs="Times New Roman"/>
          <w:lang w:val="en-GB"/>
        </w:rPr>
        <w:t xml:space="preserve"> </w:t>
      </w:r>
      <w:r w:rsidR="008449A4">
        <w:rPr>
          <w:rFonts w:ascii="Times New Roman" w:eastAsia="Times New Roman" w:hAnsi="Times New Roman" w:cs="Times New Roman"/>
          <w:lang w:val="en-GB"/>
        </w:rPr>
        <w:t xml:space="preserve">and </w:t>
      </w:r>
      <w:r w:rsidR="00142323">
        <w:rPr>
          <w:rFonts w:ascii="Times New Roman" w:eastAsia="Times New Roman" w:hAnsi="Times New Roman" w:cs="Times New Roman"/>
          <w:lang w:val="en-GB"/>
        </w:rPr>
        <w:t xml:space="preserve">(f) </w:t>
      </w:r>
      <w:r w:rsidR="008449A4">
        <w:rPr>
          <w:rFonts w:ascii="Times New Roman" w:eastAsia="Times New Roman" w:hAnsi="Times New Roman" w:cs="Times New Roman"/>
          <w:lang w:val="en-GB"/>
        </w:rPr>
        <w:t>DB tissue</w:t>
      </w:r>
      <w:r w:rsidR="00762424">
        <w:rPr>
          <w:rFonts w:ascii="Times New Roman" w:eastAsia="Times New Roman" w:hAnsi="Times New Roman" w:cs="Times New Roman"/>
          <w:lang w:val="en-GB"/>
        </w:rPr>
        <w:t>s</w:t>
      </w:r>
      <w:r w:rsidRPr="00347CB1">
        <w:rPr>
          <w:rFonts w:ascii="Times New Roman" w:eastAsia="Times New Roman" w:hAnsi="Times New Roman" w:cs="Times New Roman"/>
          <w:lang w:val="en-GB"/>
        </w:rPr>
        <w:t>.</w:t>
      </w:r>
      <w:proofErr w:type="gramEnd"/>
      <w:r w:rsidRPr="00347CB1">
        <w:rPr>
          <w:rFonts w:ascii="Times New Roman" w:eastAsia="Times New Roman" w:hAnsi="Times New Roman" w:cs="Times New Roman"/>
          <w:lang w:val="en-GB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val="en-GB"/>
        </w:rPr>
        <w:t>Polyps (1), coenenchyme (2</w:t>
      </w:r>
      <w:r w:rsidRPr="00347CB1">
        <w:rPr>
          <w:rFonts w:ascii="Times New Roman" w:eastAsia="Times New Roman" w:hAnsi="Times New Roman" w:cs="Times New Roman"/>
          <w:lang w:val="en-GB"/>
        </w:rPr>
        <w:t xml:space="preserve">), </w:t>
      </w:r>
      <w:r w:rsidR="00AE6B7D">
        <w:rPr>
          <w:rFonts w:ascii="Times New Roman" w:eastAsia="Times New Roman" w:hAnsi="Times New Roman" w:cs="Times New Roman"/>
          <w:lang w:val="en-GB"/>
        </w:rPr>
        <w:t xml:space="preserve">and </w:t>
      </w:r>
      <w:r w:rsidRPr="00347CB1">
        <w:rPr>
          <w:rFonts w:ascii="Times New Roman" w:eastAsia="Times New Roman" w:hAnsi="Times New Roman" w:cs="Times New Roman"/>
          <w:lang w:val="en-GB"/>
        </w:rPr>
        <w:t>axi</w:t>
      </w:r>
      <w:r>
        <w:rPr>
          <w:rFonts w:ascii="Times New Roman" w:eastAsia="Times New Roman" w:hAnsi="Times New Roman" w:cs="Times New Roman"/>
          <w:lang w:val="en-GB"/>
        </w:rPr>
        <w:t>s (3</w:t>
      </w:r>
      <w:r w:rsidR="00AE6B7D">
        <w:rPr>
          <w:rFonts w:ascii="Times New Roman" w:eastAsia="Times New Roman" w:hAnsi="Times New Roman" w:cs="Times New Roman"/>
          <w:lang w:val="en-GB"/>
        </w:rPr>
        <w:t>).</w:t>
      </w:r>
      <w:proofErr w:type="gramEnd"/>
      <w:r w:rsidR="00AE6B7D">
        <w:rPr>
          <w:rFonts w:ascii="Times New Roman" w:eastAsia="Times New Roman" w:hAnsi="Times New Roman" w:cs="Times New Roman"/>
          <w:lang w:val="en-GB"/>
        </w:rPr>
        <w:t xml:space="preserve"> T</w:t>
      </w:r>
      <w:r w:rsidRPr="00347CB1">
        <w:rPr>
          <w:rFonts w:ascii="Times New Roman" w:eastAsia="Times New Roman" w:hAnsi="Times New Roman" w:cs="Times New Roman"/>
          <w:lang w:val="en-GB"/>
        </w:rPr>
        <w:t>he circle shows the area from which images (c), (d), (e) and (f) were taken.</w:t>
      </w:r>
    </w:p>
    <w:p w14:paraId="74440D5C" w14:textId="41C839FF" w:rsidR="00AE6B7D" w:rsidRPr="00142323" w:rsidRDefault="00142323" w:rsidP="00142323">
      <w:pPr>
        <w:rPr>
          <w:rFonts w:ascii="Times New Roman" w:eastAsia="Times New Roman" w:hAnsi="Times New Roman" w:cs="Times New Roman"/>
        </w:rPr>
      </w:pPr>
      <w:ins w:id="17" w:author="Elena Quintanilla Alcaide" w:date="2018-03-13T17:13:00Z">
        <w:r>
          <w:rPr>
            <w:rFonts w:ascii="Times New Roman" w:eastAsia="Times New Roman" w:hAnsi="Times New Roman" w:cs="Times New Roman"/>
          </w:rPr>
          <w:br w:type="page"/>
        </w:r>
      </w:ins>
    </w:p>
    <w:tbl>
      <w:tblPr>
        <w:tblW w:w="767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992"/>
        <w:gridCol w:w="1540"/>
        <w:gridCol w:w="1900"/>
        <w:gridCol w:w="1663"/>
      </w:tblGrid>
      <w:tr w:rsidR="00240634" w:rsidRPr="00CB6198" w14:paraId="46961EE1" w14:textId="77777777" w:rsidTr="004D7DFF">
        <w:trPr>
          <w:trHeight w:val="360"/>
        </w:trPr>
        <w:tc>
          <w:tcPr>
            <w:tcW w:w="1575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88AEE" w14:textId="77777777" w:rsidR="00240634" w:rsidRPr="00745BAF" w:rsidRDefault="00240634" w:rsidP="004D7DFF">
            <w:pPr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lastRenderedPageBreak/>
              <w:t>  Tissue type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6900B" w14:textId="77777777" w:rsidR="00240634" w:rsidRPr="00745BAF" w:rsidRDefault="00240634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proofErr w:type="gramStart"/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n</w:t>
            </w:r>
            <w:proofErr w:type="gramEnd"/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0F00F" w14:textId="77777777" w:rsidR="00240634" w:rsidRPr="00745BAF" w:rsidRDefault="00240634" w:rsidP="004D7DFF">
            <w:pPr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Alpha diversity metrics (±SD) </w:t>
            </w:r>
          </w:p>
        </w:tc>
      </w:tr>
      <w:tr w:rsidR="00240634" w:rsidRPr="00CB6198" w14:paraId="179D790D" w14:textId="77777777" w:rsidTr="004D7DFF">
        <w:trPr>
          <w:trHeight w:val="425"/>
        </w:trPr>
        <w:tc>
          <w:tcPr>
            <w:tcW w:w="1575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82B76C2" w14:textId="77777777" w:rsidR="00240634" w:rsidRPr="00745BAF" w:rsidRDefault="00240634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6779BDD" w14:textId="77777777" w:rsidR="00240634" w:rsidRPr="00745BAF" w:rsidRDefault="00240634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5A32748" w14:textId="77777777" w:rsidR="00240634" w:rsidRPr="00745BAF" w:rsidRDefault="00240634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Chao1</w:t>
            </w:r>
          </w:p>
        </w:tc>
        <w:tc>
          <w:tcPr>
            <w:tcW w:w="190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F26BF42" w14:textId="77777777" w:rsidR="00240634" w:rsidRPr="00745BAF" w:rsidRDefault="00240634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Shannon</w:t>
            </w:r>
          </w:p>
        </w:tc>
        <w:tc>
          <w:tcPr>
            <w:tcW w:w="166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C843978" w14:textId="77777777" w:rsidR="00240634" w:rsidRPr="00745BAF" w:rsidRDefault="00240634" w:rsidP="004D7DFF">
            <w:pPr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Observed OTUs</w:t>
            </w:r>
          </w:p>
        </w:tc>
      </w:tr>
      <w:tr w:rsidR="00240634" w:rsidRPr="00CB6198" w14:paraId="4F8C9940" w14:textId="77777777" w:rsidTr="004D7DFF">
        <w:trPr>
          <w:trHeight w:val="360"/>
        </w:trPr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9B401" w14:textId="77777777" w:rsidR="00240634" w:rsidRPr="00745BAF" w:rsidRDefault="00240634" w:rsidP="004D7DFF">
            <w:pPr>
              <w:spacing w:line="276" w:lineRule="auto"/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DP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B3A65" w14:textId="77777777" w:rsidR="00240634" w:rsidRPr="00745BAF" w:rsidRDefault="00240634" w:rsidP="004D7DFF">
            <w:pPr>
              <w:spacing w:line="276" w:lineRule="auto"/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BF8BA" w14:textId="77777777" w:rsidR="00240634" w:rsidRPr="00745BAF" w:rsidRDefault="00240634" w:rsidP="004D7DFF">
            <w:pPr>
              <w:spacing w:line="276" w:lineRule="auto"/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248.18 ± 93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1CEB6" w14:textId="77777777" w:rsidR="00240634" w:rsidRPr="00745BAF" w:rsidRDefault="00240634" w:rsidP="004D7DFF">
            <w:pPr>
              <w:spacing w:line="276" w:lineRule="auto"/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3.12 ± 0.72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3FF7A" w14:textId="77777777" w:rsidR="00240634" w:rsidRPr="00745BAF" w:rsidRDefault="00240634" w:rsidP="004D7DFF">
            <w:pPr>
              <w:spacing w:line="276" w:lineRule="auto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212.53 ± 83</w:t>
            </w:r>
          </w:p>
        </w:tc>
      </w:tr>
      <w:tr w:rsidR="00240634" w:rsidRPr="00CB6198" w14:paraId="2D90BEBD" w14:textId="77777777" w:rsidTr="004D7DFF">
        <w:trPr>
          <w:trHeight w:val="36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0135A" w14:textId="77777777" w:rsidR="00240634" w:rsidRPr="00745BAF" w:rsidRDefault="00240634" w:rsidP="004D7DFF">
            <w:pPr>
              <w:spacing w:line="276" w:lineRule="auto"/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DB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33B23" w14:textId="77777777" w:rsidR="00240634" w:rsidRPr="00745BAF" w:rsidRDefault="00240634" w:rsidP="004D7DFF">
            <w:pPr>
              <w:spacing w:line="276" w:lineRule="auto"/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08695" w14:textId="77777777" w:rsidR="00240634" w:rsidRPr="00745BAF" w:rsidRDefault="00240634" w:rsidP="004D7DFF">
            <w:pPr>
              <w:spacing w:line="276" w:lineRule="auto"/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137.60 ± 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7C5F1" w14:textId="77777777" w:rsidR="00240634" w:rsidRPr="00745BAF" w:rsidRDefault="00240634" w:rsidP="004D7DFF">
            <w:pPr>
              <w:spacing w:line="276" w:lineRule="auto"/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2.56 ± 0.29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170CA" w14:textId="77777777" w:rsidR="00240634" w:rsidRPr="00745BAF" w:rsidRDefault="00240634" w:rsidP="004D7DFF">
            <w:pPr>
              <w:spacing w:line="276" w:lineRule="auto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115.26 ± 55</w:t>
            </w:r>
          </w:p>
        </w:tc>
      </w:tr>
      <w:tr w:rsidR="00240634" w:rsidRPr="00CB6198" w14:paraId="162052B4" w14:textId="77777777" w:rsidTr="004D7DFF">
        <w:trPr>
          <w:trHeight w:val="360"/>
        </w:trPr>
        <w:tc>
          <w:tcPr>
            <w:tcW w:w="15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22BD5" w14:textId="77777777" w:rsidR="00240634" w:rsidRPr="00745BAF" w:rsidRDefault="00240634" w:rsidP="004D7DFF">
            <w:pPr>
              <w:spacing w:line="276" w:lineRule="auto"/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HP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855AE" w14:textId="77777777" w:rsidR="00240634" w:rsidRPr="00745BAF" w:rsidRDefault="00240634" w:rsidP="004D7DFF">
            <w:pPr>
              <w:spacing w:line="276" w:lineRule="auto"/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BE31A" w14:textId="77777777" w:rsidR="00240634" w:rsidRPr="00745BAF" w:rsidRDefault="00240634" w:rsidP="004D7DFF">
            <w:pPr>
              <w:spacing w:line="276" w:lineRule="auto"/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150.73 ± 49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4560E" w14:textId="77777777" w:rsidR="00240634" w:rsidRPr="00745BAF" w:rsidRDefault="00240634" w:rsidP="004D7DFF">
            <w:pPr>
              <w:spacing w:line="276" w:lineRule="auto"/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2.59 ± 0.55</w:t>
            </w:r>
          </w:p>
        </w:tc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6296E" w14:textId="77777777" w:rsidR="00240634" w:rsidRPr="00745BAF" w:rsidRDefault="00240634" w:rsidP="004D7DFF">
            <w:pPr>
              <w:spacing w:line="276" w:lineRule="auto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133.05 ± 44</w:t>
            </w:r>
          </w:p>
        </w:tc>
      </w:tr>
      <w:tr w:rsidR="00240634" w:rsidRPr="00CB6198" w14:paraId="6386AD7F" w14:textId="77777777" w:rsidTr="004D7DFF">
        <w:trPr>
          <w:trHeight w:val="380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119309" w14:textId="77777777" w:rsidR="00240634" w:rsidRPr="00745BAF" w:rsidRDefault="00240634" w:rsidP="004D7DFF">
            <w:pPr>
              <w:spacing w:line="276" w:lineRule="auto"/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HB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42C3B2" w14:textId="77777777" w:rsidR="00240634" w:rsidRPr="00745BAF" w:rsidRDefault="00240634" w:rsidP="004D7DFF">
            <w:pPr>
              <w:spacing w:line="276" w:lineRule="auto"/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5A4E37" w14:textId="77777777" w:rsidR="00240634" w:rsidRPr="00745BAF" w:rsidRDefault="00240634" w:rsidP="004D7DFF">
            <w:pPr>
              <w:spacing w:line="276" w:lineRule="auto"/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110.61 ± 58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7789EA" w14:textId="77777777" w:rsidR="00240634" w:rsidRPr="00745BAF" w:rsidRDefault="00240634" w:rsidP="004D7DFF">
            <w:pPr>
              <w:spacing w:line="276" w:lineRule="auto"/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2.47 ± 0.51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F2D29D" w14:textId="77777777" w:rsidR="00240634" w:rsidRPr="00745BAF" w:rsidRDefault="00240634" w:rsidP="004D7DFF">
            <w:pPr>
              <w:spacing w:line="276" w:lineRule="auto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745BAF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 xml:space="preserve"> 97.27 ± 52</w:t>
            </w:r>
          </w:p>
        </w:tc>
      </w:tr>
    </w:tbl>
    <w:p w14:paraId="40BAC085" w14:textId="77777777" w:rsidR="00240634" w:rsidRDefault="00240634" w:rsidP="00240634">
      <w:pPr>
        <w:spacing w:line="360" w:lineRule="auto"/>
        <w:rPr>
          <w:ins w:id="18" w:author="Elena Quintanilla Alcaide" w:date="2018-03-13T17:15:00Z"/>
          <w:rFonts w:ascii="Times New Roman" w:eastAsia="Times New Roman" w:hAnsi="Times New Roman" w:cs="Times New Roman"/>
          <w:b/>
          <w:lang w:val="en-GB"/>
        </w:rPr>
      </w:pPr>
    </w:p>
    <w:p w14:paraId="2220BE07" w14:textId="77777777" w:rsidR="00142323" w:rsidRDefault="00142323" w:rsidP="00240634">
      <w:pPr>
        <w:spacing w:line="360" w:lineRule="auto"/>
        <w:rPr>
          <w:rFonts w:ascii="Times New Roman" w:eastAsia="Times New Roman" w:hAnsi="Times New Roman" w:cs="Times New Roman"/>
          <w:b/>
          <w:lang w:val="en-GB"/>
        </w:rPr>
      </w:pPr>
    </w:p>
    <w:p w14:paraId="577890EC" w14:textId="540DBB9B" w:rsidR="00240634" w:rsidRDefault="00240634" w:rsidP="00526655">
      <w:pPr>
        <w:spacing w:line="360" w:lineRule="auto"/>
        <w:jc w:val="both"/>
        <w:rPr>
          <w:ins w:id="19" w:author="Elena Quintanilla Alcaide" w:date="2018-03-13T17:14:00Z"/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b/>
          <w:lang w:val="en-GB"/>
        </w:rPr>
        <w:t>Supplementary Table S</w:t>
      </w:r>
      <w:r w:rsidRPr="00AA0E2E">
        <w:rPr>
          <w:rFonts w:ascii="Times New Roman" w:eastAsia="Times New Roman" w:hAnsi="Times New Roman" w:cs="Times New Roman"/>
          <w:b/>
          <w:lang w:val="en-GB"/>
        </w:rPr>
        <w:t xml:space="preserve">1 </w:t>
      </w:r>
      <w:r w:rsidRPr="00AA268C">
        <w:rPr>
          <w:rFonts w:ascii="Times New Roman" w:eastAsia="Times New Roman" w:hAnsi="Times New Roman" w:cs="Times New Roman"/>
          <w:lang w:val="en-GB"/>
        </w:rPr>
        <w:t>Overview of alpha diversity metrics (average ± SD) of samples from each type of tissue</w:t>
      </w:r>
      <w:r w:rsidRPr="00242C48">
        <w:rPr>
          <w:rFonts w:ascii="Times New Roman" w:eastAsia="Times New Roman" w:hAnsi="Times New Roman" w:cs="Times New Roman"/>
          <w:lang w:val="en-GB"/>
        </w:rPr>
        <w:t>.</w:t>
      </w:r>
      <w:r>
        <w:rPr>
          <w:rFonts w:ascii="Times New Roman" w:eastAsia="Times New Roman" w:hAnsi="Times New Roman" w:cs="Times New Roman"/>
          <w:b/>
          <w:lang w:val="en-GB"/>
        </w:rPr>
        <w:t xml:space="preserve"> </w:t>
      </w:r>
      <w:r w:rsidRPr="00867914">
        <w:rPr>
          <w:rFonts w:ascii="Times New Roman" w:eastAsia="Times New Roman" w:hAnsi="Times New Roman" w:cs="Times New Roman"/>
          <w:lang w:val="en-GB"/>
        </w:rPr>
        <w:t>Metric</w:t>
      </w:r>
      <w:r>
        <w:rPr>
          <w:rFonts w:ascii="Times New Roman" w:eastAsia="Times New Roman" w:hAnsi="Times New Roman" w:cs="Times New Roman"/>
          <w:lang w:val="en-GB"/>
        </w:rPr>
        <w:t xml:space="preserve">s were calculated at an even subsampling of 29,000 reads per sample. </w:t>
      </w:r>
      <w:r w:rsidR="000F35CC">
        <w:rPr>
          <w:rFonts w:ascii="Times New Roman" w:eastAsia="Times New Roman" w:hAnsi="Times New Roman" w:cs="Times New Roman"/>
          <w:lang w:val="en-GB"/>
        </w:rPr>
        <w:t>DP: diseased peripheral,</w:t>
      </w:r>
      <w:r w:rsidRPr="00AB15DD">
        <w:rPr>
          <w:rFonts w:ascii="Times New Roman" w:eastAsia="Times New Roman" w:hAnsi="Times New Roman" w:cs="Times New Roman"/>
          <w:lang w:val="en-GB"/>
        </w:rPr>
        <w:t xml:space="preserve"> DB: diseased basal</w:t>
      </w:r>
      <w:r>
        <w:rPr>
          <w:rFonts w:ascii="Times New Roman" w:eastAsia="Times New Roman" w:hAnsi="Times New Roman" w:cs="Times New Roman"/>
          <w:lang w:val="en-GB"/>
        </w:rPr>
        <w:t xml:space="preserve">, </w:t>
      </w:r>
      <w:r w:rsidR="000F35CC">
        <w:rPr>
          <w:rFonts w:ascii="Times New Roman" w:eastAsia="Times New Roman" w:hAnsi="Times New Roman" w:cs="Times New Roman"/>
          <w:lang w:val="en-GB"/>
        </w:rPr>
        <w:t xml:space="preserve">HP: healthy peripheral, </w:t>
      </w:r>
      <w:r w:rsidRPr="00AB15DD">
        <w:rPr>
          <w:rFonts w:ascii="Times New Roman" w:eastAsia="Times New Roman" w:hAnsi="Times New Roman" w:cs="Times New Roman"/>
          <w:lang w:val="en-GB"/>
        </w:rPr>
        <w:t>HB: healthy basal</w:t>
      </w:r>
      <w:r>
        <w:rPr>
          <w:rFonts w:ascii="Times New Roman" w:eastAsia="Times New Roman" w:hAnsi="Times New Roman" w:cs="Times New Roman"/>
          <w:lang w:val="en-GB"/>
        </w:rPr>
        <w:t xml:space="preserve"> and n: number of samples.</w:t>
      </w:r>
    </w:p>
    <w:p w14:paraId="162B861E" w14:textId="0422FC8A" w:rsidR="004D7DFF" w:rsidRPr="00B03BEC" w:rsidRDefault="00142323" w:rsidP="004D7DFF">
      <w:pPr>
        <w:rPr>
          <w:rFonts w:asciiTheme="majorHAnsi" w:hAnsiTheme="majorHAnsi"/>
        </w:rPr>
      </w:pPr>
      <w:ins w:id="20" w:author="Elena Quintanilla Alcaide" w:date="2018-03-13T17:14:00Z">
        <w:r>
          <w:rPr>
            <w:rFonts w:ascii="Times New Roman" w:eastAsia="Times New Roman" w:hAnsi="Times New Roman" w:cs="Times New Roman"/>
            <w:lang w:val="en-GB"/>
          </w:rPr>
          <w:br w:type="page"/>
        </w:r>
      </w:ins>
    </w:p>
    <w:tbl>
      <w:tblPr>
        <w:tblW w:w="10440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1300"/>
        <w:gridCol w:w="1300"/>
        <w:gridCol w:w="1300"/>
        <w:gridCol w:w="1440"/>
        <w:gridCol w:w="1300"/>
      </w:tblGrid>
      <w:tr w:rsidR="004D7DFF" w:rsidRPr="00917DDC" w14:paraId="506BB25E" w14:textId="77777777" w:rsidTr="004D7DFF">
        <w:trPr>
          <w:trHeight w:val="640"/>
        </w:trPr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C4EB64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OTUs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387218A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Average Abundance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21E662C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Average Similarity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342AB49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Standard deviation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FB1C863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Contribution (%)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26178FF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Cumulative (%)</w:t>
            </w:r>
          </w:p>
        </w:tc>
      </w:tr>
      <w:tr w:rsidR="004D7DFF" w:rsidRPr="00917DDC" w14:paraId="26D7CF44" w14:textId="77777777" w:rsidTr="004D7DFF">
        <w:trPr>
          <w:trHeight w:val="440"/>
        </w:trPr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690EC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Group HB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2803A" w14:textId="77777777" w:rsidR="004D7DFF" w:rsidRPr="00917DDC" w:rsidRDefault="004D7DFF" w:rsidP="004D7D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E30BF" w14:textId="77777777" w:rsidR="004D7DFF" w:rsidRPr="00917DDC" w:rsidRDefault="004D7DFF" w:rsidP="004D7D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0FD02" w14:textId="77777777" w:rsidR="004D7DFF" w:rsidRPr="00917DDC" w:rsidRDefault="004D7DFF" w:rsidP="004D7D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7059A" w14:textId="77777777" w:rsidR="004D7DFF" w:rsidRPr="00917DDC" w:rsidRDefault="004D7DFF" w:rsidP="004D7D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EB08D" w14:textId="77777777" w:rsidR="004D7DFF" w:rsidRPr="00917DDC" w:rsidRDefault="004D7DFF" w:rsidP="004D7D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D7DFF" w:rsidRPr="00917DDC" w14:paraId="7B78CB3E" w14:textId="77777777" w:rsidTr="004D7DFF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72677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(Average similarity 79.12)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CB7701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A117AF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1688DE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8D5C87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238381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D7DFF" w:rsidRPr="00917DDC" w14:paraId="0EA95760" w14:textId="77777777" w:rsidTr="004D7DFF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A127E" w14:textId="77777777" w:rsidR="004D7DFF" w:rsidRPr="00917DDC" w:rsidRDefault="004D7DFF" w:rsidP="004D7D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OTU1_</w:t>
            </w:r>
            <w:r w:rsidRPr="00917DDC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Mycoplasma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4471C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8E71E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24.24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763F4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283CC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30.64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70221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30.64</w:t>
            </w:r>
          </w:p>
        </w:tc>
      </w:tr>
      <w:tr w:rsidR="004D7DFF" w:rsidRPr="00917DDC" w14:paraId="722DC778" w14:textId="77777777" w:rsidTr="004D7DFF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9B7DF" w14:textId="77777777" w:rsidR="004D7DFF" w:rsidRPr="00917DDC" w:rsidRDefault="004D7DFF" w:rsidP="004D7D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OTU3_</w:t>
            </w:r>
            <w:r w:rsidRPr="00917DDC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Endozoicomonas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FB01D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43B06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94400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28046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18.58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FFA30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49.22</w:t>
            </w:r>
          </w:p>
        </w:tc>
      </w:tr>
      <w:tr w:rsidR="004D7DFF" w:rsidRPr="00917DDC" w14:paraId="5DA98FEB" w14:textId="77777777" w:rsidTr="004D7DFF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A4419" w14:textId="77777777" w:rsidR="004D7DFF" w:rsidRPr="00917DDC" w:rsidRDefault="004D7DFF" w:rsidP="004D7D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OTU2_</w:t>
            </w:r>
            <w:r w:rsidRPr="00917DDC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Endozoicomonas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35682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ABADA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13.67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F2054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7F5E7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17.28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19263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66.5</w:t>
            </w:r>
          </w:p>
        </w:tc>
      </w:tr>
      <w:tr w:rsidR="004D7DFF" w:rsidRPr="00917DDC" w14:paraId="66F8654A" w14:textId="77777777" w:rsidTr="004D7DFF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30DCD" w14:textId="77777777" w:rsidR="004D7DFF" w:rsidRPr="00917DDC" w:rsidRDefault="004D7DFF" w:rsidP="004D7D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OTU755_</w:t>
            </w:r>
            <w:r w:rsidRPr="00917DDC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Endozoicomonas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54CBD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DAB47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09A9C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82804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12.82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3F706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79.32</w:t>
            </w:r>
          </w:p>
        </w:tc>
      </w:tr>
      <w:tr w:rsidR="004D7DFF" w:rsidRPr="00917DDC" w14:paraId="4206EC1E" w14:textId="77777777" w:rsidTr="004D7DFF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2A5FE" w14:textId="77777777" w:rsidR="004D7DFF" w:rsidRPr="00917DDC" w:rsidRDefault="004D7DFF" w:rsidP="004D7D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OTU6_Oceanospirillaceae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6E083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FAFE5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BC7C6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BB9C5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26EF2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84.61</w:t>
            </w:r>
          </w:p>
        </w:tc>
      </w:tr>
      <w:tr w:rsidR="004D7DFF" w:rsidRPr="00917DDC" w14:paraId="21B906EC" w14:textId="77777777" w:rsidTr="004D7DFF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D0933" w14:textId="77777777" w:rsidR="004D7DFF" w:rsidRPr="00917DDC" w:rsidRDefault="004D7DFF" w:rsidP="004D7D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OTU8_Bacteria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6BC40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0AB1C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10C11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8B92D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4B463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88.99</w:t>
            </w:r>
          </w:p>
        </w:tc>
      </w:tr>
      <w:tr w:rsidR="004D7DFF" w:rsidRPr="00917DDC" w14:paraId="4B959FF3" w14:textId="77777777" w:rsidTr="004D7DFF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B44C1" w14:textId="77777777" w:rsidR="004D7DFF" w:rsidRPr="00917DDC" w:rsidRDefault="004D7DFF" w:rsidP="004D7D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OTU175_</w:t>
            </w:r>
            <w:r w:rsidRPr="00917DDC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Endozoicomonas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982B8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8A82F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8D6A9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FE518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47912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91.94</w:t>
            </w:r>
          </w:p>
        </w:tc>
      </w:tr>
      <w:tr w:rsidR="004D7DFF" w:rsidRPr="00917DDC" w14:paraId="0A9C5D7E" w14:textId="77777777" w:rsidTr="004D7DFF">
        <w:trPr>
          <w:trHeight w:val="44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60325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Group HP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53826D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BF5D3A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683472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B099A3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02B9BD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D7DFF" w:rsidRPr="00917DDC" w14:paraId="0CBA31A0" w14:textId="77777777" w:rsidTr="004D7DFF">
        <w:trPr>
          <w:trHeight w:val="26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B7418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(Average similarity: 77.79)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17939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46041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D65FF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EACF2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D9A6D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D7DFF" w:rsidRPr="00917DDC" w14:paraId="52C062FC" w14:textId="77777777" w:rsidTr="004D7DFF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E7B6C" w14:textId="77777777" w:rsidR="004D7DFF" w:rsidRPr="00917DDC" w:rsidRDefault="004D7DFF" w:rsidP="004D7D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OTU1_</w:t>
            </w:r>
            <w:r w:rsidRPr="00917DDC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Mycoplasma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1D631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30E97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23.21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362D6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39D7C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29.84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D6D8C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29.84</w:t>
            </w:r>
          </w:p>
        </w:tc>
      </w:tr>
      <w:tr w:rsidR="004D7DFF" w:rsidRPr="00917DDC" w14:paraId="1C51D217" w14:textId="77777777" w:rsidTr="004D7DFF">
        <w:trPr>
          <w:trHeight w:val="28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23032" w14:textId="77777777" w:rsidR="004D7DFF" w:rsidRPr="00917DDC" w:rsidRDefault="004D7DFF" w:rsidP="004D7D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OTU3_</w:t>
            </w:r>
            <w:r w:rsidRPr="00917DDC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Endozoicomonas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FAF0E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B6B1A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14.89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89512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B9819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19.14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6D8A3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48.97</w:t>
            </w:r>
          </w:p>
        </w:tc>
      </w:tr>
      <w:tr w:rsidR="004D7DFF" w:rsidRPr="00917DDC" w14:paraId="203F5E0D" w14:textId="77777777" w:rsidTr="004D7DFF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56CFD" w14:textId="77777777" w:rsidR="004D7DFF" w:rsidRPr="00917DDC" w:rsidRDefault="004D7DFF" w:rsidP="004D7D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OTU2_</w:t>
            </w:r>
            <w:r w:rsidRPr="00917DDC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Endozoicomonas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2D4F8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0E445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1EB0D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35692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17.53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CFAD4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66.5</w:t>
            </w:r>
          </w:p>
        </w:tc>
      </w:tr>
      <w:tr w:rsidR="004D7DFF" w:rsidRPr="00917DDC" w14:paraId="7B1978AB" w14:textId="77777777" w:rsidTr="004D7DFF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7D3B1" w14:textId="77777777" w:rsidR="004D7DFF" w:rsidRPr="00917DDC" w:rsidRDefault="004D7DFF" w:rsidP="004D7D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OTU755_</w:t>
            </w:r>
            <w:r w:rsidRPr="00917DDC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Endozoicomonas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10544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3E4FC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464E0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EAA3C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596DD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77.3</w:t>
            </w:r>
          </w:p>
        </w:tc>
      </w:tr>
      <w:tr w:rsidR="004D7DFF" w:rsidRPr="00917DDC" w14:paraId="64D61F4E" w14:textId="77777777" w:rsidTr="004D7DFF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736E7" w14:textId="77777777" w:rsidR="004D7DFF" w:rsidRPr="00917DDC" w:rsidRDefault="004D7DFF" w:rsidP="004D7D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OTU6_Oceanospirillaceae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1FC48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8311E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1395F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2B387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DF67F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82.42</w:t>
            </w:r>
          </w:p>
        </w:tc>
      </w:tr>
      <w:tr w:rsidR="004D7DFF" w:rsidRPr="00917DDC" w14:paraId="6D8F1070" w14:textId="77777777" w:rsidTr="004D7DFF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BE3E2" w14:textId="77777777" w:rsidR="004D7DFF" w:rsidRPr="00917DDC" w:rsidRDefault="004D7DFF" w:rsidP="004D7D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OTU8_Bacteria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201D5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D3315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D52EB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2D43E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52450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86.04</w:t>
            </w:r>
          </w:p>
        </w:tc>
      </w:tr>
      <w:tr w:rsidR="004D7DFF" w:rsidRPr="00917DDC" w14:paraId="1858C8E3" w14:textId="77777777" w:rsidTr="004D7DFF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690CD" w14:textId="77777777" w:rsidR="004D7DFF" w:rsidRPr="00917DDC" w:rsidRDefault="004D7DFF" w:rsidP="004D7D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OTU4_Bacteroidales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DC28A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D1F93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0EC31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210EE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0617C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88.73</w:t>
            </w:r>
          </w:p>
        </w:tc>
      </w:tr>
      <w:tr w:rsidR="004D7DFF" w:rsidRPr="00917DDC" w14:paraId="7B73BD44" w14:textId="77777777" w:rsidTr="004D7DFF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1F6317" w14:textId="77777777" w:rsidR="004D7DFF" w:rsidRPr="00917DDC" w:rsidRDefault="004D7DFF" w:rsidP="004D7D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OTU175_</w:t>
            </w:r>
            <w:r w:rsidRPr="00917DDC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Endozoicomonas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292CCA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A82D81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E68BD2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8EEEF2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71BD30" w14:textId="77777777" w:rsidR="004D7DFF" w:rsidRPr="00917DDC" w:rsidRDefault="004D7DFF" w:rsidP="004D7DF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17DD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91.38</w:t>
            </w:r>
          </w:p>
        </w:tc>
      </w:tr>
    </w:tbl>
    <w:p w14:paraId="6E35498C" w14:textId="77777777" w:rsidR="00BE1FE8" w:rsidRDefault="00BE1FE8" w:rsidP="004D7DFF">
      <w:pPr>
        <w:spacing w:line="360" w:lineRule="auto"/>
        <w:jc w:val="both"/>
        <w:rPr>
          <w:ins w:id="21" w:author="Elena Quintanilla Alcaide" w:date="2018-03-13T17:15:00Z"/>
          <w:rFonts w:ascii="Times New Roman" w:eastAsia="Times New Roman" w:hAnsi="Times New Roman" w:cs="Times New Roman"/>
          <w:b/>
          <w:lang w:val="es-ES"/>
        </w:rPr>
      </w:pPr>
    </w:p>
    <w:p w14:paraId="5D26C664" w14:textId="77777777" w:rsidR="00142323" w:rsidRDefault="00142323" w:rsidP="004D7DFF">
      <w:pPr>
        <w:spacing w:line="360" w:lineRule="auto"/>
        <w:jc w:val="both"/>
        <w:rPr>
          <w:rFonts w:ascii="Times New Roman" w:eastAsia="Times New Roman" w:hAnsi="Times New Roman" w:cs="Times New Roman"/>
          <w:b/>
          <w:lang w:val="es-ES"/>
        </w:rPr>
      </w:pPr>
    </w:p>
    <w:p w14:paraId="703CBBEC" w14:textId="77777777" w:rsidR="00142323" w:rsidRDefault="004D7DFF" w:rsidP="00526655">
      <w:pPr>
        <w:spacing w:line="360" w:lineRule="auto"/>
        <w:jc w:val="both"/>
        <w:rPr>
          <w:ins w:id="22" w:author="Elena Quintanilla Alcaide" w:date="2018-03-13T17:15:00Z"/>
          <w:rFonts w:ascii="Times New Roman" w:eastAsia="Times New Roman" w:hAnsi="Times New Roman" w:cs="Times New Roman"/>
          <w:lang w:val="en-GB"/>
        </w:rPr>
      </w:pPr>
      <w:proofErr w:type="spellStart"/>
      <w:r>
        <w:rPr>
          <w:rFonts w:ascii="Times New Roman" w:eastAsia="Times New Roman" w:hAnsi="Times New Roman" w:cs="Times New Roman"/>
          <w:b/>
          <w:lang w:val="es-ES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lang w:val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s-ES"/>
        </w:rPr>
        <w:t>Table</w:t>
      </w:r>
      <w:proofErr w:type="spellEnd"/>
      <w:r>
        <w:rPr>
          <w:rFonts w:ascii="Times New Roman" w:eastAsia="Times New Roman" w:hAnsi="Times New Roman" w:cs="Times New Roman"/>
          <w:b/>
          <w:lang w:val="es-ES"/>
        </w:rPr>
        <w:t xml:space="preserve"> S2</w:t>
      </w:r>
      <w:r w:rsidRPr="00BE600E">
        <w:rPr>
          <w:rFonts w:ascii="Times New Roman" w:eastAsia="Times New Roman" w:hAnsi="Times New Roman" w:cs="Times New Roman"/>
          <w:b/>
          <w:lang w:val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s-ES"/>
        </w:rPr>
        <w:t>Similarity</w:t>
      </w:r>
      <w:proofErr w:type="spellEnd"/>
      <w:r>
        <w:rPr>
          <w:rFonts w:ascii="Times New Roman" w:eastAsia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s-ES"/>
        </w:rPr>
        <w:t>Percentage</w:t>
      </w:r>
      <w:proofErr w:type="spellEnd"/>
      <w:r>
        <w:rPr>
          <w:rFonts w:ascii="Times New Roman" w:eastAsia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s-ES"/>
        </w:rPr>
        <w:t>analysi</w:t>
      </w:r>
      <w:r w:rsidRPr="00D55EBE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D55EBE">
        <w:rPr>
          <w:rFonts w:ascii="Times New Roman" w:eastAsia="Times New Roman" w:hAnsi="Times New Roman" w:cs="Times New Roman"/>
          <w:lang w:val="es-ES"/>
        </w:rPr>
        <w:t xml:space="preserve"> (SIMPER).</w:t>
      </w:r>
      <w:r>
        <w:rPr>
          <w:rFonts w:ascii="Times New Roman" w:eastAsia="Times New Roman" w:hAnsi="Times New Roman" w:cs="Times New Roman"/>
          <w:b/>
          <w:lang w:val="es-ES"/>
        </w:rPr>
        <w:t xml:space="preserve"> </w:t>
      </w:r>
      <w:r w:rsidRPr="000D4C4F">
        <w:rPr>
          <w:rFonts w:ascii="Times New Roman" w:eastAsia="Times New Roman" w:hAnsi="Times New Roman" w:cs="Times New Roman"/>
          <w:lang w:val="en-GB"/>
        </w:rPr>
        <w:t>Main OTU</w:t>
      </w:r>
      <w:r>
        <w:rPr>
          <w:rFonts w:ascii="Times New Roman" w:eastAsia="Times New Roman" w:hAnsi="Times New Roman" w:cs="Times New Roman"/>
          <w:lang w:val="en-GB"/>
        </w:rPr>
        <w:t>s driving similarities in bacterial community compositions within</w:t>
      </w:r>
      <w:r w:rsidRPr="000D4C4F">
        <w:rPr>
          <w:rFonts w:ascii="Times New Roman" w:eastAsia="Times New Roman" w:hAnsi="Times New Roman" w:cs="Times New Roman"/>
          <w:lang w:val="en-GB"/>
        </w:rPr>
        <w:t xml:space="preserve"> </w:t>
      </w:r>
      <w:r>
        <w:rPr>
          <w:rFonts w:ascii="Times New Roman" w:eastAsia="Times New Roman" w:hAnsi="Times New Roman" w:cs="Times New Roman"/>
          <w:lang w:val="en-GB"/>
        </w:rPr>
        <w:t>tissue</w:t>
      </w:r>
      <w:r w:rsidRPr="000D4C4F">
        <w:rPr>
          <w:rFonts w:ascii="Times New Roman" w:eastAsia="Times New Roman" w:hAnsi="Times New Roman" w:cs="Times New Roman"/>
          <w:lang w:val="en-GB"/>
        </w:rPr>
        <w:t xml:space="preserve"> from healthy colonies (H</w:t>
      </w:r>
      <w:r>
        <w:rPr>
          <w:rFonts w:ascii="Times New Roman" w:eastAsia="Times New Roman" w:hAnsi="Times New Roman" w:cs="Times New Roman"/>
          <w:lang w:val="en-GB"/>
        </w:rPr>
        <w:t>P</w:t>
      </w:r>
      <w:r>
        <w:rPr>
          <w:rFonts w:ascii="Times New Roman" w:eastAsia="Times New Roman" w:hAnsi="Times New Roman" w:cs="Times New Roman"/>
          <w:lang w:val="es-ES"/>
        </w:rPr>
        <w:t xml:space="preserve"> and HB). </w:t>
      </w:r>
      <w:r w:rsidRPr="00AB15DD">
        <w:rPr>
          <w:rFonts w:ascii="Times New Roman" w:eastAsia="Times New Roman" w:hAnsi="Times New Roman" w:cs="Times New Roman"/>
          <w:lang w:val="en-GB"/>
        </w:rPr>
        <w:t>HP: healthy peripheral, HB: healthy basal</w:t>
      </w:r>
      <w:r>
        <w:rPr>
          <w:rFonts w:ascii="Times New Roman" w:eastAsia="Times New Roman" w:hAnsi="Times New Roman" w:cs="Times New Roman"/>
          <w:lang w:val="en-GB"/>
        </w:rPr>
        <w:t>. Results explained &gt;90% of the similarity observed.</w:t>
      </w:r>
    </w:p>
    <w:p w14:paraId="225D37AA" w14:textId="65023E66" w:rsidR="00142323" w:rsidRDefault="00142323">
      <w:pPr>
        <w:rPr>
          <w:ins w:id="23" w:author="Elena Quintanilla Alcaide" w:date="2018-03-13T17:14:00Z"/>
        </w:rPr>
      </w:pPr>
      <w:ins w:id="24" w:author="Elena Quintanilla Alcaide" w:date="2018-03-13T17:14:00Z">
        <w:r>
          <w:br w:type="page"/>
        </w:r>
      </w:ins>
    </w:p>
    <w:p w14:paraId="7150AE62" w14:textId="77777777" w:rsidR="008365F1" w:rsidRDefault="008365F1" w:rsidP="00142323">
      <w:pPr>
        <w:spacing w:line="360" w:lineRule="auto"/>
        <w:jc w:val="both"/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0"/>
        <w:gridCol w:w="1520"/>
        <w:gridCol w:w="1400"/>
        <w:gridCol w:w="1520"/>
        <w:gridCol w:w="1520"/>
      </w:tblGrid>
      <w:tr w:rsidR="004D7DFF" w:rsidRPr="00F57812" w14:paraId="62E789F1" w14:textId="77777777" w:rsidTr="004D7DFF">
        <w:trPr>
          <w:trHeight w:val="429"/>
        </w:trPr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27F280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OTUs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8EEC7E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DP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138F5D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DB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6FCAB6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HB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C07F7C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HP</w:t>
            </w:r>
          </w:p>
        </w:tc>
      </w:tr>
      <w:tr w:rsidR="004D7DFF" w:rsidRPr="00F57812" w14:paraId="3350270B" w14:textId="77777777" w:rsidTr="004D7DFF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3D0D8" w14:textId="77777777" w:rsidR="004D7DFF" w:rsidRPr="00F57812" w:rsidRDefault="004D7DFF" w:rsidP="004D7DFF">
            <w:pPr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OTU4_Bacteroidales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FD6B2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25 (± 15.00)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C378B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1.19 (± 2.53)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B90E9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0.99 (± 1.52)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30413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1.39 (± 1.75)</w:t>
            </w:r>
          </w:p>
        </w:tc>
      </w:tr>
      <w:tr w:rsidR="004D7DFF" w:rsidRPr="00F57812" w14:paraId="432A316B" w14:textId="77777777" w:rsidTr="004D7DFF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6982E" w14:textId="77777777" w:rsidR="004D7DFF" w:rsidRPr="00F57812" w:rsidRDefault="004D7DFF" w:rsidP="004D7DFF">
            <w:pPr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OTU5_</w:t>
            </w:r>
            <w:r w:rsidRPr="00F57812">
              <w:rPr>
                <w:rFonts w:asciiTheme="majorHAnsi" w:eastAsia="Times New Roman" w:hAnsiTheme="majorHAnsi" w:cs="Arial"/>
                <w:i/>
                <w:iCs/>
                <w:color w:val="000000"/>
                <w:sz w:val="22"/>
                <w:szCs w:val="22"/>
              </w:rPr>
              <w:t>Aquimarina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8E59E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8.75 (± 11.11)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DAE1F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0.20 (± 0.60)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DBF4A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0.040 (± 0.06)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06687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0.03 (± 0.06)</w:t>
            </w:r>
          </w:p>
        </w:tc>
      </w:tr>
      <w:tr w:rsidR="004D7DFF" w:rsidRPr="00F57812" w14:paraId="3CD1F143" w14:textId="77777777" w:rsidTr="004D7DFF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6B0C2" w14:textId="77777777" w:rsidR="004D7DFF" w:rsidRPr="00F57812" w:rsidRDefault="004D7DFF" w:rsidP="004D7DFF">
            <w:pPr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OTU12_</w:t>
            </w:r>
            <w:r w:rsidRPr="00F57812">
              <w:rPr>
                <w:rFonts w:asciiTheme="majorHAnsi" w:eastAsia="Times New Roman" w:hAnsiTheme="majorHAnsi" w:cs="Arial"/>
                <w:i/>
                <w:iCs/>
                <w:color w:val="000000"/>
                <w:sz w:val="22"/>
                <w:szCs w:val="22"/>
              </w:rPr>
              <w:t>Loktanella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7E8FB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1.29 (± 1.80)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1AB3E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0.05 (± 0.08)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33CFE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0.04 (± 0.09)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7C372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0.043 (± 0.09)</w:t>
            </w:r>
          </w:p>
        </w:tc>
      </w:tr>
      <w:tr w:rsidR="004D7DFF" w:rsidRPr="00F57812" w14:paraId="1A165029" w14:textId="77777777" w:rsidTr="004D7DFF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17320" w14:textId="77777777" w:rsidR="004D7DFF" w:rsidRPr="00F57812" w:rsidRDefault="004D7DFF" w:rsidP="004D7DFF">
            <w:pPr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OTU20_</w:t>
            </w:r>
            <w:r w:rsidRPr="00F57812">
              <w:rPr>
                <w:rFonts w:asciiTheme="majorHAnsi" w:eastAsia="Times New Roman" w:hAnsiTheme="majorHAnsi" w:cs="Arial"/>
                <w:i/>
                <w:iCs/>
                <w:color w:val="000000"/>
                <w:sz w:val="22"/>
                <w:szCs w:val="22"/>
              </w:rPr>
              <w:t>Polaribacter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A8005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0.82 (± 1.65)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E2126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0.02 (± 0.50)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A86C6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0.013 (± 0.02)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116D8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0.01 (± 0.02)</w:t>
            </w:r>
          </w:p>
        </w:tc>
      </w:tr>
      <w:tr w:rsidR="004D7DFF" w:rsidRPr="00F57812" w14:paraId="4E207B3F" w14:textId="77777777" w:rsidTr="004D7DFF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DF9C0" w14:textId="77777777" w:rsidR="004D7DFF" w:rsidRPr="00F57812" w:rsidRDefault="004D7DFF" w:rsidP="004D7DFF">
            <w:pPr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OTU18_Oceanospirillales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3382E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0.51 (± 0.76)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F191A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0.01 (± 0.02)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2AC80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0.01 (± 0.03)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06ADD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0.05 (± 0.13)</w:t>
            </w:r>
          </w:p>
        </w:tc>
      </w:tr>
      <w:tr w:rsidR="004D7DFF" w:rsidRPr="00F57812" w14:paraId="591037B0" w14:textId="77777777" w:rsidTr="004D7DFF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50D5B" w14:textId="77777777" w:rsidR="004D7DFF" w:rsidRPr="00F57812" w:rsidRDefault="004D7DFF" w:rsidP="004D7DFF">
            <w:pPr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OTU19_Rhodobacteraceae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E445C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0.20 (± 0.18)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15145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0.03 (± 0.04)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7815C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0.09 (± 0.19)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A7039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0.10 (± 1.5</w:t>
            </w:r>
            <w:r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0</w:t>
            </w: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)</w:t>
            </w:r>
          </w:p>
        </w:tc>
      </w:tr>
      <w:tr w:rsidR="004D7DFF" w:rsidRPr="00F57812" w14:paraId="28D6D26F" w14:textId="77777777" w:rsidTr="004D7DFF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533E0" w14:textId="77777777" w:rsidR="004D7DFF" w:rsidRPr="00F57812" w:rsidRDefault="004D7DFF" w:rsidP="004D7DFF">
            <w:pPr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OTU3_</w:t>
            </w:r>
            <w:r w:rsidRPr="00F57812">
              <w:rPr>
                <w:rFonts w:asciiTheme="majorHAnsi" w:eastAsia="Times New Roman" w:hAnsiTheme="majorHAnsi" w:cs="Arial"/>
                <w:i/>
                <w:iCs/>
                <w:color w:val="000000"/>
                <w:sz w:val="22"/>
                <w:szCs w:val="22"/>
              </w:rPr>
              <w:t>Endozoicomonas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40984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7.63 (± 4.20)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DF16F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17.36 (± 5.65)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3F90D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18.22 (± 8.07)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65DBC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20.71 (± 11.83)</w:t>
            </w:r>
          </w:p>
        </w:tc>
      </w:tr>
      <w:tr w:rsidR="004D7DFF" w:rsidRPr="00F57812" w14:paraId="59D9B975" w14:textId="77777777" w:rsidTr="004D7DFF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3BDB2" w14:textId="77777777" w:rsidR="004D7DFF" w:rsidRPr="00F57812" w:rsidRDefault="004D7DFF" w:rsidP="004D7DFF">
            <w:pPr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OTU755_</w:t>
            </w:r>
            <w:r w:rsidRPr="00F57812">
              <w:rPr>
                <w:rFonts w:asciiTheme="majorHAnsi" w:eastAsia="Times New Roman" w:hAnsiTheme="majorHAnsi" w:cs="Arial"/>
                <w:i/>
                <w:iCs/>
                <w:color w:val="000000"/>
                <w:sz w:val="22"/>
                <w:szCs w:val="22"/>
              </w:rPr>
              <w:t>Endozoicomonas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1398C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4.51(± 2.99)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96834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11.95 (± 5.64)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F8382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8.92 (± 3.96)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4EC4B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7.00 (± 3.60)</w:t>
            </w:r>
          </w:p>
        </w:tc>
      </w:tr>
      <w:tr w:rsidR="004D7DFF" w:rsidRPr="00F57812" w14:paraId="324FD092" w14:textId="77777777" w:rsidTr="004D7DFF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CB0E6" w14:textId="77777777" w:rsidR="004D7DFF" w:rsidRPr="00F57812" w:rsidRDefault="004D7DFF" w:rsidP="004D7DFF">
            <w:pPr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OTU2_</w:t>
            </w:r>
            <w:r w:rsidRPr="00F57812">
              <w:rPr>
                <w:rFonts w:asciiTheme="majorHAnsi" w:eastAsia="Times New Roman" w:hAnsiTheme="majorHAnsi" w:cs="Arial"/>
                <w:i/>
                <w:iCs/>
                <w:color w:val="000000"/>
                <w:sz w:val="22"/>
                <w:szCs w:val="22"/>
              </w:rPr>
              <w:t>Endozoicomonas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B108A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10.056 (± 5.77)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665AF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19.74 (± 5.36)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7C576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17.57 (± 9.77)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F265E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18.00 (± 10.14)</w:t>
            </w:r>
          </w:p>
        </w:tc>
      </w:tr>
      <w:tr w:rsidR="004D7DFF" w:rsidRPr="00F57812" w14:paraId="6C854C41" w14:textId="77777777" w:rsidTr="004D7DFF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14483" w14:textId="77777777" w:rsidR="004D7DFF" w:rsidRPr="00F57812" w:rsidRDefault="004D7DFF" w:rsidP="004D7DFF">
            <w:pPr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OTU175_</w:t>
            </w:r>
            <w:r w:rsidRPr="00F57812">
              <w:rPr>
                <w:rFonts w:asciiTheme="majorHAnsi" w:eastAsia="Times New Roman" w:hAnsiTheme="majorHAnsi" w:cs="Arial"/>
                <w:i/>
                <w:iCs/>
                <w:color w:val="000000"/>
                <w:sz w:val="22"/>
                <w:szCs w:val="22"/>
              </w:rPr>
              <w:t>Endozoicomonas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E1667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0.27 (± 0.20)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E4BD4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0.69 (± 0.30)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FD8C3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0.49 (± 0.23)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B7507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0.40 (± 0.19)</w:t>
            </w:r>
          </w:p>
        </w:tc>
      </w:tr>
      <w:tr w:rsidR="004D7DFF" w:rsidRPr="00F57812" w14:paraId="64EF268D" w14:textId="77777777" w:rsidTr="004D7DFF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CB5B17" w14:textId="77777777" w:rsidR="004D7DFF" w:rsidRPr="00F57812" w:rsidRDefault="004D7DFF" w:rsidP="004D7DFF">
            <w:pPr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OTU1_</w:t>
            </w:r>
            <w:r w:rsidRPr="00F57812">
              <w:rPr>
                <w:rFonts w:asciiTheme="majorHAnsi" w:eastAsia="Times New Roman" w:hAnsiTheme="majorHAnsi" w:cs="Arial"/>
                <w:i/>
                <w:iCs/>
                <w:color w:val="000000"/>
                <w:sz w:val="22"/>
                <w:szCs w:val="22"/>
              </w:rPr>
              <w:t>Mycoplasma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726D7B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33.61 (± 16.12)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DEBF48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39.81 (± 9.24)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5CFE75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45.08 (± 13.04)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9A850E" w14:textId="77777777" w:rsidR="004D7DFF" w:rsidRPr="00F57812" w:rsidRDefault="004D7DFF" w:rsidP="004D7DFF">
            <w:pPr>
              <w:jc w:val="center"/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</w:pPr>
            <w:r w:rsidRPr="00F57812">
              <w:rPr>
                <w:rFonts w:asciiTheme="majorHAnsi" w:eastAsia="Times New Roman" w:hAnsiTheme="majorHAnsi" w:cs="Arial"/>
                <w:color w:val="000000"/>
                <w:sz w:val="22"/>
                <w:szCs w:val="22"/>
              </w:rPr>
              <w:t>43.82 (± 14.34)</w:t>
            </w:r>
          </w:p>
        </w:tc>
      </w:tr>
    </w:tbl>
    <w:p w14:paraId="2FFF40FA" w14:textId="77777777" w:rsidR="004D7DFF" w:rsidRDefault="004D7DFF" w:rsidP="004D7DFF">
      <w:pPr>
        <w:rPr>
          <w:rFonts w:ascii="Arial" w:hAnsi="Arial" w:cs="Arial"/>
          <w:sz w:val="20"/>
          <w:szCs w:val="20"/>
        </w:rPr>
      </w:pPr>
    </w:p>
    <w:p w14:paraId="3395DED8" w14:textId="77777777" w:rsidR="00142323" w:rsidRDefault="00142323" w:rsidP="004D7DFF">
      <w:pPr>
        <w:rPr>
          <w:rFonts w:ascii="Arial" w:hAnsi="Arial" w:cs="Arial"/>
          <w:sz w:val="20"/>
          <w:szCs w:val="20"/>
        </w:rPr>
      </w:pPr>
    </w:p>
    <w:p w14:paraId="6E6C7190" w14:textId="3F9E288A" w:rsidR="004D7DFF" w:rsidRDefault="004D7DFF" w:rsidP="004D7DFF">
      <w:pPr>
        <w:spacing w:line="36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AF6E86">
        <w:rPr>
          <w:rFonts w:ascii="Times New Roman" w:eastAsia="Times New Roman" w:hAnsi="Times New Roman" w:cs="Times New Roman"/>
          <w:b/>
          <w:lang w:val="en-GB"/>
        </w:rPr>
        <w:t>Supplementary Table S3</w:t>
      </w:r>
      <w:r>
        <w:rPr>
          <w:rFonts w:ascii="Times" w:eastAsia="Times New Roman" w:hAnsi="Times" w:cs="Times New Roman"/>
          <w:b/>
          <w:lang w:val="en-GB"/>
        </w:rPr>
        <w:t xml:space="preserve"> </w:t>
      </w:r>
      <w:r w:rsidRPr="00635D33">
        <w:rPr>
          <w:rFonts w:ascii="Times" w:eastAsia="Times New Roman" w:hAnsi="Times" w:cs="Times New Roman"/>
          <w:lang w:val="en-GB"/>
        </w:rPr>
        <w:t>Relative abundances (average</w:t>
      </w:r>
      <w:r w:rsidRPr="00635D33">
        <w:rPr>
          <w:rFonts w:ascii="Times" w:eastAsia="Times New Roman" w:hAnsi="Times" w:cs="Times New Roman"/>
          <w:b/>
          <w:lang w:val="en-GB"/>
        </w:rPr>
        <w:t xml:space="preserve"> </w:t>
      </w:r>
      <w:r w:rsidRPr="00AF6E86">
        <w:rPr>
          <w:rFonts w:ascii="Times" w:eastAsia="Times New Roman" w:hAnsi="Times" w:cs="Arial"/>
          <w:color w:val="000000"/>
          <w:lang w:val="en-GB"/>
        </w:rPr>
        <w:t>± SD)</w:t>
      </w:r>
      <w:r w:rsidRPr="00AF6E86">
        <w:rPr>
          <w:rFonts w:ascii="Times" w:eastAsia="Times New Roman" w:hAnsi="Times" w:cs="Times New Roman"/>
          <w:lang w:val="en-GB"/>
        </w:rPr>
        <w:t xml:space="preserve"> of </w:t>
      </w:r>
      <w:r w:rsidRPr="00AF6E86">
        <w:rPr>
          <w:rFonts w:ascii="Times" w:eastAsia="Times New Roman" w:hAnsi="Times" w:cs="Times New Roman"/>
          <w:color w:val="000000"/>
          <w:lang w:val="en-GB"/>
        </w:rPr>
        <w:t>OTUs</w:t>
      </w:r>
      <w:r w:rsidRPr="00635D33">
        <w:rPr>
          <w:rFonts w:ascii="Times" w:eastAsia="Times New Roman" w:hAnsi="Times" w:cs="Times New Roman"/>
          <w:lang w:val="en-GB"/>
        </w:rPr>
        <w:t xml:space="preserve"> that contributed to a greater extent to the differentiation between symptomatic (DP) and </w:t>
      </w:r>
      <w:r>
        <w:rPr>
          <w:rFonts w:ascii="Times" w:eastAsia="Times New Roman" w:hAnsi="Times" w:cs="Times New Roman"/>
          <w:lang w:val="en-GB"/>
        </w:rPr>
        <w:t>asymptomatic samples (HB, HP, DB</w:t>
      </w:r>
      <w:r w:rsidRPr="00635D33">
        <w:rPr>
          <w:rFonts w:ascii="Times" w:eastAsia="Times New Roman" w:hAnsi="Times" w:cs="Times New Roman"/>
          <w:lang w:val="en-GB"/>
        </w:rPr>
        <w:t>).</w:t>
      </w:r>
      <w:r w:rsidRPr="00CE13D5">
        <w:rPr>
          <w:rFonts w:ascii="Times" w:eastAsia="Times New Roman" w:hAnsi="Times" w:cs="Times New Roman"/>
          <w:lang w:val="en-GB"/>
        </w:rPr>
        <w:t xml:space="preserve"> HP: healthy peripheral, HB: healthy basal, DP: diseased peripheral and DB:</w:t>
      </w:r>
      <w:r w:rsidR="00AB5384">
        <w:rPr>
          <w:rFonts w:ascii="Times New Roman" w:eastAsia="Times New Roman" w:hAnsi="Times New Roman" w:cs="Times New Roman"/>
          <w:lang w:val="en-GB"/>
        </w:rPr>
        <w:t xml:space="preserve"> diseased basal.</w:t>
      </w:r>
    </w:p>
    <w:p w14:paraId="686150DC" w14:textId="6BD3A74A" w:rsidR="00142323" w:rsidRDefault="00142323">
      <w:pPr>
        <w:rPr>
          <w:ins w:id="25" w:author="Elena Quintanilla Alcaide" w:date="2018-03-13T17:14:00Z"/>
          <w:rFonts w:ascii="Times New Roman" w:eastAsia="Times New Roman" w:hAnsi="Times New Roman" w:cs="Times New Roman"/>
          <w:lang w:val="en-GB"/>
        </w:rPr>
      </w:pPr>
      <w:ins w:id="26" w:author="Elena Quintanilla Alcaide" w:date="2018-03-13T17:14:00Z">
        <w:r>
          <w:rPr>
            <w:rFonts w:ascii="Times New Roman" w:eastAsia="Times New Roman" w:hAnsi="Times New Roman" w:cs="Times New Roman"/>
            <w:lang w:val="en-GB"/>
          </w:rPr>
          <w:br w:type="page"/>
        </w:r>
      </w:ins>
    </w:p>
    <w:p w14:paraId="0A89C118" w14:textId="77777777" w:rsidR="00FA25DF" w:rsidRPr="00B077A0" w:rsidRDefault="00FA25DF" w:rsidP="004B61A3">
      <w:pPr>
        <w:spacing w:line="360" w:lineRule="auto"/>
        <w:ind w:left="-709" w:firstLine="709"/>
        <w:jc w:val="both"/>
        <w:rPr>
          <w:rFonts w:ascii="Times New Roman" w:eastAsia="Times New Roman" w:hAnsi="Times New Roman" w:cs="Times New Roman"/>
          <w:sz w:val="22"/>
          <w:szCs w:val="22"/>
          <w:lang w:val="en-GB"/>
        </w:rPr>
      </w:pPr>
    </w:p>
    <w:tbl>
      <w:tblPr>
        <w:tblW w:w="10840" w:type="dxa"/>
        <w:tblInd w:w="-1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0"/>
        <w:gridCol w:w="1300"/>
        <w:gridCol w:w="1300"/>
        <w:gridCol w:w="1300"/>
        <w:gridCol w:w="1300"/>
        <w:gridCol w:w="1400"/>
        <w:gridCol w:w="1300"/>
      </w:tblGrid>
      <w:tr w:rsidR="004B61A3" w:rsidRPr="00B077A0" w14:paraId="49475AA1" w14:textId="77777777" w:rsidTr="004B61A3">
        <w:trPr>
          <w:trHeight w:val="960"/>
        </w:trPr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2C84E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F2F9C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Average Abundance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65A7D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Average Abundance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E53E93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Average Dissimilarity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9E41D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Standard deviation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5127B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Contribution (%)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6DFB1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Cumulative (%)</w:t>
            </w:r>
          </w:p>
        </w:tc>
      </w:tr>
      <w:tr w:rsidR="004B61A3" w:rsidRPr="00B077A0" w14:paraId="27CF37FF" w14:textId="77777777" w:rsidTr="004B61A3">
        <w:trPr>
          <w:trHeight w:val="38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CBD2F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Groups DP &amp; DB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2A71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Group DP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0F03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Group DB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3CB6D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40154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7DFCB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54FF3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B61A3" w:rsidRPr="00B077A0" w14:paraId="74BB277C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3FDC3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(Average dissimilarity: 37.06)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B10A8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AEFA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96FE0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5CEC6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A5912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EAE5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4B61A3" w:rsidRPr="00B077A0" w14:paraId="5AAE696A" w14:textId="77777777" w:rsidTr="004B61A3">
        <w:trPr>
          <w:trHeight w:val="46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6A726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OTU4_Bacteroidales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73440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C2DC0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408E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7.51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72E56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9629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20.25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85AC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20.25</w:t>
            </w:r>
          </w:p>
        </w:tc>
      </w:tr>
      <w:tr w:rsidR="004B61A3" w:rsidRPr="00B077A0" w14:paraId="3CCE3301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EF666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OTU5_</w:t>
            </w:r>
            <w:r w:rsidRPr="00B077A0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Aquimarina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FA0AB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36C1B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71330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7E7EF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9B150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10.22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41CB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30.48</w:t>
            </w:r>
          </w:p>
        </w:tc>
      </w:tr>
      <w:tr w:rsidR="004B61A3" w:rsidRPr="00B077A0" w14:paraId="24CDF73D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792BE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OTU3_</w:t>
            </w:r>
            <w:r w:rsidRPr="00B077A0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Endozoicomonas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553A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6CBD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7BED8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12B20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04F7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7.27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5E7E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37.75</w:t>
            </w:r>
          </w:p>
        </w:tc>
      </w:tr>
      <w:tr w:rsidR="004B61A3" w:rsidRPr="00B077A0" w14:paraId="008147EC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297BC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OTU755_</w:t>
            </w:r>
            <w:r w:rsidRPr="00B077A0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Endozoicomonas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3C01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D266B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7BEA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9AFB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7996F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624DF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44.87</w:t>
            </w:r>
          </w:p>
        </w:tc>
      </w:tr>
      <w:tr w:rsidR="004B61A3" w:rsidRPr="00B077A0" w14:paraId="09FA615D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0D217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OTU2_</w:t>
            </w:r>
            <w:r w:rsidRPr="00B077A0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Endozoicomonas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8C6BF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D85A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CF950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53AF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40BD0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634F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51.88</w:t>
            </w:r>
          </w:p>
        </w:tc>
      </w:tr>
      <w:tr w:rsidR="004B61A3" w:rsidRPr="00B077A0" w14:paraId="0FE31CD6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5F5C3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OTU1_</w:t>
            </w:r>
            <w:r w:rsidRPr="00B077A0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Mycoplasma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236E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0CF1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5DF1B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CCD4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CC92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ECB1E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58.83</w:t>
            </w:r>
          </w:p>
        </w:tc>
      </w:tr>
      <w:tr w:rsidR="004B61A3" w:rsidRPr="00B077A0" w14:paraId="2446348B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5F68A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OTU12_</w:t>
            </w:r>
            <w:r w:rsidRPr="00B077A0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Loktanella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FD9D6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4A81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0F01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7809E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DF43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E61AE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62.66</w:t>
            </w:r>
          </w:p>
        </w:tc>
      </w:tr>
      <w:tr w:rsidR="004B61A3" w:rsidRPr="00B077A0" w14:paraId="794AEA3D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A744A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OTU7_Alteromonadales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C12C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9123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DA5F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50603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4A903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49EC0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65.96</w:t>
            </w:r>
          </w:p>
        </w:tc>
      </w:tr>
      <w:tr w:rsidR="004B61A3" w:rsidRPr="00B077A0" w14:paraId="589DA01E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912BB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OTU6_Oceanospirillaceae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0716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BD56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6F82E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BF12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F2322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3B182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69.15</w:t>
            </w:r>
          </w:p>
        </w:tc>
      </w:tr>
      <w:tr w:rsidR="004B61A3" w:rsidRPr="00B077A0" w14:paraId="1765B260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47B36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OTU18_Oceanospirillales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79810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188A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495F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AAF2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F27E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A27C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71.81</w:t>
            </w:r>
          </w:p>
        </w:tc>
      </w:tr>
      <w:tr w:rsidR="004B61A3" w:rsidRPr="00B077A0" w14:paraId="189A2521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8CA9E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OTU20_</w:t>
            </w:r>
            <w:r w:rsidRPr="00B077A0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Polaribacter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1DCA6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AB08F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43923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0CFB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DEE83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3C64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74.46</w:t>
            </w:r>
          </w:p>
        </w:tc>
      </w:tr>
      <w:tr w:rsidR="004B61A3" w:rsidRPr="00B077A0" w14:paraId="1C18DF72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F1137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OTU8_Bacteria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46DF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B16F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CB5B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4A30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ED9C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63EE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76.74</w:t>
            </w:r>
          </w:p>
        </w:tc>
      </w:tr>
      <w:tr w:rsidR="004B61A3" w:rsidRPr="00B077A0" w14:paraId="63431A94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0C79F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OTU10_Alphaproteobacteria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6E2DF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A6320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986FE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CC7F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FBFA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8EFC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78.99</w:t>
            </w:r>
          </w:p>
        </w:tc>
      </w:tr>
      <w:tr w:rsidR="004B61A3" w:rsidRPr="00B077A0" w14:paraId="6897C41E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F7A95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OTU17_Kiloniellales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E5F4E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AD728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CC64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EE30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8C34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89A6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81.14</w:t>
            </w:r>
          </w:p>
        </w:tc>
      </w:tr>
      <w:tr w:rsidR="004B61A3" w:rsidRPr="00B077A0" w14:paraId="7C00251F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BB247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OTU9_Kiloniellales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31F8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DD17E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A990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D7B9B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BCFE2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3047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83.25</w:t>
            </w:r>
          </w:p>
        </w:tc>
      </w:tr>
      <w:tr w:rsidR="004B61A3" w:rsidRPr="00B077A0" w14:paraId="1643CF6B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CFDE4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OTU13_Bacteria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4CF66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53F0B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04B4F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5E60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6433B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DFA30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85.29</w:t>
            </w:r>
          </w:p>
        </w:tc>
      </w:tr>
      <w:tr w:rsidR="004B61A3" w:rsidRPr="00B077A0" w14:paraId="1CF9C57B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8F664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OTU15_Alphaproteobacteria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12ED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F107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7E366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B9A0B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1779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6467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87.21</w:t>
            </w:r>
          </w:p>
        </w:tc>
      </w:tr>
      <w:tr w:rsidR="004B61A3" w:rsidRPr="00B077A0" w14:paraId="3AA41F3B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9C465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OTU175_</w:t>
            </w:r>
            <w:r w:rsidRPr="00B077A0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Endozoicomonas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01FD2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19FE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0D20B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6910B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70A72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8864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88.92</w:t>
            </w:r>
          </w:p>
        </w:tc>
      </w:tr>
      <w:tr w:rsidR="004B61A3" w:rsidRPr="00B077A0" w14:paraId="0F6FC3F8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EFCED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OTU14_</w:t>
            </w:r>
            <w:r w:rsidRPr="00B077A0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Pirellulaceae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9F43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A3C2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2155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9501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1957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092E2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90.39</w:t>
            </w:r>
          </w:p>
        </w:tc>
      </w:tr>
      <w:tr w:rsidR="004B61A3" w:rsidRPr="00B077A0" w14:paraId="1D09F7EB" w14:textId="77777777" w:rsidTr="004B61A3">
        <w:trPr>
          <w:trHeight w:val="46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DB43B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Groups DP &amp; HP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8274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Group DP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840F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Group HP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0F99B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490CB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37B5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05A6E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B61A3" w:rsidRPr="00B077A0" w14:paraId="60D241FE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8B090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(Average dissimilarity: 36.79)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A550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C1F9F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5CDD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651A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63AA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5A04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B61A3" w:rsidRPr="00B077A0" w14:paraId="0E1A9424" w14:textId="77777777" w:rsidTr="004B61A3">
        <w:trPr>
          <w:trHeight w:val="4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A9FAF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OTU4_Bacteroidales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D0AC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3B7EF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4096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7.19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A0D2F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8B0A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19.54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D8B6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19.54</w:t>
            </w:r>
          </w:p>
        </w:tc>
      </w:tr>
      <w:tr w:rsidR="004B61A3" w:rsidRPr="00B077A0" w14:paraId="3AC0A572" w14:textId="77777777" w:rsidTr="004B61A3">
        <w:trPr>
          <w:trHeight w:val="32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1DDC2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OTU5_</w:t>
            </w:r>
            <w:r w:rsidRPr="00B077A0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Aquimarina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51A3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AA4E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57A0E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824DB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AC11F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10.58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F9AC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30.12</w:t>
            </w:r>
          </w:p>
        </w:tc>
      </w:tr>
      <w:tr w:rsidR="004B61A3" w:rsidRPr="00B077A0" w14:paraId="7AA69CCF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7DD42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OTU3_</w:t>
            </w:r>
            <w:r w:rsidRPr="00B077A0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Endozoicomonas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FF47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21148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DDCC3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AE40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9D8E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3B86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38.92</w:t>
            </w:r>
          </w:p>
        </w:tc>
      </w:tr>
      <w:tr w:rsidR="004B61A3" w:rsidRPr="00B077A0" w14:paraId="340057B5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ABD63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OTU1_</w:t>
            </w:r>
            <w:r w:rsidRPr="00B077A0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Mycoplasma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0797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0F01F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8B4F2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28008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67DC2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8.32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366E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47.23</w:t>
            </w:r>
          </w:p>
        </w:tc>
      </w:tr>
      <w:tr w:rsidR="004B61A3" w:rsidRPr="00B077A0" w14:paraId="65231926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18AC8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OTU2_</w:t>
            </w:r>
            <w:r w:rsidRPr="00B077A0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Endozoicomonas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5CDD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6408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6D802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9918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0C8D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620BE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54.14</w:t>
            </w:r>
          </w:p>
        </w:tc>
      </w:tr>
      <w:tr w:rsidR="004B61A3" w:rsidRPr="00B077A0" w14:paraId="6F530606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8B806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OTU755_</w:t>
            </w:r>
            <w:r w:rsidRPr="00B077A0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Endozoicomonas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8834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08D50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A061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8538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9649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3F88E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58.77</w:t>
            </w:r>
          </w:p>
        </w:tc>
      </w:tr>
      <w:tr w:rsidR="004B61A3" w:rsidRPr="00B077A0" w14:paraId="0ACB10AB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AF4FC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OTU12_</w:t>
            </w:r>
            <w:r w:rsidRPr="00B077A0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Loktanella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55B76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297A2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FEC8E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2E11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249F0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B251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62.74</w:t>
            </w:r>
          </w:p>
        </w:tc>
      </w:tr>
      <w:tr w:rsidR="004B61A3" w:rsidRPr="00B077A0" w14:paraId="2D119A64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B28C5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OTU20_</w:t>
            </w:r>
            <w:r w:rsidRPr="00B077A0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Polaribacter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7CD5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CFF76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113BB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EB9D0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B21F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33D4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65.41</w:t>
            </w:r>
          </w:p>
        </w:tc>
      </w:tr>
      <w:tr w:rsidR="004B61A3" w:rsidRPr="00B077A0" w14:paraId="5C92AC14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5CB583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OTU11_Alphaproteobacteria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C2B7E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D76D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5B9F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B8BE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3C51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D9DF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67.97</w:t>
            </w:r>
          </w:p>
        </w:tc>
      </w:tr>
      <w:tr w:rsidR="004B61A3" w:rsidRPr="00B077A0" w14:paraId="5B6C59D8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06BD0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OTU10_Alphaproteobacteria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4B74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8A2F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0019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907F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47FE6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B98A8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70.49</w:t>
            </w:r>
          </w:p>
        </w:tc>
      </w:tr>
      <w:tr w:rsidR="004B61A3" w:rsidRPr="00B077A0" w14:paraId="61549DE3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F9420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OTU18_Oceanospirillales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2759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676F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E3898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E03C6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393A0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35303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72.95</w:t>
            </w:r>
          </w:p>
        </w:tc>
      </w:tr>
      <w:tr w:rsidR="004B61A3" w:rsidRPr="00B077A0" w14:paraId="229DB02F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9FACA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OTU6_Oceanospirillaceae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6CB6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54AB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F24EB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8233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ABDC8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F773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75.39</w:t>
            </w:r>
          </w:p>
        </w:tc>
      </w:tr>
      <w:tr w:rsidR="004B61A3" w:rsidRPr="00B077A0" w14:paraId="3E086276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CB2D3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OTU17_Kiloniellales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50186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8465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FA7E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97ED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3FF3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26CE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77.73</w:t>
            </w:r>
          </w:p>
        </w:tc>
      </w:tr>
      <w:tr w:rsidR="004B61A3" w:rsidRPr="00B077A0" w14:paraId="0A886629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61777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OTU13_Bacteria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F1ED2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E626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152C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225F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83880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C34F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80.01</w:t>
            </w:r>
          </w:p>
        </w:tc>
      </w:tr>
      <w:tr w:rsidR="004B61A3" w:rsidRPr="00B077A0" w14:paraId="1B7A3CE5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3ED91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OTU7_Alteromonadales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D8FC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145F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606E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45EAE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115F8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4C65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82.18</w:t>
            </w:r>
          </w:p>
        </w:tc>
      </w:tr>
      <w:tr w:rsidR="004B61A3" w:rsidRPr="00B077A0" w14:paraId="18AD377D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EDAA2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OTU14_Pirellulaceae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6509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EA59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391E8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15B7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E59B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59762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84.03</w:t>
            </w:r>
          </w:p>
        </w:tc>
      </w:tr>
      <w:tr w:rsidR="004B61A3" w:rsidRPr="00B077A0" w14:paraId="4064B0CB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66251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OTU8_Bacteria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6A832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F8026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4008E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61DC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04A9B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AFFD0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85.86</w:t>
            </w:r>
          </w:p>
        </w:tc>
      </w:tr>
      <w:tr w:rsidR="004B61A3" w:rsidRPr="00B077A0" w14:paraId="53029D9D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F3A9A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OTU9_Kiloniellales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82480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D146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454F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D2FC6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E8BCF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6511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87.67</w:t>
            </w:r>
          </w:p>
        </w:tc>
      </w:tr>
      <w:tr w:rsidR="004B61A3" w:rsidRPr="00B077A0" w14:paraId="3F7B1117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56A8D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OTU15_Alphaproteobacteria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566E3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8C6C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E1EC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070E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7D38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B2083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89.28</w:t>
            </w:r>
          </w:p>
        </w:tc>
      </w:tr>
      <w:tr w:rsidR="004B61A3" w:rsidRPr="00B077A0" w14:paraId="3B2C377C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B6E7A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OTU22_</w:t>
            </w:r>
            <w:r w:rsidRPr="00B077A0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Synechococcus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A375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978D8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DBC73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37AA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4D0DF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DFF68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90.79</w:t>
            </w:r>
          </w:p>
        </w:tc>
      </w:tr>
      <w:tr w:rsidR="004B61A3" w:rsidRPr="00B077A0" w14:paraId="1A9F5DEB" w14:textId="77777777" w:rsidTr="004B61A3">
        <w:trPr>
          <w:trHeight w:val="48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96FE2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Groups DP &amp; HB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5F0C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Group DP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35E5B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Group HB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7B541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1638B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498BE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4BBA4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B61A3" w:rsidRPr="00B077A0" w14:paraId="68196294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2C3F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(Average dissimilarity: 37.59)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461B4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4E5D2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1824E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0BC16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C51FD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22103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B61A3" w:rsidRPr="00B077A0" w14:paraId="11746698" w14:textId="77777777" w:rsidTr="004B61A3">
        <w:trPr>
          <w:trHeight w:val="4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7B696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OTU4_Bacteroidales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464C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AAFF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D346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02A90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D934E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20.44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8EBA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20.44</w:t>
            </w:r>
          </w:p>
        </w:tc>
      </w:tr>
      <w:tr w:rsidR="004B61A3" w:rsidRPr="00B077A0" w14:paraId="1E3845EF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0864C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OTU5_</w:t>
            </w:r>
            <w:r w:rsidRPr="00B077A0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Aquimarina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CEA7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C0E2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6F0A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B7A2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A26A0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10.34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896A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30.78</w:t>
            </w:r>
          </w:p>
        </w:tc>
      </w:tr>
      <w:tr w:rsidR="004B61A3" w:rsidRPr="00B077A0" w14:paraId="306E90C5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F9D51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OTU1_</w:t>
            </w:r>
            <w:r w:rsidRPr="00B077A0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Mycoplasma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30ECE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BE1B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EB3BF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27BCF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46A5F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8.09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1A4DE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38.86</w:t>
            </w:r>
          </w:p>
        </w:tc>
      </w:tr>
      <w:tr w:rsidR="004B61A3" w:rsidRPr="00B077A0" w14:paraId="2AB7DC38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4B148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OTU3_</w:t>
            </w:r>
            <w:r w:rsidRPr="00B077A0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Endozoicomonas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1D738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A64CB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9BDB3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F62E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220D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1D728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46.55</w:t>
            </w:r>
          </w:p>
        </w:tc>
      </w:tr>
      <w:tr w:rsidR="004B61A3" w:rsidRPr="00B077A0" w14:paraId="2DC91A18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81D25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OTU2_</w:t>
            </w:r>
            <w:r w:rsidRPr="00B077A0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Endozoicomonas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2F54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765C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9433E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55CF2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B64F6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D224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53.13</w:t>
            </w:r>
          </w:p>
        </w:tc>
      </w:tr>
      <w:tr w:rsidR="004B61A3" w:rsidRPr="00B077A0" w14:paraId="2E7D47FC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AE0D0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OTU755_</w:t>
            </w:r>
            <w:r w:rsidRPr="00B077A0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Endozoicomonas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F5A1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FE59E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8C04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45FFE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3801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5027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58.59</w:t>
            </w:r>
          </w:p>
        </w:tc>
      </w:tr>
      <w:tr w:rsidR="004B61A3" w:rsidRPr="00B077A0" w14:paraId="1484BA81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F489E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OTU12_</w:t>
            </w:r>
            <w:r w:rsidRPr="00B077A0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Loktanella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1A678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C37F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BC7A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687F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9E638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1B8A0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62.62</w:t>
            </w:r>
          </w:p>
        </w:tc>
      </w:tr>
      <w:tr w:rsidR="004B61A3" w:rsidRPr="00B077A0" w14:paraId="6ED8778A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39B50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OTU6_Oceanospirillaceae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A2B9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756C3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849EF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94086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D215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48CBF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65.46</w:t>
            </w:r>
          </w:p>
        </w:tc>
      </w:tr>
      <w:tr w:rsidR="004B61A3" w:rsidRPr="00B077A0" w14:paraId="2475B88D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EE884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OTU20_</w:t>
            </w:r>
            <w:r w:rsidRPr="00B077A0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Polaribacter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ABB5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1B29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D938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2630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E2FCE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CBC0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68.18</w:t>
            </w:r>
          </w:p>
        </w:tc>
      </w:tr>
      <w:tr w:rsidR="004B61A3" w:rsidRPr="00B077A0" w14:paraId="3AE990CA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5BD8E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OTU18_Oceanospirillales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5E39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95DD2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0F0B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F9BD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B18AB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E387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70.8</w:t>
            </w:r>
          </w:p>
        </w:tc>
      </w:tr>
      <w:tr w:rsidR="004B61A3" w:rsidRPr="00B077A0" w14:paraId="787BCB71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46196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OTU13_Bacteria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086E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4AD8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1EAE3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CCDF2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5A1B2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8E8E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73.41</w:t>
            </w:r>
          </w:p>
        </w:tc>
      </w:tr>
      <w:tr w:rsidR="004B61A3" w:rsidRPr="00B077A0" w14:paraId="6828D32D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8B30C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OTU10_Alphaproteobacteria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9BD1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7B3C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8E1B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8E0A9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F7470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29346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75.73</w:t>
            </w:r>
          </w:p>
        </w:tc>
      </w:tr>
      <w:tr w:rsidR="004B61A3" w:rsidRPr="00B077A0" w14:paraId="5BAF09E1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A41AA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OTU8_Bacteria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5C1D8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A3FF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459B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3343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6D292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9103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77.97</w:t>
            </w:r>
          </w:p>
        </w:tc>
      </w:tr>
      <w:tr w:rsidR="004B61A3" w:rsidRPr="00B077A0" w14:paraId="266BEA54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AF406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OTU17_Kiloniellales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06A9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6DA1B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A2C2E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DA98B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E0240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9396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80.21</w:t>
            </w:r>
          </w:p>
        </w:tc>
      </w:tr>
      <w:tr w:rsidR="004B61A3" w:rsidRPr="00B077A0" w14:paraId="48E895DC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95E0D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OTU7_Alteromonadales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9E1C8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76CF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BA86E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94AFF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ED39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8B94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82.17</w:t>
            </w:r>
          </w:p>
        </w:tc>
      </w:tr>
      <w:tr w:rsidR="004B61A3" w:rsidRPr="00B077A0" w14:paraId="4F616A25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9F430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OTU9_Kiloniellales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9920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4FAE6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A4543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FF0F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CBEA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9DA1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83.93</w:t>
            </w:r>
          </w:p>
        </w:tc>
      </w:tr>
      <w:tr w:rsidR="004B61A3" w:rsidRPr="00B077A0" w14:paraId="66EDDA99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1DE96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OTU15_Alphaproteobacteria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515D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3511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AA88F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1618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80B68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A5C9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85.63</w:t>
            </w:r>
          </w:p>
        </w:tc>
      </w:tr>
      <w:tr w:rsidR="004B61A3" w:rsidRPr="00B077A0" w14:paraId="7C6E41BC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81B10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OTU16_34P16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31BD6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FD79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E25C1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B208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C86FB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3292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87.32</w:t>
            </w:r>
          </w:p>
        </w:tc>
      </w:tr>
      <w:tr w:rsidR="004B61A3" w:rsidRPr="00B077A0" w14:paraId="6FBDE6C0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CCC93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OTU14_Pirellulaceae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0DFDF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937E5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2036A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9CE5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D37AC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D7C14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88.93</w:t>
            </w:r>
          </w:p>
        </w:tc>
      </w:tr>
      <w:tr w:rsidR="004B61A3" w:rsidRPr="00B077A0" w14:paraId="7125621B" w14:textId="77777777" w:rsidTr="004B61A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4A4BA2" w14:textId="77777777" w:rsidR="004B61A3" w:rsidRPr="00B077A0" w:rsidRDefault="004B61A3" w:rsidP="004B61A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OTU19_Rhodobacteraceae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4477AB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AFB19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3CB8D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8CA2F2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53DB47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1029ED" w14:textId="77777777" w:rsidR="004B61A3" w:rsidRPr="00B077A0" w:rsidRDefault="004B61A3" w:rsidP="004B61A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077A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90.44</w:t>
            </w:r>
          </w:p>
        </w:tc>
      </w:tr>
    </w:tbl>
    <w:p w14:paraId="42318D23" w14:textId="77777777" w:rsidR="004B61A3" w:rsidRDefault="004B61A3" w:rsidP="004B61A3">
      <w:pPr>
        <w:spacing w:line="360" w:lineRule="auto"/>
        <w:jc w:val="both"/>
        <w:rPr>
          <w:rFonts w:ascii="Times" w:hAnsi="Times"/>
        </w:rPr>
      </w:pPr>
    </w:p>
    <w:p w14:paraId="3FDDA308" w14:textId="77777777" w:rsidR="00E430BF" w:rsidRDefault="00E430BF" w:rsidP="004B61A3">
      <w:pPr>
        <w:spacing w:line="360" w:lineRule="auto"/>
        <w:jc w:val="both"/>
        <w:rPr>
          <w:rFonts w:ascii="Times" w:hAnsi="Times"/>
        </w:rPr>
      </w:pPr>
    </w:p>
    <w:p w14:paraId="134CBEB7" w14:textId="504621CC" w:rsidR="004D7DFF" w:rsidRPr="00BE1FE8" w:rsidRDefault="004B61A3" w:rsidP="00BE1FE8">
      <w:pPr>
        <w:spacing w:line="36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AF6E86">
        <w:rPr>
          <w:rFonts w:ascii="Times New Roman" w:eastAsia="Times New Roman" w:hAnsi="Times New Roman" w:cs="Times New Roman"/>
          <w:b/>
          <w:lang w:val="en-GB"/>
        </w:rPr>
        <w:t xml:space="preserve">Supplementary Table S4 </w:t>
      </w:r>
      <w:r>
        <w:rPr>
          <w:rFonts w:ascii="Times New Roman" w:eastAsia="Times New Roman" w:hAnsi="Times New Roman" w:cs="Times New Roman"/>
          <w:lang w:val="en-GB"/>
        </w:rPr>
        <w:t>Similarity Percentage analysi</w:t>
      </w:r>
      <w:r w:rsidRPr="00020375">
        <w:rPr>
          <w:rFonts w:ascii="Times New Roman" w:eastAsia="Times New Roman" w:hAnsi="Times New Roman" w:cs="Times New Roman"/>
          <w:lang w:val="en-GB"/>
        </w:rPr>
        <w:t>s (SIMPER).</w:t>
      </w:r>
      <w:r w:rsidRPr="00AF6E86">
        <w:rPr>
          <w:rFonts w:ascii="Times New Roman" w:eastAsia="Times New Roman" w:hAnsi="Times New Roman" w:cs="Times New Roman"/>
          <w:b/>
          <w:lang w:val="en-GB"/>
        </w:rPr>
        <w:t xml:space="preserve"> </w:t>
      </w:r>
      <w:r w:rsidRPr="00AF6E86">
        <w:rPr>
          <w:rFonts w:ascii="Times New Roman" w:eastAsia="Times New Roman" w:hAnsi="Times New Roman" w:cs="Times New Roman"/>
          <w:lang w:val="en-GB"/>
        </w:rPr>
        <w:t>Main OTUs</w:t>
      </w:r>
      <w:r w:rsidRPr="00AF6E86">
        <w:rPr>
          <w:rFonts w:ascii="Times New Roman" w:eastAsia="Times New Roman" w:hAnsi="Times New Roman" w:cs="Times New Roman"/>
          <w:b/>
          <w:lang w:val="en-GB"/>
        </w:rPr>
        <w:t xml:space="preserve"> </w:t>
      </w:r>
      <w:r w:rsidRPr="00635D33">
        <w:rPr>
          <w:rFonts w:ascii="Times New Roman" w:eastAsia="Times New Roman" w:hAnsi="Times New Roman" w:cs="Times New Roman"/>
          <w:lang w:val="en-GB"/>
        </w:rPr>
        <w:t>driving differences in bacterial community compositions</w:t>
      </w:r>
      <w:r w:rsidRPr="002E2B33">
        <w:rPr>
          <w:rFonts w:ascii="Times New Roman" w:eastAsia="Times New Roman" w:hAnsi="Times New Roman" w:cs="Times New Roman"/>
          <w:lang w:val="en-GB"/>
        </w:rPr>
        <w:t xml:space="preserve"> between DP </w:t>
      </w:r>
      <w:r>
        <w:rPr>
          <w:rFonts w:ascii="Times New Roman" w:eastAsia="Times New Roman" w:hAnsi="Times New Roman" w:cs="Times New Roman"/>
          <w:lang w:val="en-GB"/>
        </w:rPr>
        <w:t>samples</w:t>
      </w:r>
      <w:r w:rsidRPr="002E2B33">
        <w:rPr>
          <w:rFonts w:ascii="Times New Roman" w:eastAsia="Times New Roman" w:hAnsi="Times New Roman" w:cs="Times New Roman"/>
          <w:lang w:val="en-GB"/>
        </w:rPr>
        <w:t xml:space="preserve"> </w:t>
      </w:r>
      <w:r>
        <w:rPr>
          <w:rFonts w:ascii="Times New Roman" w:eastAsia="Times New Roman" w:hAnsi="Times New Roman" w:cs="Times New Roman"/>
          <w:lang w:val="en-GB"/>
        </w:rPr>
        <w:t xml:space="preserve">and the rest of tissue samples (DB, HB and HP). </w:t>
      </w:r>
      <w:r w:rsidRPr="00AB15DD">
        <w:rPr>
          <w:rFonts w:ascii="Times New Roman" w:eastAsia="Times New Roman" w:hAnsi="Times New Roman" w:cs="Times New Roman"/>
          <w:lang w:val="en-GB"/>
        </w:rPr>
        <w:t>HP: healthy peripheral, HB: healthy basal, DP: diseased peripheral and DB: diseased basal</w:t>
      </w:r>
      <w:r>
        <w:rPr>
          <w:rFonts w:ascii="Times New Roman" w:eastAsia="Times New Roman" w:hAnsi="Times New Roman" w:cs="Times New Roman"/>
          <w:lang w:val="en-GB"/>
        </w:rPr>
        <w:t>. Results explained &gt;90% of the dissimilarity</w:t>
      </w:r>
      <w:r w:rsidRPr="00DF2A0F">
        <w:rPr>
          <w:rFonts w:ascii="Times New Roman" w:eastAsia="Times New Roman" w:hAnsi="Times New Roman" w:cs="Times New Roman"/>
          <w:lang w:val="en-GB"/>
        </w:rPr>
        <w:t xml:space="preserve"> </w:t>
      </w:r>
      <w:r>
        <w:rPr>
          <w:rFonts w:ascii="Times New Roman" w:eastAsia="Times New Roman" w:hAnsi="Times New Roman" w:cs="Times New Roman"/>
          <w:lang w:val="en-GB"/>
        </w:rPr>
        <w:t>observed.</w:t>
      </w:r>
    </w:p>
    <w:sectPr w:rsidR="004D7DFF" w:rsidRPr="00BE1FE8" w:rsidSect="002C52BD">
      <w:pgSz w:w="11900" w:h="16840"/>
      <w:pgMar w:top="11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om Wilke">
    <w15:presenceInfo w15:providerId="Windows Live" w15:userId="411468f7132a7c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CC0"/>
    <w:rsid w:val="000405F0"/>
    <w:rsid w:val="000A2362"/>
    <w:rsid w:val="000F35CC"/>
    <w:rsid w:val="00122FBB"/>
    <w:rsid w:val="00142323"/>
    <w:rsid w:val="00146DB5"/>
    <w:rsid w:val="001568FE"/>
    <w:rsid w:val="00171EA0"/>
    <w:rsid w:val="00186DD9"/>
    <w:rsid w:val="00240634"/>
    <w:rsid w:val="002C52BD"/>
    <w:rsid w:val="002F0FEE"/>
    <w:rsid w:val="0040779B"/>
    <w:rsid w:val="00437CE1"/>
    <w:rsid w:val="00455D5E"/>
    <w:rsid w:val="00477A7B"/>
    <w:rsid w:val="004A05EF"/>
    <w:rsid w:val="004B61A3"/>
    <w:rsid w:val="004D7DFF"/>
    <w:rsid w:val="00526655"/>
    <w:rsid w:val="005D0BC6"/>
    <w:rsid w:val="006625AF"/>
    <w:rsid w:val="00691DFD"/>
    <w:rsid w:val="00762424"/>
    <w:rsid w:val="0079280C"/>
    <w:rsid w:val="007B08B1"/>
    <w:rsid w:val="007B59BE"/>
    <w:rsid w:val="00820969"/>
    <w:rsid w:val="008365F1"/>
    <w:rsid w:val="008449A4"/>
    <w:rsid w:val="00892050"/>
    <w:rsid w:val="008975B7"/>
    <w:rsid w:val="008B4C44"/>
    <w:rsid w:val="008E06ED"/>
    <w:rsid w:val="00934290"/>
    <w:rsid w:val="00940604"/>
    <w:rsid w:val="00976CC0"/>
    <w:rsid w:val="00996BD9"/>
    <w:rsid w:val="00AB5384"/>
    <w:rsid w:val="00AD5FDB"/>
    <w:rsid w:val="00AE6B7D"/>
    <w:rsid w:val="00B35183"/>
    <w:rsid w:val="00B523D2"/>
    <w:rsid w:val="00BA7632"/>
    <w:rsid w:val="00BB6B63"/>
    <w:rsid w:val="00BE1FE8"/>
    <w:rsid w:val="00C00CEA"/>
    <w:rsid w:val="00C115A7"/>
    <w:rsid w:val="00C33267"/>
    <w:rsid w:val="00C93AAC"/>
    <w:rsid w:val="00D80129"/>
    <w:rsid w:val="00DC07ED"/>
    <w:rsid w:val="00E04DD3"/>
    <w:rsid w:val="00E171D6"/>
    <w:rsid w:val="00E430BF"/>
    <w:rsid w:val="00E63288"/>
    <w:rsid w:val="00E90FC4"/>
    <w:rsid w:val="00EB65F2"/>
    <w:rsid w:val="00EE77BA"/>
    <w:rsid w:val="00EF0A85"/>
    <w:rsid w:val="00F108ED"/>
    <w:rsid w:val="00F87C78"/>
    <w:rsid w:val="00FA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99628A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76CC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6CC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76CC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6CC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image" Target="media/image3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1325</Words>
  <Characters>7291</Characters>
  <Application>Microsoft Macintosh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Quintanilla Alcaide</dc:creator>
  <cp:keywords/>
  <dc:description/>
  <cp:lastModifiedBy>Elena Quintanilla Alcaide</cp:lastModifiedBy>
  <cp:revision>6</cp:revision>
  <cp:lastPrinted>2017-11-01T10:34:00Z</cp:lastPrinted>
  <dcterms:created xsi:type="dcterms:W3CDTF">2018-07-18T13:41:00Z</dcterms:created>
  <dcterms:modified xsi:type="dcterms:W3CDTF">2018-09-16T08:54:00Z</dcterms:modified>
</cp:coreProperties>
</file>