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E5D7C1" w14:textId="77777777" w:rsidR="009844F8" w:rsidRPr="0010726F" w:rsidRDefault="009844F8" w:rsidP="009844F8">
      <w:pPr>
        <w:spacing w:after="0" w:line="276" w:lineRule="auto"/>
        <w:jc w:val="both"/>
        <w:rPr>
          <w:rFonts w:asciiTheme="majorBidi" w:hAnsiTheme="majorBidi" w:cstheme="majorBidi"/>
          <w:b/>
          <w:sz w:val="24"/>
          <w:szCs w:val="24"/>
        </w:rPr>
      </w:pPr>
      <w:r w:rsidRPr="0010726F">
        <w:rPr>
          <w:rFonts w:asciiTheme="majorBidi" w:hAnsiTheme="majorBidi" w:cstheme="majorBidi"/>
          <w:b/>
          <w:sz w:val="24"/>
          <w:szCs w:val="24"/>
        </w:rPr>
        <w:t xml:space="preserve">Anastomosis </w:t>
      </w:r>
      <w:r w:rsidRPr="0010726F">
        <w:rPr>
          <w:rFonts w:asciiTheme="majorBidi" w:hAnsiTheme="majorBidi" w:cstheme="majorBidi"/>
          <w:b/>
          <w:noProof/>
          <w:sz w:val="24"/>
          <w:szCs w:val="24"/>
        </w:rPr>
        <w:t xml:space="preserve">Groups of </w:t>
      </w:r>
      <w:r w:rsidRPr="0010726F">
        <w:rPr>
          <w:rFonts w:asciiTheme="majorBidi" w:hAnsiTheme="majorBidi" w:cstheme="majorBidi"/>
          <w:b/>
          <w:i/>
          <w:sz w:val="24"/>
          <w:szCs w:val="24"/>
        </w:rPr>
        <w:t>Rhizoctonia solani</w:t>
      </w:r>
      <w:r w:rsidRPr="0010726F">
        <w:rPr>
          <w:rFonts w:asciiTheme="majorBidi" w:hAnsiTheme="majorBidi" w:cstheme="majorBidi"/>
          <w:b/>
          <w:sz w:val="24"/>
          <w:szCs w:val="24"/>
        </w:rPr>
        <w:t xml:space="preserve"> associated with tomato </w:t>
      </w:r>
      <w:r w:rsidRPr="0010726F">
        <w:rPr>
          <w:rFonts w:asciiTheme="majorBidi" w:hAnsiTheme="majorBidi" w:cstheme="majorBidi"/>
          <w:b/>
          <w:noProof/>
          <w:sz w:val="24"/>
          <w:szCs w:val="24"/>
        </w:rPr>
        <w:t>foot rot</w:t>
      </w:r>
      <w:r w:rsidRPr="0010726F">
        <w:rPr>
          <w:rFonts w:asciiTheme="majorBidi" w:hAnsiTheme="majorBidi" w:cstheme="majorBidi"/>
          <w:b/>
          <w:sz w:val="24"/>
          <w:szCs w:val="24"/>
        </w:rPr>
        <w:t xml:space="preserve"> in Pothohar Region of Pakistan</w:t>
      </w:r>
    </w:p>
    <w:p w14:paraId="7092CF0B" w14:textId="77777777" w:rsidR="009844F8" w:rsidRPr="0010726F" w:rsidRDefault="009844F8" w:rsidP="009844F8">
      <w:pPr>
        <w:spacing w:after="0" w:line="276" w:lineRule="auto"/>
        <w:jc w:val="both"/>
        <w:rPr>
          <w:rFonts w:asciiTheme="majorBidi" w:hAnsiTheme="majorBidi" w:cstheme="majorBidi"/>
          <w:b/>
          <w:sz w:val="24"/>
          <w:szCs w:val="24"/>
          <w:vertAlign w:val="superscript"/>
        </w:rPr>
      </w:pPr>
    </w:p>
    <w:p w14:paraId="4B1DC139" w14:textId="77777777" w:rsidR="009844F8" w:rsidRPr="0010726F" w:rsidRDefault="009844F8" w:rsidP="009844F8">
      <w:pPr>
        <w:spacing w:after="0" w:line="276" w:lineRule="auto"/>
        <w:jc w:val="both"/>
        <w:rPr>
          <w:rFonts w:asciiTheme="majorBidi" w:hAnsiTheme="majorBidi" w:cstheme="majorBidi"/>
          <w:b/>
          <w:sz w:val="24"/>
          <w:szCs w:val="24"/>
        </w:rPr>
      </w:pPr>
      <w:r w:rsidRPr="0010726F">
        <w:rPr>
          <w:rFonts w:asciiTheme="majorBidi" w:hAnsiTheme="majorBidi" w:cstheme="majorBidi"/>
          <w:b/>
          <w:noProof/>
          <w:sz w:val="24"/>
          <w:szCs w:val="24"/>
        </w:rPr>
        <w:t>Amjad</w:t>
      </w:r>
      <w:r w:rsidRPr="0010726F">
        <w:rPr>
          <w:rFonts w:asciiTheme="majorBidi" w:hAnsiTheme="majorBidi" w:cstheme="majorBidi"/>
          <w:b/>
          <w:sz w:val="24"/>
          <w:szCs w:val="24"/>
        </w:rPr>
        <w:t xml:space="preserve"> Shahzad </w:t>
      </w:r>
      <w:proofErr w:type="spellStart"/>
      <w:r w:rsidRPr="0010726F">
        <w:rPr>
          <w:rFonts w:asciiTheme="majorBidi" w:hAnsiTheme="majorBidi" w:cstheme="majorBidi"/>
          <w:b/>
          <w:sz w:val="24"/>
          <w:szCs w:val="24"/>
        </w:rPr>
        <w:t>Gondal</w:t>
      </w:r>
      <w:proofErr w:type="spellEnd"/>
      <w:r w:rsidRPr="0010726F">
        <w:rPr>
          <w:rFonts w:asciiTheme="majorBidi" w:hAnsiTheme="majorBidi" w:cstheme="majorBidi"/>
          <w:b/>
          <w:sz w:val="24"/>
          <w:szCs w:val="24"/>
        </w:rPr>
        <w:t xml:space="preserve">, </w:t>
      </w:r>
      <w:r w:rsidRPr="0010726F">
        <w:rPr>
          <w:rFonts w:asciiTheme="majorBidi" w:hAnsiTheme="majorBidi" w:cstheme="majorBidi"/>
          <w:b/>
          <w:noProof/>
          <w:sz w:val="24"/>
          <w:szCs w:val="24"/>
        </w:rPr>
        <w:t>Abdul</w:t>
      </w:r>
      <w:r w:rsidRPr="0010726F">
        <w:rPr>
          <w:rFonts w:asciiTheme="majorBidi" w:hAnsiTheme="majorBidi" w:cstheme="majorBidi"/>
          <w:b/>
          <w:sz w:val="24"/>
          <w:szCs w:val="24"/>
        </w:rPr>
        <w:t xml:space="preserve"> Rauf, </w:t>
      </w:r>
      <w:r w:rsidRPr="0010726F">
        <w:rPr>
          <w:rFonts w:asciiTheme="majorBidi" w:hAnsiTheme="majorBidi" w:cstheme="majorBidi"/>
          <w:b/>
          <w:noProof/>
          <w:sz w:val="24"/>
          <w:szCs w:val="24"/>
        </w:rPr>
        <w:t>Farah</w:t>
      </w:r>
      <w:r w:rsidRPr="0010726F">
        <w:rPr>
          <w:rFonts w:asciiTheme="majorBidi" w:hAnsiTheme="majorBidi" w:cstheme="majorBidi"/>
          <w:b/>
          <w:sz w:val="24"/>
          <w:szCs w:val="24"/>
        </w:rPr>
        <w:t xml:space="preserve"> </w:t>
      </w:r>
      <w:proofErr w:type="spellStart"/>
      <w:r w:rsidRPr="0010726F">
        <w:rPr>
          <w:rFonts w:asciiTheme="majorBidi" w:hAnsiTheme="majorBidi" w:cstheme="majorBidi"/>
          <w:b/>
          <w:sz w:val="24"/>
          <w:szCs w:val="24"/>
        </w:rPr>
        <w:t>Naz</w:t>
      </w:r>
      <w:proofErr w:type="spellEnd"/>
    </w:p>
    <w:p w14:paraId="4F8A74A8" w14:textId="77777777" w:rsidR="009844F8" w:rsidRDefault="009844F8" w:rsidP="009844F8">
      <w:pPr>
        <w:spacing w:after="0" w:line="276" w:lineRule="auto"/>
        <w:jc w:val="both"/>
        <w:rPr>
          <w:rFonts w:asciiTheme="majorBidi" w:hAnsiTheme="majorBidi" w:cstheme="majorBidi"/>
          <w:i/>
          <w:sz w:val="24"/>
          <w:szCs w:val="24"/>
        </w:rPr>
      </w:pPr>
      <w:r w:rsidRPr="0010726F">
        <w:rPr>
          <w:rFonts w:asciiTheme="majorBidi" w:hAnsiTheme="majorBidi" w:cstheme="majorBidi"/>
          <w:i/>
          <w:sz w:val="24"/>
          <w:szCs w:val="24"/>
        </w:rPr>
        <w:t>Department of Plant Pathology, PMAS Arid Agriculture University Rawalpindi, Pakistan.</w:t>
      </w:r>
    </w:p>
    <w:p w14:paraId="0DAA3FC7" w14:textId="77777777" w:rsidR="009844F8" w:rsidRPr="0010726F" w:rsidRDefault="009844F8" w:rsidP="009844F8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726F">
        <w:rPr>
          <w:rFonts w:asciiTheme="majorBidi" w:hAnsiTheme="majorBidi" w:cstheme="majorBidi"/>
          <w:sz w:val="24"/>
          <w:szCs w:val="24"/>
        </w:rPr>
        <w:t>Email: amjadshahzad@live.com</w:t>
      </w:r>
    </w:p>
    <w:p w14:paraId="575D7A9A" w14:textId="77777777" w:rsidR="009844F8" w:rsidRPr="0010726F" w:rsidRDefault="009844F8" w:rsidP="009844F8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0726F">
        <w:rPr>
          <w:rFonts w:asciiTheme="majorBidi" w:hAnsiTheme="majorBidi" w:cstheme="majorBidi"/>
          <w:sz w:val="24"/>
          <w:szCs w:val="24"/>
        </w:rPr>
        <w:t>Tel: +1 724 990 0670</w:t>
      </w:r>
    </w:p>
    <w:p w14:paraId="2C5E8CAB" w14:textId="38354076" w:rsidR="00E83E05" w:rsidRDefault="00E83E05"/>
    <w:p w14:paraId="404536DD" w14:textId="1B6CCB51" w:rsidR="009844F8" w:rsidRPr="0010726F" w:rsidRDefault="009844F8" w:rsidP="009844F8">
      <w:pPr>
        <w:pStyle w:val="Capt"/>
        <w:rPr>
          <w:rFonts w:asciiTheme="majorBidi" w:hAnsiTheme="majorBidi" w:cstheme="majorBidi"/>
          <w:szCs w:val="24"/>
        </w:rPr>
      </w:pPr>
      <w:bookmarkStart w:id="0" w:name="_Hlk505168301"/>
      <w:r w:rsidRPr="0010726F">
        <w:rPr>
          <w:rFonts w:asciiTheme="majorBidi" w:hAnsiTheme="majorBidi" w:cstheme="majorBidi"/>
          <w:szCs w:val="24"/>
        </w:rPr>
        <w:t>Table</w:t>
      </w:r>
      <w:bookmarkStart w:id="1" w:name="_GoBack"/>
      <w:bookmarkEnd w:id="1"/>
      <w:r w:rsidRPr="0010726F">
        <w:rPr>
          <w:rFonts w:asciiTheme="majorBidi" w:hAnsiTheme="majorBidi" w:cstheme="majorBidi"/>
          <w:szCs w:val="24"/>
        </w:rPr>
        <w:t xml:space="preserve">: Morphological characterization of sixty-seven isolates of </w:t>
      </w:r>
      <w:r w:rsidRPr="0010726F">
        <w:rPr>
          <w:rFonts w:asciiTheme="majorBidi" w:hAnsiTheme="majorBidi" w:cstheme="majorBidi"/>
          <w:i/>
          <w:szCs w:val="24"/>
        </w:rPr>
        <w:t xml:space="preserve">Rhizoctonia solani </w:t>
      </w:r>
      <w:r w:rsidRPr="0010726F">
        <w:rPr>
          <w:rFonts w:asciiTheme="majorBidi" w:hAnsiTheme="majorBidi" w:cstheme="majorBidi"/>
          <w:szCs w:val="24"/>
        </w:rPr>
        <w:t xml:space="preserve">recovered from portions of diseased tomato samples collected from </w:t>
      </w:r>
      <w:proofErr w:type="spellStart"/>
      <w:r w:rsidRPr="0010726F">
        <w:rPr>
          <w:rFonts w:asciiTheme="majorBidi" w:hAnsiTheme="majorBidi" w:cstheme="majorBidi"/>
          <w:szCs w:val="24"/>
        </w:rPr>
        <w:t>Potohar</w:t>
      </w:r>
      <w:proofErr w:type="spellEnd"/>
      <w:r w:rsidRPr="0010726F">
        <w:rPr>
          <w:rFonts w:asciiTheme="majorBidi" w:hAnsiTheme="majorBidi" w:cstheme="majorBidi"/>
          <w:szCs w:val="24"/>
        </w:rPr>
        <w:t xml:space="preserve"> region during </w:t>
      </w:r>
      <w:del w:id="2" w:author="Amjad Shahzad" w:date="2018-08-13T01:03:00Z">
        <w:r w:rsidRPr="0010726F" w:rsidDel="00736CEC">
          <w:rPr>
            <w:rFonts w:asciiTheme="majorBidi" w:hAnsiTheme="majorBidi" w:cstheme="majorBidi"/>
            <w:szCs w:val="24"/>
          </w:rPr>
          <w:delText xml:space="preserve">2014 </w:delText>
        </w:r>
      </w:del>
      <w:ins w:id="3" w:author="Amjad Shahzad" w:date="2018-08-13T01:03:00Z">
        <w:r w:rsidRPr="0010726F">
          <w:rPr>
            <w:rFonts w:asciiTheme="majorBidi" w:hAnsiTheme="majorBidi" w:cstheme="majorBidi"/>
            <w:szCs w:val="24"/>
          </w:rPr>
          <w:t>201</w:t>
        </w:r>
      </w:ins>
      <w:ins w:id="4" w:author="Amjad Shahzad" w:date="2018-08-13T01:08:00Z">
        <w:r>
          <w:rPr>
            <w:rFonts w:asciiTheme="majorBidi" w:hAnsiTheme="majorBidi" w:cstheme="majorBidi"/>
            <w:szCs w:val="24"/>
          </w:rPr>
          <w:t>4</w:t>
        </w:r>
      </w:ins>
      <w:ins w:id="5" w:author="Amjad Shahzad" w:date="2018-08-13T01:03:00Z">
        <w:r w:rsidRPr="0010726F">
          <w:rPr>
            <w:rFonts w:asciiTheme="majorBidi" w:hAnsiTheme="majorBidi" w:cstheme="majorBidi"/>
            <w:szCs w:val="24"/>
          </w:rPr>
          <w:t xml:space="preserve"> </w:t>
        </w:r>
      </w:ins>
      <w:r w:rsidRPr="0010726F">
        <w:rPr>
          <w:rFonts w:asciiTheme="majorBidi" w:hAnsiTheme="majorBidi" w:cstheme="majorBidi"/>
          <w:szCs w:val="24"/>
        </w:rPr>
        <w:t xml:space="preserve">and </w:t>
      </w:r>
      <w:del w:id="6" w:author="Amjad Shahzad" w:date="2018-08-13T01:04:00Z">
        <w:r w:rsidRPr="0010726F" w:rsidDel="00736CEC">
          <w:rPr>
            <w:rFonts w:asciiTheme="majorBidi" w:hAnsiTheme="majorBidi" w:cstheme="majorBidi"/>
            <w:szCs w:val="24"/>
          </w:rPr>
          <w:delText xml:space="preserve">2015 </w:delText>
        </w:r>
      </w:del>
      <w:ins w:id="7" w:author="Amjad Shahzad" w:date="2018-08-13T01:04:00Z">
        <w:r w:rsidRPr="0010726F">
          <w:rPr>
            <w:rFonts w:asciiTheme="majorBidi" w:hAnsiTheme="majorBidi" w:cstheme="majorBidi"/>
            <w:szCs w:val="24"/>
          </w:rPr>
          <w:t>201</w:t>
        </w:r>
      </w:ins>
      <w:ins w:id="8" w:author="Amjad Shahzad" w:date="2018-08-13T01:08:00Z">
        <w:r>
          <w:rPr>
            <w:rFonts w:asciiTheme="majorBidi" w:hAnsiTheme="majorBidi" w:cstheme="majorBidi"/>
            <w:szCs w:val="24"/>
          </w:rPr>
          <w:t>5</w:t>
        </w:r>
      </w:ins>
      <w:ins w:id="9" w:author="Amjad Shahzad" w:date="2018-08-13T01:04:00Z">
        <w:r w:rsidRPr="0010726F">
          <w:rPr>
            <w:rFonts w:asciiTheme="majorBidi" w:hAnsiTheme="majorBidi" w:cstheme="majorBidi"/>
            <w:szCs w:val="24"/>
          </w:rPr>
          <w:t xml:space="preserve"> </w:t>
        </w:r>
      </w:ins>
      <w:r w:rsidRPr="0010726F">
        <w:rPr>
          <w:rFonts w:asciiTheme="majorBidi" w:hAnsiTheme="majorBidi" w:cstheme="majorBidi"/>
          <w:szCs w:val="24"/>
        </w:rPr>
        <w:t>crop season.</w:t>
      </w:r>
    </w:p>
    <w:tbl>
      <w:tblPr>
        <w:tblStyle w:val="TableGrid"/>
        <w:tblW w:w="1403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2027"/>
        <w:gridCol w:w="1403"/>
        <w:gridCol w:w="1109"/>
        <w:gridCol w:w="923"/>
        <w:gridCol w:w="923"/>
        <w:gridCol w:w="1549"/>
        <w:gridCol w:w="1444"/>
        <w:gridCol w:w="1390"/>
        <w:gridCol w:w="1070"/>
        <w:gridCol w:w="1061"/>
        <w:gridCol w:w="9"/>
      </w:tblGrid>
      <w:tr w:rsidR="009844F8" w:rsidRPr="0010726F" w14:paraId="2BBEA1FA" w14:textId="77777777" w:rsidTr="008B5AA5">
        <w:trPr>
          <w:trHeight w:val="282"/>
        </w:trPr>
        <w:tc>
          <w:tcPr>
            <w:tcW w:w="1123" w:type="dxa"/>
            <w:noWrap/>
            <w:vAlign w:val="center"/>
            <w:hideMark/>
          </w:tcPr>
          <w:bookmarkEnd w:id="0"/>
          <w:p w14:paraId="3A569753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Isolate</w:t>
            </w:r>
          </w:p>
        </w:tc>
        <w:tc>
          <w:tcPr>
            <w:tcW w:w="2027" w:type="dxa"/>
            <w:noWrap/>
            <w:vAlign w:val="center"/>
            <w:hideMark/>
          </w:tcPr>
          <w:p w14:paraId="26F8193B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Colony Color</w:t>
            </w:r>
          </w:p>
        </w:tc>
        <w:tc>
          <w:tcPr>
            <w:tcW w:w="1403" w:type="dxa"/>
            <w:noWrap/>
            <w:vAlign w:val="center"/>
            <w:hideMark/>
          </w:tcPr>
          <w:p w14:paraId="16ECAA41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Constriction</w:t>
            </w:r>
          </w:p>
        </w:tc>
        <w:tc>
          <w:tcPr>
            <w:tcW w:w="1109" w:type="dxa"/>
            <w:noWrap/>
            <w:vAlign w:val="center"/>
            <w:hideMark/>
          </w:tcPr>
          <w:p w14:paraId="104C2D79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Colony Diameter cm</w:t>
            </w:r>
          </w:p>
        </w:tc>
        <w:tc>
          <w:tcPr>
            <w:tcW w:w="923" w:type="dxa"/>
            <w:noWrap/>
            <w:vAlign w:val="center"/>
            <w:hideMark/>
          </w:tcPr>
          <w:p w14:paraId="557934BA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Hyphal Length</w:t>
            </w:r>
          </w:p>
          <w:p w14:paraId="25E89F22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µm</w:t>
            </w:r>
          </w:p>
        </w:tc>
        <w:tc>
          <w:tcPr>
            <w:tcW w:w="923" w:type="dxa"/>
            <w:noWrap/>
            <w:vAlign w:val="center"/>
            <w:hideMark/>
          </w:tcPr>
          <w:p w14:paraId="682DB3D7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Hyphal Width</w:t>
            </w:r>
          </w:p>
          <w:p w14:paraId="3C592CCD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µm</w:t>
            </w:r>
          </w:p>
        </w:tc>
        <w:tc>
          <w:tcPr>
            <w:tcW w:w="1549" w:type="dxa"/>
            <w:noWrap/>
            <w:vAlign w:val="center"/>
            <w:hideMark/>
          </w:tcPr>
          <w:p w14:paraId="44188B51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Nuclear Condition</w:t>
            </w:r>
          </w:p>
        </w:tc>
        <w:tc>
          <w:tcPr>
            <w:tcW w:w="1444" w:type="dxa"/>
            <w:noWrap/>
            <w:vAlign w:val="center"/>
            <w:hideMark/>
          </w:tcPr>
          <w:p w14:paraId="7CA569E7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Sclerotia</w:t>
            </w:r>
          </w:p>
          <w:p w14:paraId="70DCCE0F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Color</w:t>
            </w:r>
          </w:p>
        </w:tc>
        <w:tc>
          <w:tcPr>
            <w:tcW w:w="1390" w:type="dxa"/>
            <w:noWrap/>
            <w:vAlign w:val="center"/>
            <w:hideMark/>
          </w:tcPr>
          <w:p w14:paraId="61D9FB20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Sclerotia Topography</w:t>
            </w:r>
          </w:p>
        </w:tc>
        <w:tc>
          <w:tcPr>
            <w:tcW w:w="1070" w:type="dxa"/>
            <w:noWrap/>
            <w:vAlign w:val="center"/>
            <w:hideMark/>
          </w:tcPr>
          <w:p w14:paraId="0283E733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Sclerotia Number</w:t>
            </w:r>
          </w:p>
        </w:tc>
        <w:tc>
          <w:tcPr>
            <w:tcW w:w="1070" w:type="dxa"/>
            <w:gridSpan w:val="2"/>
            <w:noWrap/>
            <w:vAlign w:val="center"/>
            <w:hideMark/>
          </w:tcPr>
          <w:p w14:paraId="19494A93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Sclerotia Texture</w:t>
            </w:r>
          </w:p>
        </w:tc>
      </w:tr>
      <w:tr w:rsidR="009844F8" w:rsidRPr="0010726F" w14:paraId="27417744" w14:textId="77777777" w:rsidTr="008B5AA5">
        <w:trPr>
          <w:trHeight w:val="282"/>
        </w:trPr>
        <w:tc>
          <w:tcPr>
            <w:tcW w:w="1123" w:type="dxa"/>
            <w:noWrap/>
          </w:tcPr>
          <w:p w14:paraId="4B58C39E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RWPT1</w:t>
            </w:r>
          </w:p>
        </w:tc>
        <w:tc>
          <w:tcPr>
            <w:tcW w:w="2027" w:type="dxa"/>
            <w:noWrap/>
          </w:tcPr>
          <w:p w14:paraId="27556F66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Medium brown</w:t>
            </w:r>
          </w:p>
        </w:tc>
        <w:tc>
          <w:tcPr>
            <w:tcW w:w="1403" w:type="dxa"/>
            <w:noWrap/>
          </w:tcPr>
          <w:p w14:paraId="139F5E38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1109" w:type="dxa"/>
            <w:noWrap/>
          </w:tcPr>
          <w:p w14:paraId="63EE4CBA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7.6</w:t>
            </w:r>
          </w:p>
        </w:tc>
        <w:tc>
          <w:tcPr>
            <w:tcW w:w="923" w:type="dxa"/>
            <w:noWrap/>
          </w:tcPr>
          <w:p w14:paraId="4802793A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69.1</w:t>
            </w:r>
          </w:p>
        </w:tc>
        <w:tc>
          <w:tcPr>
            <w:tcW w:w="923" w:type="dxa"/>
            <w:noWrap/>
          </w:tcPr>
          <w:p w14:paraId="21F17100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6.1</w:t>
            </w:r>
          </w:p>
        </w:tc>
        <w:tc>
          <w:tcPr>
            <w:tcW w:w="1549" w:type="dxa"/>
            <w:noWrap/>
          </w:tcPr>
          <w:p w14:paraId="4688D90D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 xml:space="preserve">Multinucleate </w:t>
            </w:r>
          </w:p>
        </w:tc>
        <w:tc>
          <w:tcPr>
            <w:tcW w:w="1444" w:type="dxa"/>
            <w:noWrap/>
          </w:tcPr>
          <w:p w14:paraId="0AFBAF94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Medium to dark brown</w:t>
            </w:r>
          </w:p>
        </w:tc>
        <w:tc>
          <w:tcPr>
            <w:tcW w:w="1390" w:type="dxa"/>
            <w:noWrap/>
          </w:tcPr>
          <w:p w14:paraId="748B6ACC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Immersed</w:t>
            </w:r>
          </w:p>
        </w:tc>
        <w:tc>
          <w:tcPr>
            <w:tcW w:w="1070" w:type="dxa"/>
            <w:noWrap/>
          </w:tcPr>
          <w:p w14:paraId="238D107E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51</w:t>
            </w:r>
          </w:p>
        </w:tc>
        <w:tc>
          <w:tcPr>
            <w:tcW w:w="1070" w:type="dxa"/>
            <w:gridSpan w:val="2"/>
            <w:noWrap/>
          </w:tcPr>
          <w:p w14:paraId="75BE7954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Rough</w:t>
            </w:r>
          </w:p>
        </w:tc>
      </w:tr>
      <w:tr w:rsidR="009844F8" w:rsidRPr="0010726F" w14:paraId="73AEA7BC" w14:textId="77777777" w:rsidTr="008B5AA5">
        <w:trPr>
          <w:trHeight w:val="514"/>
        </w:trPr>
        <w:tc>
          <w:tcPr>
            <w:tcW w:w="1123" w:type="dxa"/>
            <w:noWrap/>
          </w:tcPr>
          <w:p w14:paraId="158926F9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RWPT2</w:t>
            </w:r>
          </w:p>
        </w:tc>
        <w:tc>
          <w:tcPr>
            <w:tcW w:w="2027" w:type="dxa"/>
            <w:noWrap/>
          </w:tcPr>
          <w:p w14:paraId="49A8EBEF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Dark brown</w:t>
            </w:r>
          </w:p>
        </w:tc>
        <w:tc>
          <w:tcPr>
            <w:tcW w:w="1403" w:type="dxa"/>
            <w:noWrap/>
          </w:tcPr>
          <w:p w14:paraId="7070029E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1109" w:type="dxa"/>
            <w:noWrap/>
          </w:tcPr>
          <w:p w14:paraId="14215C97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7.9</w:t>
            </w:r>
          </w:p>
        </w:tc>
        <w:tc>
          <w:tcPr>
            <w:tcW w:w="923" w:type="dxa"/>
            <w:noWrap/>
          </w:tcPr>
          <w:p w14:paraId="5EE9C3A0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145.7</w:t>
            </w:r>
          </w:p>
        </w:tc>
        <w:tc>
          <w:tcPr>
            <w:tcW w:w="923" w:type="dxa"/>
            <w:noWrap/>
          </w:tcPr>
          <w:p w14:paraId="4902C8DC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6.7</w:t>
            </w:r>
          </w:p>
        </w:tc>
        <w:tc>
          <w:tcPr>
            <w:tcW w:w="1549" w:type="dxa"/>
            <w:noWrap/>
          </w:tcPr>
          <w:p w14:paraId="0AE083CE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 xml:space="preserve">Multinucleate </w:t>
            </w:r>
          </w:p>
        </w:tc>
        <w:tc>
          <w:tcPr>
            <w:tcW w:w="1444" w:type="dxa"/>
            <w:noWrap/>
          </w:tcPr>
          <w:p w14:paraId="622D2E2E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Dark brown</w:t>
            </w:r>
          </w:p>
        </w:tc>
        <w:tc>
          <w:tcPr>
            <w:tcW w:w="1390" w:type="dxa"/>
            <w:noWrap/>
          </w:tcPr>
          <w:p w14:paraId="7A518B53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Superficial</w:t>
            </w:r>
          </w:p>
        </w:tc>
        <w:tc>
          <w:tcPr>
            <w:tcW w:w="1070" w:type="dxa"/>
            <w:noWrap/>
          </w:tcPr>
          <w:p w14:paraId="255AEF95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38</w:t>
            </w:r>
          </w:p>
        </w:tc>
        <w:tc>
          <w:tcPr>
            <w:tcW w:w="1070" w:type="dxa"/>
            <w:gridSpan w:val="2"/>
            <w:noWrap/>
          </w:tcPr>
          <w:p w14:paraId="2CA5E77E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Rough</w:t>
            </w:r>
          </w:p>
        </w:tc>
      </w:tr>
      <w:tr w:rsidR="009844F8" w:rsidRPr="0010726F" w14:paraId="313ED1BE" w14:textId="77777777" w:rsidTr="008B5AA5">
        <w:trPr>
          <w:trHeight w:val="532"/>
        </w:trPr>
        <w:tc>
          <w:tcPr>
            <w:tcW w:w="1123" w:type="dxa"/>
            <w:noWrap/>
          </w:tcPr>
          <w:p w14:paraId="0E65C4C5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RWPT3</w:t>
            </w:r>
          </w:p>
        </w:tc>
        <w:tc>
          <w:tcPr>
            <w:tcW w:w="2027" w:type="dxa"/>
            <w:noWrap/>
          </w:tcPr>
          <w:p w14:paraId="713A7B93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Dark brown</w:t>
            </w:r>
          </w:p>
        </w:tc>
        <w:tc>
          <w:tcPr>
            <w:tcW w:w="1403" w:type="dxa"/>
            <w:noWrap/>
          </w:tcPr>
          <w:p w14:paraId="6BA3B794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1109" w:type="dxa"/>
            <w:noWrap/>
          </w:tcPr>
          <w:p w14:paraId="02C6884E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7.3</w:t>
            </w:r>
          </w:p>
        </w:tc>
        <w:tc>
          <w:tcPr>
            <w:tcW w:w="923" w:type="dxa"/>
            <w:noWrap/>
          </w:tcPr>
          <w:p w14:paraId="1567BC3B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96.4</w:t>
            </w:r>
          </w:p>
        </w:tc>
        <w:tc>
          <w:tcPr>
            <w:tcW w:w="923" w:type="dxa"/>
            <w:noWrap/>
          </w:tcPr>
          <w:p w14:paraId="47ACD723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5.9</w:t>
            </w:r>
          </w:p>
        </w:tc>
        <w:tc>
          <w:tcPr>
            <w:tcW w:w="1549" w:type="dxa"/>
            <w:noWrap/>
          </w:tcPr>
          <w:p w14:paraId="4CC630EE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 xml:space="preserve">Multinucleate </w:t>
            </w:r>
          </w:p>
        </w:tc>
        <w:tc>
          <w:tcPr>
            <w:tcW w:w="1444" w:type="dxa"/>
            <w:noWrap/>
          </w:tcPr>
          <w:p w14:paraId="6A5004C8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Dark brown</w:t>
            </w:r>
          </w:p>
        </w:tc>
        <w:tc>
          <w:tcPr>
            <w:tcW w:w="1390" w:type="dxa"/>
            <w:noWrap/>
          </w:tcPr>
          <w:p w14:paraId="1AD46332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Immersed</w:t>
            </w:r>
          </w:p>
        </w:tc>
        <w:tc>
          <w:tcPr>
            <w:tcW w:w="1070" w:type="dxa"/>
            <w:noWrap/>
          </w:tcPr>
          <w:p w14:paraId="60EE3646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31</w:t>
            </w:r>
          </w:p>
        </w:tc>
        <w:tc>
          <w:tcPr>
            <w:tcW w:w="1070" w:type="dxa"/>
            <w:gridSpan w:val="2"/>
            <w:noWrap/>
          </w:tcPr>
          <w:p w14:paraId="2DA515B7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Rough</w:t>
            </w:r>
          </w:p>
        </w:tc>
      </w:tr>
      <w:tr w:rsidR="009844F8" w:rsidRPr="0010726F" w14:paraId="346D5321" w14:textId="77777777" w:rsidTr="008B5AA5">
        <w:trPr>
          <w:trHeight w:val="282"/>
        </w:trPr>
        <w:tc>
          <w:tcPr>
            <w:tcW w:w="1123" w:type="dxa"/>
            <w:noWrap/>
          </w:tcPr>
          <w:p w14:paraId="52012BB5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RWPT4</w:t>
            </w:r>
          </w:p>
        </w:tc>
        <w:tc>
          <w:tcPr>
            <w:tcW w:w="2027" w:type="dxa"/>
            <w:noWrap/>
          </w:tcPr>
          <w:p w14:paraId="11F695C0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Dark brown</w:t>
            </w:r>
          </w:p>
        </w:tc>
        <w:tc>
          <w:tcPr>
            <w:tcW w:w="1403" w:type="dxa"/>
            <w:noWrap/>
          </w:tcPr>
          <w:p w14:paraId="3BDB95CE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1109" w:type="dxa"/>
            <w:noWrap/>
          </w:tcPr>
          <w:p w14:paraId="720EDC5F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923" w:type="dxa"/>
            <w:noWrap/>
          </w:tcPr>
          <w:p w14:paraId="3F290EDD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99.4</w:t>
            </w:r>
          </w:p>
        </w:tc>
        <w:tc>
          <w:tcPr>
            <w:tcW w:w="923" w:type="dxa"/>
            <w:noWrap/>
          </w:tcPr>
          <w:p w14:paraId="252C12EC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6.7</w:t>
            </w:r>
          </w:p>
        </w:tc>
        <w:tc>
          <w:tcPr>
            <w:tcW w:w="1549" w:type="dxa"/>
            <w:noWrap/>
          </w:tcPr>
          <w:p w14:paraId="26DEAB06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 xml:space="preserve">Multinucleate </w:t>
            </w:r>
          </w:p>
        </w:tc>
        <w:tc>
          <w:tcPr>
            <w:tcW w:w="1444" w:type="dxa"/>
            <w:noWrap/>
          </w:tcPr>
          <w:p w14:paraId="4753BD00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Medium to dark brown</w:t>
            </w:r>
          </w:p>
        </w:tc>
        <w:tc>
          <w:tcPr>
            <w:tcW w:w="1390" w:type="dxa"/>
            <w:noWrap/>
          </w:tcPr>
          <w:p w14:paraId="72868F33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Immersed</w:t>
            </w:r>
          </w:p>
        </w:tc>
        <w:tc>
          <w:tcPr>
            <w:tcW w:w="1070" w:type="dxa"/>
            <w:noWrap/>
          </w:tcPr>
          <w:p w14:paraId="2F308E71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42</w:t>
            </w:r>
          </w:p>
        </w:tc>
        <w:tc>
          <w:tcPr>
            <w:tcW w:w="1070" w:type="dxa"/>
            <w:gridSpan w:val="2"/>
            <w:noWrap/>
          </w:tcPr>
          <w:p w14:paraId="74D542B7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Rough</w:t>
            </w:r>
          </w:p>
        </w:tc>
      </w:tr>
      <w:tr w:rsidR="009844F8" w:rsidRPr="0010726F" w14:paraId="072107BD" w14:textId="77777777" w:rsidTr="008B5AA5">
        <w:trPr>
          <w:trHeight w:val="282"/>
        </w:trPr>
        <w:tc>
          <w:tcPr>
            <w:tcW w:w="1123" w:type="dxa"/>
            <w:noWrap/>
          </w:tcPr>
          <w:p w14:paraId="611ADB26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RWPT5</w:t>
            </w:r>
          </w:p>
        </w:tc>
        <w:tc>
          <w:tcPr>
            <w:tcW w:w="2027" w:type="dxa"/>
            <w:noWrap/>
          </w:tcPr>
          <w:p w14:paraId="5E56298E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Medium brown</w:t>
            </w:r>
          </w:p>
        </w:tc>
        <w:tc>
          <w:tcPr>
            <w:tcW w:w="1403" w:type="dxa"/>
            <w:noWrap/>
          </w:tcPr>
          <w:p w14:paraId="2A8503E1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1109" w:type="dxa"/>
            <w:noWrap/>
          </w:tcPr>
          <w:p w14:paraId="4BF299AB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7.6</w:t>
            </w:r>
          </w:p>
        </w:tc>
        <w:tc>
          <w:tcPr>
            <w:tcW w:w="923" w:type="dxa"/>
            <w:noWrap/>
          </w:tcPr>
          <w:p w14:paraId="34FE012D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101.8</w:t>
            </w:r>
          </w:p>
        </w:tc>
        <w:tc>
          <w:tcPr>
            <w:tcW w:w="923" w:type="dxa"/>
            <w:noWrap/>
          </w:tcPr>
          <w:p w14:paraId="0F7FDCD7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6.4</w:t>
            </w:r>
          </w:p>
        </w:tc>
        <w:tc>
          <w:tcPr>
            <w:tcW w:w="1549" w:type="dxa"/>
            <w:noWrap/>
          </w:tcPr>
          <w:p w14:paraId="3747CE24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 xml:space="preserve">Multinucleate </w:t>
            </w:r>
          </w:p>
        </w:tc>
        <w:tc>
          <w:tcPr>
            <w:tcW w:w="1444" w:type="dxa"/>
            <w:noWrap/>
          </w:tcPr>
          <w:p w14:paraId="58BC1118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Medium to dark brown</w:t>
            </w:r>
          </w:p>
        </w:tc>
        <w:tc>
          <w:tcPr>
            <w:tcW w:w="1390" w:type="dxa"/>
            <w:noWrap/>
          </w:tcPr>
          <w:p w14:paraId="41E8B3A4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Superficial</w:t>
            </w:r>
          </w:p>
        </w:tc>
        <w:tc>
          <w:tcPr>
            <w:tcW w:w="1070" w:type="dxa"/>
            <w:noWrap/>
          </w:tcPr>
          <w:p w14:paraId="17405FF7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37</w:t>
            </w:r>
          </w:p>
        </w:tc>
        <w:tc>
          <w:tcPr>
            <w:tcW w:w="1070" w:type="dxa"/>
            <w:gridSpan w:val="2"/>
            <w:noWrap/>
          </w:tcPr>
          <w:p w14:paraId="1BAE41DA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Smooth</w:t>
            </w:r>
          </w:p>
        </w:tc>
      </w:tr>
      <w:tr w:rsidR="009844F8" w:rsidRPr="0010726F" w14:paraId="7678D14C" w14:textId="77777777" w:rsidTr="008B5AA5">
        <w:trPr>
          <w:trHeight w:val="282"/>
        </w:trPr>
        <w:tc>
          <w:tcPr>
            <w:tcW w:w="1123" w:type="dxa"/>
            <w:noWrap/>
          </w:tcPr>
          <w:p w14:paraId="19329256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RWPT6</w:t>
            </w:r>
          </w:p>
        </w:tc>
        <w:tc>
          <w:tcPr>
            <w:tcW w:w="2027" w:type="dxa"/>
            <w:noWrap/>
          </w:tcPr>
          <w:p w14:paraId="4424BB51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Medium brown</w:t>
            </w:r>
          </w:p>
        </w:tc>
        <w:tc>
          <w:tcPr>
            <w:tcW w:w="1403" w:type="dxa"/>
            <w:noWrap/>
          </w:tcPr>
          <w:p w14:paraId="5032F69B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1109" w:type="dxa"/>
            <w:noWrap/>
          </w:tcPr>
          <w:p w14:paraId="4E2B6C87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7.1</w:t>
            </w:r>
          </w:p>
        </w:tc>
        <w:tc>
          <w:tcPr>
            <w:tcW w:w="923" w:type="dxa"/>
            <w:noWrap/>
          </w:tcPr>
          <w:p w14:paraId="72EF572C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108</w:t>
            </w:r>
          </w:p>
        </w:tc>
        <w:tc>
          <w:tcPr>
            <w:tcW w:w="923" w:type="dxa"/>
            <w:noWrap/>
          </w:tcPr>
          <w:p w14:paraId="62F034E9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6.1</w:t>
            </w:r>
          </w:p>
        </w:tc>
        <w:tc>
          <w:tcPr>
            <w:tcW w:w="1549" w:type="dxa"/>
            <w:noWrap/>
          </w:tcPr>
          <w:p w14:paraId="342AA749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 xml:space="preserve">Multinucleate </w:t>
            </w:r>
          </w:p>
        </w:tc>
        <w:tc>
          <w:tcPr>
            <w:tcW w:w="1444" w:type="dxa"/>
            <w:noWrap/>
          </w:tcPr>
          <w:p w14:paraId="636070C9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Medium to dark brown</w:t>
            </w:r>
          </w:p>
        </w:tc>
        <w:tc>
          <w:tcPr>
            <w:tcW w:w="1390" w:type="dxa"/>
            <w:noWrap/>
          </w:tcPr>
          <w:p w14:paraId="05D3C3FD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Superficial</w:t>
            </w:r>
          </w:p>
        </w:tc>
        <w:tc>
          <w:tcPr>
            <w:tcW w:w="1070" w:type="dxa"/>
            <w:noWrap/>
          </w:tcPr>
          <w:p w14:paraId="281262C8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27</w:t>
            </w:r>
          </w:p>
        </w:tc>
        <w:tc>
          <w:tcPr>
            <w:tcW w:w="1070" w:type="dxa"/>
            <w:gridSpan w:val="2"/>
            <w:noWrap/>
          </w:tcPr>
          <w:p w14:paraId="64644A07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Rough</w:t>
            </w:r>
          </w:p>
        </w:tc>
      </w:tr>
      <w:tr w:rsidR="009844F8" w:rsidRPr="0010726F" w14:paraId="6A24DA50" w14:textId="77777777" w:rsidTr="008B5AA5">
        <w:trPr>
          <w:trHeight w:val="282"/>
        </w:trPr>
        <w:tc>
          <w:tcPr>
            <w:tcW w:w="1123" w:type="dxa"/>
            <w:noWrap/>
          </w:tcPr>
          <w:p w14:paraId="140239E3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RWPT7</w:t>
            </w:r>
          </w:p>
        </w:tc>
        <w:tc>
          <w:tcPr>
            <w:tcW w:w="2027" w:type="dxa"/>
            <w:noWrap/>
          </w:tcPr>
          <w:p w14:paraId="347374E2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Hyaline to light brown</w:t>
            </w:r>
          </w:p>
        </w:tc>
        <w:tc>
          <w:tcPr>
            <w:tcW w:w="1403" w:type="dxa"/>
            <w:noWrap/>
          </w:tcPr>
          <w:p w14:paraId="4C57DD83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1109" w:type="dxa"/>
            <w:noWrap/>
          </w:tcPr>
          <w:p w14:paraId="61D9DB81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8.3</w:t>
            </w:r>
          </w:p>
        </w:tc>
        <w:tc>
          <w:tcPr>
            <w:tcW w:w="923" w:type="dxa"/>
            <w:noWrap/>
          </w:tcPr>
          <w:p w14:paraId="7DC6D9CC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67.6</w:t>
            </w:r>
          </w:p>
        </w:tc>
        <w:tc>
          <w:tcPr>
            <w:tcW w:w="923" w:type="dxa"/>
            <w:noWrap/>
          </w:tcPr>
          <w:p w14:paraId="509E6391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5.3</w:t>
            </w:r>
          </w:p>
        </w:tc>
        <w:tc>
          <w:tcPr>
            <w:tcW w:w="1549" w:type="dxa"/>
            <w:noWrap/>
          </w:tcPr>
          <w:p w14:paraId="675E8046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 xml:space="preserve">Multinucleate </w:t>
            </w:r>
          </w:p>
        </w:tc>
        <w:tc>
          <w:tcPr>
            <w:tcW w:w="1444" w:type="dxa"/>
            <w:noWrap/>
          </w:tcPr>
          <w:p w14:paraId="2F6BEC06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Dark brown</w:t>
            </w:r>
          </w:p>
        </w:tc>
        <w:tc>
          <w:tcPr>
            <w:tcW w:w="1390" w:type="dxa"/>
            <w:noWrap/>
          </w:tcPr>
          <w:p w14:paraId="5A4A7FEA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Immersed</w:t>
            </w:r>
          </w:p>
        </w:tc>
        <w:tc>
          <w:tcPr>
            <w:tcW w:w="1070" w:type="dxa"/>
            <w:noWrap/>
          </w:tcPr>
          <w:p w14:paraId="771A16C3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47</w:t>
            </w:r>
          </w:p>
        </w:tc>
        <w:tc>
          <w:tcPr>
            <w:tcW w:w="1070" w:type="dxa"/>
            <w:gridSpan w:val="2"/>
            <w:noWrap/>
          </w:tcPr>
          <w:p w14:paraId="3EE8201D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Smooth</w:t>
            </w:r>
          </w:p>
        </w:tc>
      </w:tr>
      <w:tr w:rsidR="009844F8" w:rsidRPr="0010726F" w14:paraId="766A6CE9" w14:textId="77777777" w:rsidTr="008B5AA5">
        <w:trPr>
          <w:trHeight w:val="282"/>
        </w:trPr>
        <w:tc>
          <w:tcPr>
            <w:tcW w:w="1123" w:type="dxa"/>
            <w:noWrap/>
          </w:tcPr>
          <w:p w14:paraId="22D830D7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RWPT8</w:t>
            </w:r>
          </w:p>
        </w:tc>
        <w:tc>
          <w:tcPr>
            <w:tcW w:w="2027" w:type="dxa"/>
            <w:noWrap/>
          </w:tcPr>
          <w:p w14:paraId="5AD672A8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Dark brown</w:t>
            </w:r>
          </w:p>
        </w:tc>
        <w:tc>
          <w:tcPr>
            <w:tcW w:w="1403" w:type="dxa"/>
            <w:noWrap/>
          </w:tcPr>
          <w:p w14:paraId="6FF98CF7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1109" w:type="dxa"/>
            <w:noWrap/>
          </w:tcPr>
          <w:p w14:paraId="53A1DC2F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7.7</w:t>
            </w:r>
          </w:p>
        </w:tc>
        <w:tc>
          <w:tcPr>
            <w:tcW w:w="923" w:type="dxa"/>
            <w:noWrap/>
          </w:tcPr>
          <w:p w14:paraId="0388EC0B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122.6</w:t>
            </w:r>
          </w:p>
        </w:tc>
        <w:tc>
          <w:tcPr>
            <w:tcW w:w="923" w:type="dxa"/>
            <w:noWrap/>
          </w:tcPr>
          <w:p w14:paraId="36D403DD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7.2</w:t>
            </w:r>
          </w:p>
        </w:tc>
        <w:tc>
          <w:tcPr>
            <w:tcW w:w="1549" w:type="dxa"/>
            <w:noWrap/>
          </w:tcPr>
          <w:p w14:paraId="7EA51304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 xml:space="preserve">Multinucleate </w:t>
            </w:r>
          </w:p>
        </w:tc>
        <w:tc>
          <w:tcPr>
            <w:tcW w:w="1444" w:type="dxa"/>
            <w:noWrap/>
          </w:tcPr>
          <w:p w14:paraId="1DD78993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Light brown to dark brown</w:t>
            </w:r>
          </w:p>
        </w:tc>
        <w:tc>
          <w:tcPr>
            <w:tcW w:w="1390" w:type="dxa"/>
            <w:noWrap/>
          </w:tcPr>
          <w:p w14:paraId="70C58F76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Superficial</w:t>
            </w:r>
          </w:p>
        </w:tc>
        <w:tc>
          <w:tcPr>
            <w:tcW w:w="1070" w:type="dxa"/>
            <w:noWrap/>
          </w:tcPr>
          <w:p w14:paraId="661D9182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38</w:t>
            </w:r>
          </w:p>
        </w:tc>
        <w:tc>
          <w:tcPr>
            <w:tcW w:w="1070" w:type="dxa"/>
            <w:gridSpan w:val="2"/>
            <w:noWrap/>
          </w:tcPr>
          <w:p w14:paraId="17641AF2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Rough</w:t>
            </w:r>
          </w:p>
        </w:tc>
      </w:tr>
      <w:tr w:rsidR="009844F8" w:rsidRPr="0010726F" w14:paraId="4D96F5B3" w14:textId="77777777" w:rsidTr="008B5AA5">
        <w:trPr>
          <w:trHeight w:val="282"/>
        </w:trPr>
        <w:tc>
          <w:tcPr>
            <w:tcW w:w="1123" w:type="dxa"/>
            <w:noWrap/>
          </w:tcPr>
          <w:p w14:paraId="6BE10CEB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RWPT9</w:t>
            </w:r>
          </w:p>
        </w:tc>
        <w:tc>
          <w:tcPr>
            <w:tcW w:w="2027" w:type="dxa"/>
            <w:noWrap/>
          </w:tcPr>
          <w:p w14:paraId="33B99154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Dark brown</w:t>
            </w:r>
          </w:p>
        </w:tc>
        <w:tc>
          <w:tcPr>
            <w:tcW w:w="1403" w:type="dxa"/>
            <w:noWrap/>
          </w:tcPr>
          <w:p w14:paraId="71090407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1109" w:type="dxa"/>
            <w:noWrap/>
          </w:tcPr>
          <w:p w14:paraId="01EC6972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8.3</w:t>
            </w:r>
          </w:p>
        </w:tc>
        <w:tc>
          <w:tcPr>
            <w:tcW w:w="923" w:type="dxa"/>
            <w:noWrap/>
          </w:tcPr>
          <w:p w14:paraId="6595F947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146.9</w:t>
            </w:r>
          </w:p>
        </w:tc>
        <w:tc>
          <w:tcPr>
            <w:tcW w:w="923" w:type="dxa"/>
            <w:noWrap/>
          </w:tcPr>
          <w:p w14:paraId="458901D8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7.2</w:t>
            </w:r>
          </w:p>
        </w:tc>
        <w:tc>
          <w:tcPr>
            <w:tcW w:w="1549" w:type="dxa"/>
            <w:noWrap/>
          </w:tcPr>
          <w:p w14:paraId="34189F46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 xml:space="preserve">Multinucleate </w:t>
            </w:r>
          </w:p>
        </w:tc>
        <w:tc>
          <w:tcPr>
            <w:tcW w:w="1444" w:type="dxa"/>
            <w:noWrap/>
          </w:tcPr>
          <w:p w14:paraId="2FA3182C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Medium to dark brown</w:t>
            </w:r>
          </w:p>
        </w:tc>
        <w:tc>
          <w:tcPr>
            <w:tcW w:w="1390" w:type="dxa"/>
            <w:noWrap/>
          </w:tcPr>
          <w:p w14:paraId="1EE31E5D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Superficial</w:t>
            </w:r>
          </w:p>
        </w:tc>
        <w:tc>
          <w:tcPr>
            <w:tcW w:w="1070" w:type="dxa"/>
            <w:noWrap/>
          </w:tcPr>
          <w:p w14:paraId="0A10891D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32</w:t>
            </w:r>
          </w:p>
        </w:tc>
        <w:tc>
          <w:tcPr>
            <w:tcW w:w="1070" w:type="dxa"/>
            <w:gridSpan w:val="2"/>
            <w:noWrap/>
          </w:tcPr>
          <w:p w14:paraId="3768E145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Rough</w:t>
            </w:r>
          </w:p>
        </w:tc>
      </w:tr>
      <w:tr w:rsidR="009844F8" w:rsidRPr="0010726F" w14:paraId="7F76E515" w14:textId="77777777" w:rsidTr="008B5AA5">
        <w:trPr>
          <w:trHeight w:val="282"/>
        </w:trPr>
        <w:tc>
          <w:tcPr>
            <w:tcW w:w="1123" w:type="dxa"/>
            <w:noWrap/>
          </w:tcPr>
          <w:p w14:paraId="335CA181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RWPT10</w:t>
            </w:r>
          </w:p>
        </w:tc>
        <w:tc>
          <w:tcPr>
            <w:tcW w:w="2027" w:type="dxa"/>
            <w:noWrap/>
          </w:tcPr>
          <w:p w14:paraId="03ACA4AA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Hyaline to light brown</w:t>
            </w:r>
          </w:p>
        </w:tc>
        <w:tc>
          <w:tcPr>
            <w:tcW w:w="1403" w:type="dxa"/>
            <w:noWrap/>
          </w:tcPr>
          <w:p w14:paraId="1135B639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1109" w:type="dxa"/>
            <w:noWrap/>
          </w:tcPr>
          <w:p w14:paraId="549C5F7B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8.2</w:t>
            </w:r>
          </w:p>
        </w:tc>
        <w:tc>
          <w:tcPr>
            <w:tcW w:w="923" w:type="dxa"/>
            <w:noWrap/>
          </w:tcPr>
          <w:p w14:paraId="0E07C30F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149.2</w:t>
            </w:r>
          </w:p>
        </w:tc>
        <w:tc>
          <w:tcPr>
            <w:tcW w:w="923" w:type="dxa"/>
            <w:noWrap/>
          </w:tcPr>
          <w:p w14:paraId="5AD2D3F7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7.2</w:t>
            </w:r>
          </w:p>
        </w:tc>
        <w:tc>
          <w:tcPr>
            <w:tcW w:w="1549" w:type="dxa"/>
            <w:noWrap/>
          </w:tcPr>
          <w:p w14:paraId="651A8970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 xml:space="preserve">Multinucleate </w:t>
            </w:r>
          </w:p>
        </w:tc>
        <w:tc>
          <w:tcPr>
            <w:tcW w:w="1444" w:type="dxa"/>
            <w:noWrap/>
          </w:tcPr>
          <w:p w14:paraId="46177E4E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Medium to dark brown</w:t>
            </w:r>
          </w:p>
        </w:tc>
        <w:tc>
          <w:tcPr>
            <w:tcW w:w="1390" w:type="dxa"/>
            <w:noWrap/>
          </w:tcPr>
          <w:p w14:paraId="0E555067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Superficial</w:t>
            </w:r>
          </w:p>
        </w:tc>
        <w:tc>
          <w:tcPr>
            <w:tcW w:w="1070" w:type="dxa"/>
            <w:noWrap/>
          </w:tcPr>
          <w:p w14:paraId="79FA3FA1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31</w:t>
            </w:r>
          </w:p>
        </w:tc>
        <w:tc>
          <w:tcPr>
            <w:tcW w:w="1070" w:type="dxa"/>
            <w:gridSpan w:val="2"/>
            <w:noWrap/>
          </w:tcPr>
          <w:p w14:paraId="1067F6E2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Smooth</w:t>
            </w:r>
          </w:p>
        </w:tc>
      </w:tr>
      <w:tr w:rsidR="009844F8" w:rsidRPr="0010726F" w14:paraId="608D5214" w14:textId="77777777" w:rsidTr="008B5AA5">
        <w:trPr>
          <w:trHeight w:val="282"/>
        </w:trPr>
        <w:tc>
          <w:tcPr>
            <w:tcW w:w="1123" w:type="dxa"/>
            <w:noWrap/>
          </w:tcPr>
          <w:p w14:paraId="0F3F648C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RWPT11</w:t>
            </w:r>
          </w:p>
        </w:tc>
        <w:tc>
          <w:tcPr>
            <w:tcW w:w="2027" w:type="dxa"/>
            <w:noWrap/>
          </w:tcPr>
          <w:p w14:paraId="0E01038A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Medium brown</w:t>
            </w:r>
          </w:p>
        </w:tc>
        <w:tc>
          <w:tcPr>
            <w:tcW w:w="1403" w:type="dxa"/>
            <w:noWrap/>
          </w:tcPr>
          <w:p w14:paraId="57F16CD8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1109" w:type="dxa"/>
            <w:noWrap/>
          </w:tcPr>
          <w:p w14:paraId="63E97EA5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7.2</w:t>
            </w:r>
          </w:p>
        </w:tc>
        <w:tc>
          <w:tcPr>
            <w:tcW w:w="923" w:type="dxa"/>
            <w:noWrap/>
          </w:tcPr>
          <w:p w14:paraId="0FAC7A87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96.2</w:t>
            </w:r>
          </w:p>
        </w:tc>
        <w:tc>
          <w:tcPr>
            <w:tcW w:w="923" w:type="dxa"/>
            <w:noWrap/>
          </w:tcPr>
          <w:p w14:paraId="66E546D0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6.4</w:t>
            </w:r>
          </w:p>
        </w:tc>
        <w:tc>
          <w:tcPr>
            <w:tcW w:w="1549" w:type="dxa"/>
            <w:noWrap/>
          </w:tcPr>
          <w:p w14:paraId="04DA7521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 xml:space="preserve">Multinucleate </w:t>
            </w:r>
          </w:p>
        </w:tc>
        <w:tc>
          <w:tcPr>
            <w:tcW w:w="1444" w:type="dxa"/>
            <w:noWrap/>
          </w:tcPr>
          <w:p w14:paraId="4BCC251D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Medium to dark brown</w:t>
            </w:r>
          </w:p>
        </w:tc>
        <w:tc>
          <w:tcPr>
            <w:tcW w:w="1390" w:type="dxa"/>
            <w:noWrap/>
          </w:tcPr>
          <w:p w14:paraId="71B8B73A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Superficial</w:t>
            </w:r>
          </w:p>
        </w:tc>
        <w:tc>
          <w:tcPr>
            <w:tcW w:w="1070" w:type="dxa"/>
            <w:noWrap/>
          </w:tcPr>
          <w:p w14:paraId="565A2946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45</w:t>
            </w:r>
          </w:p>
        </w:tc>
        <w:tc>
          <w:tcPr>
            <w:tcW w:w="1070" w:type="dxa"/>
            <w:gridSpan w:val="2"/>
            <w:noWrap/>
          </w:tcPr>
          <w:p w14:paraId="5BEE5059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Rough</w:t>
            </w:r>
          </w:p>
        </w:tc>
      </w:tr>
      <w:tr w:rsidR="009844F8" w:rsidRPr="0010726F" w14:paraId="3FA39D9D" w14:textId="77777777" w:rsidTr="008B5AA5">
        <w:trPr>
          <w:trHeight w:val="282"/>
        </w:trPr>
        <w:tc>
          <w:tcPr>
            <w:tcW w:w="1123" w:type="dxa"/>
            <w:noWrap/>
          </w:tcPr>
          <w:p w14:paraId="2892AAC0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RWPT12</w:t>
            </w:r>
          </w:p>
        </w:tc>
        <w:tc>
          <w:tcPr>
            <w:tcW w:w="2027" w:type="dxa"/>
            <w:noWrap/>
          </w:tcPr>
          <w:p w14:paraId="1DAD474B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Hyaline to light brown</w:t>
            </w:r>
          </w:p>
        </w:tc>
        <w:tc>
          <w:tcPr>
            <w:tcW w:w="1403" w:type="dxa"/>
            <w:noWrap/>
          </w:tcPr>
          <w:p w14:paraId="1B94BCEC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1109" w:type="dxa"/>
            <w:noWrap/>
          </w:tcPr>
          <w:p w14:paraId="342077D0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7.1</w:t>
            </w:r>
          </w:p>
        </w:tc>
        <w:tc>
          <w:tcPr>
            <w:tcW w:w="923" w:type="dxa"/>
            <w:noWrap/>
          </w:tcPr>
          <w:p w14:paraId="5CA12460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148.7</w:t>
            </w:r>
          </w:p>
        </w:tc>
        <w:tc>
          <w:tcPr>
            <w:tcW w:w="923" w:type="dxa"/>
            <w:noWrap/>
          </w:tcPr>
          <w:p w14:paraId="2CFD7176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7.5</w:t>
            </w:r>
          </w:p>
        </w:tc>
        <w:tc>
          <w:tcPr>
            <w:tcW w:w="1549" w:type="dxa"/>
            <w:noWrap/>
          </w:tcPr>
          <w:p w14:paraId="11F675A4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 xml:space="preserve">Multinucleate </w:t>
            </w:r>
          </w:p>
        </w:tc>
        <w:tc>
          <w:tcPr>
            <w:tcW w:w="1444" w:type="dxa"/>
            <w:noWrap/>
          </w:tcPr>
          <w:p w14:paraId="370BC9C7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Medium to dark brown</w:t>
            </w:r>
          </w:p>
        </w:tc>
        <w:tc>
          <w:tcPr>
            <w:tcW w:w="1390" w:type="dxa"/>
            <w:noWrap/>
          </w:tcPr>
          <w:p w14:paraId="5A48AFC8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Superficial</w:t>
            </w:r>
          </w:p>
        </w:tc>
        <w:tc>
          <w:tcPr>
            <w:tcW w:w="1070" w:type="dxa"/>
            <w:noWrap/>
          </w:tcPr>
          <w:p w14:paraId="318C795A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31</w:t>
            </w:r>
          </w:p>
        </w:tc>
        <w:tc>
          <w:tcPr>
            <w:tcW w:w="1070" w:type="dxa"/>
            <w:gridSpan w:val="2"/>
            <w:noWrap/>
          </w:tcPr>
          <w:p w14:paraId="75184889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Smooth</w:t>
            </w:r>
          </w:p>
        </w:tc>
      </w:tr>
      <w:tr w:rsidR="009844F8" w:rsidRPr="0010726F" w14:paraId="4CDAD7EC" w14:textId="77777777" w:rsidTr="008B5AA5">
        <w:trPr>
          <w:trHeight w:val="282"/>
        </w:trPr>
        <w:tc>
          <w:tcPr>
            <w:tcW w:w="1123" w:type="dxa"/>
            <w:noWrap/>
          </w:tcPr>
          <w:p w14:paraId="02E274F8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RWPT13</w:t>
            </w:r>
          </w:p>
        </w:tc>
        <w:tc>
          <w:tcPr>
            <w:tcW w:w="2027" w:type="dxa"/>
            <w:noWrap/>
          </w:tcPr>
          <w:p w14:paraId="44ADF4E8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Hyaline to light brown</w:t>
            </w:r>
          </w:p>
        </w:tc>
        <w:tc>
          <w:tcPr>
            <w:tcW w:w="1403" w:type="dxa"/>
            <w:noWrap/>
          </w:tcPr>
          <w:p w14:paraId="60994591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1109" w:type="dxa"/>
            <w:noWrap/>
          </w:tcPr>
          <w:p w14:paraId="730EC1FC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8.1</w:t>
            </w:r>
          </w:p>
        </w:tc>
        <w:tc>
          <w:tcPr>
            <w:tcW w:w="923" w:type="dxa"/>
            <w:noWrap/>
          </w:tcPr>
          <w:p w14:paraId="1834D97C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70.9</w:t>
            </w:r>
          </w:p>
        </w:tc>
        <w:tc>
          <w:tcPr>
            <w:tcW w:w="923" w:type="dxa"/>
            <w:noWrap/>
          </w:tcPr>
          <w:p w14:paraId="3E88241E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5.9</w:t>
            </w:r>
          </w:p>
        </w:tc>
        <w:tc>
          <w:tcPr>
            <w:tcW w:w="1549" w:type="dxa"/>
            <w:noWrap/>
          </w:tcPr>
          <w:p w14:paraId="07DE63F9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 xml:space="preserve">Multinucleate </w:t>
            </w:r>
          </w:p>
        </w:tc>
        <w:tc>
          <w:tcPr>
            <w:tcW w:w="1444" w:type="dxa"/>
            <w:noWrap/>
          </w:tcPr>
          <w:p w14:paraId="79AE0F76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Medium to dark brown</w:t>
            </w:r>
          </w:p>
        </w:tc>
        <w:tc>
          <w:tcPr>
            <w:tcW w:w="1390" w:type="dxa"/>
            <w:noWrap/>
          </w:tcPr>
          <w:p w14:paraId="25941110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Superficial</w:t>
            </w:r>
          </w:p>
        </w:tc>
        <w:tc>
          <w:tcPr>
            <w:tcW w:w="1070" w:type="dxa"/>
            <w:noWrap/>
          </w:tcPr>
          <w:p w14:paraId="3C5F5B92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26</w:t>
            </w:r>
          </w:p>
        </w:tc>
        <w:tc>
          <w:tcPr>
            <w:tcW w:w="1070" w:type="dxa"/>
            <w:gridSpan w:val="2"/>
            <w:noWrap/>
          </w:tcPr>
          <w:p w14:paraId="3148B1D4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Smooth</w:t>
            </w:r>
          </w:p>
        </w:tc>
      </w:tr>
      <w:tr w:rsidR="009844F8" w:rsidRPr="0010726F" w14:paraId="39F2FF11" w14:textId="77777777" w:rsidTr="008B5AA5">
        <w:trPr>
          <w:trHeight w:val="282"/>
        </w:trPr>
        <w:tc>
          <w:tcPr>
            <w:tcW w:w="1123" w:type="dxa"/>
            <w:noWrap/>
          </w:tcPr>
          <w:p w14:paraId="029A64A3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RWPT14</w:t>
            </w:r>
          </w:p>
        </w:tc>
        <w:tc>
          <w:tcPr>
            <w:tcW w:w="2027" w:type="dxa"/>
            <w:noWrap/>
          </w:tcPr>
          <w:p w14:paraId="781363E7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Dark brown</w:t>
            </w:r>
          </w:p>
        </w:tc>
        <w:tc>
          <w:tcPr>
            <w:tcW w:w="1403" w:type="dxa"/>
            <w:noWrap/>
          </w:tcPr>
          <w:p w14:paraId="1AEC98F2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1109" w:type="dxa"/>
            <w:noWrap/>
          </w:tcPr>
          <w:p w14:paraId="01B4486C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7.7</w:t>
            </w:r>
          </w:p>
        </w:tc>
        <w:tc>
          <w:tcPr>
            <w:tcW w:w="923" w:type="dxa"/>
            <w:noWrap/>
          </w:tcPr>
          <w:p w14:paraId="7C4AF5CD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99.9</w:t>
            </w:r>
          </w:p>
        </w:tc>
        <w:tc>
          <w:tcPr>
            <w:tcW w:w="923" w:type="dxa"/>
            <w:noWrap/>
          </w:tcPr>
          <w:p w14:paraId="62C4BDDF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6.8</w:t>
            </w:r>
          </w:p>
        </w:tc>
        <w:tc>
          <w:tcPr>
            <w:tcW w:w="1549" w:type="dxa"/>
            <w:noWrap/>
          </w:tcPr>
          <w:p w14:paraId="30B50348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 xml:space="preserve">Multinucleate </w:t>
            </w:r>
          </w:p>
        </w:tc>
        <w:tc>
          <w:tcPr>
            <w:tcW w:w="1444" w:type="dxa"/>
            <w:noWrap/>
          </w:tcPr>
          <w:p w14:paraId="2B4BB0E2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Medium to dark brown</w:t>
            </w:r>
          </w:p>
        </w:tc>
        <w:tc>
          <w:tcPr>
            <w:tcW w:w="1390" w:type="dxa"/>
            <w:noWrap/>
          </w:tcPr>
          <w:p w14:paraId="11CD8BC5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Superficial</w:t>
            </w:r>
          </w:p>
        </w:tc>
        <w:tc>
          <w:tcPr>
            <w:tcW w:w="1070" w:type="dxa"/>
            <w:noWrap/>
          </w:tcPr>
          <w:p w14:paraId="1577CADA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42</w:t>
            </w:r>
          </w:p>
        </w:tc>
        <w:tc>
          <w:tcPr>
            <w:tcW w:w="1070" w:type="dxa"/>
            <w:gridSpan w:val="2"/>
            <w:noWrap/>
          </w:tcPr>
          <w:p w14:paraId="2FADCF35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Rough</w:t>
            </w:r>
          </w:p>
        </w:tc>
      </w:tr>
      <w:tr w:rsidR="009844F8" w:rsidRPr="0010726F" w14:paraId="77E2D6DA" w14:textId="77777777" w:rsidTr="008B5AA5">
        <w:trPr>
          <w:trHeight w:val="282"/>
        </w:trPr>
        <w:tc>
          <w:tcPr>
            <w:tcW w:w="1123" w:type="dxa"/>
            <w:noWrap/>
          </w:tcPr>
          <w:p w14:paraId="3A300EB6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RWPT15</w:t>
            </w:r>
          </w:p>
        </w:tc>
        <w:tc>
          <w:tcPr>
            <w:tcW w:w="2027" w:type="dxa"/>
            <w:noWrap/>
          </w:tcPr>
          <w:p w14:paraId="60B1264B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Hyaline to light brown</w:t>
            </w:r>
          </w:p>
        </w:tc>
        <w:tc>
          <w:tcPr>
            <w:tcW w:w="1403" w:type="dxa"/>
            <w:noWrap/>
          </w:tcPr>
          <w:p w14:paraId="071704B5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1109" w:type="dxa"/>
            <w:noWrap/>
          </w:tcPr>
          <w:p w14:paraId="191C5817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7.8</w:t>
            </w:r>
          </w:p>
        </w:tc>
        <w:tc>
          <w:tcPr>
            <w:tcW w:w="923" w:type="dxa"/>
            <w:noWrap/>
          </w:tcPr>
          <w:p w14:paraId="6F6C3701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107.2</w:t>
            </w:r>
          </w:p>
        </w:tc>
        <w:tc>
          <w:tcPr>
            <w:tcW w:w="923" w:type="dxa"/>
            <w:noWrap/>
          </w:tcPr>
          <w:p w14:paraId="25871A99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5.9</w:t>
            </w:r>
          </w:p>
        </w:tc>
        <w:tc>
          <w:tcPr>
            <w:tcW w:w="1549" w:type="dxa"/>
            <w:noWrap/>
          </w:tcPr>
          <w:p w14:paraId="4B143586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 xml:space="preserve">Multinucleate </w:t>
            </w:r>
          </w:p>
        </w:tc>
        <w:tc>
          <w:tcPr>
            <w:tcW w:w="1444" w:type="dxa"/>
            <w:noWrap/>
          </w:tcPr>
          <w:p w14:paraId="61563CA1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Light brown to dark brown</w:t>
            </w:r>
          </w:p>
        </w:tc>
        <w:tc>
          <w:tcPr>
            <w:tcW w:w="1390" w:type="dxa"/>
            <w:noWrap/>
          </w:tcPr>
          <w:p w14:paraId="4460DC5B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Superficial</w:t>
            </w:r>
          </w:p>
        </w:tc>
        <w:tc>
          <w:tcPr>
            <w:tcW w:w="1070" w:type="dxa"/>
            <w:noWrap/>
          </w:tcPr>
          <w:p w14:paraId="52F2702A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51</w:t>
            </w:r>
          </w:p>
        </w:tc>
        <w:tc>
          <w:tcPr>
            <w:tcW w:w="1070" w:type="dxa"/>
            <w:gridSpan w:val="2"/>
            <w:noWrap/>
          </w:tcPr>
          <w:p w14:paraId="39C5E4AF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Rough</w:t>
            </w:r>
          </w:p>
        </w:tc>
      </w:tr>
      <w:tr w:rsidR="009844F8" w:rsidRPr="0010726F" w14:paraId="3D5013A4" w14:textId="77777777" w:rsidTr="008B5AA5">
        <w:trPr>
          <w:trHeight w:val="282"/>
        </w:trPr>
        <w:tc>
          <w:tcPr>
            <w:tcW w:w="1123" w:type="dxa"/>
            <w:noWrap/>
          </w:tcPr>
          <w:p w14:paraId="54595BC2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CHKT1</w:t>
            </w:r>
          </w:p>
        </w:tc>
        <w:tc>
          <w:tcPr>
            <w:tcW w:w="2027" w:type="dxa"/>
            <w:noWrap/>
          </w:tcPr>
          <w:p w14:paraId="03221758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Hyaline to light brown</w:t>
            </w:r>
          </w:p>
        </w:tc>
        <w:tc>
          <w:tcPr>
            <w:tcW w:w="1403" w:type="dxa"/>
            <w:noWrap/>
          </w:tcPr>
          <w:p w14:paraId="4DE633BB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1109" w:type="dxa"/>
            <w:noWrap/>
          </w:tcPr>
          <w:p w14:paraId="135B5F96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8.2</w:t>
            </w:r>
          </w:p>
        </w:tc>
        <w:tc>
          <w:tcPr>
            <w:tcW w:w="923" w:type="dxa"/>
            <w:noWrap/>
          </w:tcPr>
          <w:p w14:paraId="336EAF05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71.4</w:t>
            </w:r>
          </w:p>
        </w:tc>
        <w:tc>
          <w:tcPr>
            <w:tcW w:w="923" w:type="dxa"/>
            <w:noWrap/>
          </w:tcPr>
          <w:p w14:paraId="383D2F21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5.3</w:t>
            </w:r>
          </w:p>
        </w:tc>
        <w:tc>
          <w:tcPr>
            <w:tcW w:w="1549" w:type="dxa"/>
            <w:noWrap/>
          </w:tcPr>
          <w:p w14:paraId="1E45D670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 xml:space="preserve">Multinucleate </w:t>
            </w:r>
          </w:p>
        </w:tc>
        <w:tc>
          <w:tcPr>
            <w:tcW w:w="1444" w:type="dxa"/>
            <w:noWrap/>
          </w:tcPr>
          <w:p w14:paraId="78404B2B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Dark brown</w:t>
            </w:r>
          </w:p>
        </w:tc>
        <w:tc>
          <w:tcPr>
            <w:tcW w:w="1390" w:type="dxa"/>
            <w:noWrap/>
          </w:tcPr>
          <w:p w14:paraId="5590B192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Immersed</w:t>
            </w:r>
          </w:p>
        </w:tc>
        <w:tc>
          <w:tcPr>
            <w:tcW w:w="1070" w:type="dxa"/>
            <w:noWrap/>
          </w:tcPr>
          <w:p w14:paraId="2AF91F1C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42</w:t>
            </w:r>
          </w:p>
        </w:tc>
        <w:tc>
          <w:tcPr>
            <w:tcW w:w="1070" w:type="dxa"/>
            <w:gridSpan w:val="2"/>
            <w:noWrap/>
          </w:tcPr>
          <w:p w14:paraId="322B2C52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Rough</w:t>
            </w:r>
          </w:p>
        </w:tc>
      </w:tr>
      <w:tr w:rsidR="009844F8" w:rsidRPr="0010726F" w14:paraId="2EE73E15" w14:textId="77777777" w:rsidTr="008B5AA5">
        <w:trPr>
          <w:trHeight w:val="442"/>
        </w:trPr>
        <w:tc>
          <w:tcPr>
            <w:tcW w:w="1123" w:type="dxa"/>
            <w:noWrap/>
          </w:tcPr>
          <w:p w14:paraId="440E49DA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CHKT2</w:t>
            </w:r>
          </w:p>
        </w:tc>
        <w:tc>
          <w:tcPr>
            <w:tcW w:w="2027" w:type="dxa"/>
            <w:noWrap/>
          </w:tcPr>
          <w:p w14:paraId="733410C6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Dark brown</w:t>
            </w:r>
          </w:p>
        </w:tc>
        <w:tc>
          <w:tcPr>
            <w:tcW w:w="1403" w:type="dxa"/>
            <w:noWrap/>
          </w:tcPr>
          <w:p w14:paraId="2F74814E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1109" w:type="dxa"/>
            <w:noWrap/>
          </w:tcPr>
          <w:p w14:paraId="23914D1A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7.3</w:t>
            </w:r>
          </w:p>
        </w:tc>
        <w:tc>
          <w:tcPr>
            <w:tcW w:w="923" w:type="dxa"/>
            <w:noWrap/>
          </w:tcPr>
          <w:p w14:paraId="1847A807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149.8</w:t>
            </w:r>
          </w:p>
        </w:tc>
        <w:tc>
          <w:tcPr>
            <w:tcW w:w="923" w:type="dxa"/>
            <w:noWrap/>
          </w:tcPr>
          <w:p w14:paraId="1005D642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7.8</w:t>
            </w:r>
          </w:p>
        </w:tc>
        <w:tc>
          <w:tcPr>
            <w:tcW w:w="1549" w:type="dxa"/>
            <w:noWrap/>
          </w:tcPr>
          <w:p w14:paraId="4AF960EA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 xml:space="preserve">Multinucleate </w:t>
            </w:r>
          </w:p>
        </w:tc>
        <w:tc>
          <w:tcPr>
            <w:tcW w:w="1444" w:type="dxa"/>
            <w:noWrap/>
          </w:tcPr>
          <w:p w14:paraId="5C07E106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Dark brown</w:t>
            </w:r>
          </w:p>
        </w:tc>
        <w:tc>
          <w:tcPr>
            <w:tcW w:w="1390" w:type="dxa"/>
            <w:noWrap/>
          </w:tcPr>
          <w:p w14:paraId="35509239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Superficial</w:t>
            </w:r>
          </w:p>
        </w:tc>
        <w:tc>
          <w:tcPr>
            <w:tcW w:w="1070" w:type="dxa"/>
            <w:noWrap/>
          </w:tcPr>
          <w:p w14:paraId="6F0675E3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39</w:t>
            </w:r>
          </w:p>
        </w:tc>
        <w:tc>
          <w:tcPr>
            <w:tcW w:w="1070" w:type="dxa"/>
            <w:gridSpan w:val="2"/>
            <w:noWrap/>
          </w:tcPr>
          <w:p w14:paraId="65E575DB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Smooth</w:t>
            </w:r>
          </w:p>
        </w:tc>
      </w:tr>
      <w:tr w:rsidR="009844F8" w:rsidRPr="0010726F" w14:paraId="41A4514F" w14:textId="77777777" w:rsidTr="008B5AA5">
        <w:trPr>
          <w:trHeight w:val="442"/>
        </w:trPr>
        <w:tc>
          <w:tcPr>
            <w:tcW w:w="1123" w:type="dxa"/>
            <w:noWrap/>
          </w:tcPr>
          <w:p w14:paraId="78457834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CHKT3</w:t>
            </w:r>
          </w:p>
        </w:tc>
        <w:tc>
          <w:tcPr>
            <w:tcW w:w="2027" w:type="dxa"/>
            <w:noWrap/>
          </w:tcPr>
          <w:p w14:paraId="1C215529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Dark brown</w:t>
            </w:r>
          </w:p>
        </w:tc>
        <w:tc>
          <w:tcPr>
            <w:tcW w:w="1403" w:type="dxa"/>
            <w:noWrap/>
          </w:tcPr>
          <w:p w14:paraId="45CCB985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1109" w:type="dxa"/>
            <w:noWrap/>
          </w:tcPr>
          <w:p w14:paraId="59F602EC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7.6</w:t>
            </w:r>
          </w:p>
        </w:tc>
        <w:tc>
          <w:tcPr>
            <w:tcW w:w="923" w:type="dxa"/>
            <w:noWrap/>
          </w:tcPr>
          <w:p w14:paraId="4DDB0F3F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119.1</w:t>
            </w:r>
          </w:p>
        </w:tc>
        <w:tc>
          <w:tcPr>
            <w:tcW w:w="923" w:type="dxa"/>
            <w:noWrap/>
          </w:tcPr>
          <w:p w14:paraId="67E4B2DC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6.8</w:t>
            </w:r>
          </w:p>
        </w:tc>
        <w:tc>
          <w:tcPr>
            <w:tcW w:w="1549" w:type="dxa"/>
            <w:noWrap/>
          </w:tcPr>
          <w:p w14:paraId="4BAE8CFE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 xml:space="preserve">Multinucleate </w:t>
            </w:r>
          </w:p>
        </w:tc>
        <w:tc>
          <w:tcPr>
            <w:tcW w:w="1444" w:type="dxa"/>
            <w:noWrap/>
          </w:tcPr>
          <w:p w14:paraId="0263DBC5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White to light brown</w:t>
            </w:r>
          </w:p>
        </w:tc>
        <w:tc>
          <w:tcPr>
            <w:tcW w:w="1390" w:type="dxa"/>
            <w:noWrap/>
          </w:tcPr>
          <w:p w14:paraId="4BF2D2D5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Superficial</w:t>
            </w:r>
          </w:p>
        </w:tc>
        <w:tc>
          <w:tcPr>
            <w:tcW w:w="1070" w:type="dxa"/>
            <w:noWrap/>
          </w:tcPr>
          <w:p w14:paraId="3D8F0D0C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39</w:t>
            </w:r>
          </w:p>
        </w:tc>
        <w:tc>
          <w:tcPr>
            <w:tcW w:w="1070" w:type="dxa"/>
            <w:gridSpan w:val="2"/>
            <w:noWrap/>
          </w:tcPr>
          <w:p w14:paraId="33F463C5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Rough</w:t>
            </w:r>
          </w:p>
        </w:tc>
      </w:tr>
      <w:tr w:rsidR="009844F8" w:rsidRPr="0010726F" w14:paraId="0BE02BEC" w14:textId="77777777" w:rsidTr="008B5AA5">
        <w:trPr>
          <w:trHeight w:val="282"/>
        </w:trPr>
        <w:tc>
          <w:tcPr>
            <w:tcW w:w="1123" w:type="dxa"/>
            <w:noWrap/>
          </w:tcPr>
          <w:p w14:paraId="57D02E3F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CHKT4</w:t>
            </w:r>
          </w:p>
        </w:tc>
        <w:tc>
          <w:tcPr>
            <w:tcW w:w="2027" w:type="dxa"/>
            <w:noWrap/>
          </w:tcPr>
          <w:p w14:paraId="688B0BF6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Hyaline to light brown</w:t>
            </w:r>
          </w:p>
        </w:tc>
        <w:tc>
          <w:tcPr>
            <w:tcW w:w="1403" w:type="dxa"/>
            <w:noWrap/>
          </w:tcPr>
          <w:p w14:paraId="3956DDD8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1109" w:type="dxa"/>
            <w:noWrap/>
          </w:tcPr>
          <w:p w14:paraId="54897C83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7.6</w:t>
            </w:r>
          </w:p>
        </w:tc>
        <w:tc>
          <w:tcPr>
            <w:tcW w:w="923" w:type="dxa"/>
            <w:noWrap/>
          </w:tcPr>
          <w:p w14:paraId="397A8DA6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114.9</w:t>
            </w:r>
          </w:p>
        </w:tc>
        <w:tc>
          <w:tcPr>
            <w:tcW w:w="923" w:type="dxa"/>
            <w:noWrap/>
          </w:tcPr>
          <w:p w14:paraId="2D98EDE6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6.4</w:t>
            </w:r>
          </w:p>
        </w:tc>
        <w:tc>
          <w:tcPr>
            <w:tcW w:w="1549" w:type="dxa"/>
            <w:noWrap/>
          </w:tcPr>
          <w:p w14:paraId="5EEB6D2A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 xml:space="preserve">Multinucleate </w:t>
            </w:r>
          </w:p>
        </w:tc>
        <w:tc>
          <w:tcPr>
            <w:tcW w:w="1444" w:type="dxa"/>
            <w:noWrap/>
          </w:tcPr>
          <w:p w14:paraId="08C7D195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390" w:type="dxa"/>
            <w:noWrap/>
          </w:tcPr>
          <w:p w14:paraId="74BFF520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Not present</w:t>
            </w:r>
          </w:p>
        </w:tc>
        <w:tc>
          <w:tcPr>
            <w:tcW w:w="1070" w:type="dxa"/>
            <w:noWrap/>
          </w:tcPr>
          <w:p w14:paraId="032BCF14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070" w:type="dxa"/>
            <w:gridSpan w:val="2"/>
            <w:noWrap/>
          </w:tcPr>
          <w:p w14:paraId="42B3EEE2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Not present</w:t>
            </w:r>
          </w:p>
        </w:tc>
      </w:tr>
      <w:tr w:rsidR="009844F8" w:rsidRPr="0010726F" w14:paraId="621D2285" w14:textId="77777777" w:rsidTr="008B5AA5">
        <w:trPr>
          <w:trHeight w:val="282"/>
        </w:trPr>
        <w:tc>
          <w:tcPr>
            <w:tcW w:w="1123" w:type="dxa"/>
            <w:noWrap/>
          </w:tcPr>
          <w:p w14:paraId="3201C2B8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CHKT5</w:t>
            </w:r>
          </w:p>
        </w:tc>
        <w:tc>
          <w:tcPr>
            <w:tcW w:w="2027" w:type="dxa"/>
            <w:noWrap/>
          </w:tcPr>
          <w:p w14:paraId="0897D959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Medium brown</w:t>
            </w:r>
          </w:p>
        </w:tc>
        <w:tc>
          <w:tcPr>
            <w:tcW w:w="1403" w:type="dxa"/>
            <w:noWrap/>
          </w:tcPr>
          <w:p w14:paraId="4479F044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1109" w:type="dxa"/>
            <w:noWrap/>
          </w:tcPr>
          <w:p w14:paraId="15033EBE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6.9</w:t>
            </w:r>
          </w:p>
        </w:tc>
        <w:tc>
          <w:tcPr>
            <w:tcW w:w="923" w:type="dxa"/>
            <w:noWrap/>
          </w:tcPr>
          <w:p w14:paraId="388AB0ED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97</w:t>
            </w:r>
          </w:p>
        </w:tc>
        <w:tc>
          <w:tcPr>
            <w:tcW w:w="923" w:type="dxa"/>
            <w:noWrap/>
          </w:tcPr>
          <w:p w14:paraId="3BB24CE3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6.7</w:t>
            </w:r>
          </w:p>
        </w:tc>
        <w:tc>
          <w:tcPr>
            <w:tcW w:w="1549" w:type="dxa"/>
            <w:noWrap/>
          </w:tcPr>
          <w:p w14:paraId="423C83AC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 xml:space="preserve">Multinucleate </w:t>
            </w:r>
          </w:p>
        </w:tc>
        <w:tc>
          <w:tcPr>
            <w:tcW w:w="1444" w:type="dxa"/>
            <w:noWrap/>
          </w:tcPr>
          <w:p w14:paraId="269423D8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Medium to dark brown</w:t>
            </w:r>
          </w:p>
        </w:tc>
        <w:tc>
          <w:tcPr>
            <w:tcW w:w="1390" w:type="dxa"/>
            <w:noWrap/>
          </w:tcPr>
          <w:p w14:paraId="1C2FDE74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Superficial</w:t>
            </w:r>
          </w:p>
        </w:tc>
        <w:tc>
          <w:tcPr>
            <w:tcW w:w="1070" w:type="dxa"/>
            <w:noWrap/>
          </w:tcPr>
          <w:p w14:paraId="7375B877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45</w:t>
            </w:r>
          </w:p>
        </w:tc>
        <w:tc>
          <w:tcPr>
            <w:tcW w:w="1070" w:type="dxa"/>
            <w:gridSpan w:val="2"/>
            <w:noWrap/>
          </w:tcPr>
          <w:p w14:paraId="0632B381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Rough</w:t>
            </w:r>
          </w:p>
        </w:tc>
      </w:tr>
      <w:tr w:rsidR="009844F8" w:rsidRPr="0010726F" w14:paraId="616F7FFC" w14:textId="77777777" w:rsidTr="008B5AA5">
        <w:trPr>
          <w:trHeight w:val="282"/>
        </w:trPr>
        <w:tc>
          <w:tcPr>
            <w:tcW w:w="1123" w:type="dxa"/>
            <w:noWrap/>
          </w:tcPr>
          <w:p w14:paraId="12C22D2C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CHKT6</w:t>
            </w:r>
          </w:p>
        </w:tc>
        <w:tc>
          <w:tcPr>
            <w:tcW w:w="2027" w:type="dxa"/>
            <w:noWrap/>
          </w:tcPr>
          <w:p w14:paraId="3E4BB731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Dark brown</w:t>
            </w:r>
          </w:p>
        </w:tc>
        <w:tc>
          <w:tcPr>
            <w:tcW w:w="1403" w:type="dxa"/>
            <w:noWrap/>
          </w:tcPr>
          <w:p w14:paraId="79BFB434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1109" w:type="dxa"/>
            <w:noWrap/>
          </w:tcPr>
          <w:p w14:paraId="4A713430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8.3</w:t>
            </w:r>
          </w:p>
        </w:tc>
        <w:tc>
          <w:tcPr>
            <w:tcW w:w="923" w:type="dxa"/>
            <w:noWrap/>
          </w:tcPr>
          <w:p w14:paraId="73EBF4AB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117.7</w:t>
            </w:r>
          </w:p>
        </w:tc>
        <w:tc>
          <w:tcPr>
            <w:tcW w:w="923" w:type="dxa"/>
            <w:noWrap/>
          </w:tcPr>
          <w:p w14:paraId="3E163F27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6.9</w:t>
            </w:r>
          </w:p>
        </w:tc>
        <w:tc>
          <w:tcPr>
            <w:tcW w:w="1549" w:type="dxa"/>
            <w:noWrap/>
          </w:tcPr>
          <w:p w14:paraId="76819EE5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 xml:space="preserve">Multinucleate </w:t>
            </w:r>
          </w:p>
        </w:tc>
        <w:tc>
          <w:tcPr>
            <w:tcW w:w="1444" w:type="dxa"/>
            <w:noWrap/>
          </w:tcPr>
          <w:p w14:paraId="65B9AE53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Medium to dark brown</w:t>
            </w:r>
          </w:p>
        </w:tc>
        <w:tc>
          <w:tcPr>
            <w:tcW w:w="1390" w:type="dxa"/>
            <w:noWrap/>
          </w:tcPr>
          <w:p w14:paraId="1F619F2A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Superficial</w:t>
            </w:r>
          </w:p>
        </w:tc>
        <w:tc>
          <w:tcPr>
            <w:tcW w:w="1070" w:type="dxa"/>
            <w:noWrap/>
          </w:tcPr>
          <w:p w14:paraId="7F23CF24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37</w:t>
            </w:r>
          </w:p>
        </w:tc>
        <w:tc>
          <w:tcPr>
            <w:tcW w:w="1070" w:type="dxa"/>
            <w:gridSpan w:val="2"/>
            <w:noWrap/>
          </w:tcPr>
          <w:p w14:paraId="1BCEA3D2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Rough</w:t>
            </w:r>
          </w:p>
        </w:tc>
      </w:tr>
      <w:tr w:rsidR="009844F8" w:rsidRPr="0010726F" w14:paraId="46E4E15F" w14:textId="77777777" w:rsidTr="008B5AA5">
        <w:trPr>
          <w:trHeight w:val="282"/>
        </w:trPr>
        <w:tc>
          <w:tcPr>
            <w:tcW w:w="1123" w:type="dxa"/>
            <w:noWrap/>
          </w:tcPr>
          <w:p w14:paraId="0D8DD871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CHKT7</w:t>
            </w:r>
          </w:p>
        </w:tc>
        <w:tc>
          <w:tcPr>
            <w:tcW w:w="2027" w:type="dxa"/>
            <w:noWrap/>
          </w:tcPr>
          <w:p w14:paraId="15B51E20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Hyaline to light brown</w:t>
            </w:r>
          </w:p>
        </w:tc>
        <w:tc>
          <w:tcPr>
            <w:tcW w:w="1403" w:type="dxa"/>
            <w:noWrap/>
          </w:tcPr>
          <w:p w14:paraId="60517881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1109" w:type="dxa"/>
            <w:noWrap/>
          </w:tcPr>
          <w:p w14:paraId="3088E69F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7.7</w:t>
            </w:r>
          </w:p>
        </w:tc>
        <w:tc>
          <w:tcPr>
            <w:tcW w:w="923" w:type="dxa"/>
            <w:noWrap/>
          </w:tcPr>
          <w:p w14:paraId="0F0441F9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99.8</w:t>
            </w:r>
          </w:p>
        </w:tc>
        <w:tc>
          <w:tcPr>
            <w:tcW w:w="923" w:type="dxa"/>
            <w:noWrap/>
          </w:tcPr>
          <w:p w14:paraId="3163A9A0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6.2</w:t>
            </w:r>
          </w:p>
        </w:tc>
        <w:tc>
          <w:tcPr>
            <w:tcW w:w="1549" w:type="dxa"/>
            <w:noWrap/>
          </w:tcPr>
          <w:p w14:paraId="576F337E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 xml:space="preserve">Multinucleate </w:t>
            </w:r>
          </w:p>
        </w:tc>
        <w:tc>
          <w:tcPr>
            <w:tcW w:w="1444" w:type="dxa"/>
            <w:noWrap/>
          </w:tcPr>
          <w:p w14:paraId="601756D7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Dark brown</w:t>
            </w:r>
          </w:p>
        </w:tc>
        <w:tc>
          <w:tcPr>
            <w:tcW w:w="1390" w:type="dxa"/>
            <w:noWrap/>
          </w:tcPr>
          <w:p w14:paraId="7A6B6FC9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Superficial</w:t>
            </w:r>
          </w:p>
        </w:tc>
        <w:tc>
          <w:tcPr>
            <w:tcW w:w="1070" w:type="dxa"/>
            <w:noWrap/>
          </w:tcPr>
          <w:p w14:paraId="06AC71A0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40</w:t>
            </w:r>
          </w:p>
        </w:tc>
        <w:tc>
          <w:tcPr>
            <w:tcW w:w="1070" w:type="dxa"/>
            <w:gridSpan w:val="2"/>
            <w:noWrap/>
          </w:tcPr>
          <w:p w14:paraId="208FC77E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Smooth</w:t>
            </w:r>
          </w:p>
        </w:tc>
      </w:tr>
      <w:tr w:rsidR="009844F8" w:rsidRPr="0010726F" w14:paraId="112B4F31" w14:textId="77777777" w:rsidTr="008B5AA5">
        <w:trPr>
          <w:trHeight w:val="282"/>
        </w:trPr>
        <w:tc>
          <w:tcPr>
            <w:tcW w:w="1123" w:type="dxa"/>
            <w:noWrap/>
          </w:tcPr>
          <w:p w14:paraId="55A6E6FB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CHKT8</w:t>
            </w:r>
          </w:p>
        </w:tc>
        <w:tc>
          <w:tcPr>
            <w:tcW w:w="2027" w:type="dxa"/>
            <w:noWrap/>
          </w:tcPr>
          <w:p w14:paraId="7EF8137B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Hyaline to light brown</w:t>
            </w:r>
          </w:p>
        </w:tc>
        <w:tc>
          <w:tcPr>
            <w:tcW w:w="1403" w:type="dxa"/>
            <w:noWrap/>
          </w:tcPr>
          <w:p w14:paraId="0E104FE5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1109" w:type="dxa"/>
            <w:noWrap/>
          </w:tcPr>
          <w:p w14:paraId="22D5C18F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7.8</w:t>
            </w:r>
          </w:p>
        </w:tc>
        <w:tc>
          <w:tcPr>
            <w:tcW w:w="923" w:type="dxa"/>
            <w:noWrap/>
          </w:tcPr>
          <w:p w14:paraId="7D6F5BB8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105.9</w:t>
            </w:r>
          </w:p>
        </w:tc>
        <w:tc>
          <w:tcPr>
            <w:tcW w:w="923" w:type="dxa"/>
            <w:noWrap/>
          </w:tcPr>
          <w:p w14:paraId="341E9AB4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7.7</w:t>
            </w:r>
          </w:p>
        </w:tc>
        <w:tc>
          <w:tcPr>
            <w:tcW w:w="1549" w:type="dxa"/>
            <w:noWrap/>
          </w:tcPr>
          <w:p w14:paraId="1521C4C8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 xml:space="preserve">Multinucleate </w:t>
            </w:r>
          </w:p>
        </w:tc>
        <w:tc>
          <w:tcPr>
            <w:tcW w:w="1444" w:type="dxa"/>
            <w:noWrap/>
          </w:tcPr>
          <w:p w14:paraId="4B86FAE2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Light brown to dark brown</w:t>
            </w:r>
          </w:p>
        </w:tc>
        <w:tc>
          <w:tcPr>
            <w:tcW w:w="1390" w:type="dxa"/>
            <w:noWrap/>
          </w:tcPr>
          <w:p w14:paraId="14537BDB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Immersed</w:t>
            </w:r>
          </w:p>
        </w:tc>
        <w:tc>
          <w:tcPr>
            <w:tcW w:w="1070" w:type="dxa"/>
            <w:noWrap/>
          </w:tcPr>
          <w:p w14:paraId="61C34C89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45</w:t>
            </w:r>
          </w:p>
        </w:tc>
        <w:tc>
          <w:tcPr>
            <w:tcW w:w="1070" w:type="dxa"/>
            <w:gridSpan w:val="2"/>
            <w:noWrap/>
          </w:tcPr>
          <w:p w14:paraId="1C5C04A8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Rough</w:t>
            </w:r>
          </w:p>
        </w:tc>
      </w:tr>
      <w:tr w:rsidR="009844F8" w:rsidRPr="0010726F" w14:paraId="0150E4AA" w14:textId="77777777" w:rsidTr="008B5AA5">
        <w:trPr>
          <w:trHeight w:val="282"/>
        </w:trPr>
        <w:tc>
          <w:tcPr>
            <w:tcW w:w="1123" w:type="dxa"/>
            <w:noWrap/>
          </w:tcPr>
          <w:p w14:paraId="4589BA15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CHKT9</w:t>
            </w:r>
          </w:p>
        </w:tc>
        <w:tc>
          <w:tcPr>
            <w:tcW w:w="2027" w:type="dxa"/>
            <w:noWrap/>
          </w:tcPr>
          <w:p w14:paraId="4FB482B5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Hyaline to light brown</w:t>
            </w:r>
          </w:p>
        </w:tc>
        <w:tc>
          <w:tcPr>
            <w:tcW w:w="1403" w:type="dxa"/>
            <w:noWrap/>
          </w:tcPr>
          <w:p w14:paraId="5B0733BE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1109" w:type="dxa"/>
            <w:noWrap/>
          </w:tcPr>
          <w:p w14:paraId="3E58DFA2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8.2</w:t>
            </w:r>
          </w:p>
        </w:tc>
        <w:tc>
          <w:tcPr>
            <w:tcW w:w="923" w:type="dxa"/>
            <w:noWrap/>
          </w:tcPr>
          <w:p w14:paraId="72881AFF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117.2</w:t>
            </w:r>
          </w:p>
        </w:tc>
        <w:tc>
          <w:tcPr>
            <w:tcW w:w="923" w:type="dxa"/>
            <w:noWrap/>
          </w:tcPr>
          <w:p w14:paraId="6A809DF9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6.6</w:t>
            </w:r>
          </w:p>
        </w:tc>
        <w:tc>
          <w:tcPr>
            <w:tcW w:w="1549" w:type="dxa"/>
            <w:noWrap/>
          </w:tcPr>
          <w:p w14:paraId="633944AD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 xml:space="preserve">Multinucleate </w:t>
            </w:r>
          </w:p>
        </w:tc>
        <w:tc>
          <w:tcPr>
            <w:tcW w:w="1444" w:type="dxa"/>
            <w:noWrap/>
          </w:tcPr>
          <w:p w14:paraId="270C9E48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Medium to dark brown</w:t>
            </w:r>
          </w:p>
        </w:tc>
        <w:tc>
          <w:tcPr>
            <w:tcW w:w="1390" w:type="dxa"/>
            <w:noWrap/>
          </w:tcPr>
          <w:p w14:paraId="2A20E62E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Superficial</w:t>
            </w:r>
          </w:p>
        </w:tc>
        <w:tc>
          <w:tcPr>
            <w:tcW w:w="1070" w:type="dxa"/>
            <w:noWrap/>
          </w:tcPr>
          <w:p w14:paraId="4B2B4B20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32</w:t>
            </w:r>
          </w:p>
        </w:tc>
        <w:tc>
          <w:tcPr>
            <w:tcW w:w="1070" w:type="dxa"/>
            <w:gridSpan w:val="2"/>
            <w:noWrap/>
          </w:tcPr>
          <w:p w14:paraId="56EDF15A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Smooth</w:t>
            </w:r>
          </w:p>
        </w:tc>
      </w:tr>
      <w:tr w:rsidR="009844F8" w:rsidRPr="0010726F" w14:paraId="7BB23F60" w14:textId="77777777" w:rsidTr="008B5AA5">
        <w:trPr>
          <w:trHeight w:val="460"/>
        </w:trPr>
        <w:tc>
          <w:tcPr>
            <w:tcW w:w="1123" w:type="dxa"/>
            <w:noWrap/>
          </w:tcPr>
          <w:p w14:paraId="1760EE81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CHKT10</w:t>
            </w:r>
          </w:p>
        </w:tc>
        <w:tc>
          <w:tcPr>
            <w:tcW w:w="2027" w:type="dxa"/>
            <w:noWrap/>
          </w:tcPr>
          <w:p w14:paraId="7CAA8CCC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Dark brown</w:t>
            </w:r>
          </w:p>
        </w:tc>
        <w:tc>
          <w:tcPr>
            <w:tcW w:w="1403" w:type="dxa"/>
            <w:noWrap/>
          </w:tcPr>
          <w:p w14:paraId="35E873D2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1109" w:type="dxa"/>
            <w:noWrap/>
          </w:tcPr>
          <w:p w14:paraId="31B00B58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7.2</w:t>
            </w:r>
          </w:p>
        </w:tc>
        <w:tc>
          <w:tcPr>
            <w:tcW w:w="923" w:type="dxa"/>
            <w:noWrap/>
          </w:tcPr>
          <w:p w14:paraId="49AFF075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111.1</w:t>
            </w:r>
          </w:p>
        </w:tc>
        <w:tc>
          <w:tcPr>
            <w:tcW w:w="923" w:type="dxa"/>
            <w:noWrap/>
          </w:tcPr>
          <w:p w14:paraId="7DA888E6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7.1</w:t>
            </w:r>
          </w:p>
        </w:tc>
        <w:tc>
          <w:tcPr>
            <w:tcW w:w="1549" w:type="dxa"/>
            <w:noWrap/>
          </w:tcPr>
          <w:p w14:paraId="4598DBF0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 xml:space="preserve">Multinucleate </w:t>
            </w:r>
          </w:p>
        </w:tc>
        <w:tc>
          <w:tcPr>
            <w:tcW w:w="1444" w:type="dxa"/>
            <w:noWrap/>
          </w:tcPr>
          <w:p w14:paraId="143A4DBF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Light brown to dark brown</w:t>
            </w:r>
          </w:p>
        </w:tc>
        <w:tc>
          <w:tcPr>
            <w:tcW w:w="1390" w:type="dxa"/>
            <w:noWrap/>
          </w:tcPr>
          <w:p w14:paraId="1BC55DC6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Superficial</w:t>
            </w:r>
          </w:p>
        </w:tc>
        <w:tc>
          <w:tcPr>
            <w:tcW w:w="1070" w:type="dxa"/>
            <w:noWrap/>
          </w:tcPr>
          <w:p w14:paraId="7DAB300B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29</w:t>
            </w:r>
          </w:p>
        </w:tc>
        <w:tc>
          <w:tcPr>
            <w:tcW w:w="1070" w:type="dxa"/>
            <w:gridSpan w:val="2"/>
            <w:noWrap/>
          </w:tcPr>
          <w:p w14:paraId="2B5F2243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Rough</w:t>
            </w:r>
          </w:p>
        </w:tc>
      </w:tr>
      <w:tr w:rsidR="009844F8" w:rsidRPr="0010726F" w14:paraId="097FCB5E" w14:textId="77777777" w:rsidTr="008B5AA5">
        <w:trPr>
          <w:trHeight w:val="282"/>
        </w:trPr>
        <w:tc>
          <w:tcPr>
            <w:tcW w:w="1123" w:type="dxa"/>
            <w:noWrap/>
          </w:tcPr>
          <w:p w14:paraId="00363A51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CHKT11</w:t>
            </w:r>
          </w:p>
        </w:tc>
        <w:tc>
          <w:tcPr>
            <w:tcW w:w="2027" w:type="dxa"/>
            <w:noWrap/>
          </w:tcPr>
          <w:p w14:paraId="3B67F364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Hyaline to light brown</w:t>
            </w:r>
          </w:p>
        </w:tc>
        <w:tc>
          <w:tcPr>
            <w:tcW w:w="1403" w:type="dxa"/>
            <w:noWrap/>
          </w:tcPr>
          <w:p w14:paraId="1DF1257D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1109" w:type="dxa"/>
            <w:noWrap/>
          </w:tcPr>
          <w:p w14:paraId="4737EC53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7.1</w:t>
            </w:r>
          </w:p>
        </w:tc>
        <w:tc>
          <w:tcPr>
            <w:tcW w:w="923" w:type="dxa"/>
            <w:noWrap/>
          </w:tcPr>
          <w:p w14:paraId="477203AB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74.5</w:t>
            </w:r>
          </w:p>
        </w:tc>
        <w:tc>
          <w:tcPr>
            <w:tcW w:w="923" w:type="dxa"/>
            <w:noWrap/>
          </w:tcPr>
          <w:p w14:paraId="7C0396F3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5.4</w:t>
            </w:r>
          </w:p>
        </w:tc>
        <w:tc>
          <w:tcPr>
            <w:tcW w:w="1549" w:type="dxa"/>
            <w:noWrap/>
          </w:tcPr>
          <w:p w14:paraId="30C2F4B2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 xml:space="preserve">Multinucleate </w:t>
            </w:r>
          </w:p>
        </w:tc>
        <w:tc>
          <w:tcPr>
            <w:tcW w:w="1444" w:type="dxa"/>
            <w:noWrap/>
          </w:tcPr>
          <w:p w14:paraId="4232136D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390" w:type="dxa"/>
            <w:noWrap/>
          </w:tcPr>
          <w:p w14:paraId="1620105F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Not present</w:t>
            </w:r>
          </w:p>
        </w:tc>
        <w:tc>
          <w:tcPr>
            <w:tcW w:w="1070" w:type="dxa"/>
            <w:noWrap/>
          </w:tcPr>
          <w:p w14:paraId="6720C2D5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070" w:type="dxa"/>
            <w:gridSpan w:val="2"/>
            <w:noWrap/>
          </w:tcPr>
          <w:p w14:paraId="6EDF59AA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Not present</w:t>
            </w:r>
          </w:p>
        </w:tc>
      </w:tr>
      <w:tr w:rsidR="009844F8" w:rsidRPr="0010726F" w14:paraId="3C1581EC" w14:textId="77777777" w:rsidTr="008B5AA5">
        <w:trPr>
          <w:trHeight w:val="282"/>
        </w:trPr>
        <w:tc>
          <w:tcPr>
            <w:tcW w:w="1123" w:type="dxa"/>
            <w:noWrap/>
          </w:tcPr>
          <w:p w14:paraId="06A98B53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ATKT1</w:t>
            </w:r>
          </w:p>
        </w:tc>
        <w:tc>
          <w:tcPr>
            <w:tcW w:w="2027" w:type="dxa"/>
            <w:noWrap/>
          </w:tcPr>
          <w:p w14:paraId="3152AF24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Dark brown</w:t>
            </w:r>
          </w:p>
        </w:tc>
        <w:tc>
          <w:tcPr>
            <w:tcW w:w="1403" w:type="dxa"/>
            <w:noWrap/>
          </w:tcPr>
          <w:p w14:paraId="4C15D690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1109" w:type="dxa"/>
            <w:noWrap/>
          </w:tcPr>
          <w:p w14:paraId="7CD52E05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7.8</w:t>
            </w:r>
          </w:p>
        </w:tc>
        <w:tc>
          <w:tcPr>
            <w:tcW w:w="923" w:type="dxa"/>
            <w:noWrap/>
          </w:tcPr>
          <w:p w14:paraId="1953829C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71.9</w:t>
            </w:r>
          </w:p>
        </w:tc>
        <w:tc>
          <w:tcPr>
            <w:tcW w:w="923" w:type="dxa"/>
            <w:noWrap/>
          </w:tcPr>
          <w:p w14:paraId="33C659D6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5.8</w:t>
            </w:r>
          </w:p>
        </w:tc>
        <w:tc>
          <w:tcPr>
            <w:tcW w:w="1549" w:type="dxa"/>
            <w:noWrap/>
          </w:tcPr>
          <w:p w14:paraId="5B71454D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 xml:space="preserve">Multinucleate </w:t>
            </w:r>
          </w:p>
        </w:tc>
        <w:tc>
          <w:tcPr>
            <w:tcW w:w="1444" w:type="dxa"/>
            <w:noWrap/>
          </w:tcPr>
          <w:p w14:paraId="237C7DA8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390" w:type="dxa"/>
            <w:noWrap/>
          </w:tcPr>
          <w:p w14:paraId="79ED51F8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Not present</w:t>
            </w:r>
          </w:p>
        </w:tc>
        <w:tc>
          <w:tcPr>
            <w:tcW w:w="1070" w:type="dxa"/>
            <w:noWrap/>
          </w:tcPr>
          <w:p w14:paraId="206EA349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070" w:type="dxa"/>
            <w:gridSpan w:val="2"/>
            <w:noWrap/>
          </w:tcPr>
          <w:p w14:paraId="4F7AFBAA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Not present</w:t>
            </w:r>
          </w:p>
        </w:tc>
      </w:tr>
      <w:tr w:rsidR="009844F8" w:rsidRPr="0010726F" w14:paraId="7531218F" w14:textId="77777777" w:rsidTr="008B5AA5">
        <w:trPr>
          <w:trHeight w:val="282"/>
        </w:trPr>
        <w:tc>
          <w:tcPr>
            <w:tcW w:w="1123" w:type="dxa"/>
            <w:noWrap/>
          </w:tcPr>
          <w:p w14:paraId="20261A6C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ATKT2</w:t>
            </w:r>
          </w:p>
        </w:tc>
        <w:tc>
          <w:tcPr>
            <w:tcW w:w="2027" w:type="dxa"/>
            <w:noWrap/>
          </w:tcPr>
          <w:p w14:paraId="70D052FC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Dark brown</w:t>
            </w:r>
          </w:p>
        </w:tc>
        <w:tc>
          <w:tcPr>
            <w:tcW w:w="1403" w:type="dxa"/>
            <w:noWrap/>
          </w:tcPr>
          <w:p w14:paraId="030C7EC4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1109" w:type="dxa"/>
            <w:noWrap/>
          </w:tcPr>
          <w:p w14:paraId="1167EA5D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7.8</w:t>
            </w:r>
          </w:p>
        </w:tc>
        <w:tc>
          <w:tcPr>
            <w:tcW w:w="923" w:type="dxa"/>
            <w:noWrap/>
          </w:tcPr>
          <w:p w14:paraId="5A96BE5D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146.3</w:t>
            </w:r>
          </w:p>
        </w:tc>
        <w:tc>
          <w:tcPr>
            <w:tcW w:w="923" w:type="dxa"/>
            <w:noWrap/>
          </w:tcPr>
          <w:p w14:paraId="6411D8B0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7.2</w:t>
            </w:r>
          </w:p>
        </w:tc>
        <w:tc>
          <w:tcPr>
            <w:tcW w:w="1549" w:type="dxa"/>
            <w:noWrap/>
          </w:tcPr>
          <w:p w14:paraId="1BB2CF27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 xml:space="preserve">Multinucleate </w:t>
            </w:r>
          </w:p>
        </w:tc>
        <w:tc>
          <w:tcPr>
            <w:tcW w:w="1444" w:type="dxa"/>
            <w:noWrap/>
          </w:tcPr>
          <w:p w14:paraId="35C1BE45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Medium to dark brown</w:t>
            </w:r>
          </w:p>
        </w:tc>
        <w:tc>
          <w:tcPr>
            <w:tcW w:w="1390" w:type="dxa"/>
            <w:noWrap/>
          </w:tcPr>
          <w:p w14:paraId="64AD3242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Superficial</w:t>
            </w:r>
          </w:p>
        </w:tc>
        <w:tc>
          <w:tcPr>
            <w:tcW w:w="1070" w:type="dxa"/>
            <w:noWrap/>
          </w:tcPr>
          <w:p w14:paraId="636DFBF8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32</w:t>
            </w:r>
          </w:p>
        </w:tc>
        <w:tc>
          <w:tcPr>
            <w:tcW w:w="1070" w:type="dxa"/>
            <w:gridSpan w:val="2"/>
            <w:noWrap/>
          </w:tcPr>
          <w:p w14:paraId="0D684BD0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Rough</w:t>
            </w:r>
          </w:p>
        </w:tc>
      </w:tr>
      <w:tr w:rsidR="009844F8" w:rsidRPr="0010726F" w14:paraId="0764687F" w14:textId="77777777" w:rsidTr="008B5AA5">
        <w:trPr>
          <w:trHeight w:val="282"/>
        </w:trPr>
        <w:tc>
          <w:tcPr>
            <w:tcW w:w="1123" w:type="dxa"/>
            <w:noWrap/>
          </w:tcPr>
          <w:p w14:paraId="78E15139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ATKT3</w:t>
            </w:r>
          </w:p>
        </w:tc>
        <w:tc>
          <w:tcPr>
            <w:tcW w:w="2027" w:type="dxa"/>
            <w:noWrap/>
          </w:tcPr>
          <w:p w14:paraId="76F5F5A9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Medium brown</w:t>
            </w:r>
          </w:p>
        </w:tc>
        <w:tc>
          <w:tcPr>
            <w:tcW w:w="1403" w:type="dxa"/>
            <w:noWrap/>
          </w:tcPr>
          <w:p w14:paraId="54DE3B45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1109" w:type="dxa"/>
            <w:noWrap/>
          </w:tcPr>
          <w:p w14:paraId="6C94AF0A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8.3</w:t>
            </w:r>
          </w:p>
        </w:tc>
        <w:tc>
          <w:tcPr>
            <w:tcW w:w="923" w:type="dxa"/>
            <w:noWrap/>
          </w:tcPr>
          <w:p w14:paraId="1F0BFED5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103</w:t>
            </w:r>
          </w:p>
        </w:tc>
        <w:tc>
          <w:tcPr>
            <w:tcW w:w="923" w:type="dxa"/>
            <w:noWrap/>
          </w:tcPr>
          <w:p w14:paraId="2A3BEFF2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5.2</w:t>
            </w:r>
          </w:p>
        </w:tc>
        <w:tc>
          <w:tcPr>
            <w:tcW w:w="1549" w:type="dxa"/>
            <w:noWrap/>
          </w:tcPr>
          <w:p w14:paraId="5870E417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 xml:space="preserve">Multinucleate </w:t>
            </w:r>
          </w:p>
        </w:tc>
        <w:tc>
          <w:tcPr>
            <w:tcW w:w="1444" w:type="dxa"/>
            <w:noWrap/>
          </w:tcPr>
          <w:p w14:paraId="7DEB23A3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Medium to dark brown</w:t>
            </w:r>
          </w:p>
        </w:tc>
        <w:tc>
          <w:tcPr>
            <w:tcW w:w="1390" w:type="dxa"/>
            <w:noWrap/>
          </w:tcPr>
          <w:p w14:paraId="40C329E3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Superficial</w:t>
            </w:r>
          </w:p>
        </w:tc>
        <w:tc>
          <w:tcPr>
            <w:tcW w:w="1070" w:type="dxa"/>
            <w:noWrap/>
          </w:tcPr>
          <w:p w14:paraId="1A2AC51B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39</w:t>
            </w:r>
          </w:p>
        </w:tc>
        <w:tc>
          <w:tcPr>
            <w:tcW w:w="1070" w:type="dxa"/>
            <w:gridSpan w:val="2"/>
            <w:noWrap/>
          </w:tcPr>
          <w:p w14:paraId="75D855E7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Rough</w:t>
            </w:r>
          </w:p>
        </w:tc>
      </w:tr>
      <w:tr w:rsidR="009844F8" w:rsidRPr="0010726F" w14:paraId="19C0C368" w14:textId="77777777" w:rsidTr="008B5AA5">
        <w:trPr>
          <w:trHeight w:val="282"/>
        </w:trPr>
        <w:tc>
          <w:tcPr>
            <w:tcW w:w="1123" w:type="dxa"/>
            <w:noWrap/>
          </w:tcPr>
          <w:p w14:paraId="32098111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ATKT4</w:t>
            </w:r>
          </w:p>
        </w:tc>
        <w:tc>
          <w:tcPr>
            <w:tcW w:w="2027" w:type="dxa"/>
            <w:noWrap/>
          </w:tcPr>
          <w:p w14:paraId="31A9341B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Dark brown</w:t>
            </w:r>
          </w:p>
        </w:tc>
        <w:tc>
          <w:tcPr>
            <w:tcW w:w="1403" w:type="dxa"/>
            <w:noWrap/>
          </w:tcPr>
          <w:p w14:paraId="4340BBDC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1109" w:type="dxa"/>
            <w:noWrap/>
          </w:tcPr>
          <w:p w14:paraId="2573CEC6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7.7</w:t>
            </w:r>
          </w:p>
        </w:tc>
        <w:tc>
          <w:tcPr>
            <w:tcW w:w="923" w:type="dxa"/>
            <w:noWrap/>
          </w:tcPr>
          <w:p w14:paraId="66D05253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118.2</w:t>
            </w:r>
          </w:p>
        </w:tc>
        <w:tc>
          <w:tcPr>
            <w:tcW w:w="923" w:type="dxa"/>
            <w:noWrap/>
          </w:tcPr>
          <w:p w14:paraId="60F33688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6.9</w:t>
            </w:r>
          </w:p>
        </w:tc>
        <w:tc>
          <w:tcPr>
            <w:tcW w:w="1549" w:type="dxa"/>
            <w:noWrap/>
          </w:tcPr>
          <w:p w14:paraId="6D7FED53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 xml:space="preserve">Multinucleate </w:t>
            </w:r>
          </w:p>
        </w:tc>
        <w:tc>
          <w:tcPr>
            <w:tcW w:w="1444" w:type="dxa"/>
            <w:noWrap/>
          </w:tcPr>
          <w:p w14:paraId="5FC074E6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Medium to dark brown</w:t>
            </w:r>
          </w:p>
        </w:tc>
        <w:tc>
          <w:tcPr>
            <w:tcW w:w="1390" w:type="dxa"/>
            <w:noWrap/>
          </w:tcPr>
          <w:p w14:paraId="75517D2F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Immersed</w:t>
            </w:r>
          </w:p>
        </w:tc>
        <w:tc>
          <w:tcPr>
            <w:tcW w:w="1070" w:type="dxa"/>
            <w:noWrap/>
          </w:tcPr>
          <w:p w14:paraId="523C67EA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37</w:t>
            </w:r>
          </w:p>
        </w:tc>
        <w:tc>
          <w:tcPr>
            <w:tcW w:w="1070" w:type="dxa"/>
            <w:gridSpan w:val="2"/>
            <w:noWrap/>
          </w:tcPr>
          <w:p w14:paraId="726B4EF3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Rough</w:t>
            </w:r>
          </w:p>
        </w:tc>
      </w:tr>
      <w:tr w:rsidR="009844F8" w:rsidRPr="0010726F" w14:paraId="0368EE97" w14:textId="77777777" w:rsidTr="008B5AA5">
        <w:trPr>
          <w:trHeight w:val="282"/>
        </w:trPr>
        <w:tc>
          <w:tcPr>
            <w:tcW w:w="1123" w:type="dxa"/>
            <w:noWrap/>
          </w:tcPr>
          <w:p w14:paraId="13151B77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ATKT5</w:t>
            </w:r>
          </w:p>
        </w:tc>
        <w:tc>
          <w:tcPr>
            <w:tcW w:w="2027" w:type="dxa"/>
            <w:noWrap/>
          </w:tcPr>
          <w:p w14:paraId="2BCB5DED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Hyaline to light brown</w:t>
            </w:r>
          </w:p>
        </w:tc>
        <w:tc>
          <w:tcPr>
            <w:tcW w:w="1403" w:type="dxa"/>
            <w:noWrap/>
          </w:tcPr>
          <w:p w14:paraId="33DF21B1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1109" w:type="dxa"/>
            <w:noWrap/>
          </w:tcPr>
          <w:p w14:paraId="121C5FEA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7.8</w:t>
            </w:r>
          </w:p>
        </w:tc>
        <w:tc>
          <w:tcPr>
            <w:tcW w:w="923" w:type="dxa"/>
            <w:noWrap/>
          </w:tcPr>
          <w:p w14:paraId="65985AF7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136.8</w:t>
            </w:r>
          </w:p>
        </w:tc>
        <w:tc>
          <w:tcPr>
            <w:tcW w:w="923" w:type="dxa"/>
            <w:noWrap/>
          </w:tcPr>
          <w:p w14:paraId="20E69019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7.3</w:t>
            </w:r>
          </w:p>
        </w:tc>
        <w:tc>
          <w:tcPr>
            <w:tcW w:w="1549" w:type="dxa"/>
            <w:noWrap/>
          </w:tcPr>
          <w:p w14:paraId="4832C4CE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 xml:space="preserve">Multinucleate </w:t>
            </w:r>
          </w:p>
        </w:tc>
        <w:tc>
          <w:tcPr>
            <w:tcW w:w="1444" w:type="dxa"/>
            <w:noWrap/>
          </w:tcPr>
          <w:p w14:paraId="5EB4F5BD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Brown</w:t>
            </w:r>
          </w:p>
        </w:tc>
        <w:tc>
          <w:tcPr>
            <w:tcW w:w="1390" w:type="dxa"/>
            <w:noWrap/>
          </w:tcPr>
          <w:p w14:paraId="5F444ADF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Superficial</w:t>
            </w:r>
          </w:p>
        </w:tc>
        <w:tc>
          <w:tcPr>
            <w:tcW w:w="1070" w:type="dxa"/>
            <w:noWrap/>
          </w:tcPr>
          <w:p w14:paraId="59F9267A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50</w:t>
            </w:r>
          </w:p>
        </w:tc>
        <w:tc>
          <w:tcPr>
            <w:tcW w:w="1070" w:type="dxa"/>
            <w:gridSpan w:val="2"/>
            <w:noWrap/>
          </w:tcPr>
          <w:p w14:paraId="4645EB84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Rough</w:t>
            </w:r>
          </w:p>
        </w:tc>
      </w:tr>
      <w:tr w:rsidR="009844F8" w:rsidRPr="0010726F" w14:paraId="5AF02029" w14:textId="77777777" w:rsidTr="008B5AA5">
        <w:trPr>
          <w:trHeight w:val="282"/>
        </w:trPr>
        <w:tc>
          <w:tcPr>
            <w:tcW w:w="1123" w:type="dxa"/>
            <w:noWrap/>
          </w:tcPr>
          <w:p w14:paraId="6B95BCD7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ATKT6</w:t>
            </w:r>
          </w:p>
        </w:tc>
        <w:tc>
          <w:tcPr>
            <w:tcW w:w="2027" w:type="dxa"/>
            <w:noWrap/>
          </w:tcPr>
          <w:p w14:paraId="6A7A87D4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Dark brown</w:t>
            </w:r>
          </w:p>
        </w:tc>
        <w:tc>
          <w:tcPr>
            <w:tcW w:w="1403" w:type="dxa"/>
            <w:noWrap/>
          </w:tcPr>
          <w:p w14:paraId="79B9B670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1109" w:type="dxa"/>
            <w:noWrap/>
          </w:tcPr>
          <w:p w14:paraId="6498F280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7.2</w:t>
            </w:r>
          </w:p>
        </w:tc>
        <w:tc>
          <w:tcPr>
            <w:tcW w:w="923" w:type="dxa"/>
            <w:noWrap/>
          </w:tcPr>
          <w:p w14:paraId="5A9C169A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148.5</w:t>
            </w:r>
          </w:p>
        </w:tc>
        <w:tc>
          <w:tcPr>
            <w:tcW w:w="923" w:type="dxa"/>
            <w:noWrap/>
          </w:tcPr>
          <w:p w14:paraId="311C06AF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8.1</w:t>
            </w:r>
          </w:p>
        </w:tc>
        <w:tc>
          <w:tcPr>
            <w:tcW w:w="1549" w:type="dxa"/>
            <w:noWrap/>
          </w:tcPr>
          <w:p w14:paraId="1B394144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 xml:space="preserve">Multinucleate </w:t>
            </w:r>
          </w:p>
        </w:tc>
        <w:tc>
          <w:tcPr>
            <w:tcW w:w="1444" w:type="dxa"/>
            <w:noWrap/>
          </w:tcPr>
          <w:p w14:paraId="7E89916F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390" w:type="dxa"/>
            <w:noWrap/>
          </w:tcPr>
          <w:p w14:paraId="7E9D5751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Not present</w:t>
            </w:r>
          </w:p>
        </w:tc>
        <w:tc>
          <w:tcPr>
            <w:tcW w:w="1070" w:type="dxa"/>
            <w:noWrap/>
          </w:tcPr>
          <w:p w14:paraId="752BB256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070" w:type="dxa"/>
            <w:gridSpan w:val="2"/>
            <w:noWrap/>
          </w:tcPr>
          <w:p w14:paraId="28658D72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Not present</w:t>
            </w:r>
          </w:p>
        </w:tc>
      </w:tr>
      <w:tr w:rsidR="009844F8" w:rsidRPr="0010726F" w14:paraId="13E66A0C" w14:textId="77777777" w:rsidTr="008B5AA5">
        <w:trPr>
          <w:trHeight w:val="282"/>
        </w:trPr>
        <w:tc>
          <w:tcPr>
            <w:tcW w:w="1123" w:type="dxa"/>
            <w:noWrap/>
          </w:tcPr>
          <w:p w14:paraId="490EA541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ATKT7</w:t>
            </w:r>
          </w:p>
        </w:tc>
        <w:tc>
          <w:tcPr>
            <w:tcW w:w="2027" w:type="dxa"/>
            <w:noWrap/>
          </w:tcPr>
          <w:p w14:paraId="51E678B7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Medium brown</w:t>
            </w:r>
          </w:p>
        </w:tc>
        <w:tc>
          <w:tcPr>
            <w:tcW w:w="1403" w:type="dxa"/>
            <w:noWrap/>
          </w:tcPr>
          <w:p w14:paraId="11B1F6F9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1109" w:type="dxa"/>
            <w:noWrap/>
          </w:tcPr>
          <w:p w14:paraId="735C76E9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7.3</w:t>
            </w:r>
          </w:p>
        </w:tc>
        <w:tc>
          <w:tcPr>
            <w:tcW w:w="923" w:type="dxa"/>
            <w:noWrap/>
          </w:tcPr>
          <w:p w14:paraId="3D4ABB49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89.6</w:t>
            </w:r>
          </w:p>
        </w:tc>
        <w:tc>
          <w:tcPr>
            <w:tcW w:w="923" w:type="dxa"/>
            <w:noWrap/>
          </w:tcPr>
          <w:p w14:paraId="76FFB60F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6.2</w:t>
            </w:r>
          </w:p>
        </w:tc>
        <w:tc>
          <w:tcPr>
            <w:tcW w:w="1549" w:type="dxa"/>
            <w:noWrap/>
          </w:tcPr>
          <w:p w14:paraId="4AF855C9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 xml:space="preserve">Multinucleate </w:t>
            </w:r>
          </w:p>
        </w:tc>
        <w:tc>
          <w:tcPr>
            <w:tcW w:w="1444" w:type="dxa"/>
            <w:noWrap/>
          </w:tcPr>
          <w:p w14:paraId="33FFCF12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Light brown to dark brown</w:t>
            </w:r>
          </w:p>
        </w:tc>
        <w:tc>
          <w:tcPr>
            <w:tcW w:w="1390" w:type="dxa"/>
            <w:noWrap/>
          </w:tcPr>
          <w:p w14:paraId="77B7B137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Superficial</w:t>
            </w:r>
          </w:p>
        </w:tc>
        <w:tc>
          <w:tcPr>
            <w:tcW w:w="1070" w:type="dxa"/>
            <w:noWrap/>
          </w:tcPr>
          <w:p w14:paraId="5D16765A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44</w:t>
            </w:r>
          </w:p>
        </w:tc>
        <w:tc>
          <w:tcPr>
            <w:tcW w:w="1070" w:type="dxa"/>
            <w:gridSpan w:val="2"/>
            <w:noWrap/>
          </w:tcPr>
          <w:p w14:paraId="41C73FC6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Rough</w:t>
            </w:r>
          </w:p>
        </w:tc>
      </w:tr>
      <w:tr w:rsidR="009844F8" w:rsidRPr="0010726F" w14:paraId="68C90190" w14:textId="77777777" w:rsidTr="008B5AA5">
        <w:trPr>
          <w:trHeight w:val="282"/>
        </w:trPr>
        <w:tc>
          <w:tcPr>
            <w:tcW w:w="1123" w:type="dxa"/>
            <w:noWrap/>
          </w:tcPr>
          <w:p w14:paraId="097EFD0B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ATKT8</w:t>
            </w:r>
          </w:p>
        </w:tc>
        <w:tc>
          <w:tcPr>
            <w:tcW w:w="2027" w:type="dxa"/>
            <w:noWrap/>
          </w:tcPr>
          <w:p w14:paraId="67BE48B0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Medium brown</w:t>
            </w:r>
          </w:p>
        </w:tc>
        <w:tc>
          <w:tcPr>
            <w:tcW w:w="1403" w:type="dxa"/>
            <w:noWrap/>
          </w:tcPr>
          <w:p w14:paraId="09F782E6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1109" w:type="dxa"/>
            <w:noWrap/>
          </w:tcPr>
          <w:p w14:paraId="776567CD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7.8</w:t>
            </w:r>
          </w:p>
        </w:tc>
        <w:tc>
          <w:tcPr>
            <w:tcW w:w="923" w:type="dxa"/>
            <w:noWrap/>
          </w:tcPr>
          <w:p w14:paraId="084C10CC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122.1</w:t>
            </w:r>
          </w:p>
        </w:tc>
        <w:tc>
          <w:tcPr>
            <w:tcW w:w="923" w:type="dxa"/>
            <w:noWrap/>
          </w:tcPr>
          <w:p w14:paraId="692D162F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5.4</w:t>
            </w:r>
          </w:p>
        </w:tc>
        <w:tc>
          <w:tcPr>
            <w:tcW w:w="1549" w:type="dxa"/>
            <w:noWrap/>
          </w:tcPr>
          <w:p w14:paraId="01B8EC22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 xml:space="preserve">Multinucleate </w:t>
            </w:r>
          </w:p>
        </w:tc>
        <w:tc>
          <w:tcPr>
            <w:tcW w:w="1444" w:type="dxa"/>
            <w:noWrap/>
          </w:tcPr>
          <w:p w14:paraId="2E478CC6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Light brown to dark brown</w:t>
            </w:r>
          </w:p>
        </w:tc>
        <w:tc>
          <w:tcPr>
            <w:tcW w:w="1390" w:type="dxa"/>
            <w:noWrap/>
          </w:tcPr>
          <w:p w14:paraId="09F05928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Superficial</w:t>
            </w:r>
          </w:p>
        </w:tc>
        <w:tc>
          <w:tcPr>
            <w:tcW w:w="1070" w:type="dxa"/>
            <w:noWrap/>
          </w:tcPr>
          <w:p w14:paraId="64991A1D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39</w:t>
            </w:r>
          </w:p>
        </w:tc>
        <w:tc>
          <w:tcPr>
            <w:tcW w:w="1070" w:type="dxa"/>
            <w:gridSpan w:val="2"/>
            <w:noWrap/>
          </w:tcPr>
          <w:p w14:paraId="608BA86B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Rough</w:t>
            </w:r>
          </w:p>
        </w:tc>
      </w:tr>
      <w:tr w:rsidR="009844F8" w:rsidRPr="0010726F" w14:paraId="54B8E94F" w14:textId="77777777" w:rsidTr="008B5AA5">
        <w:trPr>
          <w:trHeight w:val="282"/>
        </w:trPr>
        <w:tc>
          <w:tcPr>
            <w:tcW w:w="1123" w:type="dxa"/>
            <w:noWrap/>
          </w:tcPr>
          <w:p w14:paraId="024DD259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ATKT9</w:t>
            </w:r>
          </w:p>
        </w:tc>
        <w:tc>
          <w:tcPr>
            <w:tcW w:w="2027" w:type="dxa"/>
            <w:noWrap/>
          </w:tcPr>
          <w:p w14:paraId="7E8B5C6C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Medium brown</w:t>
            </w:r>
          </w:p>
        </w:tc>
        <w:tc>
          <w:tcPr>
            <w:tcW w:w="1403" w:type="dxa"/>
            <w:noWrap/>
          </w:tcPr>
          <w:p w14:paraId="43658F00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1109" w:type="dxa"/>
            <w:noWrap/>
          </w:tcPr>
          <w:p w14:paraId="2A2BD5D5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6.9</w:t>
            </w:r>
          </w:p>
        </w:tc>
        <w:tc>
          <w:tcPr>
            <w:tcW w:w="923" w:type="dxa"/>
            <w:noWrap/>
          </w:tcPr>
          <w:p w14:paraId="6EB71641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121.2</w:t>
            </w:r>
          </w:p>
        </w:tc>
        <w:tc>
          <w:tcPr>
            <w:tcW w:w="923" w:type="dxa"/>
            <w:noWrap/>
          </w:tcPr>
          <w:p w14:paraId="00DDBF91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5.9</w:t>
            </w:r>
          </w:p>
        </w:tc>
        <w:tc>
          <w:tcPr>
            <w:tcW w:w="1549" w:type="dxa"/>
            <w:noWrap/>
          </w:tcPr>
          <w:p w14:paraId="560ACC35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 xml:space="preserve">Multinucleate </w:t>
            </w:r>
          </w:p>
        </w:tc>
        <w:tc>
          <w:tcPr>
            <w:tcW w:w="1444" w:type="dxa"/>
            <w:noWrap/>
          </w:tcPr>
          <w:p w14:paraId="7748DF60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Light brown to dark brown</w:t>
            </w:r>
          </w:p>
        </w:tc>
        <w:tc>
          <w:tcPr>
            <w:tcW w:w="1390" w:type="dxa"/>
            <w:noWrap/>
          </w:tcPr>
          <w:p w14:paraId="41AE4E2D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Superficial</w:t>
            </w:r>
          </w:p>
        </w:tc>
        <w:tc>
          <w:tcPr>
            <w:tcW w:w="1070" w:type="dxa"/>
            <w:noWrap/>
          </w:tcPr>
          <w:p w14:paraId="56F9E831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39</w:t>
            </w:r>
          </w:p>
        </w:tc>
        <w:tc>
          <w:tcPr>
            <w:tcW w:w="1070" w:type="dxa"/>
            <w:gridSpan w:val="2"/>
            <w:noWrap/>
          </w:tcPr>
          <w:p w14:paraId="4C4D8374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Rough</w:t>
            </w:r>
          </w:p>
        </w:tc>
      </w:tr>
      <w:tr w:rsidR="009844F8" w:rsidRPr="0010726F" w14:paraId="2B0B7428" w14:textId="77777777" w:rsidTr="008B5AA5">
        <w:trPr>
          <w:trHeight w:val="282"/>
        </w:trPr>
        <w:tc>
          <w:tcPr>
            <w:tcW w:w="1123" w:type="dxa"/>
            <w:noWrap/>
          </w:tcPr>
          <w:p w14:paraId="54DB5251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ATKT10</w:t>
            </w:r>
          </w:p>
        </w:tc>
        <w:tc>
          <w:tcPr>
            <w:tcW w:w="2027" w:type="dxa"/>
            <w:noWrap/>
          </w:tcPr>
          <w:p w14:paraId="7CF1C65D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Medium brown</w:t>
            </w:r>
          </w:p>
        </w:tc>
        <w:tc>
          <w:tcPr>
            <w:tcW w:w="1403" w:type="dxa"/>
            <w:noWrap/>
          </w:tcPr>
          <w:p w14:paraId="6253CEED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1109" w:type="dxa"/>
            <w:noWrap/>
          </w:tcPr>
          <w:p w14:paraId="44363EBA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8.3</w:t>
            </w:r>
          </w:p>
        </w:tc>
        <w:tc>
          <w:tcPr>
            <w:tcW w:w="923" w:type="dxa"/>
            <w:noWrap/>
          </w:tcPr>
          <w:p w14:paraId="70113D3C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99.7</w:t>
            </w:r>
          </w:p>
        </w:tc>
        <w:tc>
          <w:tcPr>
            <w:tcW w:w="923" w:type="dxa"/>
            <w:noWrap/>
          </w:tcPr>
          <w:p w14:paraId="60671491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5.4</w:t>
            </w:r>
          </w:p>
        </w:tc>
        <w:tc>
          <w:tcPr>
            <w:tcW w:w="1549" w:type="dxa"/>
            <w:noWrap/>
          </w:tcPr>
          <w:p w14:paraId="6D8CDC8F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 xml:space="preserve">Multinucleate </w:t>
            </w:r>
          </w:p>
        </w:tc>
        <w:tc>
          <w:tcPr>
            <w:tcW w:w="1444" w:type="dxa"/>
            <w:noWrap/>
          </w:tcPr>
          <w:p w14:paraId="4FF64AA4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Dark brown</w:t>
            </w:r>
          </w:p>
        </w:tc>
        <w:tc>
          <w:tcPr>
            <w:tcW w:w="1390" w:type="dxa"/>
            <w:noWrap/>
          </w:tcPr>
          <w:p w14:paraId="369A569C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Immersed</w:t>
            </w:r>
          </w:p>
        </w:tc>
        <w:tc>
          <w:tcPr>
            <w:tcW w:w="1070" w:type="dxa"/>
            <w:noWrap/>
          </w:tcPr>
          <w:p w14:paraId="59F98120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48</w:t>
            </w:r>
          </w:p>
        </w:tc>
        <w:tc>
          <w:tcPr>
            <w:tcW w:w="1070" w:type="dxa"/>
            <w:gridSpan w:val="2"/>
            <w:noWrap/>
          </w:tcPr>
          <w:p w14:paraId="53DB9C63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Rough</w:t>
            </w:r>
          </w:p>
        </w:tc>
      </w:tr>
      <w:tr w:rsidR="009844F8" w:rsidRPr="0010726F" w14:paraId="786D89FF" w14:textId="77777777" w:rsidTr="008B5AA5">
        <w:trPr>
          <w:trHeight w:val="460"/>
        </w:trPr>
        <w:tc>
          <w:tcPr>
            <w:tcW w:w="1123" w:type="dxa"/>
            <w:noWrap/>
          </w:tcPr>
          <w:p w14:paraId="7173F579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ATKT11</w:t>
            </w:r>
          </w:p>
        </w:tc>
        <w:tc>
          <w:tcPr>
            <w:tcW w:w="2027" w:type="dxa"/>
            <w:noWrap/>
          </w:tcPr>
          <w:p w14:paraId="089D2616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Dark brown</w:t>
            </w:r>
          </w:p>
        </w:tc>
        <w:tc>
          <w:tcPr>
            <w:tcW w:w="1403" w:type="dxa"/>
            <w:noWrap/>
          </w:tcPr>
          <w:p w14:paraId="0FCAC8AD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1109" w:type="dxa"/>
            <w:noWrap/>
          </w:tcPr>
          <w:p w14:paraId="71814E8A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7.8</w:t>
            </w:r>
          </w:p>
        </w:tc>
        <w:tc>
          <w:tcPr>
            <w:tcW w:w="923" w:type="dxa"/>
            <w:noWrap/>
          </w:tcPr>
          <w:p w14:paraId="08AEFF18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106.4</w:t>
            </w:r>
          </w:p>
        </w:tc>
        <w:tc>
          <w:tcPr>
            <w:tcW w:w="923" w:type="dxa"/>
            <w:noWrap/>
          </w:tcPr>
          <w:p w14:paraId="3C7CF20B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549" w:type="dxa"/>
            <w:noWrap/>
          </w:tcPr>
          <w:p w14:paraId="205E5DEC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 xml:space="preserve">Multinucleate </w:t>
            </w:r>
          </w:p>
        </w:tc>
        <w:tc>
          <w:tcPr>
            <w:tcW w:w="1444" w:type="dxa"/>
            <w:noWrap/>
          </w:tcPr>
          <w:p w14:paraId="5F45FCFA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Medium to dark brown</w:t>
            </w:r>
          </w:p>
        </w:tc>
        <w:tc>
          <w:tcPr>
            <w:tcW w:w="1390" w:type="dxa"/>
            <w:noWrap/>
          </w:tcPr>
          <w:p w14:paraId="1B06DF49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Immersed</w:t>
            </w:r>
          </w:p>
        </w:tc>
        <w:tc>
          <w:tcPr>
            <w:tcW w:w="1070" w:type="dxa"/>
            <w:noWrap/>
          </w:tcPr>
          <w:p w14:paraId="71B0AC8A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24</w:t>
            </w:r>
          </w:p>
        </w:tc>
        <w:tc>
          <w:tcPr>
            <w:tcW w:w="1070" w:type="dxa"/>
            <w:gridSpan w:val="2"/>
            <w:noWrap/>
          </w:tcPr>
          <w:p w14:paraId="21D80CBE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Smooth</w:t>
            </w:r>
          </w:p>
        </w:tc>
      </w:tr>
      <w:tr w:rsidR="009844F8" w:rsidRPr="0010726F" w14:paraId="03ED0776" w14:textId="77777777" w:rsidTr="008B5AA5">
        <w:trPr>
          <w:trHeight w:val="282"/>
        </w:trPr>
        <w:tc>
          <w:tcPr>
            <w:tcW w:w="1123" w:type="dxa"/>
            <w:noWrap/>
          </w:tcPr>
          <w:p w14:paraId="1D53E596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ATKT12</w:t>
            </w:r>
          </w:p>
        </w:tc>
        <w:tc>
          <w:tcPr>
            <w:tcW w:w="2027" w:type="dxa"/>
            <w:noWrap/>
          </w:tcPr>
          <w:p w14:paraId="369B7F56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Hyaline to light brown</w:t>
            </w:r>
          </w:p>
        </w:tc>
        <w:tc>
          <w:tcPr>
            <w:tcW w:w="1403" w:type="dxa"/>
            <w:noWrap/>
          </w:tcPr>
          <w:p w14:paraId="0670E9E7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1109" w:type="dxa"/>
            <w:noWrap/>
          </w:tcPr>
          <w:p w14:paraId="34C9E65C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6.8</w:t>
            </w:r>
          </w:p>
        </w:tc>
        <w:tc>
          <w:tcPr>
            <w:tcW w:w="923" w:type="dxa"/>
            <w:noWrap/>
          </w:tcPr>
          <w:p w14:paraId="40972E0A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78.9</w:t>
            </w:r>
          </w:p>
        </w:tc>
        <w:tc>
          <w:tcPr>
            <w:tcW w:w="923" w:type="dxa"/>
            <w:noWrap/>
          </w:tcPr>
          <w:p w14:paraId="02CE0E94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5.5</w:t>
            </w:r>
          </w:p>
        </w:tc>
        <w:tc>
          <w:tcPr>
            <w:tcW w:w="1549" w:type="dxa"/>
            <w:noWrap/>
          </w:tcPr>
          <w:p w14:paraId="3611E82F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 xml:space="preserve">Multinucleate </w:t>
            </w:r>
          </w:p>
        </w:tc>
        <w:tc>
          <w:tcPr>
            <w:tcW w:w="1444" w:type="dxa"/>
            <w:noWrap/>
          </w:tcPr>
          <w:p w14:paraId="68051131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Dark brown</w:t>
            </w:r>
          </w:p>
        </w:tc>
        <w:tc>
          <w:tcPr>
            <w:tcW w:w="1390" w:type="dxa"/>
            <w:noWrap/>
          </w:tcPr>
          <w:p w14:paraId="25716589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Superficial</w:t>
            </w:r>
          </w:p>
        </w:tc>
        <w:tc>
          <w:tcPr>
            <w:tcW w:w="1070" w:type="dxa"/>
            <w:noWrap/>
          </w:tcPr>
          <w:p w14:paraId="0A50FF5B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45</w:t>
            </w:r>
          </w:p>
        </w:tc>
        <w:tc>
          <w:tcPr>
            <w:tcW w:w="1070" w:type="dxa"/>
            <w:gridSpan w:val="2"/>
            <w:noWrap/>
          </w:tcPr>
          <w:p w14:paraId="6060FD94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Rough</w:t>
            </w:r>
          </w:p>
        </w:tc>
      </w:tr>
      <w:tr w:rsidR="009844F8" w:rsidRPr="0010726F" w14:paraId="2D6F67AF" w14:textId="77777777" w:rsidTr="008B5AA5">
        <w:trPr>
          <w:trHeight w:val="282"/>
        </w:trPr>
        <w:tc>
          <w:tcPr>
            <w:tcW w:w="1123" w:type="dxa"/>
            <w:noWrap/>
          </w:tcPr>
          <w:p w14:paraId="3743F489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ATKT13</w:t>
            </w:r>
          </w:p>
        </w:tc>
        <w:tc>
          <w:tcPr>
            <w:tcW w:w="2027" w:type="dxa"/>
            <w:noWrap/>
          </w:tcPr>
          <w:p w14:paraId="45090E3A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Dark brown</w:t>
            </w:r>
          </w:p>
        </w:tc>
        <w:tc>
          <w:tcPr>
            <w:tcW w:w="1403" w:type="dxa"/>
            <w:noWrap/>
          </w:tcPr>
          <w:p w14:paraId="0773947A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1109" w:type="dxa"/>
            <w:noWrap/>
          </w:tcPr>
          <w:p w14:paraId="7813B1C8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7.7</w:t>
            </w:r>
          </w:p>
        </w:tc>
        <w:tc>
          <w:tcPr>
            <w:tcW w:w="923" w:type="dxa"/>
            <w:noWrap/>
          </w:tcPr>
          <w:p w14:paraId="26983EF8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113.1</w:t>
            </w:r>
          </w:p>
        </w:tc>
        <w:tc>
          <w:tcPr>
            <w:tcW w:w="923" w:type="dxa"/>
            <w:noWrap/>
          </w:tcPr>
          <w:p w14:paraId="39B46691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6.5</w:t>
            </w:r>
          </w:p>
        </w:tc>
        <w:tc>
          <w:tcPr>
            <w:tcW w:w="1549" w:type="dxa"/>
            <w:noWrap/>
          </w:tcPr>
          <w:p w14:paraId="58CFA489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 xml:space="preserve">Multinucleate </w:t>
            </w:r>
          </w:p>
        </w:tc>
        <w:tc>
          <w:tcPr>
            <w:tcW w:w="1444" w:type="dxa"/>
            <w:noWrap/>
          </w:tcPr>
          <w:p w14:paraId="30E81022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390" w:type="dxa"/>
            <w:noWrap/>
          </w:tcPr>
          <w:p w14:paraId="51BFC590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Not present</w:t>
            </w:r>
          </w:p>
        </w:tc>
        <w:tc>
          <w:tcPr>
            <w:tcW w:w="1070" w:type="dxa"/>
            <w:noWrap/>
          </w:tcPr>
          <w:p w14:paraId="450AFDA7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070" w:type="dxa"/>
            <w:gridSpan w:val="2"/>
            <w:noWrap/>
          </w:tcPr>
          <w:p w14:paraId="51B1CF6D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Not present</w:t>
            </w:r>
          </w:p>
        </w:tc>
      </w:tr>
      <w:tr w:rsidR="009844F8" w:rsidRPr="0010726F" w14:paraId="57B596EB" w14:textId="77777777" w:rsidTr="008B5AA5">
        <w:trPr>
          <w:trHeight w:val="282"/>
        </w:trPr>
        <w:tc>
          <w:tcPr>
            <w:tcW w:w="1123" w:type="dxa"/>
            <w:noWrap/>
          </w:tcPr>
          <w:p w14:paraId="25E96B4F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ATKT14</w:t>
            </w:r>
          </w:p>
        </w:tc>
        <w:tc>
          <w:tcPr>
            <w:tcW w:w="2027" w:type="dxa"/>
            <w:noWrap/>
          </w:tcPr>
          <w:p w14:paraId="06C67B29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Dark brown</w:t>
            </w:r>
          </w:p>
        </w:tc>
        <w:tc>
          <w:tcPr>
            <w:tcW w:w="1403" w:type="dxa"/>
            <w:noWrap/>
          </w:tcPr>
          <w:p w14:paraId="076F95FC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1109" w:type="dxa"/>
            <w:noWrap/>
          </w:tcPr>
          <w:p w14:paraId="5ED99FF7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7.7</w:t>
            </w:r>
          </w:p>
        </w:tc>
        <w:tc>
          <w:tcPr>
            <w:tcW w:w="923" w:type="dxa"/>
            <w:noWrap/>
          </w:tcPr>
          <w:p w14:paraId="5DDAA224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99.9</w:t>
            </w:r>
          </w:p>
        </w:tc>
        <w:tc>
          <w:tcPr>
            <w:tcW w:w="923" w:type="dxa"/>
            <w:noWrap/>
          </w:tcPr>
          <w:p w14:paraId="278B2FFF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6.8</w:t>
            </w:r>
          </w:p>
        </w:tc>
        <w:tc>
          <w:tcPr>
            <w:tcW w:w="1549" w:type="dxa"/>
            <w:noWrap/>
          </w:tcPr>
          <w:p w14:paraId="21BD1936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 xml:space="preserve">Multinucleate </w:t>
            </w:r>
          </w:p>
        </w:tc>
        <w:tc>
          <w:tcPr>
            <w:tcW w:w="1444" w:type="dxa"/>
            <w:noWrap/>
          </w:tcPr>
          <w:p w14:paraId="6E7D02B5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Medium to dark brown</w:t>
            </w:r>
          </w:p>
        </w:tc>
        <w:tc>
          <w:tcPr>
            <w:tcW w:w="1390" w:type="dxa"/>
            <w:noWrap/>
          </w:tcPr>
          <w:p w14:paraId="4CDDCEA4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Superficial</w:t>
            </w:r>
          </w:p>
        </w:tc>
        <w:tc>
          <w:tcPr>
            <w:tcW w:w="1070" w:type="dxa"/>
            <w:noWrap/>
          </w:tcPr>
          <w:p w14:paraId="744D5133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42</w:t>
            </w:r>
          </w:p>
        </w:tc>
        <w:tc>
          <w:tcPr>
            <w:tcW w:w="1070" w:type="dxa"/>
            <w:gridSpan w:val="2"/>
            <w:noWrap/>
          </w:tcPr>
          <w:p w14:paraId="553119BF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Rough</w:t>
            </w:r>
          </w:p>
        </w:tc>
      </w:tr>
      <w:tr w:rsidR="009844F8" w:rsidRPr="0010726F" w14:paraId="464A8145" w14:textId="77777777" w:rsidTr="008B5AA5">
        <w:trPr>
          <w:trHeight w:val="282"/>
        </w:trPr>
        <w:tc>
          <w:tcPr>
            <w:tcW w:w="1123" w:type="dxa"/>
            <w:noWrap/>
          </w:tcPr>
          <w:p w14:paraId="6C6B89BD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ATKT15</w:t>
            </w:r>
          </w:p>
        </w:tc>
        <w:tc>
          <w:tcPr>
            <w:tcW w:w="2027" w:type="dxa"/>
            <w:noWrap/>
          </w:tcPr>
          <w:p w14:paraId="749005BA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Medium brown</w:t>
            </w:r>
          </w:p>
        </w:tc>
        <w:tc>
          <w:tcPr>
            <w:tcW w:w="1403" w:type="dxa"/>
            <w:noWrap/>
          </w:tcPr>
          <w:p w14:paraId="5438AA54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1109" w:type="dxa"/>
            <w:noWrap/>
          </w:tcPr>
          <w:p w14:paraId="1CEB38CD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7.8</w:t>
            </w:r>
          </w:p>
        </w:tc>
        <w:tc>
          <w:tcPr>
            <w:tcW w:w="923" w:type="dxa"/>
            <w:noWrap/>
          </w:tcPr>
          <w:p w14:paraId="06EED39D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114.3</w:t>
            </w:r>
          </w:p>
        </w:tc>
        <w:tc>
          <w:tcPr>
            <w:tcW w:w="923" w:type="dxa"/>
            <w:noWrap/>
          </w:tcPr>
          <w:p w14:paraId="1338D7EC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6.8</w:t>
            </w:r>
          </w:p>
        </w:tc>
        <w:tc>
          <w:tcPr>
            <w:tcW w:w="1549" w:type="dxa"/>
            <w:noWrap/>
          </w:tcPr>
          <w:p w14:paraId="06C040D2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 xml:space="preserve">Multinucleate </w:t>
            </w:r>
          </w:p>
        </w:tc>
        <w:tc>
          <w:tcPr>
            <w:tcW w:w="1444" w:type="dxa"/>
            <w:noWrap/>
          </w:tcPr>
          <w:p w14:paraId="188361BA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Brown</w:t>
            </w:r>
          </w:p>
        </w:tc>
        <w:tc>
          <w:tcPr>
            <w:tcW w:w="1390" w:type="dxa"/>
            <w:noWrap/>
          </w:tcPr>
          <w:p w14:paraId="0348E135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Immersed</w:t>
            </w:r>
          </w:p>
        </w:tc>
        <w:tc>
          <w:tcPr>
            <w:tcW w:w="1070" w:type="dxa"/>
            <w:noWrap/>
          </w:tcPr>
          <w:p w14:paraId="1DF4706B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25</w:t>
            </w:r>
          </w:p>
        </w:tc>
        <w:tc>
          <w:tcPr>
            <w:tcW w:w="1070" w:type="dxa"/>
            <w:gridSpan w:val="2"/>
            <w:noWrap/>
          </w:tcPr>
          <w:p w14:paraId="45897B43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Rough</w:t>
            </w:r>
          </w:p>
        </w:tc>
      </w:tr>
      <w:tr w:rsidR="009844F8" w:rsidRPr="0010726F" w14:paraId="53DA873B" w14:textId="77777777" w:rsidTr="008B5AA5">
        <w:trPr>
          <w:gridAfter w:val="1"/>
          <w:wAfter w:w="9" w:type="dxa"/>
          <w:trHeight w:val="282"/>
        </w:trPr>
        <w:tc>
          <w:tcPr>
            <w:tcW w:w="1123" w:type="dxa"/>
            <w:noWrap/>
          </w:tcPr>
          <w:p w14:paraId="334E1C4B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ATKT16</w:t>
            </w:r>
          </w:p>
        </w:tc>
        <w:tc>
          <w:tcPr>
            <w:tcW w:w="2027" w:type="dxa"/>
            <w:noWrap/>
          </w:tcPr>
          <w:p w14:paraId="56A0361F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Dark brown</w:t>
            </w:r>
          </w:p>
        </w:tc>
        <w:tc>
          <w:tcPr>
            <w:tcW w:w="1403" w:type="dxa"/>
            <w:noWrap/>
          </w:tcPr>
          <w:p w14:paraId="5B492B09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1109" w:type="dxa"/>
            <w:noWrap/>
          </w:tcPr>
          <w:p w14:paraId="2104E811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7.7</w:t>
            </w:r>
          </w:p>
        </w:tc>
        <w:tc>
          <w:tcPr>
            <w:tcW w:w="923" w:type="dxa"/>
            <w:noWrap/>
          </w:tcPr>
          <w:p w14:paraId="544787F3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101.2</w:t>
            </w:r>
          </w:p>
        </w:tc>
        <w:tc>
          <w:tcPr>
            <w:tcW w:w="923" w:type="dxa"/>
            <w:noWrap/>
          </w:tcPr>
          <w:p w14:paraId="573762D2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6.5</w:t>
            </w:r>
          </w:p>
        </w:tc>
        <w:tc>
          <w:tcPr>
            <w:tcW w:w="1549" w:type="dxa"/>
            <w:noWrap/>
          </w:tcPr>
          <w:p w14:paraId="02D70190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 xml:space="preserve">Multinucleate </w:t>
            </w:r>
          </w:p>
        </w:tc>
        <w:tc>
          <w:tcPr>
            <w:tcW w:w="1444" w:type="dxa"/>
            <w:noWrap/>
          </w:tcPr>
          <w:p w14:paraId="0D639AAD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Light brown to dark brown</w:t>
            </w:r>
          </w:p>
        </w:tc>
        <w:tc>
          <w:tcPr>
            <w:tcW w:w="1390" w:type="dxa"/>
            <w:noWrap/>
          </w:tcPr>
          <w:p w14:paraId="41319C84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Superficial</w:t>
            </w:r>
          </w:p>
        </w:tc>
        <w:tc>
          <w:tcPr>
            <w:tcW w:w="1070" w:type="dxa"/>
            <w:noWrap/>
          </w:tcPr>
          <w:p w14:paraId="274E513E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50</w:t>
            </w:r>
          </w:p>
        </w:tc>
        <w:tc>
          <w:tcPr>
            <w:tcW w:w="1061" w:type="dxa"/>
            <w:noWrap/>
          </w:tcPr>
          <w:p w14:paraId="028F7079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Rough</w:t>
            </w:r>
          </w:p>
        </w:tc>
      </w:tr>
      <w:tr w:rsidR="009844F8" w:rsidRPr="0010726F" w14:paraId="62C260CC" w14:textId="77777777" w:rsidTr="008B5AA5">
        <w:trPr>
          <w:trHeight w:val="282"/>
        </w:trPr>
        <w:tc>
          <w:tcPr>
            <w:tcW w:w="1123" w:type="dxa"/>
            <w:noWrap/>
          </w:tcPr>
          <w:p w14:paraId="0182C1E6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ATKT17</w:t>
            </w:r>
          </w:p>
        </w:tc>
        <w:tc>
          <w:tcPr>
            <w:tcW w:w="2027" w:type="dxa"/>
            <w:noWrap/>
          </w:tcPr>
          <w:p w14:paraId="10554869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Hyaline to light brown</w:t>
            </w:r>
          </w:p>
        </w:tc>
        <w:tc>
          <w:tcPr>
            <w:tcW w:w="1403" w:type="dxa"/>
            <w:noWrap/>
          </w:tcPr>
          <w:p w14:paraId="32C78BEF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1109" w:type="dxa"/>
            <w:noWrap/>
          </w:tcPr>
          <w:p w14:paraId="2C50201D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8.2</w:t>
            </w:r>
          </w:p>
        </w:tc>
        <w:tc>
          <w:tcPr>
            <w:tcW w:w="923" w:type="dxa"/>
            <w:noWrap/>
          </w:tcPr>
          <w:p w14:paraId="18ECB0EC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117.2</w:t>
            </w:r>
          </w:p>
        </w:tc>
        <w:tc>
          <w:tcPr>
            <w:tcW w:w="923" w:type="dxa"/>
            <w:noWrap/>
          </w:tcPr>
          <w:p w14:paraId="4B4C084A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6.6</w:t>
            </w:r>
          </w:p>
        </w:tc>
        <w:tc>
          <w:tcPr>
            <w:tcW w:w="1549" w:type="dxa"/>
            <w:noWrap/>
          </w:tcPr>
          <w:p w14:paraId="3EE6EA11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 xml:space="preserve">Multinucleate </w:t>
            </w:r>
          </w:p>
        </w:tc>
        <w:tc>
          <w:tcPr>
            <w:tcW w:w="1444" w:type="dxa"/>
            <w:noWrap/>
          </w:tcPr>
          <w:p w14:paraId="3BAE74FA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Medium to dark brown</w:t>
            </w:r>
          </w:p>
        </w:tc>
        <w:tc>
          <w:tcPr>
            <w:tcW w:w="1390" w:type="dxa"/>
            <w:noWrap/>
          </w:tcPr>
          <w:p w14:paraId="2ECA7CC1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Superficial</w:t>
            </w:r>
          </w:p>
        </w:tc>
        <w:tc>
          <w:tcPr>
            <w:tcW w:w="1070" w:type="dxa"/>
            <w:noWrap/>
          </w:tcPr>
          <w:p w14:paraId="2920BB1A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32</w:t>
            </w:r>
          </w:p>
        </w:tc>
        <w:tc>
          <w:tcPr>
            <w:tcW w:w="1070" w:type="dxa"/>
            <w:gridSpan w:val="2"/>
            <w:noWrap/>
          </w:tcPr>
          <w:p w14:paraId="67B696C1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Smooth</w:t>
            </w:r>
          </w:p>
        </w:tc>
      </w:tr>
      <w:tr w:rsidR="009844F8" w:rsidRPr="0010726F" w14:paraId="3E75E869" w14:textId="77777777" w:rsidTr="008B5AA5">
        <w:trPr>
          <w:trHeight w:val="282"/>
        </w:trPr>
        <w:tc>
          <w:tcPr>
            <w:tcW w:w="1123" w:type="dxa"/>
            <w:noWrap/>
          </w:tcPr>
          <w:p w14:paraId="56086785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JHET1</w:t>
            </w:r>
          </w:p>
        </w:tc>
        <w:tc>
          <w:tcPr>
            <w:tcW w:w="2027" w:type="dxa"/>
            <w:noWrap/>
          </w:tcPr>
          <w:p w14:paraId="1B784B5C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Dark brown</w:t>
            </w:r>
          </w:p>
        </w:tc>
        <w:tc>
          <w:tcPr>
            <w:tcW w:w="1403" w:type="dxa"/>
            <w:noWrap/>
          </w:tcPr>
          <w:p w14:paraId="70EFCD6E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1109" w:type="dxa"/>
            <w:noWrap/>
          </w:tcPr>
          <w:p w14:paraId="3AA8D9F7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7.7</w:t>
            </w:r>
          </w:p>
        </w:tc>
        <w:tc>
          <w:tcPr>
            <w:tcW w:w="923" w:type="dxa"/>
            <w:noWrap/>
          </w:tcPr>
          <w:p w14:paraId="7ABEACDF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136.2</w:t>
            </w:r>
          </w:p>
        </w:tc>
        <w:tc>
          <w:tcPr>
            <w:tcW w:w="923" w:type="dxa"/>
            <w:noWrap/>
          </w:tcPr>
          <w:p w14:paraId="7FFAE689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6.5</w:t>
            </w:r>
          </w:p>
        </w:tc>
        <w:tc>
          <w:tcPr>
            <w:tcW w:w="1549" w:type="dxa"/>
            <w:noWrap/>
          </w:tcPr>
          <w:p w14:paraId="576B1BF7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 xml:space="preserve">Multinucleate </w:t>
            </w:r>
          </w:p>
        </w:tc>
        <w:tc>
          <w:tcPr>
            <w:tcW w:w="1444" w:type="dxa"/>
            <w:noWrap/>
          </w:tcPr>
          <w:p w14:paraId="431CB8DC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White to light brown</w:t>
            </w:r>
          </w:p>
        </w:tc>
        <w:tc>
          <w:tcPr>
            <w:tcW w:w="1390" w:type="dxa"/>
            <w:noWrap/>
          </w:tcPr>
          <w:p w14:paraId="3FEC9980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Superficial</w:t>
            </w:r>
          </w:p>
        </w:tc>
        <w:tc>
          <w:tcPr>
            <w:tcW w:w="1070" w:type="dxa"/>
            <w:noWrap/>
          </w:tcPr>
          <w:p w14:paraId="72C9AB93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31</w:t>
            </w:r>
          </w:p>
        </w:tc>
        <w:tc>
          <w:tcPr>
            <w:tcW w:w="1070" w:type="dxa"/>
            <w:gridSpan w:val="2"/>
            <w:noWrap/>
          </w:tcPr>
          <w:p w14:paraId="3DC80BB5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Rough</w:t>
            </w:r>
          </w:p>
        </w:tc>
      </w:tr>
      <w:tr w:rsidR="009844F8" w:rsidRPr="0010726F" w14:paraId="29544BDC" w14:textId="77777777" w:rsidTr="008B5AA5">
        <w:trPr>
          <w:trHeight w:val="282"/>
        </w:trPr>
        <w:tc>
          <w:tcPr>
            <w:tcW w:w="1123" w:type="dxa"/>
            <w:noWrap/>
          </w:tcPr>
          <w:p w14:paraId="4C61CCD3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JHET2</w:t>
            </w:r>
          </w:p>
        </w:tc>
        <w:tc>
          <w:tcPr>
            <w:tcW w:w="2027" w:type="dxa"/>
            <w:noWrap/>
          </w:tcPr>
          <w:p w14:paraId="5EFB9BD5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Dark brown</w:t>
            </w:r>
          </w:p>
        </w:tc>
        <w:tc>
          <w:tcPr>
            <w:tcW w:w="1403" w:type="dxa"/>
            <w:noWrap/>
          </w:tcPr>
          <w:p w14:paraId="75962AC5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1109" w:type="dxa"/>
            <w:noWrap/>
          </w:tcPr>
          <w:p w14:paraId="1CF3B317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7.8</w:t>
            </w:r>
          </w:p>
        </w:tc>
        <w:tc>
          <w:tcPr>
            <w:tcW w:w="923" w:type="dxa"/>
            <w:noWrap/>
          </w:tcPr>
          <w:p w14:paraId="4C2A4602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99.3</w:t>
            </w:r>
          </w:p>
        </w:tc>
        <w:tc>
          <w:tcPr>
            <w:tcW w:w="923" w:type="dxa"/>
            <w:noWrap/>
          </w:tcPr>
          <w:p w14:paraId="0CCC8D9A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6.2</w:t>
            </w:r>
          </w:p>
        </w:tc>
        <w:tc>
          <w:tcPr>
            <w:tcW w:w="1549" w:type="dxa"/>
            <w:noWrap/>
          </w:tcPr>
          <w:p w14:paraId="1E60FC61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 xml:space="preserve">Multinucleate </w:t>
            </w:r>
          </w:p>
        </w:tc>
        <w:tc>
          <w:tcPr>
            <w:tcW w:w="1444" w:type="dxa"/>
            <w:noWrap/>
          </w:tcPr>
          <w:p w14:paraId="09BEC7E5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Medium to dark brown</w:t>
            </w:r>
          </w:p>
        </w:tc>
        <w:tc>
          <w:tcPr>
            <w:tcW w:w="1390" w:type="dxa"/>
            <w:noWrap/>
          </w:tcPr>
          <w:p w14:paraId="77074792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Superficial</w:t>
            </w:r>
          </w:p>
        </w:tc>
        <w:tc>
          <w:tcPr>
            <w:tcW w:w="1070" w:type="dxa"/>
            <w:noWrap/>
          </w:tcPr>
          <w:p w14:paraId="6D51B2C2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26</w:t>
            </w:r>
          </w:p>
        </w:tc>
        <w:tc>
          <w:tcPr>
            <w:tcW w:w="1070" w:type="dxa"/>
            <w:gridSpan w:val="2"/>
            <w:noWrap/>
          </w:tcPr>
          <w:p w14:paraId="7243AD17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Rough</w:t>
            </w:r>
          </w:p>
        </w:tc>
      </w:tr>
      <w:tr w:rsidR="009844F8" w:rsidRPr="0010726F" w14:paraId="172BC1DB" w14:textId="77777777" w:rsidTr="008B5AA5">
        <w:trPr>
          <w:trHeight w:val="282"/>
        </w:trPr>
        <w:tc>
          <w:tcPr>
            <w:tcW w:w="1123" w:type="dxa"/>
            <w:noWrap/>
          </w:tcPr>
          <w:p w14:paraId="21EEFE2E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JHET3</w:t>
            </w:r>
          </w:p>
        </w:tc>
        <w:tc>
          <w:tcPr>
            <w:tcW w:w="2027" w:type="dxa"/>
            <w:noWrap/>
          </w:tcPr>
          <w:p w14:paraId="6899FA95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Hyaline to light brown</w:t>
            </w:r>
          </w:p>
        </w:tc>
        <w:tc>
          <w:tcPr>
            <w:tcW w:w="1403" w:type="dxa"/>
            <w:noWrap/>
          </w:tcPr>
          <w:p w14:paraId="762F1818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1109" w:type="dxa"/>
            <w:noWrap/>
          </w:tcPr>
          <w:p w14:paraId="07BC3520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7.7</w:t>
            </w:r>
          </w:p>
        </w:tc>
        <w:tc>
          <w:tcPr>
            <w:tcW w:w="923" w:type="dxa"/>
            <w:noWrap/>
          </w:tcPr>
          <w:p w14:paraId="5A4ECF63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129.4</w:t>
            </w:r>
          </w:p>
        </w:tc>
        <w:tc>
          <w:tcPr>
            <w:tcW w:w="923" w:type="dxa"/>
            <w:noWrap/>
          </w:tcPr>
          <w:p w14:paraId="1C76DCBD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6.2</w:t>
            </w:r>
          </w:p>
        </w:tc>
        <w:tc>
          <w:tcPr>
            <w:tcW w:w="1549" w:type="dxa"/>
            <w:noWrap/>
          </w:tcPr>
          <w:p w14:paraId="16FEF4FC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 xml:space="preserve">Multinucleate </w:t>
            </w:r>
          </w:p>
        </w:tc>
        <w:tc>
          <w:tcPr>
            <w:tcW w:w="1444" w:type="dxa"/>
            <w:noWrap/>
          </w:tcPr>
          <w:p w14:paraId="4E093579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Medium to dark brown</w:t>
            </w:r>
          </w:p>
        </w:tc>
        <w:tc>
          <w:tcPr>
            <w:tcW w:w="1390" w:type="dxa"/>
            <w:noWrap/>
          </w:tcPr>
          <w:p w14:paraId="52553933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Immersed</w:t>
            </w:r>
          </w:p>
        </w:tc>
        <w:tc>
          <w:tcPr>
            <w:tcW w:w="1070" w:type="dxa"/>
            <w:noWrap/>
          </w:tcPr>
          <w:p w14:paraId="2A8035FE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42</w:t>
            </w:r>
          </w:p>
        </w:tc>
        <w:tc>
          <w:tcPr>
            <w:tcW w:w="1070" w:type="dxa"/>
            <w:gridSpan w:val="2"/>
            <w:noWrap/>
          </w:tcPr>
          <w:p w14:paraId="13A40A4C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Smooth</w:t>
            </w:r>
          </w:p>
        </w:tc>
      </w:tr>
      <w:tr w:rsidR="009844F8" w:rsidRPr="0010726F" w14:paraId="59A1CB00" w14:textId="77777777" w:rsidTr="008B5AA5">
        <w:trPr>
          <w:trHeight w:val="442"/>
        </w:trPr>
        <w:tc>
          <w:tcPr>
            <w:tcW w:w="1123" w:type="dxa"/>
            <w:noWrap/>
          </w:tcPr>
          <w:p w14:paraId="04B8A389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JHET4</w:t>
            </w:r>
          </w:p>
        </w:tc>
        <w:tc>
          <w:tcPr>
            <w:tcW w:w="2027" w:type="dxa"/>
            <w:noWrap/>
          </w:tcPr>
          <w:p w14:paraId="3A66825B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Dark brown</w:t>
            </w:r>
          </w:p>
        </w:tc>
        <w:tc>
          <w:tcPr>
            <w:tcW w:w="1403" w:type="dxa"/>
            <w:noWrap/>
          </w:tcPr>
          <w:p w14:paraId="09A3B0C2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1109" w:type="dxa"/>
            <w:noWrap/>
          </w:tcPr>
          <w:p w14:paraId="67C0B1D4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7.8</w:t>
            </w:r>
          </w:p>
        </w:tc>
        <w:tc>
          <w:tcPr>
            <w:tcW w:w="923" w:type="dxa"/>
            <w:noWrap/>
          </w:tcPr>
          <w:p w14:paraId="66730A6C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100.9</w:t>
            </w:r>
          </w:p>
        </w:tc>
        <w:tc>
          <w:tcPr>
            <w:tcW w:w="923" w:type="dxa"/>
            <w:noWrap/>
          </w:tcPr>
          <w:p w14:paraId="6663CD77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5.8</w:t>
            </w:r>
          </w:p>
        </w:tc>
        <w:tc>
          <w:tcPr>
            <w:tcW w:w="1549" w:type="dxa"/>
            <w:noWrap/>
          </w:tcPr>
          <w:p w14:paraId="1DCE2E37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 xml:space="preserve">Multinucleate </w:t>
            </w:r>
          </w:p>
        </w:tc>
        <w:tc>
          <w:tcPr>
            <w:tcW w:w="1444" w:type="dxa"/>
            <w:noWrap/>
          </w:tcPr>
          <w:p w14:paraId="09CFC19C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Dark brown</w:t>
            </w:r>
          </w:p>
        </w:tc>
        <w:tc>
          <w:tcPr>
            <w:tcW w:w="1390" w:type="dxa"/>
            <w:noWrap/>
          </w:tcPr>
          <w:p w14:paraId="0243380C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Immersed</w:t>
            </w:r>
          </w:p>
        </w:tc>
        <w:tc>
          <w:tcPr>
            <w:tcW w:w="1070" w:type="dxa"/>
            <w:noWrap/>
          </w:tcPr>
          <w:p w14:paraId="67C9C494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27</w:t>
            </w:r>
          </w:p>
        </w:tc>
        <w:tc>
          <w:tcPr>
            <w:tcW w:w="1070" w:type="dxa"/>
            <w:gridSpan w:val="2"/>
            <w:noWrap/>
          </w:tcPr>
          <w:p w14:paraId="42873FA7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Smooth</w:t>
            </w:r>
          </w:p>
        </w:tc>
      </w:tr>
      <w:tr w:rsidR="009844F8" w:rsidRPr="0010726F" w14:paraId="52AEF6E1" w14:textId="77777777" w:rsidTr="008B5AA5">
        <w:trPr>
          <w:trHeight w:val="442"/>
        </w:trPr>
        <w:tc>
          <w:tcPr>
            <w:tcW w:w="1123" w:type="dxa"/>
            <w:noWrap/>
          </w:tcPr>
          <w:p w14:paraId="2EF596F8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JHET5</w:t>
            </w:r>
          </w:p>
        </w:tc>
        <w:tc>
          <w:tcPr>
            <w:tcW w:w="2027" w:type="dxa"/>
            <w:noWrap/>
          </w:tcPr>
          <w:p w14:paraId="1EAD6503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Dark brown</w:t>
            </w:r>
          </w:p>
        </w:tc>
        <w:tc>
          <w:tcPr>
            <w:tcW w:w="1403" w:type="dxa"/>
            <w:noWrap/>
          </w:tcPr>
          <w:p w14:paraId="7D08F16A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1109" w:type="dxa"/>
            <w:noWrap/>
          </w:tcPr>
          <w:p w14:paraId="5B225ABB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8.2</w:t>
            </w:r>
          </w:p>
        </w:tc>
        <w:tc>
          <w:tcPr>
            <w:tcW w:w="923" w:type="dxa"/>
            <w:noWrap/>
          </w:tcPr>
          <w:p w14:paraId="4FFF8F13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94.5</w:t>
            </w:r>
          </w:p>
        </w:tc>
        <w:tc>
          <w:tcPr>
            <w:tcW w:w="923" w:type="dxa"/>
            <w:noWrap/>
          </w:tcPr>
          <w:p w14:paraId="1A20AF43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6.7</w:t>
            </w:r>
          </w:p>
        </w:tc>
        <w:tc>
          <w:tcPr>
            <w:tcW w:w="1549" w:type="dxa"/>
            <w:noWrap/>
          </w:tcPr>
          <w:p w14:paraId="72F04B45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 xml:space="preserve">Multinucleate </w:t>
            </w:r>
          </w:p>
        </w:tc>
        <w:tc>
          <w:tcPr>
            <w:tcW w:w="1444" w:type="dxa"/>
            <w:noWrap/>
          </w:tcPr>
          <w:p w14:paraId="07847D2C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Dark brown</w:t>
            </w:r>
          </w:p>
        </w:tc>
        <w:tc>
          <w:tcPr>
            <w:tcW w:w="1390" w:type="dxa"/>
            <w:noWrap/>
          </w:tcPr>
          <w:p w14:paraId="00C2B211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Superficial</w:t>
            </w:r>
          </w:p>
        </w:tc>
        <w:tc>
          <w:tcPr>
            <w:tcW w:w="1070" w:type="dxa"/>
            <w:noWrap/>
          </w:tcPr>
          <w:p w14:paraId="4835E8AD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32</w:t>
            </w:r>
          </w:p>
        </w:tc>
        <w:tc>
          <w:tcPr>
            <w:tcW w:w="1070" w:type="dxa"/>
            <w:gridSpan w:val="2"/>
            <w:noWrap/>
          </w:tcPr>
          <w:p w14:paraId="572C1F05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Rough</w:t>
            </w:r>
          </w:p>
        </w:tc>
      </w:tr>
      <w:tr w:rsidR="009844F8" w:rsidRPr="0010726F" w14:paraId="77D616D2" w14:textId="77777777" w:rsidTr="008B5AA5">
        <w:trPr>
          <w:trHeight w:val="282"/>
        </w:trPr>
        <w:tc>
          <w:tcPr>
            <w:tcW w:w="1123" w:type="dxa"/>
            <w:noWrap/>
          </w:tcPr>
          <w:p w14:paraId="1D41FD71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JHET6</w:t>
            </w:r>
          </w:p>
        </w:tc>
        <w:tc>
          <w:tcPr>
            <w:tcW w:w="2027" w:type="dxa"/>
            <w:noWrap/>
          </w:tcPr>
          <w:p w14:paraId="07A49A84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Dark brown</w:t>
            </w:r>
          </w:p>
        </w:tc>
        <w:tc>
          <w:tcPr>
            <w:tcW w:w="1403" w:type="dxa"/>
            <w:noWrap/>
          </w:tcPr>
          <w:p w14:paraId="50C871D9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1109" w:type="dxa"/>
            <w:noWrap/>
          </w:tcPr>
          <w:p w14:paraId="34C47F01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7.2</w:t>
            </w:r>
          </w:p>
        </w:tc>
        <w:tc>
          <w:tcPr>
            <w:tcW w:w="923" w:type="dxa"/>
            <w:noWrap/>
          </w:tcPr>
          <w:p w14:paraId="714915CA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89.5</w:t>
            </w:r>
          </w:p>
        </w:tc>
        <w:tc>
          <w:tcPr>
            <w:tcW w:w="923" w:type="dxa"/>
            <w:noWrap/>
          </w:tcPr>
          <w:p w14:paraId="1BD5CAB7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5.5</w:t>
            </w:r>
          </w:p>
        </w:tc>
        <w:tc>
          <w:tcPr>
            <w:tcW w:w="1549" w:type="dxa"/>
            <w:noWrap/>
          </w:tcPr>
          <w:p w14:paraId="73CE8A58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 xml:space="preserve">Multinucleate </w:t>
            </w:r>
          </w:p>
        </w:tc>
        <w:tc>
          <w:tcPr>
            <w:tcW w:w="1444" w:type="dxa"/>
            <w:noWrap/>
          </w:tcPr>
          <w:p w14:paraId="559E5731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Light brown to dark brown</w:t>
            </w:r>
          </w:p>
        </w:tc>
        <w:tc>
          <w:tcPr>
            <w:tcW w:w="1390" w:type="dxa"/>
            <w:noWrap/>
          </w:tcPr>
          <w:p w14:paraId="3683CB24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Superficial</w:t>
            </w:r>
          </w:p>
        </w:tc>
        <w:tc>
          <w:tcPr>
            <w:tcW w:w="1070" w:type="dxa"/>
            <w:noWrap/>
          </w:tcPr>
          <w:p w14:paraId="791503D5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45</w:t>
            </w:r>
          </w:p>
        </w:tc>
        <w:tc>
          <w:tcPr>
            <w:tcW w:w="1070" w:type="dxa"/>
            <w:gridSpan w:val="2"/>
            <w:noWrap/>
          </w:tcPr>
          <w:p w14:paraId="364107D4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Smooth</w:t>
            </w:r>
          </w:p>
        </w:tc>
      </w:tr>
      <w:tr w:rsidR="009844F8" w:rsidRPr="0010726F" w14:paraId="0467F819" w14:textId="77777777" w:rsidTr="008B5AA5">
        <w:trPr>
          <w:trHeight w:val="282"/>
        </w:trPr>
        <w:tc>
          <w:tcPr>
            <w:tcW w:w="1123" w:type="dxa"/>
            <w:noWrap/>
          </w:tcPr>
          <w:p w14:paraId="6B366914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JHET7</w:t>
            </w:r>
          </w:p>
        </w:tc>
        <w:tc>
          <w:tcPr>
            <w:tcW w:w="2027" w:type="dxa"/>
            <w:noWrap/>
          </w:tcPr>
          <w:p w14:paraId="216A0899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Medium brown</w:t>
            </w:r>
          </w:p>
        </w:tc>
        <w:tc>
          <w:tcPr>
            <w:tcW w:w="1403" w:type="dxa"/>
            <w:noWrap/>
          </w:tcPr>
          <w:p w14:paraId="7BD89172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1109" w:type="dxa"/>
            <w:noWrap/>
          </w:tcPr>
          <w:p w14:paraId="3E50C7A3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7.3</w:t>
            </w:r>
          </w:p>
        </w:tc>
        <w:tc>
          <w:tcPr>
            <w:tcW w:w="923" w:type="dxa"/>
            <w:noWrap/>
          </w:tcPr>
          <w:p w14:paraId="3C07908E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137.2</w:t>
            </w:r>
          </w:p>
        </w:tc>
        <w:tc>
          <w:tcPr>
            <w:tcW w:w="923" w:type="dxa"/>
            <w:noWrap/>
          </w:tcPr>
          <w:p w14:paraId="09417759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7.2</w:t>
            </w:r>
          </w:p>
        </w:tc>
        <w:tc>
          <w:tcPr>
            <w:tcW w:w="1549" w:type="dxa"/>
            <w:noWrap/>
          </w:tcPr>
          <w:p w14:paraId="2F8C4A0E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 xml:space="preserve">Multinucleate </w:t>
            </w:r>
          </w:p>
        </w:tc>
        <w:tc>
          <w:tcPr>
            <w:tcW w:w="1444" w:type="dxa"/>
            <w:noWrap/>
          </w:tcPr>
          <w:p w14:paraId="3401C1D2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Brown</w:t>
            </w:r>
          </w:p>
        </w:tc>
        <w:tc>
          <w:tcPr>
            <w:tcW w:w="1390" w:type="dxa"/>
            <w:noWrap/>
          </w:tcPr>
          <w:p w14:paraId="42755ABF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Superficial</w:t>
            </w:r>
          </w:p>
        </w:tc>
        <w:tc>
          <w:tcPr>
            <w:tcW w:w="1070" w:type="dxa"/>
            <w:noWrap/>
          </w:tcPr>
          <w:p w14:paraId="2B2739D7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39</w:t>
            </w:r>
          </w:p>
        </w:tc>
        <w:tc>
          <w:tcPr>
            <w:tcW w:w="1070" w:type="dxa"/>
            <w:gridSpan w:val="2"/>
            <w:noWrap/>
          </w:tcPr>
          <w:p w14:paraId="1AE2A887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Rough</w:t>
            </w:r>
          </w:p>
        </w:tc>
      </w:tr>
      <w:tr w:rsidR="009844F8" w:rsidRPr="0010726F" w14:paraId="2656B6BB" w14:textId="77777777" w:rsidTr="008B5AA5">
        <w:trPr>
          <w:trHeight w:val="282"/>
        </w:trPr>
        <w:tc>
          <w:tcPr>
            <w:tcW w:w="1123" w:type="dxa"/>
            <w:noWrap/>
          </w:tcPr>
          <w:p w14:paraId="23A57B46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JHET8</w:t>
            </w:r>
          </w:p>
        </w:tc>
        <w:tc>
          <w:tcPr>
            <w:tcW w:w="2027" w:type="dxa"/>
            <w:noWrap/>
          </w:tcPr>
          <w:p w14:paraId="1E76FC02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Dark brown</w:t>
            </w:r>
          </w:p>
        </w:tc>
        <w:tc>
          <w:tcPr>
            <w:tcW w:w="1403" w:type="dxa"/>
            <w:noWrap/>
          </w:tcPr>
          <w:p w14:paraId="55AE8874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1109" w:type="dxa"/>
            <w:noWrap/>
          </w:tcPr>
          <w:p w14:paraId="23B5BF08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7.8</w:t>
            </w:r>
          </w:p>
        </w:tc>
        <w:tc>
          <w:tcPr>
            <w:tcW w:w="923" w:type="dxa"/>
            <w:noWrap/>
          </w:tcPr>
          <w:p w14:paraId="0E6E572C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114</w:t>
            </w:r>
          </w:p>
        </w:tc>
        <w:tc>
          <w:tcPr>
            <w:tcW w:w="923" w:type="dxa"/>
            <w:noWrap/>
          </w:tcPr>
          <w:p w14:paraId="3A12EE7A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5.1</w:t>
            </w:r>
          </w:p>
        </w:tc>
        <w:tc>
          <w:tcPr>
            <w:tcW w:w="1549" w:type="dxa"/>
            <w:noWrap/>
          </w:tcPr>
          <w:p w14:paraId="0353A0B5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 xml:space="preserve">Multinucleate </w:t>
            </w:r>
          </w:p>
        </w:tc>
        <w:tc>
          <w:tcPr>
            <w:tcW w:w="1444" w:type="dxa"/>
            <w:noWrap/>
          </w:tcPr>
          <w:p w14:paraId="3A48DFD3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Medium to dark brown</w:t>
            </w:r>
          </w:p>
        </w:tc>
        <w:tc>
          <w:tcPr>
            <w:tcW w:w="1390" w:type="dxa"/>
            <w:noWrap/>
          </w:tcPr>
          <w:p w14:paraId="18BF719B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Superficial</w:t>
            </w:r>
          </w:p>
        </w:tc>
        <w:tc>
          <w:tcPr>
            <w:tcW w:w="1070" w:type="dxa"/>
            <w:noWrap/>
          </w:tcPr>
          <w:p w14:paraId="03760A86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31</w:t>
            </w:r>
          </w:p>
        </w:tc>
        <w:tc>
          <w:tcPr>
            <w:tcW w:w="1070" w:type="dxa"/>
            <w:gridSpan w:val="2"/>
            <w:noWrap/>
          </w:tcPr>
          <w:p w14:paraId="627E6788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Rough</w:t>
            </w:r>
          </w:p>
        </w:tc>
      </w:tr>
      <w:tr w:rsidR="009844F8" w:rsidRPr="0010726F" w14:paraId="11C6E93F" w14:textId="77777777" w:rsidTr="008B5AA5">
        <w:trPr>
          <w:trHeight w:val="282"/>
        </w:trPr>
        <w:tc>
          <w:tcPr>
            <w:tcW w:w="1123" w:type="dxa"/>
            <w:noWrap/>
          </w:tcPr>
          <w:p w14:paraId="67ACF41B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JHET9</w:t>
            </w:r>
          </w:p>
        </w:tc>
        <w:tc>
          <w:tcPr>
            <w:tcW w:w="2027" w:type="dxa"/>
            <w:noWrap/>
          </w:tcPr>
          <w:p w14:paraId="711D9748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Dark brown</w:t>
            </w:r>
          </w:p>
        </w:tc>
        <w:tc>
          <w:tcPr>
            <w:tcW w:w="1403" w:type="dxa"/>
            <w:noWrap/>
          </w:tcPr>
          <w:p w14:paraId="17419F71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1109" w:type="dxa"/>
            <w:noWrap/>
          </w:tcPr>
          <w:p w14:paraId="4B8E764F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6.8</w:t>
            </w:r>
          </w:p>
        </w:tc>
        <w:tc>
          <w:tcPr>
            <w:tcW w:w="923" w:type="dxa"/>
            <w:noWrap/>
          </w:tcPr>
          <w:p w14:paraId="335DA0BF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76.7</w:t>
            </w:r>
          </w:p>
        </w:tc>
        <w:tc>
          <w:tcPr>
            <w:tcW w:w="923" w:type="dxa"/>
            <w:noWrap/>
          </w:tcPr>
          <w:p w14:paraId="29EC9661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5.7</w:t>
            </w:r>
          </w:p>
        </w:tc>
        <w:tc>
          <w:tcPr>
            <w:tcW w:w="1549" w:type="dxa"/>
            <w:noWrap/>
          </w:tcPr>
          <w:p w14:paraId="7451DCA7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 xml:space="preserve">Multinucleate </w:t>
            </w:r>
          </w:p>
        </w:tc>
        <w:tc>
          <w:tcPr>
            <w:tcW w:w="1444" w:type="dxa"/>
            <w:noWrap/>
          </w:tcPr>
          <w:p w14:paraId="038AF592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390" w:type="dxa"/>
            <w:noWrap/>
          </w:tcPr>
          <w:p w14:paraId="04FBA21B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Not present</w:t>
            </w:r>
          </w:p>
        </w:tc>
        <w:tc>
          <w:tcPr>
            <w:tcW w:w="1070" w:type="dxa"/>
            <w:noWrap/>
          </w:tcPr>
          <w:p w14:paraId="4486A4E6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070" w:type="dxa"/>
            <w:gridSpan w:val="2"/>
            <w:noWrap/>
          </w:tcPr>
          <w:p w14:paraId="7C70E324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Not present</w:t>
            </w:r>
          </w:p>
        </w:tc>
      </w:tr>
      <w:tr w:rsidR="009844F8" w:rsidRPr="0010726F" w14:paraId="611E2A6D" w14:textId="77777777" w:rsidTr="008B5AA5">
        <w:trPr>
          <w:trHeight w:val="282"/>
        </w:trPr>
        <w:tc>
          <w:tcPr>
            <w:tcW w:w="1123" w:type="dxa"/>
            <w:noWrap/>
          </w:tcPr>
          <w:p w14:paraId="16EED175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JHET10</w:t>
            </w:r>
          </w:p>
        </w:tc>
        <w:tc>
          <w:tcPr>
            <w:tcW w:w="2027" w:type="dxa"/>
            <w:noWrap/>
          </w:tcPr>
          <w:p w14:paraId="62E6387D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Medium brown</w:t>
            </w:r>
          </w:p>
        </w:tc>
        <w:tc>
          <w:tcPr>
            <w:tcW w:w="1403" w:type="dxa"/>
            <w:noWrap/>
          </w:tcPr>
          <w:p w14:paraId="3511FC16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1109" w:type="dxa"/>
            <w:noWrap/>
          </w:tcPr>
          <w:p w14:paraId="0E00A852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7.7</w:t>
            </w:r>
          </w:p>
        </w:tc>
        <w:tc>
          <w:tcPr>
            <w:tcW w:w="923" w:type="dxa"/>
            <w:noWrap/>
          </w:tcPr>
          <w:p w14:paraId="4A45FA7A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115.3</w:t>
            </w:r>
          </w:p>
        </w:tc>
        <w:tc>
          <w:tcPr>
            <w:tcW w:w="923" w:type="dxa"/>
            <w:noWrap/>
          </w:tcPr>
          <w:p w14:paraId="79A6E5FF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7.3</w:t>
            </w:r>
          </w:p>
        </w:tc>
        <w:tc>
          <w:tcPr>
            <w:tcW w:w="1549" w:type="dxa"/>
            <w:noWrap/>
          </w:tcPr>
          <w:p w14:paraId="12D25303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 xml:space="preserve">Multinucleate </w:t>
            </w:r>
          </w:p>
        </w:tc>
        <w:tc>
          <w:tcPr>
            <w:tcW w:w="1444" w:type="dxa"/>
            <w:noWrap/>
          </w:tcPr>
          <w:p w14:paraId="29C758CE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Brown</w:t>
            </w:r>
          </w:p>
        </w:tc>
        <w:tc>
          <w:tcPr>
            <w:tcW w:w="1390" w:type="dxa"/>
            <w:noWrap/>
          </w:tcPr>
          <w:p w14:paraId="5FA6B1F2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Immersed</w:t>
            </w:r>
          </w:p>
        </w:tc>
        <w:tc>
          <w:tcPr>
            <w:tcW w:w="1070" w:type="dxa"/>
            <w:noWrap/>
          </w:tcPr>
          <w:p w14:paraId="19058C53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26</w:t>
            </w:r>
          </w:p>
        </w:tc>
        <w:tc>
          <w:tcPr>
            <w:tcW w:w="1070" w:type="dxa"/>
            <w:gridSpan w:val="2"/>
            <w:noWrap/>
          </w:tcPr>
          <w:p w14:paraId="04E505DA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Rough</w:t>
            </w:r>
          </w:p>
        </w:tc>
      </w:tr>
      <w:tr w:rsidR="009844F8" w:rsidRPr="0010726F" w14:paraId="5657D97B" w14:textId="77777777" w:rsidTr="008B5AA5">
        <w:trPr>
          <w:trHeight w:val="282"/>
        </w:trPr>
        <w:tc>
          <w:tcPr>
            <w:tcW w:w="1123" w:type="dxa"/>
            <w:noWrap/>
          </w:tcPr>
          <w:p w14:paraId="5D4E7435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JHET11</w:t>
            </w:r>
          </w:p>
        </w:tc>
        <w:tc>
          <w:tcPr>
            <w:tcW w:w="2027" w:type="dxa"/>
            <w:noWrap/>
          </w:tcPr>
          <w:p w14:paraId="25CD0294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Hyaline to light brown</w:t>
            </w:r>
          </w:p>
        </w:tc>
        <w:tc>
          <w:tcPr>
            <w:tcW w:w="1403" w:type="dxa"/>
            <w:noWrap/>
          </w:tcPr>
          <w:p w14:paraId="44E89BC4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1109" w:type="dxa"/>
            <w:noWrap/>
          </w:tcPr>
          <w:p w14:paraId="2AAC8A4B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7.8</w:t>
            </w:r>
          </w:p>
        </w:tc>
        <w:tc>
          <w:tcPr>
            <w:tcW w:w="923" w:type="dxa"/>
            <w:noWrap/>
          </w:tcPr>
          <w:p w14:paraId="38421BCA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135.9</w:t>
            </w:r>
          </w:p>
        </w:tc>
        <w:tc>
          <w:tcPr>
            <w:tcW w:w="923" w:type="dxa"/>
            <w:noWrap/>
          </w:tcPr>
          <w:p w14:paraId="5B30E53B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6.9</w:t>
            </w:r>
          </w:p>
        </w:tc>
        <w:tc>
          <w:tcPr>
            <w:tcW w:w="1549" w:type="dxa"/>
            <w:noWrap/>
          </w:tcPr>
          <w:p w14:paraId="7DD6E1E5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 xml:space="preserve">Multinucleate </w:t>
            </w:r>
          </w:p>
        </w:tc>
        <w:tc>
          <w:tcPr>
            <w:tcW w:w="1444" w:type="dxa"/>
            <w:noWrap/>
          </w:tcPr>
          <w:p w14:paraId="37A509C0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Medium to dark brown</w:t>
            </w:r>
          </w:p>
        </w:tc>
        <w:tc>
          <w:tcPr>
            <w:tcW w:w="1390" w:type="dxa"/>
            <w:noWrap/>
          </w:tcPr>
          <w:p w14:paraId="5173D275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Superficial</w:t>
            </w:r>
          </w:p>
        </w:tc>
        <w:tc>
          <w:tcPr>
            <w:tcW w:w="1070" w:type="dxa"/>
            <w:noWrap/>
          </w:tcPr>
          <w:p w14:paraId="635DA5D3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26</w:t>
            </w:r>
          </w:p>
        </w:tc>
        <w:tc>
          <w:tcPr>
            <w:tcW w:w="1070" w:type="dxa"/>
            <w:gridSpan w:val="2"/>
            <w:noWrap/>
          </w:tcPr>
          <w:p w14:paraId="1AAF68E5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Smooth</w:t>
            </w:r>
          </w:p>
        </w:tc>
      </w:tr>
      <w:tr w:rsidR="009844F8" w:rsidRPr="0010726F" w14:paraId="1FF06F21" w14:textId="77777777" w:rsidTr="008B5AA5">
        <w:trPr>
          <w:trHeight w:val="282"/>
        </w:trPr>
        <w:tc>
          <w:tcPr>
            <w:tcW w:w="1123" w:type="dxa"/>
            <w:noWrap/>
          </w:tcPr>
          <w:p w14:paraId="033F17AF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JHET12</w:t>
            </w:r>
          </w:p>
        </w:tc>
        <w:tc>
          <w:tcPr>
            <w:tcW w:w="2027" w:type="dxa"/>
            <w:noWrap/>
          </w:tcPr>
          <w:p w14:paraId="267C3971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Dark brown</w:t>
            </w:r>
          </w:p>
          <w:p w14:paraId="06B4659F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03" w:type="dxa"/>
            <w:noWrap/>
          </w:tcPr>
          <w:p w14:paraId="51AB2667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1109" w:type="dxa"/>
            <w:noWrap/>
          </w:tcPr>
          <w:p w14:paraId="2DED2C9D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8.2</w:t>
            </w:r>
          </w:p>
        </w:tc>
        <w:tc>
          <w:tcPr>
            <w:tcW w:w="923" w:type="dxa"/>
            <w:noWrap/>
          </w:tcPr>
          <w:p w14:paraId="7ED54BC9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96</w:t>
            </w:r>
          </w:p>
        </w:tc>
        <w:tc>
          <w:tcPr>
            <w:tcW w:w="923" w:type="dxa"/>
            <w:noWrap/>
          </w:tcPr>
          <w:p w14:paraId="57C96C88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6.1</w:t>
            </w:r>
          </w:p>
        </w:tc>
        <w:tc>
          <w:tcPr>
            <w:tcW w:w="1549" w:type="dxa"/>
            <w:noWrap/>
          </w:tcPr>
          <w:p w14:paraId="655589D3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 xml:space="preserve">Multinucleate </w:t>
            </w:r>
          </w:p>
        </w:tc>
        <w:tc>
          <w:tcPr>
            <w:tcW w:w="1444" w:type="dxa"/>
            <w:noWrap/>
          </w:tcPr>
          <w:p w14:paraId="1D955D7D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390" w:type="dxa"/>
            <w:noWrap/>
          </w:tcPr>
          <w:p w14:paraId="0630453A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Immersed</w:t>
            </w:r>
          </w:p>
        </w:tc>
        <w:tc>
          <w:tcPr>
            <w:tcW w:w="1070" w:type="dxa"/>
            <w:noWrap/>
          </w:tcPr>
          <w:p w14:paraId="04DC7A1F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22</w:t>
            </w:r>
          </w:p>
        </w:tc>
        <w:tc>
          <w:tcPr>
            <w:tcW w:w="1070" w:type="dxa"/>
            <w:gridSpan w:val="2"/>
            <w:noWrap/>
          </w:tcPr>
          <w:p w14:paraId="1945A5A5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Rough</w:t>
            </w:r>
          </w:p>
        </w:tc>
      </w:tr>
      <w:tr w:rsidR="009844F8" w:rsidRPr="0010726F" w14:paraId="5F54D9DC" w14:textId="77777777" w:rsidTr="008B5AA5">
        <w:trPr>
          <w:trHeight w:val="282"/>
        </w:trPr>
        <w:tc>
          <w:tcPr>
            <w:tcW w:w="1123" w:type="dxa"/>
            <w:noWrap/>
          </w:tcPr>
          <w:p w14:paraId="65E403B4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JHET13</w:t>
            </w:r>
          </w:p>
        </w:tc>
        <w:tc>
          <w:tcPr>
            <w:tcW w:w="2027" w:type="dxa"/>
            <w:noWrap/>
          </w:tcPr>
          <w:p w14:paraId="776EEB80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Medium brown</w:t>
            </w:r>
          </w:p>
        </w:tc>
        <w:tc>
          <w:tcPr>
            <w:tcW w:w="1403" w:type="dxa"/>
            <w:noWrap/>
          </w:tcPr>
          <w:p w14:paraId="754D88E7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1109" w:type="dxa"/>
            <w:noWrap/>
          </w:tcPr>
          <w:p w14:paraId="3A8A0C6A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8.3</w:t>
            </w:r>
          </w:p>
        </w:tc>
        <w:tc>
          <w:tcPr>
            <w:tcW w:w="923" w:type="dxa"/>
            <w:noWrap/>
          </w:tcPr>
          <w:p w14:paraId="5D0B1A25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102</w:t>
            </w:r>
          </w:p>
        </w:tc>
        <w:tc>
          <w:tcPr>
            <w:tcW w:w="923" w:type="dxa"/>
            <w:noWrap/>
          </w:tcPr>
          <w:p w14:paraId="0DF6DCE7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6.3</w:t>
            </w:r>
          </w:p>
        </w:tc>
        <w:tc>
          <w:tcPr>
            <w:tcW w:w="1549" w:type="dxa"/>
            <w:noWrap/>
          </w:tcPr>
          <w:p w14:paraId="52854D21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 xml:space="preserve">Multinucleate </w:t>
            </w:r>
          </w:p>
        </w:tc>
        <w:tc>
          <w:tcPr>
            <w:tcW w:w="1444" w:type="dxa"/>
            <w:noWrap/>
          </w:tcPr>
          <w:p w14:paraId="5EECC234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Medium to dark brown</w:t>
            </w:r>
          </w:p>
        </w:tc>
        <w:tc>
          <w:tcPr>
            <w:tcW w:w="1390" w:type="dxa"/>
            <w:noWrap/>
          </w:tcPr>
          <w:p w14:paraId="3BE32F37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Immersed</w:t>
            </w:r>
          </w:p>
        </w:tc>
        <w:tc>
          <w:tcPr>
            <w:tcW w:w="1070" w:type="dxa"/>
            <w:noWrap/>
          </w:tcPr>
          <w:p w14:paraId="15972128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38</w:t>
            </w:r>
          </w:p>
        </w:tc>
        <w:tc>
          <w:tcPr>
            <w:tcW w:w="1070" w:type="dxa"/>
            <w:gridSpan w:val="2"/>
            <w:noWrap/>
          </w:tcPr>
          <w:p w14:paraId="61DFBCA4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Rough</w:t>
            </w:r>
          </w:p>
        </w:tc>
      </w:tr>
      <w:tr w:rsidR="009844F8" w:rsidRPr="0010726F" w14:paraId="5ADD4D4E" w14:textId="77777777" w:rsidTr="008B5AA5">
        <w:trPr>
          <w:trHeight w:val="282"/>
        </w:trPr>
        <w:tc>
          <w:tcPr>
            <w:tcW w:w="1123" w:type="dxa"/>
            <w:noWrap/>
          </w:tcPr>
          <w:p w14:paraId="5536B78B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JHET14</w:t>
            </w:r>
          </w:p>
        </w:tc>
        <w:tc>
          <w:tcPr>
            <w:tcW w:w="2027" w:type="dxa"/>
            <w:noWrap/>
          </w:tcPr>
          <w:p w14:paraId="2F2C3B8B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Hyaline to light brown</w:t>
            </w:r>
          </w:p>
        </w:tc>
        <w:tc>
          <w:tcPr>
            <w:tcW w:w="1403" w:type="dxa"/>
            <w:noWrap/>
          </w:tcPr>
          <w:p w14:paraId="4EF51A7D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1109" w:type="dxa"/>
            <w:noWrap/>
          </w:tcPr>
          <w:p w14:paraId="2C0602D4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6.9</w:t>
            </w:r>
          </w:p>
        </w:tc>
        <w:tc>
          <w:tcPr>
            <w:tcW w:w="923" w:type="dxa"/>
            <w:noWrap/>
          </w:tcPr>
          <w:p w14:paraId="7DA75B8C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135.9</w:t>
            </w:r>
          </w:p>
        </w:tc>
        <w:tc>
          <w:tcPr>
            <w:tcW w:w="923" w:type="dxa"/>
            <w:noWrap/>
          </w:tcPr>
          <w:p w14:paraId="18701694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7.3</w:t>
            </w:r>
          </w:p>
        </w:tc>
        <w:tc>
          <w:tcPr>
            <w:tcW w:w="1549" w:type="dxa"/>
            <w:noWrap/>
          </w:tcPr>
          <w:p w14:paraId="1F1EE40A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 xml:space="preserve">Multinucleate </w:t>
            </w:r>
          </w:p>
        </w:tc>
        <w:tc>
          <w:tcPr>
            <w:tcW w:w="1444" w:type="dxa"/>
            <w:noWrap/>
          </w:tcPr>
          <w:p w14:paraId="7F1F16EA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390" w:type="dxa"/>
            <w:noWrap/>
          </w:tcPr>
          <w:p w14:paraId="66BF138E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Not present</w:t>
            </w:r>
          </w:p>
        </w:tc>
        <w:tc>
          <w:tcPr>
            <w:tcW w:w="1070" w:type="dxa"/>
            <w:noWrap/>
          </w:tcPr>
          <w:p w14:paraId="4B5E14DD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070" w:type="dxa"/>
            <w:gridSpan w:val="2"/>
            <w:noWrap/>
          </w:tcPr>
          <w:p w14:paraId="735339CC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Not present</w:t>
            </w:r>
          </w:p>
        </w:tc>
      </w:tr>
      <w:tr w:rsidR="009844F8" w:rsidRPr="0010726F" w14:paraId="6C351AD6" w14:textId="77777777" w:rsidTr="008B5AA5">
        <w:trPr>
          <w:trHeight w:val="442"/>
        </w:trPr>
        <w:tc>
          <w:tcPr>
            <w:tcW w:w="1123" w:type="dxa"/>
            <w:noWrap/>
          </w:tcPr>
          <w:p w14:paraId="76EB8F76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JHET15</w:t>
            </w:r>
          </w:p>
        </w:tc>
        <w:tc>
          <w:tcPr>
            <w:tcW w:w="2027" w:type="dxa"/>
            <w:noWrap/>
          </w:tcPr>
          <w:p w14:paraId="45EB91CF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Dark brown</w:t>
            </w:r>
          </w:p>
        </w:tc>
        <w:tc>
          <w:tcPr>
            <w:tcW w:w="1403" w:type="dxa"/>
            <w:noWrap/>
          </w:tcPr>
          <w:p w14:paraId="79459A6C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1109" w:type="dxa"/>
            <w:noWrap/>
          </w:tcPr>
          <w:p w14:paraId="7E421478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8.3</w:t>
            </w:r>
          </w:p>
        </w:tc>
        <w:tc>
          <w:tcPr>
            <w:tcW w:w="923" w:type="dxa"/>
            <w:noWrap/>
          </w:tcPr>
          <w:p w14:paraId="48184DE2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117.8</w:t>
            </w:r>
          </w:p>
        </w:tc>
        <w:tc>
          <w:tcPr>
            <w:tcW w:w="923" w:type="dxa"/>
            <w:noWrap/>
          </w:tcPr>
          <w:p w14:paraId="6770AE8A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5.3</w:t>
            </w:r>
          </w:p>
        </w:tc>
        <w:tc>
          <w:tcPr>
            <w:tcW w:w="1549" w:type="dxa"/>
            <w:noWrap/>
          </w:tcPr>
          <w:p w14:paraId="68E4E35C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 xml:space="preserve">Multinucleate </w:t>
            </w:r>
          </w:p>
        </w:tc>
        <w:tc>
          <w:tcPr>
            <w:tcW w:w="1444" w:type="dxa"/>
            <w:noWrap/>
          </w:tcPr>
          <w:p w14:paraId="2FF32A99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390" w:type="dxa"/>
            <w:noWrap/>
          </w:tcPr>
          <w:p w14:paraId="1EB5F1D2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Superficial</w:t>
            </w:r>
          </w:p>
        </w:tc>
        <w:tc>
          <w:tcPr>
            <w:tcW w:w="1070" w:type="dxa"/>
            <w:noWrap/>
          </w:tcPr>
          <w:p w14:paraId="450ACEA5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23</w:t>
            </w:r>
          </w:p>
        </w:tc>
        <w:tc>
          <w:tcPr>
            <w:tcW w:w="1070" w:type="dxa"/>
            <w:gridSpan w:val="2"/>
            <w:noWrap/>
          </w:tcPr>
          <w:p w14:paraId="4AA6631D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Rough</w:t>
            </w:r>
          </w:p>
        </w:tc>
      </w:tr>
      <w:tr w:rsidR="009844F8" w:rsidRPr="0010726F" w14:paraId="606E9B09" w14:textId="77777777" w:rsidTr="008B5AA5">
        <w:trPr>
          <w:trHeight w:val="282"/>
        </w:trPr>
        <w:tc>
          <w:tcPr>
            <w:tcW w:w="1123" w:type="dxa"/>
            <w:noWrap/>
          </w:tcPr>
          <w:p w14:paraId="4C5372A3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JHET16</w:t>
            </w:r>
          </w:p>
        </w:tc>
        <w:tc>
          <w:tcPr>
            <w:tcW w:w="2027" w:type="dxa"/>
            <w:noWrap/>
          </w:tcPr>
          <w:p w14:paraId="3861AA76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Medium brown</w:t>
            </w:r>
          </w:p>
        </w:tc>
        <w:tc>
          <w:tcPr>
            <w:tcW w:w="1403" w:type="dxa"/>
            <w:noWrap/>
          </w:tcPr>
          <w:p w14:paraId="15D54324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1109" w:type="dxa"/>
            <w:noWrap/>
          </w:tcPr>
          <w:p w14:paraId="317D807D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7.7</w:t>
            </w:r>
          </w:p>
        </w:tc>
        <w:tc>
          <w:tcPr>
            <w:tcW w:w="923" w:type="dxa"/>
            <w:noWrap/>
          </w:tcPr>
          <w:p w14:paraId="36B70F08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117</w:t>
            </w:r>
          </w:p>
        </w:tc>
        <w:tc>
          <w:tcPr>
            <w:tcW w:w="923" w:type="dxa"/>
            <w:noWrap/>
          </w:tcPr>
          <w:p w14:paraId="27C874A8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7.1</w:t>
            </w:r>
          </w:p>
        </w:tc>
        <w:tc>
          <w:tcPr>
            <w:tcW w:w="1549" w:type="dxa"/>
            <w:noWrap/>
          </w:tcPr>
          <w:p w14:paraId="50302733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 xml:space="preserve">Multinucleate </w:t>
            </w:r>
          </w:p>
        </w:tc>
        <w:tc>
          <w:tcPr>
            <w:tcW w:w="1444" w:type="dxa"/>
            <w:noWrap/>
          </w:tcPr>
          <w:p w14:paraId="625CA505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White to light brown</w:t>
            </w:r>
          </w:p>
        </w:tc>
        <w:tc>
          <w:tcPr>
            <w:tcW w:w="1390" w:type="dxa"/>
            <w:noWrap/>
          </w:tcPr>
          <w:p w14:paraId="17339453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Immersed</w:t>
            </w:r>
          </w:p>
        </w:tc>
        <w:tc>
          <w:tcPr>
            <w:tcW w:w="1070" w:type="dxa"/>
            <w:noWrap/>
          </w:tcPr>
          <w:p w14:paraId="30CDF005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37</w:t>
            </w:r>
          </w:p>
        </w:tc>
        <w:tc>
          <w:tcPr>
            <w:tcW w:w="1070" w:type="dxa"/>
            <w:gridSpan w:val="2"/>
            <w:noWrap/>
          </w:tcPr>
          <w:p w14:paraId="677DCEAC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Rough</w:t>
            </w:r>
          </w:p>
        </w:tc>
      </w:tr>
      <w:tr w:rsidR="009844F8" w:rsidRPr="0010726F" w14:paraId="57552B18" w14:textId="77777777" w:rsidTr="008B5AA5">
        <w:trPr>
          <w:trHeight w:val="282"/>
        </w:trPr>
        <w:tc>
          <w:tcPr>
            <w:tcW w:w="1123" w:type="dxa"/>
            <w:noWrap/>
          </w:tcPr>
          <w:p w14:paraId="0E3EA075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JHET17</w:t>
            </w:r>
          </w:p>
        </w:tc>
        <w:tc>
          <w:tcPr>
            <w:tcW w:w="2027" w:type="dxa"/>
            <w:noWrap/>
          </w:tcPr>
          <w:p w14:paraId="139E6978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Hyaline to light brown</w:t>
            </w:r>
          </w:p>
        </w:tc>
        <w:tc>
          <w:tcPr>
            <w:tcW w:w="1403" w:type="dxa"/>
            <w:noWrap/>
          </w:tcPr>
          <w:p w14:paraId="3F40E694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1109" w:type="dxa"/>
            <w:noWrap/>
          </w:tcPr>
          <w:p w14:paraId="37DA8845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7.8</w:t>
            </w:r>
          </w:p>
        </w:tc>
        <w:tc>
          <w:tcPr>
            <w:tcW w:w="923" w:type="dxa"/>
            <w:noWrap/>
          </w:tcPr>
          <w:p w14:paraId="55AA8400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110.3</w:t>
            </w:r>
          </w:p>
        </w:tc>
        <w:tc>
          <w:tcPr>
            <w:tcW w:w="923" w:type="dxa"/>
            <w:noWrap/>
          </w:tcPr>
          <w:p w14:paraId="0996D20A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5.4</w:t>
            </w:r>
          </w:p>
        </w:tc>
        <w:tc>
          <w:tcPr>
            <w:tcW w:w="1549" w:type="dxa"/>
            <w:noWrap/>
          </w:tcPr>
          <w:p w14:paraId="7A047B88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 xml:space="preserve">Multinucleate </w:t>
            </w:r>
          </w:p>
        </w:tc>
        <w:tc>
          <w:tcPr>
            <w:tcW w:w="1444" w:type="dxa"/>
            <w:noWrap/>
          </w:tcPr>
          <w:p w14:paraId="19040F90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Light brown to dark brown</w:t>
            </w:r>
          </w:p>
        </w:tc>
        <w:tc>
          <w:tcPr>
            <w:tcW w:w="1390" w:type="dxa"/>
            <w:noWrap/>
          </w:tcPr>
          <w:p w14:paraId="4BD5C43B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Superficial</w:t>
            </w:r>
          </w:p>
        </w:tc>
        <w:tc>
          <w:tcPr>
            <w:tcW w:w="1070" w:type="dxa"/>
            <w:noWrap/>
          </w:tcPr>
          <w:p w14:paraId="62D5D8C2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26</w:t>
            </w:r>
          </w:p>
        </w:tc>
        <w:tc>
          <w:tcPr>
            <w:tcW w:w="1070" w:type="dxa"/>
            <w:gridSpan w:val="2"/>
            <w:noWrap/>
          </w:tcPr>
          <w:p w14:paraId="40E975B3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Rough</w:t>
            </w:r>
          </w:p>
        </w:tc>
      </w:tr>
      <w:tr w:rsidR="009844F8" w:rsidRPr="0010726F" w14:paraId="3F74F736" w14:textId="77777777" w:rsidTr="008B5AA5">
        <w:trPr>
          <w:trHeight w:val="282"/>
        </w:trPr>
        <w:tc>
          <w:tcPr>
            <w:tcW w:w="1123" w:type="dxa"/>
            <w:noWrap/>
          </w:tcPr>
          <w:p w14:paraId="7963141A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JHET18</w:t>
            </w:r>
          </w:p>
        </w:tc>
        <w:tc>
          <w:tcPr>
            <w:tcW w:w="2027" w:type="dxa"/>
            <w:noWrap/>
          </w:tcPr>
          <w:p w14:paraId="69072839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Hyaline to light brown</w:t>
            </w:r>
          </w:p>
        </w:tc>
        <w:tc>
          <w:tcPr>
            <w:tcW w:w="1403" w:type="dxa"/>
            <w:noWrap/>
          </w:tcPr>
          <w:p w14:paraId="529EF96F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1109" w:type="dxa"/>
            <w:noWrap/>
          </w:tcPr>
          <w:p w14:paraId="37D3F24A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7.1</w:t>
            </w:r>
          </w:p>
        </w:tc>
        <w:tc>
          <w:tcPr>
            <w:tcW w:w="923" w:type="dxa"/>
            <w:noWrap/>
          </w:tcPr>
          <w:p w14:paraId="5902C7FD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111.9</w:t>
            </w:r>
          </w:p>
        </w:tc>
        <w:tc>
          <w:tcPr>
            <w:tcW w:w="923" w:type="dxa"/>
            <w:noWrap/>
          </w:tcPr>
          <w:p w14:paraId="5ABF1D36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6.1</w:t>
            </w:r>
          </w:p>
        </w:tc>
        <w:tc>
          <w:tcPr>
            <w:tcW w:w="1549" w:type="dxa"/>
            <w:noWrap/>
          </w:tcPr>
          <w:p w14:paraId="70D07476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 xml:space="preserve">Multinucleate </w:t>
            </w:r>
          </w:p>
        </w:tc>
        <w:tc>
          <w:tcPr>
            <w:tcW w:w="1444" w:type="dxa"/>
            <w:noWrap/>
          </w:tcPr>
          <w:p w14:paraId="0810B687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Medium to dark brown</w:t>
            </w:r>
          </w:p>
        </w:tc>
        <w:tc>
          <w:tcPr>
            <w:tcW w:w="1390" w:type="dxa"/>
            <w:noWrap/>
          </w:tcPr>
          <w:p w14:paraId="0436FCA3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Immersed</w:t>
            </w:r>
          </w:p>
        </w:tc>
        <w:tc>
          <w:tcPr>
            <w:tcW w:w="1070" w:type="dxa"/>
            <w:noWrap/>
          </w:tcPr>
          <w:p w14:paraId="4C86B768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45</w:t>
            </w:r>
          </w:p>
        </w:tc>
        <w:tc>
          <w:tcPr>
            <w:tcW w:w="1070" w:type="dxa"/>
            <w:gridSpan w:val="2"/>
            <w:noWrap/>
          </w:tcPr>
          <w:p w14:paraId="6736E17A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Smooth</w:t>
            </w:r>
          </w:p>
        </w:tc>
      </w:tr>
      <w:tr w:rsidR="009844F8" w:rsidRPr="0010726F" w14:paraId="682A5E7D" w14:textId="77777777" w:rsidTr="008B5AA5">
        <w:trPr>
          <w:trHeight w:val="532"/>
        </w:trPr>
        <w:tc>
          <w:tcPr>
            <w:tcW w:w="1123" w:type="dxa"/>
            <w:noWrap/>
          </w:tcPr>
          <w:p w14:paraId="053CB00F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JHET19</w:t>
            </w:r>
          </w:p>
        </w:tc>
        <w:tc>
          <w:tcPr>
            <w:tcW w:w="2027" w:type="dxa"/>
            <w:noWrap/>
          </w:tcPr>
          <w:p w14:paraId="043ACFF9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Dark brown</w:t>
            </w:r>
          </w:p>
        </w:tc>
        <w:tc>
          <w:tcPr>
            <w:tcW w:w="1403" w:type="dxa"/>
            <w:noWrap/>
          </w:tcPr>
          <w:p w14:paraId="5F49307D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1109" w:type="dxa"/>
            <w:noWrap/>
          </w:tcPr>
          <w:p w14:paraId="15D60B9F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7.8</w:t>
            </w:r>
          </w:p>
        </w:tc>
        <w:tc>
          <w:tcPr>
            <w:tcW w:w="923" w:type="dxa"/>
            <w:noWrap/>
          </w:tcPr>
          <w:p w14:paraId="4F888EEE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73.2</w:t>
            </w:r>
          </w:p>
        </w:tc>
        <w:tc>
          <w:tcPr>
            <w:tcW w:w="923" w:type="dxa"/>
            <w:noWrap/>
          </w:tcPr>
          <w:p w14:paraId="44E014D5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5.8</w:t>
            </w:r>
          </w:p>
        </w:tc>
        <w:tc>
          <w:tcPr>
            <w:tcW w:w="1549" w:type="dxa"/>
            <w:noWrap/>
          </w:tcPr>
          <w:p w14:paraId="638BF715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 xml:space="preserve">Multinucleate </w:t>
            </w:r>
          </w:p>
        </w:tc>
        <w:tc>
          <w:tcPr>
            <w:tcW w:w="1444" w:type="dxa"/>
            <w:noWrap/>
          </w:tcPr>
          <w:p w14:paraId="0B92DA51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390" w:type="dxa"/>
            <w:noWrap/>
          </w:tcPr>
          <w:p w14:paraId="1BCE084E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Superficial</w:t>
            </w:r>
          </w:p>
        </w:tc>
        <w:tc>
          <w:tcPr>
            <w:tcW w:w="1070" w:type="dxa"/>
            <w:noWrap/>
          </w:tcPr>
          <w:p w14:paraId="4A2158A0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23</w:t>
            </w:r>
          </w:p>
        </w:tc>
        <w:tc>
          <w:tcPr>
            <w:tcW w:w="1070" w:type="dxa"/>
            <w:gridSpan w:val="2"/>
            <w:noWrap/>
          </w:tcPr>
          <w:p w14:paraId="7C51C61E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Rough</w:t>
            </w:r>
          </w:p>
        </w:tc>
      </w:tr>
      <w:tr w:rsidR="009844F8" w:rsidRPr="0010726F" w14:paraId="0FD2329F" w14:textId="77777777" w:rsidTr="008B5AA5">
        <w:trPr>
          <w:trHeight w:val="282"/>
        </w:trPr>
        <w:tc>
          <w:tcPr>
            <w:tcW w:w="1123" w:type="dxa"/>
            <w:noWrap/>
          </w:tcPr>
          <w:p w14:paraId="3C77C956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ISBT1</w:t>
            </w:r>
          </w:p>
        </w:tc>
        <w:tc>
          <w:tcPr>
            <w:tcW w:w="2027" w:type="dxa"/>
            <w:noWrap/>
          </w:tcPr>
          <w:p w14:paraId="5A73BF9B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Hyaline to light brown</w:t>
            </w:r>
          </w:p>
        </w:tc>
        <w:tc>
          <w:tcPr>
            <w:tcW w:w="1403" w:type="dxa"/>
            <w:noWrap/>
          </w:tcPr>
          <w:p w14:paraId="258A9592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1109" w:type="dxa"/>
            <w:noWrap/>
          </w:tcPr>
          <w:p w14:paraId="5098C9F8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6.8</w:t>
            </w:r>
          </w:p>
        </w:tc>
        <w:tc>
          <w:tcPr>
            <w:tcW w:w="923" w:type="dxa"/>
            <w:noWrap/>
          </w:tcPr>
          <w:p w14:paraId="10891752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86.7</w:t>
            </w:r>
          </w:p>
        </w:tc>
        <w:tc>
          <w:tcPr>
            <w:tcW w:w="923" w:type="dxa"/>
            <w:noWrap/>
          </w:tcPr>
          <w:p w14:paraId="765071AA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5.8</w:t>
            </w:r>
          </w:p>
        </w:tc>
        <w:tc>
          <w:tcPr>
            <w:tcW w:w="1549" w:type="dxa"/>
            <w:noWrap/>
          </w:tcPr>
          <w:p w14:paraId="07256E8A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 xml:space="preserve">Multinucleate </w:t>
            </w:r>
          </w:p>
        </w:tc>
        <w:tc>
          <w:tcPr>
            <w:tcW w:w="1444" w:type="dxa"/>
            <w:noWrap/>
          </w:tcPr>
          <w:p w14:paraId="420E4746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Dark brown</w:t>
            </w:r>
          </w:p>
        </w:tc>
        <w:tc>
          <w:tcPr>
            <w:tcW w:w="1390" w:type="dxa"/>
            <w:noWrap/>
          </w:tcPr>
          <w:p w14:paraId="38D1298A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Superficial</w:t>
            </w:r>
          </w:p>
        </w:tc>
        <w:tc>
          <w:tcPr>
            <w:tcW w:w="1070" w:type="dxa"/>
            <w:noWrap/>
          </w:tcPr>
          <w:p w14:paraId="4B335631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45</w:t>
            </w:r>
          </w:p>
        </w:tc>
        <w:tc>
          <w:tcPr>
            <w:tcW w:w="1070" w:type="dxa"/>
            <w:gridSpan w:val="2"/>
            <w:noWrap/>
          </w:tcPr>
          <w:p w14:paraId="0B7E8573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Rough</w:t>
            </w:r>
          </w:p>
        </w:tc>
      </w:tr>
      <w:tr w:rsidR="009844F8" w:rsidRPr="0010726F" w14:paraId="66E04111" w14:textId="77777777" w:rsidTr="008B5AA5">
        <w:trPr>
          <w:trHeight w:val="282"/>
        </w:trPr>
        <w:tc>
          <w:tcPr>
            <w:tcW w:w="1123" w:type="dxa"/>
            <w:noWrap/>
          </w:tcPr>
          <w:p w14:paraId="0DECA6D3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ISBT2</w:t>
            </w:r>
          </w:p>
        </w:tc>
        <w:tc>
          <w:tcPr>
            <w:tcW w:w="2027" w:type="dxa"/>
            <w:noWrap/>
          </w:tcPr>
          <w:p w14:paraId="4AC8B4CF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Medium brown</w:t>
            </w:r>
          </w:p>
        </w:tc>
        <w:tc>
          <w:tcPr>
            <w:tcW w:w="1403" w:type="dxa"/>
            <w:noWrap/>
          </w:tcPr>
          <w:p w14:paraId="10CD3FF8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1109" w:type="dxa"/>
            <w:noWrap/>
          </w:tcPr>
          <w:p w14:paraId="2D1BCD9C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7.7</w:t>
            </w:r>
          </w:p>
        </w:tc>
        <w:tc>
          <w:tcPr>
            <w:tcW w:w="923" w:type="dxa"/>
            <w:noWrap/>
          </w:tcPr>
          <w:p w14:paraId="1EAB9C36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103.3</w:t>
            </w:r>
          </w:p>
        </w:tc>
        <w:tc>
          <w:tcPr>
            <w:tcW w:w="923" w:type="dxa"/>
            <w:noWrap/>
          </w:tcPr>
          <w:p w14:paraId="3894827C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6.3</w:t>
            </w:r>
          </w:p>
        </w:tc>
        <w:tc>
          <w:tcPr>
            <w:tcW w:w="1549" w:type="dxa"/>
            <w:noWrap/>
          </w:tcPr>
          <w:p w14:paraId="345E91BC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 xml:space="preserve">Multinucleate </w:t>
            </w:r>
          </w:p>
        </w:tc>
        <w:tc>
          <w:tcPr>
            <w:tcW w:w="1444" w:type="dxa"/>
            <w:noWrap/>
          </w:tcPr>
          <w:p w14:paraId="2B09A61A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Medium to dark brown</w:t>
            </w:r>
          </w:p>
        </w:tc>
        <w:tc>
          <w:tcPr>
            <w:tcW w:w="1390" w:type="dxa"/>
            <w:noWrap/>
          </w:tcPr>
          <w:p w14:paraId="2C35EDE4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Superficial</w:t>
            </w:r>
          </w:p>
        </w:tc>
        <w:tc>
          <w:tcPr>
            <w:tcW w:w="1070" w:type="dxa"/>
            <w:noWrap/>
          </w:tcPr>
          <w:p w14:paraId="2BF41161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39</w:t>
            </w:r>
          </w:p>
        </w:tc>
        <w:tc>
          <w:tcPr>
            <w:tcW w:w="1070" w:type="dxa"/>
            <w:gridSpan w:val="2"/>
            <w:noWrap/>
          </w:tcPr>
          <w:p w14:paraId="4D4B9000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Rough</w:t>
            </w:r>
          </w:p>
        </w:tc>
      </w:tr>
      <w:tr w:rsidR="009844F8" w:rsidRPr="0010726F" w14:paraId="273D39C1" w14:textId="77777777" w:rsidTr="008B5AA5">
        <w:trPr>
          <w:trHeight w:val="282"/>
        </w:trPr>
        <w:tc>
          <w:tcPr>
            <w:tcW w:w="1123" w:type="dxa"/>
            <w:noWrap/>
          </w:tcPr>
          <w:p w14:paraId="442D06B0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ISBT3</w:t>
            </w:r>
          </w:p>
        </w:tc>
        <w:tc>
          <w:tcPr>
            <w:tcW w:w="2027" w:type="dxa"/>
            <w:noWrap/>
          </w:tcPr>
          <w:p w14:paraId="0E665BCB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Medium brown</w:t>
            </w:r>
          </w:p>
        </w:tc>
        <w:tc>
          <w:tcPr>
            <w:tcW w:w="1403" w:type="dxa"/>
            <w:noWrap/>
          </w:tcPr>
          <w:p w14:paraId="07DC23A9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1109" w:type="dxa"/>
            <w:noWrap/>
          </w:tcPr>
          <w:p w14:paraId="2350C49E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8.2</w:t>
            </w:r>
          </w:p>
        </w:tc>
        <w:tc>
          <w:tcPr>
            <w:tcW w:w="923" w:type="dxa"/>
            <w:noWrap/>
          </w:tcPr>
          <w:p w14:paraId="6C939A0B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99.3</w:t>
            </w:r>
          </w:p>
        </w:tc>
        <w:tc>
          <w:tcPr>
            <w:tcW w:w="923" w:type="dxa"/>
            <w:noWrap/>
          </w:tcPr>
          <w:p w14:paraId="75897E1F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6.8</w:t>
            </w:r>
          </w:p>
        </w:tc>
        <w:tc>
          <w:tcPr>
            <w:tcW w:w="1549" w:type="dxa"/>
            <w:noWrap/>
          </w:tcPr>
          <w:p w14:paraId="36B85B48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 xml:space="preserve">Multinucleate </w:t>
            </w:r>
          </w:p>
        </w:tc>
        <w:tc>
          <w:tcPr>
            <w:tcW w:w="1444" w:type="dxa"/>
            <w:noWrap/>
          </w:tcPr>
          <w:p w14:paraId="5992A1E9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Medium to dark brown</w:t>
            </w:r>
          </w:p>
        </w:tc>
        <w:tc>
          <w:tcPr>
            <w:tcW w:w="1390" w:type="dxa"/>
            <w:noWrap/>
          </w:tcPr>
          <w:p w14:paraId="695A4FCB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Superficial</w:t>
            </w:r>
          </w:p>
        </w:tc>
        <w:tc>
          <w:tcPr>
            <w:tcW w:w="1070" w:type="dxa"/>
            <w:noWrap/>
          </w:tcPr>
          <w:p w14:paraId="48B40B04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50</w:t>
            </w:r>
          </w:p>
        </w:tc>
        <w:tc>
          <w:tcPr>
            <w:tcW w:w="1070" w:type="dxa"/>
            <w:gridSpan w:val="2"/>
            <w:noWrap/>
          </w:tcPr>
          <w:p w14:paraId="3E17845A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Rough</w:t>
            </w:r>
          </w:p>
        </w:tc>
      </w:tr>
      <w:tr w:rsidR="009844F8" w:rsidRPr="0010726F" w14:paraId="4B8B31DB" w14:textId="77777777" w:rsidTr="008B5AA5">
        <w:trPr>
          <w:trHeight w:val="282"/>
        </w:trPr>
        <w:tc>
          <w:tcPr>
            <w:tcW w:w="1123" w:type="dxa"/>
            <w:noWrap/>
          </w:tcPr>
          <w:p w14:paraId="72DD5868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ISBT4</w:t>
            </w:r>
          </w:p>
        </w:tc>
        <w:tc>
          <w:tcPr>
            <w:tcW w:w="2027" w:type="dxa"/>
            <w:noWrap/>
          </w:tcPr>
          <w:p w14:paraId="30958FEF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Hyaline to light brown</w:t>
            </w:r>
          </w:p>
        </w:tc>
        <w:tc>
          <w:tcPr>
            <w:tcW w:w="1403" w:type="dxa"/>
            <w:noWrap/>
          </w:tcPr>
          <w:p w14:paraId="74BF8AEE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1109" w:type="dxa"/>
            <w:noWrap/>
          </w:tcPr>
          <w:p w14:paraId="7341B4C2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7.2</w:t>
            </w:r>
          </w:p>
        </w:tc>
        <w:tc>
          <w:tcPr>
            <w:tcW w:w="923" w:type="dxa"/>
            <w:noWrap/>
          </w:tcPr>
          <w:p w14:paraId="3AC070AF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113.2</w:t>
            </w:r>
          </w:p>
        </w:tc>
        <w:tc>
          <w:tcPr>
            <w:tcW w:w="923" w:type="dxa"/>
            <w:noWrap/>
          </w:tcPr>
          <w:p w14:paraId="03AFCD4F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5.9</w:t>
            </w:r>
          </w:p>
        </w:tc>
        <w:tc>
          <w:tcPr>
            <w:tcW w:w="1549" w:type="dxa"/>
            <w:noWrap/>
          </w:tcPr>
          <w:p w14:paraId="0A63FA1D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 xml:space="preserve">Multinucleate </w:t>
            </w:r>
          </w:p>
        </w:tc>
        <w:tc>
          <w:tcPr>
            <w:tcW w:w="1444" w:type="dxa"/>
            <w:noWrap/>
          </w:tcPr>
          <w:p w14:paraId="387ED6AB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Dark brown</w:t>
            </w:r>
          </w:p>
        </w:tc>
        <w:tc>
          <w:tcPr>
            <w:tcW w:w="1390" w:type="dxa"/>
            <w:noWrap/>
          </w:tcPr>
          <w:p w14:paraId="74FE376F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Superficial</w:t>
            </w:r>
          </w:p>
        </w:tc>
        <w:tc>
          <w:tcPr>
            <w:tcW w:w="1070" w:type="dxa"/>
            <w:noWrap/>
          </w:tcPr>
          <w:p w14:paraId="57A18AF1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31</w:t>
            </w:r>
          </w:p>
        </w:tc>
        <w:tc>
          <w:tcPr>
            <w:tcW w:w="1070" w:type="dxa"/>
            <w:gridSpan w:val="2"/>
            <w:noWrap/>
          </w:tcPr>
          <w:p w14:paraId="6B5C35DC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Smooth</w:t>
            </w:r>
          </w:p>
        </w:tc>
      </w:tr>
      <w:tr w:rsidR="009844F8" w:rsidRPr="0010726F" w14:paraId="10E5C9E8" w14:textId="77777777" w:rsidTr="008B5AA5">
        <w:trPr>
          <w:trHeight w:val="282"/>
        </w:trPr>
        <w:tc>
          <w:tcPr>
            <w:tcW w:w="1123" w:type="dxa"/>
            <w:noWrap/>
          </w:tcPr>
          <w:p w14:paraId="36047EFE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ISBT5</w:t>
            </w:r>
          </w:p>
        </w:tc>
        <w:tc>
          <w:tcPr>
            <w:tcW w:w="2027" w:type="dxa"/>
            <w:noWrap/>
          </w:tcPr>
          <w:p w14:paraId="6588A758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Medium brown</w:t>
            </w:r>
          </w:p>
        </w:tc>
        <w:tc>
          <w:tcPr>
            <w:tcW w:w="1403" w:type="dxa"/>
            <w:noWrap/>
          </w:tcPr>
          <w:p w14:paraId="4688C957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Present</w:t>
            </w:r>
          </w:p>
        </w:tc>
        <w:tc>
          <w:tcPr>
            <w:tcW w:w="1109" w:type="dxa"/>
            <w:noWrap/>
          </w:tcPr>
          <w:p w14:paraId="08A0D771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7.3</w:t>
            </w:r>
          </w:p>
        </w:tc>
        <w:tc>
          <w:tcPr>
            <w:tcW w:w="923" w:type="dxa"/>
            <w:noWrap/>
          </w:tcPr>
          <w:p w14:paraId="1D75AC72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145.2</w:t>
            </w:r>
          </w:p>
        </w:tc>
        <w:tc>
          <w:tcPr>
            <w:tcW w:w="923" w:type="dxa"/>
            <w:noWrap/>
          </w:tcPr>
          <w:p w14:paraId="46655333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7.5</w:t>
            </w:r>
          </w:p>
        </w:tc>
        <w:tc>
          <w:tcPr>
            <w:tcW w:w="1549" w:type="dxa"/>
            <w:noWrap/>
          </w:tcPr>
          <w:p w14:paraId="3835B7CD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 xml:space="preserve">Multinucleate </w:t>
            </w:r>
          </w:p>
        </w:tc>
        <w:tc>
          <w:tcPr>
            <w:tcW w:w="1444" w:type="dxa"/>
            <w:noWrap/>
          </w:tcPr>
          <w:p w14:paraId="7FD8F901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Light brown to dark brown</w:t>
            </w:r>
          </w:p>
        </w:tc>
        <w:tc>
          <w:tcPr>
            <w:tcW w:w="1390" w:type="dxa"/>
            <w:noWrap/>
          </w:tcPr>
          <w:p w14:paraId="41D58AC8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Superficial</w:t>
            </w:r>
          </w:p>
        </w:tc>
        <w:tc>
          <w:tcPr>
            <w:tcW w:w="1070" w:type="dxa"/>
            <w:noWrap/>
          </w:tcPr>
          <w:p w14:paraId="3839F864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42</w:t>
            </w:r>
          </w:p>
        </w:tc>
        <w:tc>
          <w:tcPr>
            <w:tcW w:w="1070" w:type="dxa"/>
            <w:gridSpan w:val="2"/>
            <w:noWrap/>
          </w:tcPr>
          <w:p w14:paraId="22FAF716" w14:textId="77777777" w:rsidR="009844F8" w:rsidRPr="0010726F" w:rsidRDefault="009844F8" w:rsidP="008B5AA5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0726F">
              <w:rPr>
                <w:rFonts w:asciiTheme="majorBidi" w:hAnsiTheme="majorBidi" w:cstheme="majorBidi"/>
                <w:sz w:val="24"/>
                <w:szCs w:val="24"/>
              </w:rPr>
              <w:t>Rough</w:t>
            </w:r>
          </w:p>
        </w:tc>
      </w:tr>
    </w:tbl>
    <w:p w14:paraId="5A7F84A0" w14:textId="77777777" w:rsidR="009844F8" w:rsidRPr="0010726F" w:rsidRDefault="009844F8" w:rsidP="009844F8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6DF6B286" w14:textId="77777777" w:rsidR="009844F8" w:rsidRDefault="009844F8"/>
    <w:sectPr w:rsidR="009844F8" w:rsidSect="009844F8"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F7B56"/>
    <w:multiLevelType w:val="hybridMultilevel"/>
    <w:tmpl w:val="D598E4B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6F44833"/>
    <w:multiLevelType w:val="hybridMultilevel"/>
    <w:tmpl w:val="D598E4B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8E66AB3"/>
    <w:multiLevelType w:val="hybridMultilevel"/>
    <w:tmpl w:val="0442C8A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CA7D2D"/>
    <w:multiLevelType w:val="multilevel"/>
    <w:tmpl w:val="10784936"/>
    <w:lvl w:ilvl="0">
      <w:start w:val="1"/>
      <w:numFmt w:val="decimal"/>
      <w:pStyle w:val="T1"/>
      <w:lvlText w:val="%1"/>
      <w:lvlJc w:val="left"/>
      <w:pPr>
        <w:ind w:left="0" w:hanging="288"/>
      </w:pPr>
      <w:rPr>
        <w:rFonts w:hint="default"/>
        <w:color w:val="FFFFFF" w:themeColor="background1"/>
      </w:rPr>
    </w:lvl>
    <w:lvl w:ilvl="1">
      <w:start w:val="1"/>
      <w:numFmt w:val="decimal"/>
      <w:pStyle w:val="T2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3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4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mjad Shahzad">
    <w15:presenceInfo w15:providerId="None" w15:userId="Amjad Shahza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LcwMjI3sjAyMDI0NTdU0lEKTi0uzszPAykwqgUAIkBcNSwAAAA="/>
  </w:docVars>
  <w:rsids>
    <w:rsidRoot w:val="009844F8"/>
    <w:rsid w:val="007000CA"/>
    <w:rsid w:val="00952C1E"/>
    <w:rsid w:val="009844F8"/>
    <w:rsid w:val="009E5BD0"/>
    <w:rsid w:val="00D54931"/>
    <w:rsid w:val="00E5452D"/>
    <w:rsid w:val="00E8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95A20"/>
  <w15:chartTrackingRefBased/>
  <w15:docId w15:val="{2A9215D4-0636-4451-A815-F449AF5FA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844F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9844F8"/>
    <w:rPr>
      <w:i/>
      <w:iCs/>
    </w:rPr>
  </w:style>
  <w:style w:type="paragraph" w:customStyle="1" w:styleId="EndNoteBibliography">
    <w:name w:val="EndNote Bibliography"/>
    <w:basedOn w:val="Normal"/>
    <w:link w:val="EndNoteBibliographyChar"/>
    <w:rsid w:val="009844F8"/>
    <w:pPr>
      <w:spacing w:after="200" w:line="240" w:lineRule="auto"/>
    </w:pPr>
    <w:rPr>
      <w:rFonts w:ascii="Calibri" w:eastAsia="Calibri" w:hAnsi="Calibri" w:cs="Calibri"/>
      <w:noProof/>
    </w:rPr>
  </w:style>
  <w:style w:type="character" w:customStyle="1" w:styleId="EndNoteBibliographyChar">
    <w:name w:val="EndNote Bibliography Char"/>
    <w:link w:val="EndNoteBibliography"/>
    <w:rsid w:val="009844F8"/>
    <w:rPr>
      <w:rFonts w:ascii="Calibri" w:eastAsia="Calibri" w:hAnsi="Calibri" w:cs="Calibri"/>
      <w:noProof/>
    </w:rPr>
  </w:style>
  <w:style w:type="paragraph" w:customStyle="1" w:styleId="EndNoteBibliographyTitle">
    <w:name w:val="EndNote Bibliography Title"/>
    <w:basedOn w:val="Normal"/>
    <w:link w:val="EndNoteBibliographyTitleChar"/>
    <w:rsid w:val="009844F8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844F8"/>
    <w:rPr>
      <w:rFonts w:ascii="Calibri" w:eastAsiaTheme="minorEastAsia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9844F8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844F8"/>
    <w:rPr>
      <w:color w:val="808080"/>
    </w:rPr>
  </w:style>
  <w:style w:type="table" w:styleId="TableGrid">
    <w:name w:val="Table Grid"/>
    <w:basedOn w:val="TableNormal"/>
    <w:uiPriority w:val="39"/>
    <w:rsid w:val="009844F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9844F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844F8"/>
    <w:rPr>
      <w:color w:val="808080"/>
      <w:shd w:val="clear" w:color="auto" w:fill="E6E6E6"/>
    </w:rPr>
  </w:style>
  <w:style w:type="paragraph" w:customStyle="1" w:styleId="T1">
    <w:name w:val="T1"/>
    <w:basedOn w:val="Normal"/>
    <w:qFormat/>
    <w:rsid w:val="009844F8"/>
    <w:pPr>
      <w:keepNext/>
      <w:keepLines/>
      <w:numPr>
        <w:numId w:val="1"/>
      </w:numPr>
      <w:spacing w:after="0" w:line="480" w:lineRule="auto"/>
      <w:jc w:val="center"/>
      <w:outlineLvl w:val="0"/>
    </w:pPr>
    <w:rPr>
      <w:rFonts w:ascii="Times New Roman" w:eastAsia="+mn-ea" w:hAnsi="Times New Roman" w:cstheme="majorBidi"/>
      <w:b/>
      <w:bCs/>
      <w:kern w:val="24"/>
      <w:sz w:val="28"/>
      <w:szCs w:val="32"/>
    </w:rPr>
  </w:style>
  <w:style w:type="paragraph" w:customStyle="1" w:styleId="T2">
    <w:name w:val="T2"/>
    <w:basedOn w:val="T1"/>
    <w:link w:val="T2Char"/>
    <w:qFormat/>
    <w:rsid w:val="009844F8"/>
    <w:pPr>
      <w:numPr>
        <w:ilvl w:val="1"/>
      </w:numPr>
      <w:jc w:val="both"/>
    </w:pPr>
    <w:rPr>
      <w:sz w:val="24"/>
    </w:rPr>
  </w:style>
  <w:style w:type="paragraph" w:customStyle="1" w:styleId="T3">
    <w:name w:val="T3"/>
    <w:basedOn w:val="T2"/>
    <w:qFormat/>
    <w:rsid w:val="009844F8"/>
    <w:pPr>
      <w:numPr>
        <w:ilvl w:val="2"/>
      </w:numPr>
    </w:pPr>
  </w:style>
  <w:style w:type="paragraph" w:customStyle="1" w:styleId="T4">
    <w:name w:val="T4"/>
    <w:basedOn w:val="T3"/>
    <w:link w:val="T4Char"/>
    <w:qFormat/>
    <w:rsid w:val="009844F8"/>
    <w:pPr>
      <w:numPr>
        <w:ilvl w:val="3"/>
      </w:numPr>
    </w:pPr>
  </w:style>
  <w:style w:type="character" w:customStyle="1" w:styleId="T4Char">
    <w:name w:val="T4 Char"/>
    <w:basedOn w:val="DefaultParagraphFont"/>
    <w:link w:val="T4"/>
    <w:rsid w:val="009844F8"/>
    <w:rPr>
      <w:rFonts w:ascii="Times New Roman" w:eastAsia="+mn-ea" w:hAnsi="Times New Roman" w:cstheme="majorBidi"/>
      <w:b/>
      <w:bCs/>
      <w:kern w:val="24"/>
      <w:sz w:val="24"/>
      <w:szCs w:val="32"/>
    </w:rPr>
  </w:style>
  <w:style w:type="paragraph" w:styleId="Header">
    <w:name w:val="header"/>
    <w:basedOn w:val="Normal"/>
    <w:link w:val="HeaderChar"/>
    <w:uiPriority w:val="99"/>
    <w:unhideWhenUsed/>
    <w:rsid w:val="009844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4F8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9844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4F8"/>
    <w:rPr>
      <w:rFonts w:eastAsiaTheme="minorEastAsia"/>
    </w:rPr>
  </w:style>
  <w:style w:type="character" w:customStyle="1" w:styleId="T2Char">
    <w:name w:val="T2 Char"/>
    <w:basedOn w:val="DefaultParagraphFont"/>
    <w:link w:val="T2"/>
    <w:rsid w:val="009844F8"/>
    <w:rPr>
      <w:rFonts w:ascii="Times New Roman" w:eastAsia="+mn-ea" w:hAnsi="Times New Roman" w:cstheme="majorBidi"/>
      <w:b/>
      <w:bCs/>
      <w:kern w:val="24"/>
      <w:sz w:val="24"/>
      <w:szCs w:val="32"/>
    </w:rPr>
  </w:style>
  <w:style w:type="paragraph" w:styleId="ListParagraph">
    <w:name w:val="List Paragraph"/>
    <w:basedOn w:val="Normal"/>
    <w:uiPriority w:val="34"/>
    <w:rsid w:val="009844F8"/>
    <w:pPr>
      <w:spacing w:after="200" w:line="276" w:lineRule="auto"/>
      <w:ind w:left="720"/>
      <w:contextualSpacing/>
    </w:pPr>
    <w:rPr>
      <w:rFonts w:eastAsia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44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4F8"/>
    <w:rPr>
      <w:rFonts w:ascii="Segoe UI" w:eastAsiaTheme="minorEastAsia" w:hAnsi="Segoe UI" w:cs="Segoe UI"/>
      <w:sz w:val="18"/>
      <w:szCs w:val="18"/>
    </w:rPr>
  </w:style>
  <w:style w:type="paragraph" w:customStyle="1" w:styleId="Capt">
    <w:name w:val="Capt"/>
    <w:basedOn w:val="Caption"/>
    <w:link w:val="CaptChar"/>
    <w:qFormat/>
    <w:rsid w:val="009844F8"/>
    <w:pPr>
      <w:spacing w:after="0" w:line="480" w:lineRule="auto"/>
      <w:ind w:left="720" w:hanging="720"/>
      <w:jc w:val="both"/>
    </w:pPr>
    <w:rPr>
      <w:rFonts w:ascii="Times New Roman" w:hAnsi="Times New Roman"/>
      <w:i w:val="0"/>
      <w:color w:val="auto"/>
      <w:sz w:val="24"/>
    </w:rPr>
  </w:style>
  <w:style w:type="character" w:customStyle="1" w:styleId="CaptChar">
    <w:name w:val="Capt Char"/>
    <w:basedOn w:val="DefaultParagraphFont"/>
    <w:link w:val="Capt"/>
    <w:rsid w:val="009844F8"/>
    <w:rPr>
      <w:rFonts w:ascii="Times New Roman" w:eastAsiaTheme="minorEastAsia" w:hAnsi="Times New Roman"/>
      <w:iCs/>
      <w:sz w:val="24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9844F8"/>
  </w:style>
  <w:style w:type="paragraph" w:styleId="Revision">
    <w:name w:val="Revision"/>
    <w:hidden/>
    <w:uiPriority w:val="99"/>
    <w:semiHidden/>
    <w:rsid w:val="009844F8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1064</Words>
  <Characters>6067</Characters>
  <Application>Microsoft Office Word</Application>
  <DocSecurity>0</DocSecurity>
  <Lines>50</Lines>
  <Paragraphs>14</Paragraphs>
  <ScaleCrop>false</ScaleCrop>
  <Company/>
  <LinksUpToDate>false</LinksUpToDate>
  <CharactersWithSpaces>7117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Amjad Shahzad</dc:creator>
  <cp:keywords/>
  <dc:description/>
  <cp:lastModifiedBy>Amjad Shahzad</cp:lastModifiedBy>
  <cp:revision>2</cp:revision>
  <dcterms:created xsi:type="dcterms:W3CDTF">2018-11-27T20:05:00Z</dcterms:created>
  <dcterms:modified xsi:type="dcterms:W3CDTF">2018-11-27T20:19:00Z</dcterms:modified>
</cp:coreProperties>
</file>