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595" w:rsidRDefault="00B14A3C" w:rsidP="001D693E">
      <w:pPr>
        <w:rPr>
          <w:b/>
        </w:rPr>
      </w:pPr>
      <w:r>
        <w:rPr>
          <w:b/>
        </w:rPr>
        <w:t>Supplementary information</w:t>
      </w:r>
    </w:p>
    <w:p w:rsidR="003F0595" w:rsidRDefault="003F0595" w:rsidP="001D693E">
      <w:pPr>
        <w:rPr>
          <w:b/>
        </w:rPr>
      </w:pPr>
    </w:p>
    <w:p w:rsidR="003F0595" w:rsidRPr="009841C6" w:rsidRDefault="003F0595" w:rsidP="003F0595">
      <w:pPr>
        <w:pStyle w:val="NoSpacing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Surveying</w:t>
      </w:r>
      <w:r w:rsidRPr="009841C6">
        <w:rPr>
          <w:rFonts w:ascii="Times New Roman" w:hAnsi="Times New Roman" w:cs="Times New Roman"/>
          <w:sz w:val="24"/>
          <w:szCs w:val="24"/>
        </w:rPr>
        <w:t xml:space="preserve"> cephalopod </w:t>
      </w:r>
      <w:r>
        <w:rPr>
          <w:rFonts w:ascii="Times New Roman" w:hAnsi="Times New Roman" w:cs="Times New Roman"/>
          <w:sz w:val="24"/>
          <w:szCs w:val="24"/>
        </w:rPr>
        <w:t>diversity of</w:t>
      </w:r>
      <w:r w:rsidRPr="009841C6">
        <w:rPr>
          <w:rFonts w:ascii="Times New Roman" w:hAnsi="Times New Roman" w:cs="Times New Roman"/>
          <w:sz w:val="24"/>
          <w:szCs w:val="24"/>
        </w:rPr>
        <w:t xml:space="preserve"> the Amazon reef system</w:t>
      </w:r>
      <w:r>
        <w:rPr>
          <w:rFonts w:ascii="Times New Roman" w:hAnsi="Times New Roman" w:cs="Times New Roman"/>
          <w:sz w:val="24"/>
          <w:szCs w:val="24"/>
        </w:rPr>
        <w:t xml:space="preserve"> using samples from</w:t>
      </w:r>
      <w:r w:rsidRPr="009841C6">
        <w:rPr>
          <w:rFonts w:ascii="Times New Roman" w:hAnsi="Times New Roman" w:cs="Times New Roman"/>
          <w:sz w:val="24"/>
          <w:szCs w:val="24"/>
        </w:rPr>
        <w:t xml:space="preserve"> red snapper</w:t>
      </w:r>
      <w:r>
        <w:rPr>
          <w:rFonts w:ascii="Times New Roman" w:hAnsi="Times New Roman" w:cs="Times New Roman"/>
          <w:sz w:val="24"/>
          <w:szCs w:val="24"/>
        </w:rPr>
        <w:t xml:space="preserve"> stomachs</w:t>
      </w:r>
      <w:r w:rsidRPr="009841C6">
        <w:rPr>
          <w:rFonts w:ascii="Times New Roman" w:hAnsi="Times New Roman" w:cs="Times New Roman"/>
          <w:sz w:val="24"/>
          <w:szCs w:val="24"/>
        </w:rPr>
        <w:t xml:space="preserve"> and description of a new genus and species of octopus.</w:t>
      </w:r>
    </w:p>
    <w:p w:rsidR="003F0595" w:rsidRDefault="003F0595" w:rsidP="003F0595">
      <w:pPr>
        <w:pStyle w:val="Body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3F0595" w:rsidRDefault="003F0595" w:rsidP="003F0595">
      <w:pPr>
        <w:pStyle w:val="Body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3F0595" w:rsidRPr="00074EBD" w:rsidRDefault="003F0595" w:rsidP="003F0595">
      <w:pPr>
        <w:pStyle w:val="Body"/>
        <w:spacing w:after="0" w:line="480" w:lineRule="auto"/>
        <w:rPr>
          <w:rFonts w:ascii="Times New Roman"/>
          <w:sz w:val="24"/>
          <w:szCs w:val="20"/>
          <w:vertAlign w:val="superscript"/>
        </w:rPr>
      </w:pPr>
      <w:r w:rsidRPr="00074EBD">
        <w:rPr>
          <w:rFonts w:ascii="Times New Roman"/>
          <w:sz w:val="24"/>
          <w:szCs w:val="20"/>
        </w:rPr>
        <w:t>Jo</w:t>
      </w:r>
      <w:r w:rsidRPr="00074EBD">
        <w:rPr>
          <w:rFonts w:ascii="Times New Roman"/>
          <w:sz w:val="24"/>
          <w:szCs w:val="20"/>
        </w:rPr>
        <w:t>ã</w:t>
      </w:r>
      <w:r w:rsidRPr="00074EBD">
        <w:rPr>
          <w:rFonts w:ascii="Times New Roman"/>
          <w:sz w:val="24"/>
          <w:szCs w:val="20"/>
        </w:rPr>
        <w:t>o Br</w:t>
      </w:r>
      <w:r w:rsidRPr="00074EBD">
        <w:rPr>
          <w:rFonts w:ascii="Times New Roman"/>
          <w:sz w:val="24"/>
          <w:szCs w:val="20"/>
        </w:rPr>
        <w:t>á</w:t>
      </w:r>
      <w:r w:rsidRPr="00074EBD">
        <w:rPr>
          <w:rFonts w:ascii="Times New Roman"/>
          <w:sz w:val="24"/>
          <w:szCs w:val="20"/>
        </w:rPr>
        <w:t>ullio de Luna Sales</w:t>
      </w:r>
      <w:r w:rsidRPr="00074EBD">
        <w:rPr>
          <w:rFonts w:ascii="Times New Roman"/>
          <w:sz w:val="24"/>
          <w:szCs w:val="20"/>
          <w:vertAlign w:val="superscript"/>
        </w:rPr>
        <w:t>1,3*</w:t>
      </w:r>
      <w:r w:rsidRPr="00074EBD">
        <w:rPr>
          <w:rFonts w:ascii="Times New Roman"/>
          <w:sz w:val="24"/>
          <w:szCs w:val="20"/>
        </w:rPr>
        <w:t>, Manuel Haimovici</w:t>
      </w:r>
      <w:r w:rsidRPr="00074EBD">
        <w:rPr>
          <w:rFonts w:ascii="Times New Roman"/>
          <w:sz w:val="24"/>
          <w:szCs w:val="20"/>
          <w:vertAlign w:val="superscript"/>
        </w:rPr>
        <w:t>2</w:t>
      </w:r>
      <w:r w:rsidRPr="00074EBD">
        <w:rPr>
          <w:rFonts w:ascii="Times New Roman"/>
          <w:sz w:val="24"/>
          <w:szCs w:val="20"/>
        </w:rPr>
        <w:t>, Jonathan Stuart Ready</w:t>
      </w:r>
      <w:r w:rsidRPr="00074EBD">
        <w:rPr>
          <w:rFonts w:ascii="Times New Roman"/>
          <w:sz w:val="24"/>
          <w:szCs w:val="20"/>
          <w:vertAlign w:val="superscript"/>
        </w:rPr>
        <w:t>3</w:t>
      </w:r>
      <w:r w:rsidRPr="00074EBD">
        <w:rPr>
          <w:rFonts w:ascii="Times New Roman"/>
          <w:sz w:val="24"/>
          <w:szCs w:val="20"/>
        </w:rPr>
        <w:t xml:space="preserve">, </w:t>
      </w:r>
      <w:r w:rsidRPr="00074EBD">
        <w:rPr>
          <w:rFonts w:ascii="Times New Roman" w:hAnsi="Times New Roman" w:cs="Times New Roman"/>
          <w:color w:val="000000"/>
          <w:sz w:val="24"/>
          <w:shd w:val="clear" w:color="auto" w:fill="FFFFFF"/>
        </w:rPr>
        <w:t>Rosália Furtado Souza</w:t>
      </w:r>
      <w:r w:rsidRPr="00074EBD">
        <w:rPr>
          <w:rFonts w:ascii="Times New Roman"/>
          <w:color w:val="000000"/>
          <w:sz w:val="24"/>
          <w:szCs w:val="20"/>
          <w:u w:color="000000"/>
          <w:vertAlign w:val="superscript"/>
        </w:rPr>
        <w:t>4</w:t>
      </w:r>
      <w:r w:rsidRPr="00074EBD">
        <w:rPr>
          <w:rFonts w:ascii="Times New Roman"/>
          <w:sz w:val="24"/>
          <w:szCs w:val="20"/>
        </w:rPr>
        <w:t>, Yrlene Ferreira</w:t>
      </w:r>
      <w:r w:rsidRPr="00074EBD">
        <w:rPr>
          <w:rFonts w:ascii="Times New Roman"/>
          <w:sz w:val="24"/>
          <w:szCs w:val="20"/>
          <w:vertAlign w:val="superscript"/>
        </w:rPr>
        <w:t>5</w:t>
      </w:r>
      <w:r w:rsidRPr="00074EBD">
        <w:rPr>
          <w:rFonts w:ascii="Times New Roman"/>
          <w:sz w:val="24"/>
          <w:szCs w:val="20"/>
        </w:rPr>
        <w:t>, Jessica de Cassia Silva Pinon</w:t>
      </w:r>
      <w:r w:rsidRPr="00074EBD">
        <w:rPr>
          <w:rFonts w:ascii="Times New Roman"/>
          <w:sz w:val="24"/>
          <w:szCs w:val="20"/>
          <w:vertAlign w:val="superscript"/>
        </w:rPr>
        <w:t>6</w:t>
      </w:r>
      <w:r w:rsidRPr="00074EBD">
        <w:rPr>
          <w:rFonts w:ascii="Times New Roman"/>
          <w:sz w:val="24"/>
          <w:szCs w:val="20"/>
        </w:rPr>
        <w:t>, Luis Fernando Carvalho Costa</w:t>
      </w:r>
      <w:r w:rsidRPr="00074EBD">
        <w:rPr>
          <w:rFonts w:ascii="Times New Roman"/>
          <w:sz w:val="24"/>
          <w:szCs w:val="20"/>
          <w:vertAlign w:val="superscript"/>
        </w:rPr>
        <w:t>7</w:t>
      </w:r>
      <w:r w:rsidRPr="00074EBD">
        <w:rPr>
          <w:rFonts w:ascii="Times New Roman"/>
          <w:sz w:val="24"/>
          <w:szCs w:val="20"/>
        </w:rPr>
        <w:t>, Nils Edvin Asp</w:t>
      </w:r>
      <w:r w:rsidRPr="00074EBD">
        <w:rPr>
          <w:rFonts w:ascii="Times New Roman"/>
          <w:sz w:val="24"/>
          <w:szCs w:val="20"/>
          <w:vertAlign w:val="superscript"/>
        </w:rPr>
        <w:t>8</w:t>
      </w:r>
      <w:r w:rsidRPr="00074EBD">
        <w:rPr>
          <w:rFonts w:ascii="Times New Roman"/>
          <w:sz w:val="24"/>
          <w:szCs w:val="20"/>
        </w:rPr>
        <w:t>, Iracilda Sampaio</w:t>
      </w:r>
      <w:r w:rsidRPr="00074EBD">
        <w:rPr>
          <w:rFonts w:ascii="Times New Roman"/>
          <w:sz w:val="24"/>
          <w:szCs w:val="20"/>
          <w:vertAlign w:val="superscript"/>
        </w:rPr>
        <w:t xml:space="preserve">5 </w:t>
      </w:r>
      <w:r w:rsidRPr="00074EBD">
        <w:rPr>
          <w:rFonts w:ascii="Times New Roman"/>
          <w:sz w:val="24"/>
          <w:szCs w:val="20"/>
        </w:rPr>
        <w:t>and Horacio Schneider</w:t>
      </w:r>
      <w:r>
        <w:rPr>
          <w:rFonts w:ascii="Times New Roman" w:hAnsi="Times New Roman" w:cs="Times New Roman"/>
          <w:sz w:val="24"/>
          <w:szCs w:val="20"/>
          <w:vertAlign w:val="superscript"/>
        </w:rPr>
        <w:t>†</w:t>
      </w:r>
      <w:r w:rsidRPr="00074EBD">
        <w:rPr>
          <w:rFonts w:ascii="Times New Roman"/>
          <w:sz w:val="24"/>
          <w:szCs w:val="20"/>
          <w:vertAlign w:val="superscript"/>
        </w:rPr>
        <w:t>5</w:t>
      </w:r>
    </w:p>
    <w:p w:rsidR="003F0595" w:rsidRPr="003F0595" w:rsidRDefault="003F0595" w:rsidP="001D693E">
      <w:pPr>
        <w:rPr>
          <w:b/>
          <w:lang w:val="pt-BR"/>
        </w:rPr>
      </w:pPr>
    </w:p>
    <w:p w:rsidR="00B14A3C" w:rsidRPr="00F43F1E" w:rsidRDefault="00B14A3C">
      <w:pPr>
        <w:rPr>
          <w:b/>
          <w:lang w:val="pt-BR"/>
        </w:rPr>
      </w:pPr>
      <w:r w:rsidRPr="00F43F1E">
        <w:rPr>
          <w:b/>
          <w:lang w:val="pt-BR"/>
        </w:rPr>
        <w:br w:type="page"/>
      </w:r>
    </w:p>
    <w:p w:rsidR="001D693E" w:rsidRPr="009841C6" w:rsidRDefault="00615975" w:rsidP="001D693E">
      <w:r w:rsidRPr="009841C6">
        <w:rPr>
          <w:b/>
        </w:rPr>
        <w:lastRenderedPageBreak/>
        <w:t>S</w:t>
      </w:r>
      <w:r w:rsidR="00B14A3C">
        <w:rPr>
          <w:b/>
        </w:rPr>
        <w:t>upplementary data</w:t>
      </w:r>
      <w:r w:rsidRPr="009841C6">
        <w:rPr>
          <w:b/>
        </w:rPr>
        <w:t xml:space="preserve"> 1</w:t>
      </w:r>
      <w:r w:rsidRPr="009841C6">
        <w:t xml:space="preserve">: </w:t>
      </w:r>
      <w:r w:rsidR="001D693E" w:rsidRPr="009841C6">
        <w:t xml:space="preserve">Uncorrected </w:t>
      </w:r>
      <w:r w:rsidR="00F43F1E">
        <w:t>p</w:t>
      </w:r>
      <w:r w:rsidR="001D693E" w:rsidRPr="009841C6">
        <w:t>-distance</w:t>
      </w:r>
      <w:r w:rsidR="009A6D1E">
        <w:t>s</w:t>
      </w:r>
      <w:r w:rsidR="00CA6099">
        <w:t xml:space="preserve">for 16S data </w:t>
      </w:r>
      <w:r w:rsidR="009A6D1E">
        <w:t>between</w:t>
      </w:r>
      <w:r w:rsidR="001D693E" w:rsidRPr="009841C6">
        <w:t xml:space="preserve"> squid samples collected for the present study with comparison of </w:t>
      </w:r>
      <w:r w:rsidR="009A6D1E" w:rsidRPr="009841C6">
        <w:t>GenBank</w:t>
      </w:r>
      <w:r w:rsidR="001D693E" w:rsidRPr="009841C6">
        <w:t xml:space="preserve"> sequences;</w:t>
      </w:r>
    </w:p>
    <w:p w:rsidR="001D693E" w:rsidRPr="009841C6" w:rsidRDefault="001D693E" w:rsidP="001D693E"/>
    <w:p w:rsidR="001D693E" w:rsidRPr="00CA6099" w:rsidRDefault="001D693E" w:rsidP="001D693E">
      <w:r w:rsidRPr="009841C6">
        <w:t>A-</w:t>
      </w:r>
      <w:r w:rsidRPr="009841C6">
        <w:rPr>
          <w:i/>
        </w:rPr>
        <w:t>Doryteuthis plei</w:t>
      </w:r>
    </w:p>
    <w:tbl>
      <w:tblPr>
        <w:tblStyle w:val="TableGrid"/>
        <w:tblpPr w:leftFromText="141" w:rightFromText="141" w:vertAnchor="page" w:horzAnchor="page" w:tblpX="647" w:tblpY="3450"/>
        <w:tblW w:w="149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49"/>
        <w:gridCol w:w="718"/>
        <w:gridCol w:w="718"/>
        <w:gridCol w:w="766"/>
        <w:gridCol w:w="767"/>
        <w:gridCol w:w="768"/>
        <w:gridCol w:w="769"/>
        <w:gridCol w:w="769"/>
        <w:gridCol w:w="769"/>
        <w:gridCol w:w="769"/>
        <w:gridCol w:w="773"/>
        <w:gridCol w:w="773"/>
        <w:gridCol w:w="773"/>
        <w:gridCol w:w="773"/>
        <w:gridCol w:w="773"/>
        <w:gridCol w:w="773"/>
        <w:gridCol w:w="773"/>
        <w:gridCol w:w="519"/>
      </w:tblGrid>
      <w:tr w:rsidR="001D693E" w:rsidRPr="009841C6" w:rsidTr="001D693E">
        <w:tc>
          <w:tcPr>
            <w:tcW w:w="2249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1D693E" w:rsidRPr="009841C6" w:rsidTr="001D693E">
        <w:tc>
          <w:tcPr>
            <w:tcW w:w="2249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1.Dple30K854032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c>
          <w:tcPr>
            <w:tcW w:w="224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Loligo plei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AF110080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c>
          <w:tcPr>
            <w:tcW w:w="224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3.Dple212 KF854025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6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c>
          <w:tcPr>
            <w:tcW w:w="224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4.Dple443 KF854012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66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76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c>
          <w:tcPr>
            <w:tcW w:w="224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5.Dple357 KF854013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66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76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c>
          <w:tcPr>
            <w:tcW w:w="224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6.Sample squid37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66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76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c>
          <w:tcPr>
            <w:tcW w:w="2249" w:type="dxa"/>
          </w:tcPr>
          <w:p w:rsidR="001D693E" w:rsidRPr="009841C6" w:rsidRDefault="001D693E" w:rsidP="006B2FAE">
            <w:pPr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7.Samp</w:t>
            </w:r>
            <w:r w:rsidR="006B2FA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e squid31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66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76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c>
          <w:tcPr>
            <w:tcW w:w="224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6B2FAE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squid25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66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76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c>
          <w:tcPr>
            <w:tcW w:w="224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6B2FAE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squid32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766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6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c>
          <w:tcPr>
            <w:tcW w:w="224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6B2FAE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squid28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66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76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c>
          <w:tcPr>
            <w:tcW w:w="224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6B2FAE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squid56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66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76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c>
          <w:tcPr>
            <w:tcW w:w="224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6B2FAE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squid53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66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76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c>
          <w:tcPr>
            <w:tcW w:w="224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6B2FAE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squid30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66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76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c>
          <w:tcPr>
            <w:tcW w:w="224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6B2FAE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squid34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66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76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c>
          <w:tcPr>
            <w:tcW w:w="224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6B2FAE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squid24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66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76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c>
          <w:tcPr>
            <w:tcW w:w="224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6B2FAE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squid40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766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6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c>
          <w:tcPr>
            <w:tcW w:w="224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="006B2FAE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squid26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66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76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73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51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615975" w:rsidRPr="009841C6" w:rsidRDefault="00615975" w:rsidP="000B05E3">
      <w:pPr>
        <w:pStyle w:val="Body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15975" w:rsidRPr="009841C6" w:rsidRDefault="00615975" w:rsidP="00830588">
      <w:pPr>
        <w:pStyle w:val="Body"/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14A3C" w:rsidRDefault="00B14A3C">
      <w:r>
        <w:br w:type="page"/>
      </w:r>
    </w:p>
    <w:p w:rsidR="001D693E" w:rsidRPr="009841C6" w:rsidRDefault="001D693E" w:rsidP="001D693E">
      <w:pPr>
        <w:rPr>
          <w:i/>
        </w:rPr>
      </w:pPr>
      <w:r w:rsidRPr="009841C6">
        <w:lastRenderedPageBreak/>
        <w:t>B-</w:t>
      </w:r>
      <w:r w:rsidRPr="009841C6">
        <w:rPr>
          <w:i/>
        </w:rPr>
        <w:t>Doryteuthis pealeii</w:t>
      </w:r>
    </w:p>
    <w:p w:rsidR="00615975" w:rsidRPr="009841C6" w:rsidRDefault="00615975" w:rsidP="00830588">
      <w:pPr>
        <w:tabs>
          <w:tab w:val="left" w:pos="2579"/>
        </w:tabs>
        <w:spacing w:line="480" w:lineRule="auto"/>
        <w:rPr>
          <w:lang w:eastAsia="pt-BR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3"/>
        <w:gridCol w:w="759"/>
        <w:gridCol w:w="850"/>
        <w:gridCol w:w="851"/>
        <w:gridCol w:w="850"/>
        <w:gridCol w:w="851"/>
        <w:gridCol w:w="850"/>
        <w:gridCol w:w="851"/>
      </w:tblGrid>
      <w:tr w:rsidR="001D693E" w:rsidRPr="009841C6" w:rsidTr="001D693E">
        <w:trPr>
          <w:jc w:val="center"/>
        </w:trPr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D693E" w:rsidRPr="009841C6" w:rsidTr="001D693E">
        <w:trPr>
          <w:jc w:val="center"/>
        </w:trPr>
        <w:tc>
          <w:tcPr>
            <w:tcW w:w="2653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1.Dpea118 KF854015</w:t>
            </w:r>
          </w:p>
        </w:tc>
        <w:tc>
          <w:tcPr>
            <w:tcW w:w="759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653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2.Dpea119 KF854016</w:t>
            </w:r>
          </w:p>
        </w:tc>
        <w:tc>
          <w:tcPr>
            <w:tcW w:w="759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653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3.Dpea131 KF854017</w:t>
            </w:r>
          </w:p>
        </w:tc>
        <w:tc>
          <w:tcPr>
            <w:tcW w:w="759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653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4.Sample squid58</w:t>
            </w:r>
          </w:p>
        </w:tc>
        <w:tc>
          <w:tcPr>
            <w:tcW w:w="759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653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Loligo pealeii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AF110079</w:t>
            </w:r>
          </w:p>
        </w:tc>
        <w:tc>
          <w:tcPr>
            <w:tcW w:w="759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653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Loligo pealeii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AY686590</w:t>
            </w:r>
          </w:p>
        </w:tc>
        <w:tc>
          <w:tcPr>
            <w:tcW w:w="759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653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7.Dpea12 KF854026</w:t>
            </w:r>
          </w:p>
        </w:tc>
        <w:tc>
          <w:tcPr>
            <w:tcW w:w="759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1D693E" w:rsidRPr="009841C6" w:rsidRDefault="001D693E" w:rsidP="00830588">
      <w:pPr>
        <w:tabs>
          <w:tab w:val="left" w:pos="2579"/>
        </w:tabs>
        <w:spacing w:line="480" w:lineRule="auto"/>
        <w:rPr>
          <w:lang w:eastAsia="pt-BR"/>
        </w:rPr>
      </w:pPr>
    </w:p>
    <w:p w:rsidR="001D693E" w:rsidRPr="009841C6" w:rsidRDefault="001D693E" w:rsidP="001D693E">
      <w:r w:rsidRPr="009841C6">
        <w:t>C-</w:t>
      </w:r>
      <w:r w:rsidRPr="009841C6">
        <w:rPr>
          <w:i/>
        </w:rPr>
        <w:t>Abralia</w:t>
      </w:r>
    </w:p>
    <w:p w:rsidR="001D693E" w:rsidRPr="009841C6" w:rsidRDefault="001D693E" w:rsidP="00830588">
      <w:pPr>
        <w:tabs>
          <w:tab w:val="left" w:pos="2579"/>
        </w:tabs>
        <w:spacing w:line="480" w:lineRule="auto"/>
        <w:rPr>
          <w:lang w:eastAsia="pt-BR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7"/>
        <w:gridCol w:w="851"/>
        <w:gridCol w:w="850"/>
        <w:gridCol w:w="851"/>
        <w:gridCol w:w="708"/>
      </w:tblGrid>
      <w:tr w:rsidR="001D693E" w:rsidRPr="009841C6" w:rsidTr="001D693E">
        <w:trPr>
          <w:jc w:val="center"/>
        </w:trPr>
        <w:tc>
          <w:tcPr>
            <w:tcW w:w="3047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D693E" w:rsidRPr="009841C6" w:rsidTr="001D693E">
        <w:trPr>
          <w:jc w:val="center"/>
        </w:trPr>
        <w:tc>
          <w:tcPr>
            <w:tcW w:w="3047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1.Sample squid19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3047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Abralia adamanica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HQ855987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3047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Abralia veranyi 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EU735259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3047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Abralia trigonura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X79584 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708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693E" w:rsidRPr="009841C6" w:rsidRDefault="001D693E" w:rsidP="00830588">
      <w:pPr>
        <w:tabs>
          <w:tab w:val="left" w:pos="2579"/>
        </w:tabs>
        <w:spacing w:line="480" w:lineRule="auto"/>
        <w:rPr>
          <w:lang w:eastAsia="pt-BR"/>
        </w:rPr>
      </w:pPr>
    </w:p>
    <w:p w:rsidR="001D693E" w:rsidRPr="009841C6" w:rsidRDefault="001D693E" w:rsidP="00830588">
      <w:pPr>
        <w:tabs>
          <w:tab w:val="left" w:pos="2579"/>
        </w:tabs>
        <w:spacing w:line="480" w:lineRule="auto"/>
        <w:rPr>
          <w:lang w:eastAsia="pt-BR"/>
        </w:rPr>
      </w:pPr>
    </w:p>
    <w:p w:rsidR="001D693E" w:rsidRPr="009841C6" w:rsidRDefault="001D693E" w:rsidP="00830588">
      <w:pPr>
        <w:tabs>
          <w:tab w:val="left" w:pos="2579"/>
        </w:tabs>
        <w:spacing w:line="480" w:lineRule="auto"/>
        <w:rPr>
          <w:lang w:eastAsia="pt-BR"/>
        </w:rPr>
      </w:pPr>
    </w:p>
    <w:p w:rsidR="001D693E" w:rsidRPr="009841C6" w:rsidRDefault="001D693E" w:rsidP="00830588">
      <w:pPr>
        <w:tabs>
          <w:tab w:val="left" w:pos="2579"/>
        </w:tabs>
        <w:spacing w:line="480" w:lineRule="auto"/>
        <w:rPr>
          <w:lang w:eastAsia="pt-BR"/>
        </w:rPr>
      </w:pPr>
    </w:p>
    <w:p w:rsidR="001D693E" w:rsidRPr="009841C6" w:rsidRDefault="001D693E" w:rsidP="00830588">
      <w:pPr>
        <w:tabs>
          <w:tab w:val="left" w:pos="2579"/>
        </w:tabs>
        <w:spacing w:line="480" w:lineRule="auto"/>
        <w:rPr>
          <w:lang w:eastAsia="pt-BR"/>
        </w:rPr>
      </w:pPr>
    </w:p>
    <w:p w:rsidR="001D693E" w:rsidRPr="009841C6" w:rsidRDefault="001D693E" w:rsidP="00830588">
      <w:pPr>
        <w:tabs>
          <w:tab w:val="left" w:pos="2579"/>
        </w:tabs>
        <w:spacing w:line="480" w:lineRule="auto"/>
        <w:rPr>
          <w:lang w:eastAsia="pt-BR"/>
        </w:rPr>
      </w:pPr>
    </w:p>
    <w:p w:rsidR="001D693E" w:rsidRPr="00B14A3C" w:rsidRDefault="003F0595" w:rsidP="001D693E">
      <w:pPr>
        <w:rPr>
          <w:b/>
        </w:rPr>
      </w:pPr>
      <w:r>
        <w:rPr>
          <w:b/>
        </w:rPr>
        <w:lastRenderedPageBreak/>
        <w:t xml:space="preserve">Supplementary </w:t>
      </w:r>
      <w:r w:rsidR="00B14A3C">
        <w:rPr>
          <w:b/>
        </w:rPr>
        <w:t>data</w:t>
      </w:r>
      <w:r>
        <w:rPr>
          <w:b/>
        </w:rPr>
        <w:t xml:space="preserve"> 2</w:t>
      </w:r>
      <w:r w:rsidR="001D693E" w:rsidRPr="009841C6">
        <w:t xml:space="preserve">: Uncorrected </w:t>
      </w:r>
      <w:r w:rsidR="00F43F1E">
        <w:t>p</w:t>
      </w:r>
      <w:r w:rsidR="001D693E" w:rsidRPr="009841C6">
        <w:t>-distance</w:t>
      </w:r>
      <w:r w:rsidR="009A6D1E">
        <w:t>s between</w:t>
      </w:r>
      <w:r w:rsidR="001D693E" w:rsidRPr="009841C6">
        <w:t xml:space="preserve"> octopus samples collected for the present study </w:t>
      </w:r>
      <w:r w:rsidR="006C73EE">
        <w:t>in</w:t>
      </w:r>
      <w:r w:rsidR="001D693E" w:rsidRPr="009841C6">
        <w:t xml:space="preserve"> comparison </w:t>
      </w:r>
      <w:r w:rsidR="006C73EE">
        <w:t>with the closest matching</w:t>
      </w:r>
      <w:r w:rsidR="009A6D1E" w:rsidRPr="009841C6">
        <w:t>GenBank</w:t>
      </w:r>
      <w:r w:rsidR="001D693E" w:rsidRPr="009841C6">
        <w:t xml:space="preserve"> sequences</w:t>
      </w:r>
      <w:r w:rsidR="006C73EE">
        <w:t xml:space="preserve"> found by BLAST searches</w:t>
      </w:r>
      <w:r w:rsidR="001D693E" w:rsidRPr="009841C6">
        <w:t>;</w:t>
      </w:r>
    </w:p>
    <w:p w:rsidR="001D693E" w:rsidRPr="009841C6" w:rsidRDefault="001D693E" w:rsidP="00830588">
      <w:pPr>
        <w:tabs>
          <w:tab w:val="left" w:pos="2579"/>
        </w:tabs>
        <w:spacing w:line="480" w:lineRule="auto"/>
        <w:rPr>
          <w:lang w:eastAsia="pt-BR"/>
        </w:rPr>
      </w:pPr>
    </w:p>
    <w:p w:rsidR="001D693E" w:rsidRPr="009841C6" w:rsidRDefault="001D693E" w:rsidP="001D693E">
      <w:r w:rsidRPr="009841C6">
        <w:t>A-</w:t>
      </w:r>
      <w:r w:rsidR="0032695C" w:rsidRPr="00085935">
        <w:rPr>
          <w:i/>
        </w:rPr>
        <w:t>Macrotriptopus</w:t>
      </w:r>
      <w:r w:rsidR="0032695C">
        <w:t xml:space="preserve">  clade -</w:t>
      </w:r>
      <w:r w:rsidRPr="009841C6">
        <w:t>16S</w:t>
      </w:r>
    </w:p>
    <w:p w:rsidR="001D693E" w:rsidRPr="009841C6" w:rsidRDefault="001D693E" w:rsidP="001D693E">
      <w:pPr>
        <w:tabs>
          <w:tab w:val="left" w:pos="2579"/>
        </w:tabs>
        <w:spacing w:line="480" w:lineRule="auto"/>
        <w:rPr>
          <w:lang w:eastAsia="pt-BR"/>
        </w:rPr>
      </w:pPr>
    </w:p>
    <w:tbl>
      <w:tblPr>
        <w:tblStyle w:val="TableGrid"/>
        <w:tblW w:w="723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851"/>
        <w:gridCol w:w="850"/>
        <w:gridCol w:w="851"/>
        <w:gridCol w:w="850"/>
        <w:gridCol w:w="851"/>
      </w:tblGrid>
      <w:tr w:rsidR="001D693E" w:rsidRPr="009841C6" w:rsidTr="001D693E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D693E" w:rsidRPr="009841C6" w:rsidTr="001D693E">
        <w:trPr>
          <w:jc w:val="center"/>
        </w:trPr>
        <w:tc>
          <w:tcPr>
            <w:tcW w:w="2977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85935">
              <w:rPr>
                <w:rFonts w:ascii="Times New Roman" w:hAnsi="Times New Roman" w:cs="Times New Roman"/>
                <w:sz w:val="20"/>
                <w:szCs w:val="20"/>
              </w:rPr>
              <w:t>Blandopus whiteV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GQ900724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97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2.Sample octo52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97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3.Sample octo53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97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4.Sample octo55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97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5.Sample octo65*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693E" w:rsidRPr="009841C6" w:rsidRDefault="001D693E" w:rsidP="001D693E">
      <w:pPr>
        <w:jc w:val="center"/>
        <w:rPr>
          <w:sz w:val="18"/>
          <w:szCs w:val="18"/>
        </w:rPr>
      </w:pPr>
      <w:r w:rsidRPr="009841C6">
        <w:rPr>
          <w:sz w:val="18"/>
          <w:szCs w:val="18"/>
        </w:rPr>
        <w:t>* A single haplotype representing identical sequence</w:t>
      </w:r>
      <w:r w:rsidR="009A6D1E">
        <w:rPr>
          <w:sz w:val="18"/>
          <w:szCs w:val="18"/>
        </w:rPr>
        <w:t>s</w:t>
      </w:r>
      <w:r w:rsidRPr="009841C6">
        <w:rPr>
          <w:sz w:val="18"/>
          <w:szCs w:val="18"/>
        </w:rPr>
        <w:t xml:space="preserve"> from samples</w:t>
      </w:r>
      <w:r w:rsidR="009A6D1E">
        <w:rPr>
          <w:sz w:val="18"/>
          <w:szCs w:val="18"/>
        </w:rPr>
        <w:t>:</w:t>
      </w:r>
      <w:r w:rsidR="009A6D1E" w:rsidRPr="009841C6">
        <w:rPr>
          <w:sz w:val="18"/>
          <w:szCs w:val="18"/>
        </w:rPr>
        <w:t xml:space="preserve">54, </w:t>
      </w:r>
      <w:r w:rsidRPr="009841C6">
        <w:rPr>
          <w:sz w:val="18"/>
          <w:szCs w:val="18"/>
        </w:rPr>
        <w:t>64, 65</w:t>
      </w:r>
      <w:r w:rsidR="009A6D1E">
        <w:rPr>
          <w:sz w:val="18"/>
          <w:szCs w:val="18"/>
        </w:rPr>
        <w:t>,</w:t>
      </w:r>
      <w:r w:rsidRPr="009841C6">
        <w:rPr>
          <w:sz w:val="18"/>
          <w:szCs w:val="18"/>
        </w:rPr>
        <w:t xml:space="preserve"> 74,</w:t>
      </w:r>
      <w:r w:rsidR="009A6D1E" w:rsidRPr="009841C6">
        <w:rPr>
          <w:sz w:val="18"/>
          <w:szCs w:val="18"/>
        </w:rPr>
        <w:t>82, 83,</w:t>
      </w:r>
      <w:r w:rsidRPr="009841C6">
        <w:rPr>
          <w:sz w:val="18"/>
          <w:szCs w:val="18"/>
        </w:rPr>
        <w:t xml:space="preserve"> 96, 98, 99;</w:t>
      </w:r>
    </w:p>
    <w:p w:rsidR="001D693E" w:rsidRPr="009841C6" w:rsidRDefault="001D693E" w:rsidP="001D693E">
      <w:pPr>
        <w:tabs>
          <w:tab w:val="left" w:pos="2579"/>
        </w:tabs>
        <w:spacing w:line="480" w:lineRule="auto"/>
        <w:rPr>
          <w:lang w:eastAsia="pt-BR"/>
        </w:rPr>
      </w:pPr>
    </w:p>
    <w:p w:rsidR="001D693E" w:rsidRPr="009841C6" w:rsidRDefault="001D693E" w:rsidP="001D693E">
      <w:pPr>
        <w:tabs>
          <w:tab w:val="left" w:pos="2579"/>
        </w:tabs>
        <w:spacing w:line="480" w:lineRule="auto"/>
        <w:rPr>
          <w:lang w:eastAsia="pt-BR"/>
        </w:rPr>
      </w:pPr>
      <w:r w:rsidRPr="009841C6">
        <w:rPr>
          <w:lang w:eastAsia="pt-BR"/>
        </w:rPr>
        <w:t>B-</w:t>
      </w:r>
      <w:r w:rsidR="0032695C">
        <w:rPr>
          <w:i/>
          <w:lang w:eastAsia="pt-BR"/>
        </w:rPr>
        <w:t xml:space="preserve">Macrotritopus </w:t>
      </w:r>
      <w:r w:rsidR="0032695C">
        <w:rPr>
          <w:lang w:eastAsia="pt-BR"/>
        </w:rPr>
        <w:t xml:space="preserve">clade - </w:t>
      </w:r>
      <w:r w:rsidRPr="009841C6">
        <w:rPr>
          <w:lang w:eastAsia="pt-BR"/>
        </w:rPr>
        <w:t>COI</w:t>
      </w:r>
    </w:p>
    <w:p w:rsidR="001D693E" w:rsidRPr="009841C6" w:rsidRDefault="001D693E" w:rsidP="001D693E">
      <w:pPr>
        <w:tabs>
          <w:tab w:val="left" w:pos="2579"/>
        </w:tabs>
        <w:spacing w:line="480" w:lineRule="auto"/>
        <w:rPr>
          <w:lang w:eastAsia="pt-BR"/>
        </w:rPr>
      </w:pPr>
    </w:p>
    <w:tbl>
      <w:tblPr>
        <w:tblStyle w:val="TableGrid"/>
        <w:tblW w:w="1057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69"/>
        <w:gridCol w:w="991"/>
        <w:gridCol w:w="990"/>
        <w:gridCol w:w="850"/>
        <w:gridCol w:w="851"/>
        <w:gridCol w:w="795"/>
        <w:gridCol w:w="855"/>
        <w:gridCol w:w="718"/>
        <w:gridCol w:w="850"/>
        <w:gridCol w:w="707"/>
      </w:tblGrid>
      <w:tr w:rsidR="001D693E" w:rsidRPr="009841C6" w:rsidTr="001D693E">
        <w:trPr>
          <w:jc w:val="center"/>
        </w:trPr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D693E" w:rsidRPr="009841C6" w:rsidTr="001D693E">
        <w:trPr>
          <w:jc w:val="center"/>
        </w:trPr>
        <w:tc>
          <w:tcPr>
            <w:tcW w:w="2969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85935">
              <w:rPr>
                <w:rFonts w:ascii="Times New Roman" w:hAnsi="Times New Roman" w:cs="Times New Roman"/>
                <w:sz w:val="20"/>
                <w:szCs w:val="20"/>
              </w:rPr>
              <w:t>Blandopus white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V GQ900747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9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2.Sample octo85</w:t>
            </w:r>
          </w:p>
        </w:tc>
        <w:tc>
          <w:tcPr>
            <w:tcW w:w="99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99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9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3. Sample octo226</w:t>
            </w:r>
          </w:p>
        </w:tc>
        <w:tc>
          <w:tcPr>
            <w:tcW w:w="99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99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9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 Sample octo97</w:t>
            </w:r>
          </w:p>
        </w:tc>
        <w:tc>
          <w:tcPr>
            <w:tcW w:w="99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99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9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5.Sample octo101</w:t>
            </w:r>
          </w:p>
        </w:tc>
        <w:tc>
          <w:tcPr>
            <w:tcW w:w="99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99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79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9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6.Sample octo106</w:t>
            </w:r>
          </w:p>
        </w:tc>
        <w:tc>
          <w:tcPr>
            <w:tcW w:w="99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99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9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5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9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7.Sample octo108</w:t>
            </w:r>
          </w:p>
        </w:tc>
        <w:tc>
          <w:tcPr>
            <w:tcW w:w="99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99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79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85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9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8.Sample octo53</w:t>
            </w:r>
          </w:p>
        </w:tc>
        <w:tc>
          <w:tcPr>
            <w:tcW w:w="99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99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9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9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9.Sample octo82</w:t>
            </w:r>
          </w:p>
        </w:tc>
        <w:tc>
          <w:tcPr>
            <w:tcW w:w="99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99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9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0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1D693E">
        <w:trPr>
          <w:jc w:val="center"/>
        </w:trPr>
        <w:tc>
          <w:tcPr>
            <w:tcW w:w="2969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10.Sample octo55*</w:t>
            </w:r>
          </w:p>
        </w:tc>
        <w:tc>
          <w:tcPr>
            <w:tcW w:w="99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99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51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9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55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18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50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707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</w:tbl>
    <w:p w:rsidR="001D693E" w:rsidRPr="009841C6" w:rsidRDefault="001D693E" w:rsidP="001D693E">
      <w:pPr>
        <w:tabs>
          <w:tab w:val="left" w:pos="2579"/>
        </w:tabs>
        <w:spacing w:line="480" w:lineRule="auto"/>
        <w:jc w:val="center"/>
        <w:rPr>
          <w:sz w:val="16"/>
          <w:szCs w:val="16"/>
        </w:rPr>
      </w:pPr>
      <w:r w:rsidRPr="009841C6">
        <w:rPr>
          <w:sz w:val="16"/>
          <w:szCs w:val="16"/>
        </w:rPr>
        <w:t>*A single haplotype representing identical sequence</w:t>
      </w:r>
      <w:r w:rsidR="009A6D1E">
        <w:rPr>
          <w:sz w:val="16"/>
          <w:szCs w:val="16"/>
        </w:rPr>
        <w:t>s</w:t>
      </w:r>
      <w:r w:rsidRPr="009841C6">
        <w:rPr>
          <w:sz w:val="16"/>
          <w:szCs w:val="16"/>
        </w:rPr>
        <w:t xml:space="preserve"> from samples</w:t>
      </w:r>
      <w:r w:rsidR="009A6D1E">
        <w:rPr>
          <w:sz w:val="16"/>
          <w:szCs w:val="16"/>
        </w:rPr>
        <w:t xml:space="preserve">: </w:t>
      </w:r>
      <w:r w:rsidRPr="009841C6">
        <w:rPr>
          <w:sz w:val="16"/>
          <w:szCs w:val="16"/>
        </w:rPr>
        <w:t xml:space="preserve">52, 54, 64, </w:t>
      </w:r>
      <w:r w:rsidR="009A6D1E" w:rsidRPr="009841C6">
        <w:rPr>
          <w:sz w:val="16"/>
          <w:szCs w:val="16"/>
        </w:rPr>
        <w:t xml:space="preserve">65, </w:t>
      </w:r>
      <w:r w:rsidRPr="009841C6">
        <w:rPr>
          <w:sz w:val="16"/>
          <w:szCs w:val="16"/>
        </w:rPr>
        <w:t>66</w:t>
      </w:r>
      <w:r w:rsidR="009A6D1E">
        <w:rPr>
          <w:sz w:val="16"/>
          <w:szCs w:val="16"/>
        </w:rPr>
        <w:t xml:space="preserve">, </w:t>
      </w:r>
      <w:r w:rsidR="009A6D1E" w:rsidRPr="009841C6">
        <w:rPr>
          <w:sz w:val="16"/>
          <w:szCs w:val="16"/>
        </w:rPr>
        <w:t>67, 68, 71</w:t>
      </w:r>
      <w:r w:rsidRPr="009841C6">
        <w:rPr>
          <w:sz w:val="16"/>
          <w:szCs w:val="16"/>
        </w:rPr>
        <w:t xml:space="preserve">, 74, </w:t>
      </w:r>
      <w:r w:rsidR="009A6D1E" w:rsidRPr="009841C6">
        <w:rPr>
          <w:sz w:val="16"/>
          <w:szCs w:val="16"/>
        </w:rPr>
        <w:t xml:space="preserve">75, </w:t>
      </w:r>
      <w:r w:rsidRPr="009841C6">
        <w:rPr>
          <w:sz w:val="16"/>
          <w:szCs w:val="16"/>
        </w:rPr>
        <w:t xml:space="preserve">83, 91, 92, </w:t>
      </w:r>
      <w:r w:rsidR="009A6D1E" w:rsidRPr="009841C6">
        <w:rPr>
          <w:sz w:val="16"/>
          <w:szCs w:val="16"/>
        </w:rPr>
        <w:t xml:space="preserve">96, 98, 99, 100, </w:t>
      </w:r>
      <w:r w:rsidRPr="009841C6">
        <w:rPr>
          <w:sz w:val="16"/>
          <w:szCs w:val="16"/>
        </w:rPr>
        <w:t xml:space="preserve">102, </w:t>
      </w:r>
      <w:r w:rsidR="009A6D1E" w:rsidRPr="009841C6">
        <w:rPr>
          <w:sz w:val="16"/>
          <w:szCs w:val="16"/>
        </w:rPr>
        <w:t>103,105</w:t>
      </w:r>
      <w:r w:rsidR="009A6D1E">
        <w:rPr>
          <w:sz w:val="16"/>
          <w:szCs w:val="16"/>
        </w:rPr>
        <w:t>;</w:t>
      </w:r>
    </w:p>
    <w:p w:rsidR="001D693E" w:rsidRPr="009841C6" w:rsidRDefault="001D693E" w:rsidP="001D693E">
      <w:pPr>
        <w:tabs>
          <w:tab w:val="left" w:pos="2579"/>
        </w:tabs>
        <w:spacing w:line="480" w:lineRule="auto"/>
        <w:jc w:val="center"/>
        <w:rPr>
          <w:sz w:val="18"/>
          <w:szCs w:val="18"/>
        </w:rPr>
      </w:pPr>
    </w:p>
    <w:p w:rsidR="001D693E" w:rsidRPr="009841C6" w:rsidRDefault="001D693E" w:rsidP="001D693E">
      <w:pPr>
        <w:tabs>
          <w:tab w:val="left" w:pos="2579"/>
        </w:tabs>
        <w:spacing w:line="480" w:lineRule="auto"/>
        <w:rPr>
          <w:szCs w:val="18"/>
        </w:rPr>
      </w:pPr>
      <w:r w:rsidRPr="009841C6">
        <w:rPr>
          <w:szCs w:val="18"/>
        </w:rPr>
        <w:lastRenderedPageBreak/>
        <w:t>C-</w:t>
      </w:r>
      <w:r w:rsidR="0032695C">
        <w:rPr>
          <w:i/>
          <w:szCs w:val="18"/>
        </w:rPr>
        <w:t xml:space="preserve">Octopus vulgaris </w:t>
      </w:r>
      <w:r w:rsidR="0032695C" w:rsidRPr="00085935">
        <w:rPr>
          <w:szCs w:val="18"/>
        </w:rPr>
        <w:t>species complex</w:t>
      </w:r>
      <w:r w:rsidR="0032695C">
        <w:rPr>
          <w:szCs w:val="18"/>
        </w:rPr>
        <w:t xml:space="preserve"> clade</w:t>
      </w:r>
      <w:r w:rsidR="0032695C">
        <w:rPr>
          <w:i/>
          <w:szCs w:val="18"/>
        </w:rPr>
        <w:t xml:space="preserve"> - </w:t>
      </w:r>
      <w:r w:rsidRPr="009841C6">
        <w:rPr>
          <w:szCs w:val="18"/>
        </w:rPr>
        <w:t>16S</w:t>
      </w:r>
    </w:p>
    <w:p w:rsidR="001D693E" w:rsidRPr="009841C6" w:rsidRDefault="001D693E" w:rsidP="001D693E">
      <w:pPr>
        <w:tabs>
          <w:tab w:val="left" w:pos="2579"/>
        </w:tabs>
        <w:spacing w:line="480" w:lineRule="auto"/>
        <w:rPr>
          <w:szCs w:val="18"/>
        </w:rPr>
      </w:pPr>
    </w:p>
    <w:tbl>
      <w:tblPr>
        <w:tblStyle w:val="TableGrid"/>
        <w:tblW w:w="836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82"/>
        <w:gridCol w:w="979"/>
        <w:gridCol w:w="992"/>
        <w:gridCol w:w="992"/>
        <w:gridCol w:w="1134"/>
        <w:gridCol w:w="993"/>
        <w:gridCol w:w="992"/>
      </w:tblGrid>
      <w:tr w:rsidR="001D693E" w:rsidRPr="009841C6" w:rsidTr="00630C4F">
        <w:trPr>
          <w:jc w:val="center"/>
        </w:trPr>
        <w:tc>
          <w:tcPr>
            <w:tcW w:w="2282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D693E" w:rsidRPr="009841C6" w:rsidTr="00630C4F">
        <w:trPr>
          <w:jc w:val="center"/>
        </w:trPr>
        <w:tc>
          <w:tcPr>
            <w:tcW w:w="2282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O. vulgaris 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AJ252770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630C4F">
        <w:trPr>
          <w:jc w:val="center"/>
        </w:trPr>
        <w:tc>
          <w:tcPr>
            <w:tcW w:w="2282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O. vulgaris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AJ390316</w:t>
            </w:r>
          </w:p>
        </w:tc>
        <w:tc>
          <w:tcPr>
            <w:tcW w:w="979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630C4F">
        <w:trPr>
          <w:jc w:val="center"/>
        </w:trPr>
        <w:tc>
          <w:tcPr>
            <w:tcW w:w="2282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3.OvuPA 78 KF843974</w:t>
            </w:r>
          </w:p>
        </w:tc>
        <w:tc>
          <w:tcPr>
            <w:tcW w:w="979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630C4F">
        <w:trPr>
          <w:jc w:val="center"/>
        </w:trPr>
        <w:tc>
          <w:tcPr>
            <w:tcW w:w="2282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4.OvuPA79 KF843973</w:t>
            </w:r>
          </w:p>
        </w:tc>
        <w:tc>
          <w:tcPr>
            <w:tcW w:w="979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630C4F">
        <w:trPr>
          <w:jc w:val="center"/>
        </w:trPr>
        <w:tc>
          <w:tcPr>
            <w:tcW w:w="2282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5.OvuPA173 KF843972</w:t>
            </w:r>
          </w:p>
        </w:tc>
        <w:tc>
          <w:tcPr>
            <w:tcW w:w="979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134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93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630C4F">
        <w:trPr>
          <w:jc w:val="center"/>
        </w:trPr>
        <w:tc>
          <w:tcPr>
            <w:tcW w:w="2282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6.OvuAP225 KF843970</w:t>
            </w:r>
            <w:r w:rsidR="00630C4F" w:rsidRPr="009841C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79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134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993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93E" w:rsidRPr="009841C6" w:rsidTr="00630C4F">
        <w:trPr>
          <w:jc w:val="center"/>
        </w:trPr>
        <w:tc>
          <w:tcPr>
            <w:tcW w:w="2282" w:type="dxa"/>
          </w:tcPr>
          <w:p w:rsidR="001D693E" w:rsidRPr="009841C6" w:rsidRDefault="001D693E" w:rsidP="001D6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7.Sample octo161</w:t>
            </w:r>
          </w:p>
        </w:tc>
        <w:tc>
          <w:tcPr>
            <w:tcW w:w="979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134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993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92" w:type="dxa"/>
          </w:tcPr>
          <w:p w:rsidR="001D693E" w:rsidRPr="009841C6" w:rsidRDefault="001D693E" w:rsidP="001D6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</w:tbl>
    <w:p w:rsidR="001D693E" w:rsidRPr="009841C6" w:rsidRDefault="00E273CB" w:rsidP="00E273CB">
      <w:pPr>
        <w:tabs>
          <w:tab w:val="left" w:pos="2579"/>
        </w:tabs>
        <w:spacing w:line="480" w:lineRule="auto"/>
        <w:jc w:val="center"/>
        <w:rPr>
          <w:sz w:val="16"/>
          <w:szCs w:val="16"/>
        </w:rPr>
      </w:pPr>
      <w:r w:rsidRPr="009841C6">
        <w:rPr>
          <w:sz w:val="16"/>
          <w:szCs w:val="16"/>
        </w:rPr>
        <w:t>*A single haplotype representing identical sequence</w:t>
      </w:r>
      <w:r w:rsidR="009A6D1E">
        <w:rPr>
          <w:sz w:val="16"/>
          <w:szCs w:val="16"/>
        </w:rPr>
        <w:t>s</w:t>
      </w:r>
      <w:r w:rsidRPr="009841C6">
        <w:rPr>
          <w:sz w:val="16"/>
          <w:szCs w:val="16"/>
        </w:rPr>
        <w:t xml:space="preserve"> from samples</w:t>
      </w:r>
      <w:r w:rsidR="009A6D1E">
        <w:rPr>
          <w:sz w:val="16"/>
          <w:szCs w:val="16"/>
        </w:rPr>
        <w:t>:</w:t>
      </w:r>
      <w:r w:rsidRPr="009841C6">
        <w:rPr>
          <w:sz w:val="16"/>
          <w:szCs w:val="16"/>
        </w:rPr>
        <w:t xml:space="preserve"> 62, 63, </w:t>
      </w:r>
      <w:r w:rsidR="009A6D1E" w:rsidRPr="009841C6">
        <w:rPr>
          <w:sz w:val="16"/>
          <w:szCs w:val="16"/>
        </w:rPr>
        <w:t xml:space="preserve">69, 70, </w:t>
      </w:r>
      <w:r w:rsidRPr="009841C6">
        <w:rPr>
          <w:sz w:val="16"/>
          <w:szCs w:val="16"/>
        </w:rPr>
        <w:t xml:space="preserve">81, </w:t>
      </w:r>
      <w:r w:rsidR="009A6D1E" w:rsidRPr="009841C6">
        <w:rPr>
          <w:sz w:val="16"/>
          <w:szCs w:val="16"/>
        </w:rPr>
        <w:t>84</w:t>
      </w:r>
      <w:r w:rsidR="009A6D1E">
        <w:rPr>
          <w:sz w:val="16"/>
          <w:szCs w:val="16"/>
        </w:rPr>
        <w:t>,</w:t>
      </w:r>
      <w:r w:rsidR="009A6D1E" w:rsidRPr="009841C6">
        <w:rPr>
          <w:sz w:val="16"/>
          <w:szCs w:val="16"/>
        </w:rPr>
        <w:t xml:space="preserve"> 87, 88, 89, 90</w:t>
      </w:r>
      <w:r w:rsidR="009A6D1E">
        <w:rPr>
          <w:sz w:val="16"/>
          <w:szCs w:val="16"/>
        </w:rPr>
        <w:t xml:space="preserve">, </w:t>
      </w:r>
      <w:r w:rsidR="009A6D1E" w:rsidRPr="009841C6">
        <w:rPr>
          <w:sz w:val="16"/>
          <w:szCs w:val="16"/>
        </w:rPr>
        <w:t xml:space="preserve">94, 95, </w:t>
      </w:r>
      <w:r w:rsidRPr="009841C6">
        <w:rPr>
          <w:sz w:val="16"/>
          <w:szCs w:val="16"/>
        </w:rPr>
        <w:t xml:space="preserve">104, 107, 109, </w:t>
      </w:r>
      <w:r w:rsidR="009A6D1E" w:rsidRPr="009841C6">
        <w:rPr>
          <w:sz w:val="16"/>
          <w:szCs w:val="16"/>
        </w:rPr>
        <w:t>111, 155, 156, 164,184</w:t>
      </w:r>
      <w:r w:rsidR="009A6D1E">
        <w:rPr>
          <w:sz w:val="16"/>
          <w:szCs w:val="16"/>
        </w:rPr>
        <w:t>;</w:t>
      </w:r>
    </w:p>
    <w:p w:rsidR="00E273CB" w:rsidRPr="009841C6" w:rsidRDefault="00E273CB" w:rsidP="00E273CB">
      <w:pPr>
        <w:tabs>
          <w:tab w:val="left" w:pos="2579"/>
        </w:tabs>
        <w:spacing w:line="480" w:lineRule="auto"/>
        <w:jc w:val="center"/>
        <w:rPr>
          <w:sz w:val="16"/>
          <w:szCs w:val="16"/>
        </w:rPr>
      </w:pPr>
    </w:p>
    <w:p w:rsidR="00E273CB" w:rsidRPr="009841C6" w:rsidRDefault="00E273CB" w:rsidP="00E273CB">
      <w:pPr>
        <w:tabs>
          <w:tab w:val="left" w:pos="2579"/>
        </w:tabs>
        <w:spacing w:line="480" w:lineRule="auto"/>
        <w:rPr>
          <w:szCs w:val="16"/>
        </w:rPr>
      </w:pPr>
      <w:r w:rsidRPr="009841C6">
        <w:rPr>
          <w:szCs w:val="16"/>
        </w:rPr>
        <w:t>D-</w:t>
      </w:r>
      <w:r w:rsidR="0032695C">
        <w:rPr>
          <w:i/>
          <w:szCs w:val="18"/>
        </w:rPr>
        <w:t xml:space="preserve">Octopus vulgaris </w:t>
      </w:r>
      <w:r w:rsidR="0032695C" w:rsidRPr="003E2A34">
        <w:rPr>
          <w:szCs w:val="18"/>
        </w:rPr>
        <w:t>species complex</w:t>
      </w:r>
      <w:r w:rsidR="0032695C">
        <w:rPr>
          <w:szCs w:val="18"/>
        </w:rPr>
        <w:t xml:space="preserve"> clade</w:t>
      </w:r>
      <w:r w:rsidR="0032695C">
        <w:rPr>
          <w:i/>
          <w:szCs w:val="18"/>
        </w:rPr>
        <w:t xml:space="preserve"> - </w:t>
      </w:r>
      <w:r w:rsidRPr="009841C6">
        <w:rPr>
          <w:szCs w:val="16"/>
        </w:rPr>
        <w:t>COI</w:t>
      </w:r>
    </w:p>
    <w:p w:rsidR="00E273CB" w:rsidRPr="009841C6" w:rsidRDefault="00E273CB" w:rsidP="00E273CB">
      <w:pPr>
        <w:tabs>
          <w:tab w:val="left" w:pos="2579"/>
        </w:tabs>
        <w:spacing w:line="480" w:lineRule="auto"/>
        <w:rPr>
          <w:szCs w:val="16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7"/>
        <w:gridCol w:w="1114"/>
        <w:gridCol w:w="1134"/>
        <w:gridCol w:w="993"/>
        <w:gridCol w:w="802"/>
        <w:gridCol w:w="992"/>
        <w:gridCol w:w="993"/>
        <w:gridCol w:w="827"/>
        <w:gridCol w:w="850"/>
      </w:tblGrid>
      <w:tr w:rsidR="00E273CB" w:rsidRPr="009841C6" w:rsidTr="00312297">
        <w:trPr>
          <w:jc w:val="center"/>
        </w:trPr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273CB" w:rsidRPr="009841C6" w:rsidTr="00312297">
        <w:trPr>
          <w:jc w:val="center"/>
        </w:trPr>
        <w:tc>
          <w:tcPr>
            <w:tcW w:w="2697" w:type="dxa"/>
            <w:tcBorders>
              <w:top w:val="single" w:sz="4" w:space="0" w:color="auto"/>
            </w:tcBorders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O. vulgaris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_KJ605279</w:t>
            </w: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3CB" w:rsidRPr="009841C6" w:rsidTr="00312297">
        <w:trPr>
          <w:jc w:val="center"/>
        </w:trPr>
        <w:tc>
          <w:tcPr>
            <w:tcW w:w="2697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O. vulgaris_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KC311412</w:t>
            </w:r>
          </w:p>
        </w:tc>
        <w:tc>
          <w:tcPr>
            <w:tcW w:w="1114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3CB" w:rsidRPr="009841C6" w:rsidTr="00312297">
        <w:trPr>
          <w:jc w:val="center"/>
        </w:trPr>
        <w:tc>
          <w:tcPr>
            <w:tcW w:w="2697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O. vulgaris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_EF016328</w:t>
            </w:r>
          </w:p>
        </w:tc>
        <w:tc>
          <w:tcPr>
            <w:tcW w:w="1114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3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3CB" w:rsidRPr="009841C6" w:rsidTr="00312297">
        <w:trPr>
          <w:jc w:val="center"/>
        </w:trPr>
        <w:tc>
          <w:tcPr>
            <w:tcW w:w="2697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O.vulgaris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_FN424379</w:t>
            </w:r>
          </w:p>
        </w:tc>
        <w:tc>
          <w:tcPr>
            <w:tcW w:w="1114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3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02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3CB" w:rsidRPr="009841C6" w:rsidTr="00312297">
        <w:trPr>
          <w:jc w:val="center"/>
        </w:trPr>
        <w:tc>
          <w:tcPr>
            <w:tcW w:w="2697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O. vulgaris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_FN424380</w:t>
            </w:r>
          </w:p>
        </w:tc>
        <w:tc>
          <w:tcPr>
            <w:tcW w:w="1114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3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0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3CB" w:rsidRPr="009841C6" w:rsidTr="00312297">
        <w:trPr>
          <w:jc w:val="center"/>
        </w:trPr>
        <w:tc>
          <w:tcPr>
            <w:tcW w:w="2697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6.OvuPA173_KF8404027</w:t>
            </w:r>
          </w:p>
        </w:tc>
        <w:tc>
          <w:tcPr>
            <w:tcW w:w="1114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3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0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3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3CB" w:rsidRPr="009841C6" w:rsidTr="00312297">
        <w:trPr>
          <w:jc w:val="center"/>
        </w:trPr>
        <w:tc>
          <w:tcPr>
            <w:tcW w:w="2697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7.OvuPA184_KF844030</w:t>
            </w:r>
          </w:p>
        </w:tc>
        <w:tc>
          <w:tcPr>
            <w:tcW w:w="1114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134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93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80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93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827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3CB" w:rsidRPr="009841C6" w:rsidTr="00312297">
        <w:trPr>
          <w:jc w:val="center"/>
        </w:trPr>
        <w:tc>
          <w:tcPr>
            <w:tcW w:w="2697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8. OvuRJ_131_KF844033</w:t>
            </w:r>
          </w:p>
        </w:tc>
        <w:tc>
          <w:tcPr>
            <w:tcW w:w="1114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1134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993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80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993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827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850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3CB" w:rsidRPr="009841C6" w:rsidTr="00312297">
        <w:trPr>
          <w:jc w:val="center"/>
        </w:trPr>
        <w:tc>
          <w:tcPr>
            <w:tcW w:w="2697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9. Sample_octo225*</w:t>
            </w:r>
          </w:p>
        </w:tc>
        <w:tc>
          <w:tcPr>
            <w:tcW w:w="1114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1134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993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80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993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827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850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</w:tbl>
    <w:p w:rsidR="00E273CB" w:rsidRPr="009841C6" w:rsidRDefault="00E273CB" w:rsidP="00630C4F">
      <w:pPr>
        <w:tabs>
          <w:tab w:val="left" w:pos="2579"/>
        </w:tabs>
        <w:spacing w:line="480" w:lineRule="auto"/>
        <w:jc w:val="center"/>
        <w:rPr>
          <w:sz w:val="16"/>
        </w:rPr>
      </w:pPr>
      <w:r w:rsidRPr="009841C6">
        <w:rPr>
          <w:sz w:val="16"/>
          <w:szCs w:val="16"/>
        </w:rPr>
        <w:t>*A single haplotype representing identical sequence</w:t>
      </w:r>
      <w:r w:rsidR="009A6D1E">
        <w:rPr>
          <w:sz w:val="16"/>
          <w:szCs w:val="16"/>
        </w:rPr>
        <w:t>s</w:t>
      </w:r>
      <w:r w:rsidRPr="009841C6">
        <w:rPr>
          <w:sz w:val="16"/>
          <w:szCs w:val="16"/>
        </w:rPr>
        <w:t xml:space="preserve"> from samples</w:t>
      </w:r>
      <w:r w:rsidR="009A6D1E">
        <w:rPr>
          <w:sz w:val="16"/>
          <w:szCs w:val="16"/>
        </w:rPr>
        <w:t>:</w:t>
      </w:r>
      <w:r w:rsidR="00630C4F" w:rsidRPr="009841C6">
        <w:rPr>
          <w:sz w:val="16"/>
        </w:rPr>
        <w:t xml:space="preserve">63, 69, 70, </w:t>
      </w:r>
      <w:r w:rsidRPr="009841C6">
        <w:rPr>
          <w:sz w:val="16"/>
        </w:rPr>
        <w:t>78, 79</w:t>
      </w:r>
      <w:r w:rsidR="009A6D1E">
        <w:rPr>
          <w:sz w:val="16"/>
        </w:rPr>
        <w:t>;</w:t>
      </w:r>
    </w:p>
    <w:p w:rsidR="00E273CB" w:rsidRPr="009841C6" w:rsidRDefault="00E273CB" w:rsidP="00E273CB">
      <w:pPr>
        <w:tabs>
          <w:tab w:val="left" w:pos="2579"/>
        </w:tabs>
        <w:spacing w:line="480" w:lineRule="auto"/>
        <w:jc w:val="center"/>
        <w:rPr>
          <w:sz w:val="16"/>
        </w:rPr>
      </w:pPr>
    </w:p>
    <w:p w:rsidR="00E273CB" w:rsidRPr="009841C6" w:rsidRDefault="00E273CB" w:rsidP="00E273CB">
      <w:pPr>
        <w:tabs>
          <w:tab w:val="left" w:pos="2579"/>
        </w:tabs>
        <w:spacing w:line="480" w:lineRule="auto"/>
        <w:jc w:val="center"/>
        <w:rPr>
          <w:sz w:val="16"/>
        </w:rPr>
      </w:pPr>
    </w:p>
    <w:p w:rsidR="00E273CB" w:rsidRPr="009841C6" w:rsidRDefault="00E273CB" w:rsidP="00E273CB">
      <w:pPr>
        <w:tabs>
          <w:tab w:val="left" w:pos="2579"/>
        </w:tabs>
        <w:spacing w:line="480" w:lineRule="auto"/>
      </w:pPr>
      <w:r w:rsidRPr="009841C6">
        <w:lastRenderedPageBreak/>
        <w:t>E-</w:t>
      </w:r>
      <w:r w:rsidR="0032695C">
        <w:rPr>
          <w:i/>
        </w:rPr>
        <w:t xml:space="preserve">Scaeurgus </w:t>
      </w:r>
      <w:r w:rsidR="0032695C">
        <w:t xml:space="preserve">clade - </w:t>
      </w:r>
      <w:r w:rsidRPr="0032695C">
        <w:t>16S</w:t>
      </w:r>
    </w:p>
    <w:p w:rsidR="00E273CB" w:rsidRPr="009841C6" w:rsidRDefault="00E273CB" w:rsidP="00E273CB">
      <w:pPr>
        <w:tabs>
          <w:tab w:val="left" w:pos="2579"/>
        </w:tabs>
        <w:spacing w:line="480" w:lineRule="auto"/>
        <w:rPr>
          <w:lang w:eastAsia="pt-BR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992"/>
        <w:gridCol w:w="992"/>
        <w:gridCol w:w="993"/>
        <w:gridCol w:w="992"/>
        <w:gridCol w:w="992"/>
      </w:tblGrid>
      <w:tr w:rsidR="00E273CB" w:rsidRPr="009841C6" w:rsidTr="00312297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273CB" w:rsidRPr="009841C6" w:rsidTr="00312297">
        <w:trPr>
          <w:jc w:val="center"/>
        </w:trPr>
        <w:tc>
          <w:tcPr>
            <w:tcW w:w="3794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Scaeurgus_unicirrhus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_HM104248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3CB" w:rsidRPr="009841C6" w:rsidTr="00312297">
        <w:trPr>
          <w:jc w:val="center"/>
        </w:trPr>
        <w:tc>
          <w:tcPr>
            <w:tcW w:w="3794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Scaeurgus_unicirrhus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_AJ390324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3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3CB" w:rsidRPr="009841C6" w:rsidTr="00312297">
        <w:trPr>
          <w:jc w:val="center"/>
        </w:trPr>
        <w:tc>
          <w:tcPr>
            <w:tcW w:w="3794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3. Sample_octo56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3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3CB" w:rsidRPr="009841C6" w:rsidTr="00312297">
        <w:trPr>
          <w:jc w:val="center"/>
        </w:trPr>
        <w:tc>
          <w:tcPr>
            <w:tcW w:w="3794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4. Sample_octo57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993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3CB" w:rsidRPr="009841C6" w:rsidTr="00312297">
        <w:trPr>
          <w:jc w:val="center"/>
        </w:trPr>
        <w:tc>
          <w:tcPr>
            <w:tcW w:w="3794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5. Sample_octo58*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3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992" w:type="dxa"/>
          </w:tcPr>
          <w:p w:rsidR="00E273CB" w:rsidRPr="009841C6" w:rsidRDefault="00E273CB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</w:tbl>
    <w:p w:rsidR="00E273CB" w:rsidRPr="009841C6" w:rsidRDefault="00E273CB" w:rsidP="00D744C9">
      <w:pPr>
        <w:tabs>
          <w:tab w:val="left" w:pos="2579"/>
        </w:tabs>
        <w:spacing w:line="480" w:lineRule="auto"/>
        <w:jc w:val="center"/>
        <w:rPr>
          <w:sz w:val="16"/>
          <w:szCs w:val="20"/>
        </w:rPr>
      </w:pPr>
      <w:r w:rsidRPr="009841C6">
        <w:rPr>
          <w:sz w:val="16"/>
          <w:szCs w:val="16"/>
        </w:rPr>
        <w:t>*A single haplotype representing identical sequence</w:t>
      </w:r>
      <w:r w:rsidR="009A6D1E">
        <w:rPr>
          <w:sz w:val="16"/>
          <w:szCs w:val="16"/>
        </w:rPr>
        <w:t>s</w:t>
      </w:r>
      <w:r w:rsidRPr="009841C6">
        <w:rPr>
          <w:sz w:val="16"/>
          <w:szCs w:val="16"/>
        </w:rPr>
        <w:t xml:space="preserve"> from samples </w:t>
      </w:r>
      <w:r w:rsidRPr="009841C6">
        <w:rPr>
          <w:sz w:val="16"/>
          <w:szCs w:val="20"/>
        </w:rPr>
        <w:t>58F, 59, 60, 61</w:t>
      </w:r>
    </w:p>
    <w:p w:rsidR="00D744C9" w:rsidRPr="009841C6" w:rsidRDefault="00D744C9" w:rsidP="00D744C9">
      <w:pPr>
        <w:tabs>
          <w:tab w:val="left" w:pos="2579"/>
        </w:tabs>
        <w:spacing w:line="480" w:lineRule="auto"/>
      </w:pPr>
      <w:r w:rsidRPr="009841C6">
        <w:t>F-</w:t>
      </w:r>
      <w:r w:rsidR="0032695C">
        <w:rPr>
          <w:i/>
        </w:rPr>
        <w:t xml:space="preserve">Scaeurgus </w:t>
      </w:r>
      <w:r w:rsidR="0032695C">
        <w:t xml:space="preserve">clade - </w:t>
      </w:r>
      <w:r w:rsidRPr="009841C6">
        <w:t>COI</w:t>
      </w:r>
    </w:p>
    <w:p w:rsidR="00D744C9" w:rsidRPr="009841C6" w:rsidRDefault="00D744C9" w:rsidP="00D744C9">
      <w:pPr>
        <w:tabs>
          <w:tab w:val="left" w:pos="2579"/>
        </w:tabs>
        <w:spacing w:line="480" w:lineRule="auto"/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850"/>
        <w:gridCol w:w="851"/>
      </w:tblGrid>
      <w:tr w:rsidR="00D744C9" w:rsidRPr="009841C6" w:rsidTr="00312297">
        <w:trPr>
          <w:jc w:val="center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744C9" w:rsidRPr="009841C6" w:rsidTr="00312297">
        <w:trPr>
          <w:jc w:val="center"/>
        </w:trPr>
        <w:tc>
          <w:tcPr>
            <w:tcW w:w="3227" w:type="dxa"/>
            <w:tcBorders>
              <w:top w:val="single" w:sz="4" w:space="0" w:color="auto"/>
            </w:tcBorders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Scaeurgus_unicirrhus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_HM104263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4C9" w:rsidRPr="009841C6" w:rsidTr="00312297">
        <w:trPr>
          <w:jc w:val="center"/>
        </w:trPr>
        <w:tc>
          <w:tcPr>
            <w:tcW w:w="3227" w:type="dxa"/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2. Sample_octo56</w:t>
            </w:r>
          </w:p>
        </w:tc>
        <w:tc>
          <w:tcPr>
            <w:tcW w:w="850" w:type="dxa"/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851" w:type="dxa"/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4C9" w:rsidRPr="009841C6" w:rsidTr="00312297">
        <w:trPr>
          <w:jc w:val="center"/>
        </w:trPr>
        <w:tc>
          <w:tcPr>
            <w:tcW w:w="3227" w:type="dxa"/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3. Sample_octo57*</w:t>
            </w:r>
          </w:p>
        </w:tc>
        <w:tc>
          <w:tcPr>
            <w:tcW w:w="850" w:type="dxa"/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851" w:type="dxa"/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</w:tbl>
    <w:p w:rsidR="00D744C9" w:rsidRPr="009841C6" w:rsidRDefault="006B2FAE" w:rsidP="006B2FAE">
      <w:pPr>
        <w:tabs>
          <w:tab w:val="left" w:pos="2579"/>
        </w:tabs>
        <w:spacing w:line="480" w:lineRule="auto"/>
        <w:jc w:val="center"/>
        <w:rPr>
          <w:lang w:eastAsia="pt-BR"/>
        </w:rPr>
      </w:pPr>
      <w:r>
        <w:rPr>
          <w:sz w:val="16"/>
          <w:szCs w:val="16"/>
        </w:rPr>
        <w:t>*</w:t>
      </w:r>
      <w:r w:rsidRPr="009841C6">
        <w:rPr>
          <w:sz w:val="16"/>
          <w:szCs w:val="16"/>
        </w:rPr>
        <w:t>A single haplotype representing identical sequence</w:t>
      </w:r>
      <w:r>
        <w:rPr>
          <w:sz w:val="16"/>
          <w:szCs w:val="16"/>
        </w:rPr>
        <w:t>s</w:t>
      </w:r>
      <w:r w:rsidRPr="009841C6">
        <w:rPr>
          <w:sz w:val="16"/>
          <w:szCs w:val="16"/>
        </w:rPr>
        <w:t xml:space="preserve"> from samples </w:t>
      </w:r>
      <w:r w:rsidRPr="009841C6">
        <w:rPr>
          <w:sz w:val="16"/>
          <w:szCs w:val="20"/>
        </w:rPr>
        <w:t>58, 61</w:t>
      </w:r>
    </w:p>
    <w:p w:rsidR="00D744C9" w:rsidRPr="009841C6" w:rsidRDefault="00D744C9" w:rsidP="00D744C9">
      <w:pPr>
        <w:tabs>
          <w:tab w:val="left" w:pos="2579"/>
        </w:tabs>
        <w:spacing w:line="480" w:lineRule="auto"/>
        <w:rPr>
          <w:lang w:eastAsia="pt-BR"/>
        </w:rPr>
      </w:pPr>
      <w:r w:rsidRPr="009841C6">
        <w:rPr>
          <w:lang w:eastAsia="pt-BR"/>
        </w:rPr>
        <w:t>G-</w:t>
      </w:r>
      <w:r w:rsidR="0032695C">
        <w:rPr>
          <w:i/>
          <w:lang w:eastAsia="pt-BR"/>
        </w:rPr>
        <w:t xml:space="preserve">Amphioctopuis </w:t>
      </w:r>
      <w:r w:rsidR="0032695C" w:rsidRPr="00085935">
        <w:rPr>
          <w:lang w:eastAsia="pt-BR"/>
        </w:rPr>
        <w:t>clade</w:t>
      </w:r>
      <w:r w:rsidR="0032695C">
        <w:rPr>
          <w:i/>
          <w:lang w:eastAsia="pt-BR"/>
        </w:rPr>
        <w:t xml:space="preserve"> - </w:t>
      </w:r>
      <w:r w:rsidRPr="009841C6">
        <w:rPr>
          <w:lang w:eastAsia="pt-BR"/>
        </w:rPr>
        <w:t>16S</w:t>
      </w:r>
    </w:p>
    <w:p w:rsidR="00D744C9" w:rsidRPr="009841C6" w:rsidRDefault="00D744C9" w:rsidP="00D744C9">
      <w:pPr>
        <w:tabs>
          <w:tab w:val="left" w:pos="2579"/>
        </w:tabs>
        <w:spacing w:line="480" w:lineRule="auto"/>
        <w:rPr>
          <w:lang w:eastAsia="pt-BR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1044"/>
        <w:gridCol w:w="851"/>
        <w:gridCol w:w="850"/>
      </w:tblGrid>
      <w:tr w:rsidR="00D744C9" w:rsidRPr="009841C6" w:rsidTr="00312297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744C9" w:rsidRPr="009841C6" w:rsidTr="00312297">
        <w:trPr>
          <w:jc w:val="center"/>
        </w:trPr>
        <w:tc>
          <w:tcPr>
            <w:tcW w:w="3652" w:type="dxa"/>
            <w:tcBorders>
              <w:top w:val="single" w:sz="4" w:space="0" w:color="auto"/>
            </w:tcBorders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Amphioctopus_aegina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_AB191111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:rsidR="00D744C9" w:rsidRPr="009841C6" w:rsidRDefault="00D744C9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4C9" w:rsidRPr="009841C6" w:rsidTr="00312297">
        <w:trPr>
          <w:jc w:val="center"/>
        </w:trPr>
        <w:tc>
          <w:tcPr>
            <w:tcW w:w="3652" w:type="dxa"/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Amphioctopus_marginatus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_GQ900709</w:t>
            </w:r>
          </w:p>
        </w:tc>
        <w:tc>
          <w:tcPr>
            <w:tcW w:w="1044" w:type="dxa"/>
          </w:tcPr>
          <w:p w:rsidR="00D744C9" w:rsidRPr="009841C6" w:rsidRDefault="00D744C9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851" w:type="dxa"/>
          </w:tcPr>
          <w:p w:rsidR="00D744C9" w:rsidRPr="009841C6" w:rsidRDefault="00D744C9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4C9" w:rsidRPr="009841C6" w:rsidTr="00312297">
        <w:trPr>
          <w:jc w:val="center"/>
        </w:trPr>
        <w:tc>
          <w:tcPr>
            <w:tcW w:w="3652" w:type="dxa"/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3. AmspPA86_KF843997</w:t>
            </w:r>
          </w:p>
        </w:tc>
        <w:tc>
          <w:tcPr>
            <w:tcW w:w="1044" w:type="dxa"/>
          </w:tcPr>
          <w:p w:rsidR="00D744C9" w:rsidRPr="009841C6" w:rsidRDefault="00D744C9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851" w:type="dxa"/>
          </w:tcPr>
          <w:p w:rsidR="00D744C9" w:rsidRPr="009841C6" w:rsidRDefault="00D744C9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850" w:type="dxa"/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4C9" w:rsidRPr="009841C6" w:rsidTr="00312297">
        <w:trPr>
          <w:jc w:val="center"/>
        </w:trPr>
        <w:tc>
          <w:tcPr>
            <w:tcW w:w="3652" w:type="dxa"/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4. Sample_octo151*</w:t>
            </w:r>
          </w:p>
        </w:tc>
        <w:tc>
          <w:tcPr>
            <w:tcW w:w="1044" w:type="dxa"/>
          </w:tcPr>
          <w:p w:rsidR="00D744C9" w:rsidRPr="009841C6" w:rsidRDefault="00D744C9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51" w:type="dxa"/>
          </w:tcPr>
          <w:p w:rsidR="00D744C9" w:rsidRPr="009841C6" w:rsidRDefault="00D744C9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850" w:type="dxa"/>
          </w:tcPr>
          <w:p w:rsidR="00D744C9" w:rsidRPr="009841C6" w:rsidRDefault="00D744C9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</w:tbl>
    <w:p w:rsidR="00D744C9" w:rsidRPr="009841C6" w:rsidRDefault="00D744C9" w:rsidP="00D744C9">
      <w:pPr>
        <w:tabs>
          <w:tab w:val="left" w:pos="2579"/>
        </w:tabs>
        <w:spacing w:line="480" w:lineRule="auto"/>
        <w:jc w:val="center"/>
        <w:rPr>
          <w:sz w:val="16"/>
          <w:szCs w:val="16"/>
        </w:rPr>
      </w:pPr>
      <w:r w:rsidRPr="009841C6">
        <w:rPr>
          <w:sz w:val="16"/>
          <w:szCs w:val="16"/>
        </w:rPr>
        <w:t>*A single haplotype representing identical sequence f</w:t>
      </w:r>
      <w:r w:rsidR="009A6D1E">
        <w:rPr>
          <w:sz w:val="16"/>
          <w:szCs w:val="16"/>
        </w:rPr>
        <w:t>or</w:t>
      </w:r>
      <w:r w:rsidRPr="009841C6">
        <w:rPr>
          <w:sz w:val="16"/>
          <w:szCs w:val="16"/>
        </w:rPr>
        <w:t xml:space="preserve"> sample 152</w:t>
      </w:r>
    </w:p>
    <w:p w:rsidR="00604DEE" w:rsidRPr="009841C6" w:rsidRDefault="00604DEE" w:rsidP="00D744C9">
      <w:pPr>
        <w:tabs>
          <w:tab w:val="left" w:pos="2579"/>
        </w:tabs>
        <w:spacing w:line="480" w:lineRule="auto"/>
        <w:jc w:val="center"/>
        <w:rPr>
          <w:sz w:val="16"/>
          <w:szCs w:val="16"/>
        </w:rPr>
      </w:pPr>
    </w:p>
    <w:p w:rsidR="00604DEE" w:rsidRPr="009841C6" w:rsidRDefault="00604DEE" w:rsidP="00604DEE">
      <w:pPr>
        <w:tabs>
          <w:tab w:val="left" w:pos="2579"/>
        </w:tabs>
        <w:spacing w:line="480" w:lineRule="auto"/>
        <w:rPr>
          <w:lang w:eastAsia="pt-BR"/>
        </w:rPr>
      </w:pPr>
      <w:r w:rsidRPr="009841C6">
        <w:rPr>
          <w:lang w:eastAsia="pt-BR"/>
        </w:rPr>
        <w:lastRenderedPageBreak/>
        <w:t>H-</w:t>
      </w:r>
      <w:r w:rsidR="0032695C">
        <w:rPr>
          <w:i/>
          <w:lang w:eastAsia="pt-BR"/>
        </w:rPr>
        <w:t xml:space="preserve">Amphioctopuis </w:t>
      </w:r>
      <w:r w:rsidR="0032695C" w:rsidRPr="003E2A34">
        <w:rPr>
          <w:lang w:eastAsia="pt-BR"/>
        </w:rPr>
        <w:t>clade</w:t>
      </w:r>
      <w:r w:rsidR="0032695C">
        <w:rPr>
          <w:i/>
          <w:lang w:eastAsia="pt-BR"/>
        </w:rPr>
        <w:t xml:space="preserve"> - </w:t>
      </w:r>
      <w:r w:rsidRPr="009841C6">
        <w:rPr>
          <w:lang w:eastAsia="pt-BR"/>
        </w:rPr>
        <w:t>COI</w:t>
      </w:r>
    </w:p>
    <w:p w:rsidR="00604DEE" w:rsidRPr="009841C6" w:rsidRDefault="00604DEE" w:rsidP="00604DEE">
      <w:pPr>
        <w:tabs>
          <w:tab w:val="left" w:pos="2579"/>
        </w:tabs>
        <w:spacing w:line="480" w:lineRule="auto"/>
        <w:rPr>
          <w:lang w:eastAsia="pt-BR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850"/>
        <w:gridCol w:w="851"/>
        <w:gridCol w:w="850"/>
      </w:tblGrid>
      <w:tr w:rsidR="00604DEE" w:rsidRPr="009841C6" w:rsidTr="00312297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04DEE" w:rsidRPr="009841C6" w:rsidTr="00312297">
        <w:trPr>
          <w:jc w:val="center"/>
        </w:trPr>
        <w:tc>
          <w:tcPr>
            <w:tcW w:w="3652" w:type="dxa"/>
            <w:tcBorders>
              <w:top w:val="single" w:sz="4" w:space="0" w:color="auto"/>
            </w:tcBorders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Amphioctopus_aegina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_JX456265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DEE" w:rsidRPr="009841C6" w:rsidTr="00312297">
        <w:trPr>
          <w:jc w:val="center"/>
        </w:trPr>
        <w:tc>
          <w:tcPr>
            <w:tcW w:w="3652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Amphioctopus_marginatus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_HQ846139</w:t>
            </w:r>
          </w:p>
        </w:tc>
        <w:tc>
          <w:tcPr>
            <w:tcW w:w="851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850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DEE" w:rsidRPr="009841C6" w:rsidTr="00312297">
        <w:trPr>
          <w:jc w:val="center"/>
        </w:trPr>
        <w:tc>
          <w:tcPr>
            <w:tcW w:w="3652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3.AmspPA86_KF844045</w:t>
            </w:r>
          </w:p>
        </w:tc>
        <w:tc>
          <w:tcPr>
            <w:tcW w:w="851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850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851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DEE" w:rsidRPr="009841C6" w:rsidTr="00312297">
        <w:trPr>
          <w:jc w:val="center"/>
        </w:trPr>
        <w:tc>
          <w:tcPr>
            <w:tcW w:w="3652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4.Sample_octo72</w:t>
            </w:r>
          </w:p>
        </w:tc>
        <w:tc>
          <w:tcPr>
            <w:tcW w:w="851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850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851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850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DEE" w:rsidRPr="009841C6" w:rsidTr="00312297">
        <w:trPr>
          <w:jc w:val="center"/>
        </w:trPr>
        <w:tc>
          <w:tcPr>
            <w:tcW w:w="3652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5.Sample_octo185*</w:t>
            </w:r>
          </w:p>
        </w:tc>
        <w:tc>
          <w:tcPr>
            <w:tcW w:w="851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850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851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0" w:type="dxa"/>
          </w:tcPr>
          <w:p w:rsidR="00604DEE" w:rsidRPr="009841C6" w:rsidRDefault="00604DEE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</w:tbl>
    <w:p w:rsidR="00604DEE" w:rsidRPr="009841C6" w:rsidRDefault="00604DEE" w:rsidP="00604DEE">
      <w:pPr>
        <w:jc w:val="center"/>
        <w:rPr>
          <w:sz w:val="16"/>
          <w:szCs w:val="16"/>
        </w:rPr>
      </w:pPr>
      <w:r w:rsidRPr="009841C6">
        <w:rPr>
          <w:sz w:val="16"/>
          <w:szCs w:val="16"/>
        </w:rPr>
        <w:t>*A single haplotype representing identical sequence</w:t>
      </w:r>
      <w:r w:rsidR="00510A3E">
        <w:rPr>
          <w:sz w:val="16"/>
          <w:szCs w:val="16"/>
        </w:rPr>
        <w:t>s</w:t>
      </w:r>
      <w:r w:rsidRPr="009841C6">
        <w:rPr>
          <w:sz w:val="16"/>
          <w:szCs w:val="16"/>
        </w:rPr>
        <w:t xml:space="preserve"> from sample</w:t>
      </w:r>
      <w:r w:rsidR="00510A3E">
        <w:rPr>
          <w:sz w:val="16"/>
          <w:szCs w:val="16"/>
        </w:rPr>
        <w:t>s:</w:t>
      </w:r>
      <w:r w:rsidRPr="009841C6">
        <w:rPr>
          <w:sz w:val="16"/>
          <w:szCs w:val="16"/>
        </w:rPr>
        <w:t>151, 152</w:t>
      </w:r>
    </w:p>
    <w:p w:rsidR="00A62150" w:rsidRPr="009841C6" w:rsidRDefault="00A62150" w:rsidP="00604DEE">
      <w:pPr>
        <w:jc w:val="center"/>
        <w:rPr>
          <w:sz w:val="16"/>
          <w:szCs w:val="16"/>
        </w:rPr>
      </w:pPr>
    </w:p>
    <w:p w:rsidR="00A62150" w:rsidRPr="009841C6" w:rsidRDefault="00A62150" w:rsidP="00A62150">
      <w:pPr>
        <w:rPr>
          <w:szCs w:val="16"/>
        </w:rPr>
      </w:pPr>
      <w:r w:rsidRPr="009841C6">
        <w:rPr>
          <w:szCs w:val="16"/>
        </w:rPr>
        <w:t>I-</w:t>
      </w:r>
      <w:bookmarkStart w:id="0" w:name="_GoBack"/>
      <w:r w:rsidR="0032695C" w:rsidRPr="0032695C">
        <w:rPr>
          <w:i/>
        </w:rPr>
        <w:t>Lepidoctopus</w:t>
      </w:r>
      <w:r w:rsidR="0032695C">
        <w:t>clade</w:t>
      </w:r>
      <w:r w:rsidR="0032695C">
        <w:rPr>
          <w:szCs w:val="16"/>
        </w:rPr>
        <w:t xml:space="preserve">- </w:t>
      </w:r>
      <w:bookmarkEnd w:id="0"/>
      <w:r w:rsidRPr="009841C6">
        <w:rPr>
          <w:szCs w:val="16"/>
        </w:rPr>
        <w:t>16S</w:t>
      </w:r>
    </w:p>
    <w:p w:rsidR="00A62150" w:rsidRPr="009841C6" w:rsidRDefault="00A62150" w:rsidP="00A62150">
      <w:pPr>
        <w:rPr>
          <w:szCs w:val="16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55"/>
        <w:gridCol w:w="808"/>
        <w:gridCol w:w="851"/>
        <w:gridCol w:w="850"/>
        <w:gridCol w:w="851"/>
        <w:gridCol w:w="850"/>
        <w:gridCol w:w="992"/>
        <w:gridCol w:w="851"/>
        <w:gridCol w:w="850"/>
      </w:tblGrid>
      <w:tr w:rsidR="00A62150" w:rsidRPr="009841C6" w:rsidTr="00312297">
        <w:trPr>
          <w:jc w:val="center"/>
        </w:trPr>
        <w:tc>
          <w:tcPr>
            <w:tcW w:w="2844" w:type="dxa"/>
            <w:tcBorders>
              <w:top w:val="single" w:sz="4" w:space="0" w:color="auto"/>
              <w:bottom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62150" w:rsidRPr="009841C6" w:rsidTr="00312297">
        <w:trPr>
          <w:jc w:val="center"/>
        </w:trPr>
        <w:tc>
          <w:tcPr>
            <w:tcW w:w="2844" w:type="dxa"/>
            <w:tcBorders>
              <w:top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Octopus_rubescens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_AJ252755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50" w:rsidRPr="009841C6" w:rsidTr="00312297">
        <w:trPr>
          <w:jc w:val="center"/>
        </w:trPr>
        <w:tc>
          <w:tcPr>
            <w:tcW w:w="2844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2. Sample_octo154</w:t>
            </w:r>
          </w:p>
        </w:tc>
        <w:tc>
          <w:tcPr>
            <w:tcW w:w="808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50" w:rsidRPr="009841C6" w:rsidTr="00312297">
        <w:trPr>
          <w:jc w:val="center"/>
        </w:trPr>
        <w:tc>
          <w:tcPr>
            <w:tcW w:w="2844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3. Sample_octo157</w:t>
            </w:r>
          </w:p>
        </w:tc>
        <w:tc>
          <w:tcPr>
            <w:tcW w:w="808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50" w:rsidRPr="009841C6" w:rsidTr="00312297">
        <w:trPr>
          <w:jc w:val="center"/>
        </w:trPr>
        <w:tc>
          <w:tcPr>
            <w:tcW w:w="2844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4. Sample_octo159</w:t>
            </w:r>
          </w:p>
        </w:tc>
        <w:tc>
          <w:tcPr>
            <w:tcW w:w="808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50" w:rsidRPr="009841C6" w:rsidTr="00312297">
        <w:trPr>
          <w:jc w:val="center"/>
        </w:trPr>
        <w:tc>
          <w:tcPr>
            <w:tcW w:w="2844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5. Sample_octo160</w:t>
            </w:r>
          </w:p>
        </w:tc>
        <w:tc>
          <w:tcPr>
            <w:tcW w:w="808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50" w:rsidRPr="009841C6" w:rsidTr="00312297">
        <w:trPr>
          <w:jc w:val="center"/>
        </w:trPr>
        <w:tc>
          <w:tcPr>
            <w:tcW w:w="2844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6. Sample_octo175</w:t>
            </w:r>
          </w:p>
        </w:tc>
        <w:tc>
          <w:tcPr>
            <w:tcW w:w="808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0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0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92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50" w:rsidRPr="009841C6" w:rsidTr="00312297">
        <w:trPr>
          <w:jc w:val="center"/>
        </w:trPr>
        <w:tc>
          <w:tcPr>
            <w:tcW w:w="2844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7. Sample_octo177</w:t>
            </w:r>
          </w:p>
        </w:tc>
        <w:tc>
          <w:tcPr>
            <w:tcW w:w="808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0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0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92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50" w:rsidRPr="009841C6" w:rsidTr="00312297">
        <w:trPr>
          <w:jc w:val="center"/>
        </w:trPr>
        <w:tc>
          <w:tcPr>
            <w:tcW w:w="2844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8. Sample_octo180</w:t>
            </w:r>
          </w:p>
        </w:tc>
        <w:tc>
          <w:tcPr>
            <w:tcW w:w="808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2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0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50" w:rsidRPr="009841C6" w:rsidTr="00312297">
        <w:trPr>
          <w:jc w:val="center"/>
        </w:trPr>
        <w:tc>
          <w:tcPr>
            <w:tcW w:w="2844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9. Sample_octo110</w:t>
            </w:r>
          </w:p>
        </w:tc>
        <w:tc>
          <w:tcPr>
            <w:tcW w:w="808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2" w:type="dxa"/>
          </w:tcPr>
          <w:p w:rsidR="00A62150" w:rsidRPr="009841C6" w:rsidRDefault="00A62150" w:rsidP="00312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1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0" w:type="dxa"/>
          </w:tcPr>
          <w:p w:rsidR="00A62150" w:rsidRPr="009841C6" w:rsidRDefault="00A62150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</w:tbl>
    <w:p w:rsidR="00A62150" w:rsidRPr="009841C6" w:rsidRDefault="00A62150" w:rsidP="00A62150">
      <w:pPr>
        <w:rPr>
          <w:szCs w:val="20"/>
        </w:rPr>
      </w:pPr>
    </w:p>
    <w:p w:rsidR="00A62150" w:rsidRPr="009841C6" w:rsidRDefault="00A62150" w:rsidP="00A62150">
      <w:pPr>
        <w:rPr>
          <w:szCs w:val="20"/>
        </w:rPr>
      </w:pPr>
    </w:p>
    <w:p w:rsidR="00A62150" w:rsidRPr="009841C6" w:rsidRDefault="00A62150" w:rsidP="00A62150">
      <w:pPr>
        <w:rPr>
          <w:szCs w:val="20"/>
        </w:rPr>
      </w:pPr>
    </w:p>
    <w:p w:rsidR="00604DEE" w:rsidRPr="009841C6" w:rsidRDefault="00604DEE" w:rsidP="00604DEE">
      <w:pPr>
        <w:tabs>
          <w:tab w:val="left" w:pos="2579"/>
        </w:tabs>
        <w:spacing w:line="480" w:lineRule="auto"/>
        <w:jc w:val="center"/>
        <w:rPr>
          <w:lang w:eastAsia="pt-BR"/>
        </w:rPr>
      </w:pPr>
    </w:p>
    <w:p w:rsidR="00E171C2" w:rsidRPr="009841C6" w:rsidRDefault="00E171C2" w:rsidP="00604DEE">
      <w:pPr>
        <w:tabs>
          <w:tab w:val="left" w:pos="2579"/>
        </w:tabs>
        <w:spacing w:line="480" w:lineRule="auto"/>
        <w:jc w:val="center"/>
        <w:rPr>
          <w:lang w:eastAsia="pt-BR"/>
        </w:rPr>
      </w:pPr>
    </w:p>
    <w:p w:rsidR="00E171C2" w:rsidRPr="009841C6" w:rsidRDefault="00E171C2" w:rsidP="00604DEE">
      <w:pPr>
        <w:tabs>
          <w:tab w:val="left" w:pos="2579"/>
        </w:tabs>
        <w:spacing w:line="480" w:lineRule="auto"/>
        <w:jc w:val="center"/>
        <w:rPr>
          <w:lang w:eastAsia="pt-BR"/>
        </w:rPr>
      </w:pPr>
    </w:p>
    <w:p w:rsidR="00532648" w:rsidRDefault="003F0595" w:rsidP="00B14A3C">
      <w:pPr>
        <w:pStyle w:val="Body"/>
        <w:spacing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 w:rsidR="00B14A3C">
        <w:rPr>
          <w:rFonts w:ascii="Times New Roman" w:hAnsi="Times New Roman" w:cs="Times New Roman"/>
          <w:b/>
          <w:sz w:val="24"/>
          <w:szCs w:val="24"/>
          <w:lang w:val="en-US"/>
        </w:rPr>
        <w:t>data</w:t>
      </w:r>
      <w:r w:rsidR="00532648" w:rsidRPr="009841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3: </w:t>
      </w:r>
      <w:r w:rsidR="00532648" w:rsidRPr="009841C6">
        <w:rPr>
          <w:rFonts w:ascii="Times New Roman" w:hAnsi="Times New Roman" w:cs="Times New Roman"/>
          <w:sz w:val="24"/>
          <w:lang w:val="en-US"/>
        </w:rPr>
        <w:t xml:space="preserve">A preserved 30 mm mantle length female of </w:t>
      </w:r>
      <w:r w:rsidR="00532648" w:rsidRPr="009841C6">
        <w:rPr>
          <w:rFonts w:ascii="Times New Roman" w:hAnsi="Times New Roman" w:cs="Times New Roman"/>
          <w:i/>
          <w:sz w:val="24"/>
          <w:lang w:val="en-US"/>
        </w:rPr>
        <w:t>Lepidoctopusjoaquini</w:t>
      </w:r>
      <w:r w:rsidR="00532648" w:rsidRPr="009841C6">
        <w:rPr>
          <w:rFonts w:ascii="Times New Roman" w:hAnsi="Times New Roman" w:cs="Times New Roman"/>
          <w:sz w:val="24"/>
          <w:szCs w:val="24"/>
          <w:lang w:val="en-US"/>
        </w:rPr>
        <w:t xml:space="preserve">gen. et sp. nov. (paratype MORG 51456) collected from </w:t>
      </w:r>
      <w:r w:rsidR="00510A3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32648" w:rsidRPr="009841C6">
        <w:rPr>
          <w:rFonts w:ascii="Times New Roman" w:hAnsi="Times New Roman" w:cs="Times New Roman"/>
          <w:sz w:val="24"/>
          <w:szCs w:val="24"/>
          <w:lang w:val="en-US"/>
        </w:rPr>
        <w:t xml:space="preserve">stomach of a snapper captured in coastal waters </w:t>
      </w:r>
      <w:r w:rsidR="00510A3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32648" w:rsidRPr="009841C6">
        <w:rPr>
          <w:rFonts w:ascii="Times New Roman" w:hAnsi="Times New Roman" w:cs="Times New Roman"/>
          <w:sz w:val="24"/>
          <w:szCs w:val="24"/>
          <w:lang w:val="en-US"/>
        </w:rPr>
        <w:t xml:space="preserve"> northern Brazil (00°05’53” N, 50°03’49” W).  </w:t>
      </w:r>
    </w:p>
    <w:p w:rsidR="00CB49FE" w:rsidRDefault="00CB49FE" w:rsidP="00E171C2">
      <w:pPr>
        <w:pStyle w:val="Body"/>
        <w:spacing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>
            <wp:extent cx="5605623" cy="4204093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data 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042" cy="420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9FE" w:rsidRDefault="00CB49FE" w:rsidP="00E171C2">
      <w:pPr>
        <w:pStyle w:val="Body"/>
        <w:spacing w:line="240" w:lineRule="auto"/>
        <w:rPr>
          <w:rFonts w:ascii="Times New Roman" w:hAnsi="Times New Roman" w:cs="Times New Roman"/>
          <w:sz w:val="24"/>
          <w:lang w:val="en-US"/>
        </w:rPr>
      </w:pPr>
    </w:p>
    <w:p w:rsidR="00CB49FE" w:rsidRDefault="00CB49FE" w:rsidP="00E171C2">
      <w:pPr>
        <w:pStyle w:val="Body"/>
        <w:spacing w:line="240" w:lineRule="auto"/>
        <w:rPr>
          <w:rFonts w:ascii="Times New Roman" w:hAnsi="Times New Roman" w:cs="Times New Roman"/>
          <w:sz w:val="24"/>
          <w:lang w:val="en-US"/>
        </w:rPr>
      </w:pPr>
    </w:p>
    <w:p w:rsidR="00532648" w:rsidRPr="00B14A3C" w:rsidRDefault="003F0595" w:rsidP="00E171C2">
      <w:pPr>
        <w:pStyle w:val="Body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 w:rsidR="00B14A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data </w:t>
      </w:r>
      <w:r w:rsidR="00532648" w:rsidRPr="009841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4: </w:t>
      </w:r>
      <w:r w:rsidR="00532648" w:rsidRPr="009841C6">
        <w:rPr>
          <w:rFonts w:ascii="Times New Roman" w:hAnsi="Times New Roman" w:cs="Times New Roman"/>
          <w:sz w:val="24"/>
          <w:lang w:val="en-US"/>
        </w:rPr>
        <w:t xml:space="preserve">A preserved 28 mm mantle length male of </w:t>
      </w:r>
      <w:r w:rsidR="00532648" w:rsidRPr="009841C6">
        <w:rPr>
          <w:rFonts w:ascii="Times New Roman" w:hAnsi="Times New Roman" w:cs="Times New Roman"/>
          <w:i/>
          <w:sz w:val="24"/>
          <w:lang w:val="en-US"/>
        </w:rPr>
        <w:t>Lepidoctopusjoaquini</w:t>
      </w:r>
      <w:r w:rsidR="00532648" w:rsidRPr="009841C6">
        <w:rPr>
          <w:rFonts w:ascii="Times New Roman" w:hAnsi="Times New Roman" w:cs="Times New Roman"/>
          <w:sz w:val="24"/>
          <w:szCs w:val="24"/>
          <w:lang w:val="en-US"/>
        </w:rPr>
        <w:t xml:space="preserve">gen. et sp. nov. (holotype MORG 51455) collected from </w:t>
      </w:r>
      <w:r w:rsidR="00510A3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32648" w:rsidRPr="009841C6">
        <w:rPr>
          <w:rFonts w:ascii="Times New Roman" w:hAnsi="Times New Roman" w:cs="Times New Roman"/>
          <w:sz w:val="24"/>
          <w:szCs w:val="24"/>
          <w:lang w:val="en-US"/>
        </w:rPr>
        <w:t xml:space="preserve"> stomach of a snapper captured in coastal waters </w:t>
      </w:r>
      <w:r w:rsidR="00510A3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32648" w:rsidRPr="009841C6">
        <w:rPr>
          <w:rFonts w:ascii="Times New Roman" w:hAnsi="Times New Roman" w:cs="Times New Roman"/>
          <w:sz w:val="24"/>
          <w:szCs w:val="24"/>
          <w:lang w:val="en-US"/>
        </w:rPr>
        <w:t xml:space="preserve"> northern Brazil (00°05’53” N, 50°03’49” W).</w:t>
      </w:r>
    </w:p>
    <w:p w:rsidR="00CB49FE" w:rsidRDefault="00CB49FE" w:rsidP="00E171C2">
      <w:pPr>
        <w:pStyle w:val="Body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49FE" w:rsidRPr="009841C6" w:rsidRDefault="00CB49FE" w:rsidP="00E171C2">
      <w:pPr>
        <w:pStyle w:val="Body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870675" cy="440287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data 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0066" cy="440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648" w:rsidRDefault="003F0595" w:rsidP="00B14A3C">
      <w:pPr>
        <w:pStyle w:val="Body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 w:rsidR="00B14A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data </w:t>
      </w:r>
      <w:r w:rsidR="00532648" w:rsidRPr="009841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5: </w:t>
      </w:r>
      <w:r w:rsidR="00532648" w:rsidRPr="009841C6">
        <w:rPr>
          <w:rFonts w:ascii="Times New Roman" w:hAnsi="Times New Roman" w:cs="Times New Roman"/>
          <w:sz w:val="24"/>
          <w:lang w:val="en-US"/>
        </w:rPr>
        <w:t xml:space="preserve">Detail of the dermal papillae on the mantle of a preserved 30 mm mantle length female of </w:t>
      </w:r>
      <w:r w:rsidR="00532648" w:rsidRPr="009841C6">
        <w:rPr>
          <w:rFonts w:ascii="Times New Roman" w:hAnsi="Times New Roman" w:cs="Times New Roman"/>
          <w:i/>
          <w:sz w:val="24"/>
          <w:lang w:val="en-US"/>
        </w:rPr>
        <w:t>Lepidoctopusjoaquini</w:t>
      </w:r>
      <w:r w:rsidR="00532648" w:rsidRPr="009841C6">
        <w:rPr>
          <w:rFonts w:ascii="Times New Roman" w:hAnsi="Times New Roman" w:cs="Times New Roman"/>
          <w:sz w:val="24"/>
          <w:szCs w:val="24"/>
          <w:lang w:val="en-US"/>
        </w:rPr>
        <w:t xml:space="preserve">gen. et sp. nov. (paratype MORG 51456) collected from </w:t>
      </w:r>
      <w:r w:rsidR="00510A3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32648" w:rsidRPr="009841C6">
        <w:rPr>
          <w:rFonts w:ascii="Times New Roman" w:hAnsi="Times New Roman" w:cs="Times New Roman"/>
          <w:sz w:val="24"/>
          <w:szCs w:val="24"/>
          <w:lang w:val="en-US"/>
        </w:rPr>
        <w:t xml:space="preserve"> stomach of a snapper captured in coastal waters </w:t>
      </w:r>
      <w:r w:rsidR="00510A3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32648" w:rsidRPr="009841C6">
        <w:rPr>
          <w:rFonts w:ascii="Times New Roman" w:hAnsi="Times New Roman" w:cs="Times New Roman"/>
          <w:sz w:val="24"/>
          <w:szCs w:val="24"/>
          <w:lang w:val="en-US"/>
        </w:rPr>
        <w:t xml:space="preserve"> northern Brazil (00°05’53” N, 50°03’49” W).</w:t>
      </w:r>
    </w:p>
    <w:p w:rsidR="00CB49FE" w:rsidRDefault="00CB49FE" w:rsidP="00E171C2">
      <w:pPr>
        <w:pStyle w:val="Body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49FE" w:rsidRDefault="00CB49FE" w:rsidP="00E171C2">
      <w:pPr>
        <w:pStyle w:val="Body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3075278" cy="410133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data 5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624" cy="410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648" w:rsidRPr="009841C6" w:rsidRDefault="00532648" w:rsidP="00E171C2">
      <w:pPr>
        <w:pStyle w:val="Body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32648" w:rsidRPr="009841C6" w:rsidRDefault="003F0595" w:rsidP="00B14A3C">
      <w:pPr>
        <w:pStyle w:val="Body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 w:rsidR="00B14A3C">
        <w:rPr>
          <w:rFonts w:ascii="Times New Roman" w:hAnsi="Times New Roman" w:cs="Times New Roman"/>
          <w:b/>
          <w:sz w:val="24"/>
          <w:szCs w:val="24"/>
          <w:lang w:val="en-US"/>
        </w:rPr>
        <w:t>data</w:t>
      </w:r>
      <w:r w:rsidR="00532648" w:rsidRPr="009841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6: </w:t>
      </w:r>
      <w:r w:rsidR="00532648" w:rsidRPr="009841C6">
        <w:rPr>
          <w:rFonts w:ascii="Times New Roman" w:hAnsi="Times New Roman" w:cs="Times New Roman"/>
          <w:sz w:val="24"/>
          <w:lang w:val="en-US"/>
        </w:rPr>
        <w:t xml:space="preserve">Detail of the hectocotylus of a 28 mm mantle length male of </w:t>
      </w:r>
      <w:r w:rsidR="00532648" w:rsidRPr="009841C6">
        <w:rPr>
          <w:rFonts w:ascii="Times New Roman" w:hAnsi="Times New Roman" w:cs="Times New Roman"/>
          <w:i/>
          <w:sz w:val="24"/>
          <w:lang w:val="en-US"/>
        </w:rPr>
        <w:t>Lepidoctopusjoaquini</w:t>
      </w:r>
      <w:r w:rsidR="00532648" w:rsidRPr="009841C6">
        <w:rPr>
          <w:rFonts w:ascii="Times New Roman" w:hAnsi="Times New Roman" w:cs="Times New Roman"/>
          <w:sz w:val="24"/>
          <w:szCs w:val="24"/>
          <w:lang w:val="en-US"/>
        </w:rPr>
        <w:t xml:space="preserve">gen. et sp. nov.(holotype MORG 51455) collected from </w:t>
      </w:r>
      <w:r w:rsidR="00510A3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32648" w:rsidRPr="009841C6">
        <w:rPr>
          <w:rFonts w:ascii="Times New Roman" w:hAnsi="Times New Roman" w:cs="Times New Roman"/>
          <w:sz w:val="24"/>
          <w:szCs w:val="24"/>
          <w:lang w:val="en-US"/>
        </w:rPr>
        <w:t xml:space="preserve"> stomach of a snapper captured in coastal waters </w:t>
      </w:r>
      <w:r w:rsidR="00510A3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32648" w:rsidRPr="009841C6">
        <w:rPr>
          <w:rFonts w:ascii="Times New Roman" w:hAnsi="Times New Roman" w:cs="Times New Roman"/>
          <w:sz w:val="24"/>
          <w:szCs w:val="24"/>
          <w:lang w:val="en-US"/>
        </w:rPr>
        <w:t xml:space="preserve"> northern Brazil (00°05’53” N, 50°03’49” W.  </w:t>
      </w:r>
    </w:p>
    <w:p w:rsidR="00532648" w:rsidRPr="009841C6" w:rsidRDefault="00CB49FE" w:rsidP="00E171C2">
      <w:pPr>
        <w:pStyle w:val="Body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8561610" cy="445868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data 6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8050" cy="445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648" w:rsidRPr="009841C6" w:rsidRDefault="00532648" w:rsidP="00E171C2">
      <w:pPr>
        <w:pStyle w:val="Body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171C2" w:rsidRPr="009841C6" w:rsidRDefault="00E171C2" w:rsidP="00E171C2">
      <w:pPr>
        <w:pStyle w:val="Body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41C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Supporting</w:t>
      </w:r>
      <w:r w:rsidR="00B14A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</w:t>
      </w:r>
      <w:r w:rsidR="00532648" w:rsidRPr="009841C6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9841C6">
        <w:rPr>
          <w:rFonts w:ascii="Times New Roman" w:hAnsi="Times New Roman" w:cs="Times New Roman"/>
          <w:sz w:val="24"/>
          <w:szCs w:val="24"/>
          <w:lang w:val="en-US"/>
        </w:rPr>
        <w:t>: List of the samples collected with their respective codes, collecting site, and the percentage similarity of the sequences recorded in the present study with those retrieved online for the COI (</w:t>
      </w:r>
      <w:r w:rsidR="00510A3E" w:rsidRPr="009841C6">
        <w:rPr>
          <w:rFonts w:ascii="Times New Roman" w:hAnsi="Times New Roman" w:cs="Times New Roman"/>
          <w:sz w:val="24"/>
          <w:szCs w:val="24"/>
          <w:lang w:val="en-US"/>
        </w:rPr>
        <w:t>GenBank</w:t>
      </w:r>
      <w:r w:rsidRPr="009841C6">
        <w:rPr>
          <w:rFonts w:ascii="Times New Roman" w:hAnsi="Times New Roman" w:cs="Times New Roman"/>
          <w:sz w:val="24"/>
          <w:szCs w:val="24"/>
          <w:lang w:val="en-US"/>
        </w:rPr>
        <w:t xml:space="preserve"> and BOLD) and 16S (</w:t>
      </w:r>
      <w:r w:rsidR="00510A3E" w:rsidRPr="009841C6">
        <w:rPr>
          <w:rFonts w:ascii="Times New Roman" w:hAnsi="Times New Roman" w:cs="Times New Roman"/>
          <w:sz w:val="24"/>
          <w:szCs w:val="24"/>
          <w:lang w:val="en-US"/>
        </w:rPr>
        <w:t>GenBank</w:t>
      </w:r>
      <w:r w:rsidRPr="009841C6">
        <w:rPr>
          <w:rFonts w:ascii="Times New Roman" w:hAnsi="Times New Roman" w:cs="Times New Roman"/>
          <w:sz w:val="24"/>
          <w:szCs w:val="24"/>
          <w:lang w:val="en-US"/>
        </w:rPr>
        <w:t>) genes.</w:t>
      </w:r>
    </w:p>
    <w:tbl>
      <w:tblPr>
        <w:tblStyle w:val="TableGrid"/>
        <w:tblW w:w="15876" w:type="dxa"/>
        <w:tblInd w:w="-10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05"/>
        <w:gridCol w:w="2117"/>
        <w:gridCol w:w="1709"/>
        <w:gridCol w:w="6413"/>
        <w:gridCol w:w="3632"/>
      </w:tblGrid>
      <w:tr w:rsidR="00E171C2" w:rsidRPr="009841C6" w:rsidTr="00312297"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E171C2" w:rsidRPr="009841C6" w:rsidRDefault="00510A3E" w:rsidP="003122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SampleIdentification </w:t>
            </w:r>
            <w:r w:rsidR="00E171C2" w:rsidRPr="009841C6">
              <w:rPr>
                <w:rFonts w:ascii="Times New Roman" w:hAnsi="Times New Roman" w:cs="Times New Roman"/>
                <w:b/>
                <w:sz w:val="20"/>
                <w:szCs w:val="20"/>
              </w:rPr>
              <w:t>Code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:rsidR="00E171C2" w:rsidRPr="009841C6" w:rsidRDefault="0082767C" w:rsidP="003122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b/>
                <w:sz w:val="20"/>
                <w:szCs w:val="20"/>
              </w:rPr>
              <w:t>GenBank</w:t>
            </w:r>
            <w:r w:rsidR="00E171C2" w:rsidRPr="00984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accession number (16S/COI)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b/>
                <w:sz w:val="20"/>
                <w:szCs w:val="20"/>
              </w:rPr>
              <w:t>Sampling Place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b/>
                <w:sz w:val="20"/>
                <w:szCs w:val="20"/>
              </w:rPr>
              <w:t>Molecular Similarity: COI (GeneBank/BOLD)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b/>
                <w:sz w:val="20"/>
                <w:szCs w:val="20"/>
              </w:rPr>
              <w:t>Molecular Similarity: 16S (GeneBank)</w:t>
            </w:r>
          </w:p>
        </w:tc>
      </w:tr>
      <w:tr w:rsidR="00E171C2" w:rsidRPr="009841C6" w:rsidTr="00312297">
        <w:tc>
          <w:tcPr>
            <w:tcW w:w="1827" w:type="dxa"/>
            <w:tcBorders>
              <w:top w:val="single" w:sz="4" w:space="0" w:color="auto"/>
            </w:tcBorders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octo52</w:t>
            </w:r>
          </w:p>
        </w:tc>
        <w:tc>
          <w:tcPr>
            <w:tcW w:w="2117" w:type="dxa"/>
            <w:tcBorders>
              <w:top w:val="single" w:sz="4" w:space="0" w:color="auto"/>
            </w:tcBorders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MG010487/MG010554</w:t>
            </w:r>
          </w:p>
        </w:tc>
        <w:tc>
          <w:tcPr>
            <w:tcW w:w="1726" w:type="dxa"/>
            <w:tcBorders>
              <w:top w:val="single" w:sz="4" w:space="0" w:color="auto"/>
            </w:tcBorders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Blandopus white 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V/ No match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95%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octo53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MG010488/MG010551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Blandopus white 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V/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95%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octo54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MG010489/MG010555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Blandopus white 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V/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95%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octo55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MG010490/MG010553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Blandopus white 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V/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95%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octo56V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MG010525/MG010581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/ 98.6%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octo57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MG010526/MG010582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/ 98.6%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octo58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MG010527/MG010583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/ 98.6</w:t>
            </w:r>
            <w:r w:rsidR="0082767C" w:rsidRPr="009841C6">
              <w:rPr>
                <w:rFonts w:ascii="Times New Roman" w:hAnsi="Times New Roman" w:cs="Times New Roman"/>
                <w:sz w:val="20"/>
                <w:szCs w:val="20"/>
              </w:rPr>
              <w:t>% similar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octo58 F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MG010528/MG010585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/ 98.6%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octo59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MG010529/MG010586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/ 98.6</w:t>
            </w:r>
            <w:r w:rsidR="0082767C" w:rsidRPr="009841C6">
              <w:rPr>
                <w:rFonts w:ascii="Times New Roman" w:hAnsi="Times New Roman" w:cs="Times New Roman"/>
                <w:sz w:val="20"/>
                <w:szCs w:val="20"/>
              </w:rPr>
              <w:t>% similar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octo60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MG010530/MG010587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/ 98.6</w:t>
            </w:r>
            <w:r w:rsidR="0082767C" w:rsidRPr="009841C6">
              <w:rPr>
                <w:rFonts w:ascii="Times New Roman" w:hAnsi="Times New Roman" w:cs="Times New Roman"/>
                <w:sz w:val="20"/>
                <w:szCs w:val="20"/>
              </w:rPr>
              <w:t>% similar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octo61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MG010531/MG010584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/ 98.6</w:t>
            </w:r>
            <w:r w:rsidR="0082767C" w:rsidRPr="009841C6">
              <w:rPr>
                <w:rFonts w:ascii="Times New Roman" w:hAnsi="Times New Roman" w:cs="Times New Roman"/>
                <w:sz w:val="20"/>
                <w:szCs w:val="20"/>
              </w:rPr>
              <w:t>% similar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Scaeurgus unicirrhus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octo62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MG010503</w:t>
            </w:r>
            <w:ins w:id="1" w:author="rj" w:date="2019-01-21T08:48:00Z">
              <w:r w:rsidR="001525CB">
                <w:rPr>
                  <w:rFonts w:ascii="Times New Roman" w:hAnsi="Times New Roman" w:cs="Times New Roman"/>
                  <w:sz w:val="20"/>
                  <w:szCs w:val="20"/>
                </w:rPr>
                <w:t>/-</w:t>
              </w:r>
            </w:ins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octo63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MG010504/MG010578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97.4</w:t>
            </w:r>
            <w:r w:rsidR="0082767C" w:rsidRPr="009841C6">
              <w:rPr>
                <w:rFonts w:ascii="Times New Roman" w:hAnsi="Times New Roman" w:cs="Times New Roman"/>
                <w:sz w:val="20"/>
                <w:szCs w:val="20"/>
              </w:rPr>
              <w:t>% similar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octo64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MG010491/MG010556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95%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octo65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MG010492/MG010570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95%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octo66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MG010557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octo67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MG010571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octo68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MG010572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octo69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MG010505/MG010577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Octopus vulgaris / 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97.4%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octo70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MG010506/MG010579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Octopus vulgaris / 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97.4%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octo71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MG010573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octo72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MG010588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95%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Amphioctopus marginatus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octo74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MG010493/MG010558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95%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octo75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MG010534/MG010564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92%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Thaumoctopus mimicus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octo77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MG010524/MG010580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Octopus hummlincki/ 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hummlincki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octo78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KF843973/MG010575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Octopus vulgaris / 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97.7%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vulgaris*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octo79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MG010544/MG010576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Octopus vulgaris / 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97.7%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vulgaris*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octo81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MG010507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octo82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MG010494/MG010552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95%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octo83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MG010495/MG010559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92%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Thaumoctopus mimicus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octo84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MG010508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Sample octo85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MG010545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octo87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MG010509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octo88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MG010510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octo89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MG010511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octo90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MG010512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octo91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MG010535/MG010563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95%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octo92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MG010536/MG010565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92%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Thaumoctopus mimicus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octo94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MG010513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octo95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MG010514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octo96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MG010496/MG010560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92%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Thaumoctopus mimicus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octo97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MG010547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octo98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MG010497/MG010568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92%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Thaumoctopus mimicus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octo99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MG010498/MG010566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92%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Thaumoctopus mimicus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octo100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MG010537/MG010561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92%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Thaumoctopus mimicus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octo101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MG010538/MG010548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92%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Thaumoctopus mimicus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octo102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MG010539/MG010569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92%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Thaumoctopus mimicus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octo103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MG010540/MG010567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92%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Thaumoctopus mimicus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octo104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MG010515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octo105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MG010562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octo106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MG010549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octo107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MG010516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octo108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MG010550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octo109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MG010517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octo110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MG010541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91%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rubescens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octo111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MG010518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octo112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MG010601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87% similar to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Octopus tehuelcus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octo137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MG010602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87% similar to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Octopus tehuelcus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octo139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MG010603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87% similar to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Octopus tehuelcus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octo140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MG010604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87% similar to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Octopus tehuelcus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/ 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octo151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MG010532/MG010590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96% similar to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Amphioctopus marginatus/ 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98% simiar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kogashimensis and Amphioctopus marginatus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octo152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MG010533/MG010591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96% similar to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Amphioctopus marginatus/ 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98% simiar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kogashimensis and Amphioctopus marginatus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octo154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MG010520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91%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rubescens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octo155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MG010499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octo156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MG010500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Sample octo157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MG010521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91%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rubescens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octo159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MG010522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91%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rubescens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octo160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MG010523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91%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rubescens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octo161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MG010501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octo164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MG010502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octo173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KF843972/KF844027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*/99.75%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octo175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MG010542/MG010592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87%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tehuelcus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*/No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91%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rubescens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octo177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MG010543/MG010592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87%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tehuelcus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*/No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91%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rubescens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octo180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MG010544/MG010593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87%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tehuelcus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*/No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91%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rubescens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octo182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MG010594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87%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tehuelcus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*/No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octo184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MG010519/KF844030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*/98.23%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vulgaris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octo185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MG010589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95% similar to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Amphioctopus marginatus/ 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octo186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MG010595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87%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tehuelcus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*/No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octo188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MG010596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87%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tehuelcus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*/No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octo190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MG010597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87%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tehuelcus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*/No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octo191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MG010598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87%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tehuelcus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*/No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octo192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MG010599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Pará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87%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Octopus tehuelcus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*/No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octo226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MG010546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96%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Blandopus white V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/No match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squid19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MG010606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95%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Abralia</w:t>
            </w: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squid24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MG010607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Doryteuthis plei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tabs>
                <w:tab w:val="center" w:pos="1026"/>
                <w:tab w:val="left" w:pos="1920"/>
                <w:tab w:val="right" w:pos="205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squid25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MG010608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Doryteuthis plei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tabs>
                <w:tab w:val="center" w:pos="1026"/>
                <w:tab w:val="left" w:pos="1920"/>
                <w:tab w:val="right" w:pos="205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squid26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MG010609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Doryteuthis plei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tabs>
                <w:tab w:val="center" w:pos="1026"/>
                <w:tab w:val="left" w:pos="1920"/>
                <w:tab w:val="right" w:pos="205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squid28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MG010610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Doryteuthis plei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tabs>
                <w:tab w:val="center" w:pos="1026"/>
                <w:tab w:val="left" w:pos="1920"/>
                <w:tab w:val="right" w:pos="205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squid30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MG010611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Doryteuthis plei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tabs>
                <w:tab w:val="center" w:pos="1026"/>
                <w:tab w:val="left" w:pos="1920"/>
                <w:tab w:val="right" w:pos="205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squid31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MG010612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Doryteuthis plei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tabs>
                <w:tab w:val="center" w:pos="1026"/>
                <w:tab w:val="left" w:pos="1920"/>
                <w:tab w:val="right" w:pos="205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squid32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MG010613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Doryteuthis plei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tabs>
                <w:tab w:val="center" w:pos="1026"/>
                <w:tab w:val="left" w:pos="1920"/>
                <w:tab w:val="right" w:pos="205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squid34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MG010614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Doryteuthis plei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tabs>
                <w:tab w:val="center" w:pos="1026"/>
                <w:tab w:val="left" w:pos="1920"/>
                <w:tab w:val="right" w:pos="205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squid37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MG010615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Doryteuthis plei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tabs>
                <w:tab w:val="center" w:pos="1026"/>
                <w:tab w:val="left" w:pos="1920"/>
                <w:tab w:val="right" w:pos="205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squid40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MG010616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Doryteuthis plei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tabs>
                <w:tab w:val="center" w:pos="1026"/>
                <w:tab w:val="left" w:pos="1920"/>
                <w:tab w:val="right" w:pos="205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squid53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MG010617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Doryteuthis plei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tabs>
                <w:tab w:val="center" w:pos="1026"/>
                <w:tab w:val="left" w:pos="1920"/>
                <w:tab w:val="right" w:pos="205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squid56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MG010618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100%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Doryteuthis plei</w:t>
            </w:r>
          </w:p>
        </w:tc>
      </w:tr>
      <w:tr w:rsidR="00E171C2" w:rsidRPr="009841C6" w:rsidTr="00312297">
        <w:tc>
          <w:tcPr>
            <w:tcW w:w="1827" w:type="dxa"/>
          </w:tcPr>
          <w:p w:rsidR="00E171C2" w:rsidRPr="009841C6" w:rsidRDefault="00E171C2" w:rsidP="00312297">
            <w:pPr>
              <w:tabs>
                <w:tab w:val="center" w:pos="1026"/>
                <w:tab w:val="left" w:pos="1920"/>
                <w:tab w:val="right" w:pos="205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Sample squid58</w:t>
            </w:r>
          </w:p>
        </w:tc>
        <w:tc>
          <w:tcPr>
            <w:tcW w:w="2117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MG010619</w:t>
            </w:r>
          </w:p>
        </w:tc>
        <w:tc>
          <w:tcPr>
            <w:tcW w:w="1726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Amapá Coast</w:t>
            </w:r>
          </w:p>
        </w:tc>
        <w:tc>
          <w:tcPr>
            <w:tcW w:w="6521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85" w:type="dxa"/>
          </w:tcPr>
          <w:p w:rsidR="00E171C2" w:rsidRPr="009841C6" w:rsidRDefault="00E171C2" w:rsidP="0031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1C6">
              <w:rPr>
                <w:rFonts w:ascii="Times New Roman" w:hAnsi="Times New Roman" w:cs="Times New Roman"/>
                <w:sz w:val="20"/>
                <w:szCs w:val="20"/>
              </w:rPr>
              <w:t xml:space="preserve">99% similar to </w:t>
            </w:r>
            <w:r w:rsidRPr="009841C6">
              <w:rPr>
                <w:rFonts w:ascii="Times New Roman" w:hAnsi="Times New Roman" w:cs="Times New Roman"/>
                <w:i/>
                <w:sz w:val="20"/>
                <w:szCs w:val="20"/>
              </w:rPr>
              <w:t>Doryteuthis pealei</w:t>
            </w:r>
          </w:p>
        </w:tc>
      </w:tr>
    </w:tbl>
    <w:p w:rsidR="00E171C2" w:rsidRPr="009841C6" w:rsidRDefault="00E171C2" w:rsidP="00E171C2">
      <w:pPr>
        <w:tabs>
          <w:tab w:val="left" w:pos="2579"/>
        </w:tabs>
        <w:spacing w:line="480" w:lineRule="auto"/>
        <w:rPr>
          <w:lang w:eastAsia="pt-BR"/>
        </w:rPr>
      </w:pPr>
    </w:p>
    <w:sectPr w:rsidR="00E171C2" w:rsidRPr="009841C6" w:rsidSect="008C26AD">
      <w:headerReference w:type="default" r:id="rId12"/>
      <w:pgSz w:w="16840" w:h="11900" w:orient="landscape"/>
      <w:pgMar w:top="1701" w:right="1417" w:bottom="1701" w:left="1417" w:header="708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9E7" w:rsidRDefault="006249E7">
      <w:r>
        <w:separator/>
      </w:r>
    </w:p>
  </w:endnote>
  <w:endnote w:type="continuationSeparator" w:id="1">
    <w:p w:rsidR="006249E7" w:rsidRDefault="00624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9E7" w:rsidRDefault="006249E7">
      <w:r>
        <w:separator/>
      </w:r>
    </w:p>
  </w:footnote>
  <w:footnote w:type="continuationSeparator" w:id="1">
    <w:p w:rsidR="006249E7" w:rsidRDefault="006249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9901956"/>
      <w:docPartObj>
        <w:docPartGallery w:val="Page Numbers (Top of Page)"/>
        <w:docPartUnique/>
      </w:docPartObj>
    </w:sdtPr>
    <w:sdtEndPr>
      <w:rPr>
        <w:noProof/>
      </w:rPr>
    </w:sdtEndPr>
    <w:sdtContent>
      <w:p w:rsidR="00CA6099" w:rsidRDefault="00B951D4">
        <w:pPr>
          <w:pStyle w:val="Header"/>
          <w:jc w:val="right"/>
        </w:pPr>
        <w:r>
          <w:fldChar w:fldCharType="begin"/>
        </w:r>
        <w:r w:rsidR="00CA6099">
          <w:instrText xml:space="preserve"> PAGE   \* MERGEFORMAT </w:instrText>
        </w:r>
        <w:r>
          <w:fldChar w:fldCharType="separate"/>
        </w:r>
        <w:r w:rsidR="001525C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A6099" w:rsidRDefault="00CA6099">
    <w:pPr>
      <w:pStyle w:val="Header"/>
      <w:tabs>
        <w:tab w:val="clear" w:pos="8504"/>
        <w:tab w:val="right" w:pos="8478"/>
      </w:tabs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37DCA"/>
    <w:multiLevelType w:val="multilevel"/>
    <w:tmpl w:val="248C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nathan Ready">
    <w15:presenceInfo w15:providerId="Windows Live" w15:userId="6d30bb3ea9eecae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7D11"/>
    <w:rsid w:val="00000351"/>
    <w:rsid w:val="00001D8A"/>
    <w:rsid w:val="000029F6"/>
    <w:rsid w:val="00006C84"/>
    <w:rsid w:val="0001211A"/>
    <w:rsid w:val="00012603"/>
    <w:rsid w:val="0001592B"/>
    <w:rsid w:val="00015A32"/>
    <w:rsid w:val="0001659E"/>
    <w:rsid w:val="00021203"/>
    <w:rsid w:val="00022304"/>
    <w:rsid w:val="00022B88"/>
    <w:rsid w:val="00024B4A"/>
    <w:rsid w:val="00034542"/>
    <w:rsid w:val="00043346"/>
    <w:rsid w:val="000474C1"/>
    <w:rsid w:val="0005263E"/>
    <w:rsid w:val="0007484C"/>
    <w:rsid w:val="00074BC3"/>
    <w:rsid w:val="00074EBD"/>
    <w:rsid w:val="00085935"/>
    <w:rsid w:val="00085B1E"/>
    <w:rsid w:val="0009055C"/>
    <w:rsid w:val="000A7FE5"/>
    <w:rsid w:val="000B05E3"/>
    <w:rsid w:val="000B1393"/>
    <w:rsid w:val="000B20AE"/>
    <w:rsid w:val="000B5521"/>
    <w:rsid w:val="000C0D8F"/>
    <w:rsid w:val="000C42AB"/>
    <w:rsid w:val="000C63BE"/>
    <w:rsid w:val="000D0939"/>
    <w:rsid w:val="000D230B"/>
    <w:rsid w:val="000D33E8"/>
    <w:rsid w:val="000D4A86"/>
    <w:rsid w:val="000E76CC"/>
    <w:rsid w:val="000F359D"/>
    <w:rsid w:val="001041D2"/>
    <w:rsid w:val="0010537A"/>
    <w:rsid w:val="00113B06"/>
    <w:rsid w:val="00113F13"/>
    <w:rsid w:val="00114666"/>
    <w:rsid w:val="00114A7E"/>
    <w:rsid w:val="00117B25"/>
    <w:rsid w:val="00120A7A"/>
    <w:rsid w:val="001213B1"/>
    <w:rsid w:val="00134225"/>
    <w:rsid w:val="001354F7"/>
    <w:rsid w:val="00146F17"/>
    <w:rsid w:val="001525CB"/>
    <w:rsid w:val="00154414"/>
    <w:rsid w:val="001549A6"/>
    <w:rsid w:val="00156D35"/>
    <w:rsid w:val="00161966"/>
    <w:rsid w:val="00165234"/>
    <w:rsid w:val="0016685D"/>
    <w:rsid w:val="00172461"/>
    <w:rsid w:val="00173160"/>
    <w:rsid w:val="00177BC3"/>
    <w:rsid w:val="0018165A"/>
    <w:rsid w:val="00182705"/>
    <w:rsid w:val="001B4BF6"/>
    <w:rsid w:val="001C01D8"/>
    <w:rsid w:val="001C480B"/>
    <w:rsid w:val="001C5774"/>
    <w:rsid w:val="001C5DD5"/>
    <w:rsid w:val="001C6CF4"/>
    <w:rsid w:val="001D1B82"/>
    <w:rsid w:val="001D56F6"/>
    <w:rsid w:val="001D62AA"/>
    <w:rsid w:val="001D66C5"/>
    <w:rsid w:val="001D693E"/>
    <w:rsid w:val="001D7221"/>
    <w:rsid w:val="001E09EF"/>
    <w:rsid w:val="001E0E6A"/>
    <w:rsid w:val="001F026A"/>
    <w:rsid w:val="001F2B37"/>
    <w:rsid w:val="001F5C20"/>
    <w:rsid w:val="001F5D55"/>
    <w:rsid w:val="00200AE2"/>
    <w:rsid w:val="00201251"/>
    <w:rsid w:val="00207322"/>
    <w:rsid w:val="00215D9C"/>
    <w:rsid w:val="00226A2D"/>
    <w:rsid w:val="00232456"/>
    <w:rsid w:val="00233356"/>
    <w:rsid w:val="00237F3E"/>
    <w:rsid w:val="0024382E"/>
    <w:rsid w:val="00257328"/>
    <w:rsid w:val="00270EF5"/>
    <w:rsid w:val="002719AA"/>
    <w:rsid w:val="0027208D"/>
    <w:rsid w:val="0028292A"/>
    <w:rsid w:val="002830B2"/>
    <w:rsid w:val="00283D34"/>
    <w:rsid w:val="002A3080"/>
    <w:rsid w:val="002B4912"/>
    <w:rsid w:val="002C212F"/>
    <w:rsid w:val="002C5FE7"/>
    <w:rsid w:val="002C6530"/>
    <w:rsid w:val="002D3695"/>
    <w:rsid w:val="002D64E8"/>
    <w:rsid w:val="002D66BF"/>
    <w:rsid w:val="002E2990"/>
    <w:rsid w:val="002E46A1"/>
    <w:rsid w:val="002E6727"/>
    <w:rsid w:val="002F21CB"/>
    <w:rsid w:val="002F7A79"/>
    <w:rsid w:val="00302151"/>
    <w:rsid w:val="003021E3"/>
    <w:rsid w:val="0030282B"/>
    <w:rsid w:val="003102D4"/>
    <w:rsid w:val="00312297"/>
    <w:rsid w:val="00312DF1"/>
    <w:rsid w:val="0031641D"/>
    <w:rsid w:val="003175E8"/>
    <w:rsid w:val="00323516"/>
    <w:rsid w:val="0032695C"/>
    <w:rsid w:val="00326D70"/>
    <w:rsid w:val="00331D81"/>
    <w:rsid w:val="0033301A"/>
    <w:rsid w:val="003375B1"/>
    <w:rsid w:val="00342F26"/>
    <w:rsid w:val="003431A4"/>
    <w:rsid w:val="003453AF"/>
    <w:rsid w:val="003464F5"/>
    <w:rsid w:val="0035371C"/>
    <w:rsid w:val="003562C7"/>
    <w:rsid w:val="003605DE"/>
    <w:rsid w:val="00365210"/>
    <w:rsid w:val="00371089"/>
    <w:rsid w:val="003725A4"/>
    <w:rsid w:val="00373C9B"/>
    <w:rsid w:val="0038092D"/>
    <w:rsid w:val="0038171F"/>
    <w:rsid w:val="00386565"/>
    <w:rsid w:val="00391D60"/>
    <w:rsid w:val="00396455"/>
    <w:rsid w:val="003A4AF3"/>
    <w:rsid w:val="003A4B97"/>
    <w:rsid w:val="003B02E9"/>
    <w:rsid w:val="003B0E02"/>
    <w:rsid w:val="003B2710"/>
    <w:rsid w:val="003B686E"/>
    <w:rsid w:val="003B7EE7"/>
    <w:rsid w:val="003C324C"/>
    <w:rsid w:val="003C44FF"/>
    <w:rsid w:val="003C46F6"/>
    <w:rsid w:val="003C7B92"/>
    <w:rsid w:val="003D1CE9"/>
    <w:rsid w:val="003D26DB"/>
    <w:rsid w:val="003D2A67"/>
    <w:rsid w:val="003E0C89"/>
    <w:rsid w:val="003E2688"/>
    <w:rsid w:val="003F0262"/>
    <w:rsid w:val="003F0595"/>
    <w:rsid w:val="003F0702"/>
    <w:rsid w:val="003F1083"/>
    <w:rsid w:val="003F15B9"/>
    <w:rsid w:val="003F2537"/>
    <w:rsid w:val="003F3743"/>
    <w:rsid w:val="004003ED"/>
    <w:rsid w:val="00401719"/>
    <w:rsid w:val="0041667D"/>
    <w:rsid w:val="00421D9C"/>
    <w:rsid w:val="00422C8E"/>
    <w:rsid w:val="00423A0E"/>
    <w:rsid w:val="004264D1"/>
    <w:rsid w:val="0042757E"/>
    <w:rsid w:val="00433B13"/>
    <w:rsid w:val="0044017B"/>
    <w:rsid w:val="004442A3"/>
    <w:rsid w:val="00445CCC"/>
    <w:rsid w:val="00446DE4"/>
    <w:rsid w:val="00446E22"/>
    <w:rsid w:val="00453F7B"/>
    <w:rsid w:val="00462695"/>
    <w:rsid w:val="004716A3"/>
    <w:rsid w:val="00471926"/>
    <w:rsid w:val="0047373E"/>
    <w:rsid w:val="00480D35"/>
    <w:rsid w:val="004837DE"/>
    <w:rsid w:val="004847F7"/>
    <w:rsid w:val="00491CD1"/>
    <w:rsid w:val="004A12DE"/>
    <w:rsid w:val="004A3343"/>
    <w:rsid w:val="004A4736"/>
    <w:rsid w:val="004A4E28"/>
    <w:rsid w:val="004B3165"/>
    <w:rsid w:val="004B5164"/>
    <w:rsid w:val="004B6187"/>
    <w:rsid w:val="004B6E8E"/>
    <w:rsid w:val="004C046C"/>
    <w:rsid w:val="004C464D"/>
    <w:rsid w:val="004D5D56"/>
    <w:rsid w:val="004D793E"/>
    <w:rsid w:val="004E12C5"/>
    <w:rsid w:val="004E1C52"/>
    <w:rsid w:val="004F1620"/>
    <w:rsid w:val="004F47D4"/>
    <w:rsid w:val="004F65E1"/>
    <w:rsid w:val="004F6680"/>
    <w:rsid w:val="00500F1B"/>
    <w:rsid w:val="005055F5"/>
    <w:rsid w:val="00506468"/>
    <w:rsid w:val="005107E8"/>
    <w:rsid w:val="00510A3E"/>
    <w:rsid w:val="00511853"/>
    <w:rsid w:val="0051217B"/>
    <w:rsid w:val="00512236"/>
    <w:rsid w:val="005165F6"/>
    <w:rsid w:val="00516737"/>
    <w:rsid w:val="00521DA5"/>
    <w:rsid w:val="005277EF"/>
    <w:rsid w:val="00532648"/>
    <w:rsid w:val="005329BD"/>
    <w:rsid w:val="005363C5"/>
    <w:rsid w:val="00545FAF"/>
    <w:rsid w:val="0054789E"/>
    <w:rsid w:val="00553C86"/>
    <w:rsid w:val="00553D0C"/>
    <w:rsid w:val="005649E0"/>
    <w:rsid w:val="00564E1A"/>
    <w:rsid w:val="0057171C"/>
    <w:rsid w:val="005726A1"/>
    <w:rsid w:val="00575B53"/>
    <w:rsid w:val="0058308C"/>
    <w:rsid w:val="00584553"/>
    <w:rsid w:val="00593BC1"/>
    <w:rsid w:val="005A14B9"/>
    <w:rsid w:val="005A2FFC"/>
    <w:rsid w:val="005B0F06"/>
    <w:rsid w:val="005B1E5E"/>
    <w:rsid w:val="005B278B"/>
    <w:rsid w:val="005B392C"/>
    <w:rsid w:val="005C197C"/>
    <w:rsid w:val="005C20DA"/>
    <w:rsid w:val="005C277D"/>
    <w:rsid w:val="005C4260"/>
    <w:rsid w:val="005C62C4"/>
    <w:rsid w:val="005D0514"/>
    <w:rsid w:val="005D369B"/>
    <w:rsid w:val="005D3B92"/>
    <w:rsid w:val="005D3E58"/>
    <w:rsid w:val="005D4035"/>
    <w:rsid w:val="005E1088"/>
    <w:rsid w:val="005E3219"/>
    <w:rsid w:val="005E3F6C"/>
    <w:rsid w:val="005E4846"/>
    <w:rsid w:val="005E58AC"/>
    <w:rsid w:val="005E5943"/>
    <w:rsid w:val="005F22EF"/>
    <w:rsid w:val="005F29F7"/>
    <w:rsid w:val="005F3003"/>
    <w:rsid w:val="005F6110"/>
    <w:rsid w:val="00601481"/>
    <w:rsid w:val="006020F1"/>
    <w:rsid w:val="006041F3"/>
    <w:rsid w:val="00604DEE"/>
    <w:rsid w:val="00604EB3"/>
    <w:rsid w:val="0060549A"/>
    <w:rsid w:val="00610C2E"/>
    <w:rsid w:val="00611A54"/>
    <w:rsid w:val="00611CCB"/>
    <w:rsid w:val="00612A69"/>
    <w:rsid w:val="0061402D"/>
    <w:rsid w:val="00615975"/>
    <w:rsid w:val="006249E7"/>
    <w:rsid w:val="00624EB5"/>
    <w:rsid w:val="00630021"/>
    <w:rsid w:val="006302BF"/>
    <w:rsid w:val="00630C4F"/>
    <w:rsid w:val="00636500"/>
    <w:rsid w:val="006419B9"/>
    <w:rsid w:val="00642205"/>
    <w:rsid w:val="006423B7"/>
    <w:rsid w:val="00644E97"/>
    <w:rsid w:val="00644F14"/>
    <w:rsid w:val="0064693B"/>
    <w:rsid w:val="00650372"/>
    <w:rsid w:val="0065613B"/>
    <w:rsid w:val="00656220"/>
    <w:rsid w:val="006632EB"/>
    <w:rsid w:val="00665043"/>
    <w:rsid w:val="006709A4"/>
    <w:rsid w:val="00673F19"/>
    <w:rsid w:val="00674BF5"/>
    <w:rsid w:val="00675FAC"/>
    <w:rsid w:val="0067686B"/>
    <w:rsid w:val="006768C9"/>
    <w:rsid w:val="0068183A"/>
    <w:rsid w:val="006839C7"/>
    <w:rsid w:val="00684DF5"/>
    <w:rsid w:val="00687206"/>
    <w:rsid w:val="006909D8"/>
    <w:rsid w:val="006957C6"/>
    <w:rsid w:val="006A16E9"/>
    <w:rsid w:val="006A1D4C"/>
    <w:rsid w:val="006A2EE9"/>
    <w:rsid w:val="006A7F7E"/>
    <w:rsid w:val="006B2FAE"/>
    <w:rsid w:val="006B3F8D"/>
    <w:rsid w:val="006B3F9F"/>
    <w:rsid w:val="006B5D08"/>
    <w:rsid w:val="006C73EE"/>
    <w:rsid w:val="006D0A13"/>
    <w:rsid w:val="006D22C3"/>
    <w:rsid w:val="006E2205"/>
    <w:rsid w:val="006E36DA"/>
    <w:rsid w:val="006E630F"/>
    <w:rsid w:val="006E6A33"/>
    <w:rsid w:val="006E6DB2"/>
    <w:rsid w:val="006F24E2"/>
    <w:rsid w:val="006F5310"/>
    <w:rsid w:val="007007BA"/>
    <w:rsid w:val="00700A98"/>
    <w:rsid w:val="0070158E"/>
    <w:rsid w:val="00702626"/>
    <w:rsid w:val="00711717"/>
    <w:rsid w:val="00711CE6"/>
    <w:rsid w:val="00715BEB"/>
    <w:rsid w:val="007244C8"/>
    <w:rsid w:val="00736119"/>
    <w:rsid w:val="00736EA7"/>
    <w:rsid w:val="00745D65"/>
    <w:rsid w:val="00747FD5"/>
    <w:rsid w:val="00761E77"/>
    <w:rsid w:val="00771621"/>
    <w:rsid w:val="00775AB7"/>
    <w:rsid w:val="00775CAD"/>
    <w:rsid w:val="007777B9"/>
    <w:rsid w:val="007836E2"/>
    <w:rsid w:val="00786073"/>
    <w:rsid w:val="007903D0"/>
    <w:rsid w:val="007A2210"/>
    <w:rsid w:val="007A2E31"/>
    <w:rsid w:val="007A2F00"/>
    <w:rsid w:val="007A3D0E"/>
    <w:rsid w:val="007A4F6A"/>
    <w:rsid w:val="007A5821"/>
    <w:rsid w:val="007A613A"/>
    <w:rsid w:val="007A7835"/>
    <w:rsid w:val="007B271C"/>
    <w:rsid w:val="007B3FEF"/>
    <w:rsid w:val="007B622E"/>
    <w:rsid w:val="007C14B7"/>
    <w:rsid w:val="007C14C3"/>
    <w:rsid w:val="007C15C4"/>
    <w:rsid w:val="007C303A"/>
    <w:rsid w:val="007D03D8"/>
    <w:rsid w:val="007D23A3"/>
    <w:rsid w:val="007D265F"/>
    <w:rsid w:val="007D3CD4"/>
    <w:rsid w:val="007D7E87"/>
    <w:rsid w:val="007D7EEE"/>
    <w:rsid w:val="007F70DF"/>
    <w:rsid w:val="007F783C"/>
    <w:rsid w:val="008001AB"/>
    <w:rsid w:val="0080075A"/>
    <w:rsid w:val="00804E62"/>
    <w:rsid w:val="00807782"/>
    <w:rsid w:val="00807942"/>
    <w:rsid w:val="0081476D"/>
    <w:rsid w:val="00821D68"/>
    <w:rsid w:val="008243E8"/>
    <w:rsid w:val="0082767C"/>
    <w:rsid w:val="00827E17"/>
    <w:rsid w:val="00830588"/>
    <w:rsid w:val="00832C8A"/>
    <w:rsid w:val="00835C99"/>
    <w:rsid w:val="008367AA"/>
    <w:rsid w:val="00840F3F"/>
    <w:rsid w:val="00841709"/>
    <w:rsid w:val="00841D5B"/>
    <w:rsid w:val="00843189"/>
    <w:rsid w:val="008520AA"/>
    <w:rsid w:val="00853736"/>
    <w:rsid w:val="00854063"/>
    <w:rsid w:val="0085660E"/>
    <w:rsid w:val="00863349"/>
    <w:rsid w:val="008703C0"/>
    <w:rsid w:val="0087663F"/>
    <w:rsid w:val="008775D0"/>
    <w:rsid w:val="00883326"/>
    <w:rsid w:val="008847FD"/>
    <w:rsid w:val="00886E66"/>
    <w:rsid w:val="008914F5"/>
    <w:rsid w:val="008920EC"/>
    <w:rsid w:val="00892611"/>
    <w:rsid w:val="008954D9"/>
    <w:rsid w:val="008A4096"/>
    <w:rsid w:val="008A4438"/>
    <w:rsid w:val="008A63CE"/>
    <w:rsid w:val="008A6FAF"/>
    <w:rsid w:val="008B04F9"/>
    <w:rsid w:val="008B666E"/>
    <w:rsid w:val="008C063F"/>
    <w:rsid w:val="008C26AD"/>
    <w:rsid w:val="008C4273"/>
    <w:rsid w:val="008D1450"/>
    <w:rsid w:val="008D344E"/>
    <w:rsid w:val="008D5C37"/>
    <w:rsid w:val="008D614D"/>
    <w:rsid w:val="008E14A8"/>
    <w:rsid w:val="008E2477"/>
    <w:rsid w:val="008F7C5B"/>
    <w:rsid w:val="00902EC7"/>
    <w:rsid w:val="009039F8"/>
    <w:rsid w:val="00904AC9"/>
    <w:rsid w:val="0090646A"/>
    <w:rsid w:val="00906F54"/>
    <w:rsid w:val="00907C36"/>
    <w:rsid w:val="00917FA2"/>
    <w:rsid w:val="00923CFB"/>
    <w:rsid w:val="00930197"/>
    <w:rsid w:val="00933E9B"/>
    <w:rsid w:val="00934C6C"/>
    <w:rsid w:val="0093605D"/>
    <w:rsid w:val="0094011A"/>
    <w:rsid w:val="00940C10"/>
    <w:rsid w:val="0094384B"/>
    <w:rsid w:val="00947203"/>
    <w:rsid w:val="00950052"/>
    <w:rsid w:val="00950E53"/>
    <w:rsid w:val="00952F2C"/>
    <w:rsid w:val="00954C75"/>
    <w:rsid w:val="00962C3F"/>
    <w:rsid w:val="009733DF"/>
    <w:rsid w:val="0097546A"/>
    <w:rsid w:val="00980D06"/>
    <w:rsid w:val="00983664"/>
    <w:rsid w:val="009841C6"/>
    <w:rsid w:val="009A6D1E"/>
    <w:rsid w:val="009B1178"/>
    <w:rsid w:val="009B63A3"/>
    <w:rsid w:val="009C01D2"/>
    <w:rsid w:val="009C6046"/>
    <w:rsid w:val="009C61F2"/>
    <w:rsid w:val="009D7BCE"/>
    <w:rsid w:val="009E0ABD"/>
    <w:rsid w:val="009E0CC0"/>
    <w:rsid w:val="009E1454"/>
    <w:rsid w:val="009F1291"/>
    <w:rsid w:val="009F5E0B"/>
    <w:rsid w:val="00A00626"/>
    <w:rsid w:val="00A01750"/>
    <w:rsid w:val="00A02691"/>
    <w:rsid w:val="00A03083"/>
    <w:rsid w:val="00A04878"/>
    <w:rsid w:val="00A05DD7"/>
    <w:rsid w:val="00A063B5"/>
    <w:rsid w:val="00A10A5C"/>
    <w:rsid w:val="00A16240"/>
    <w:rsid w:val="00A27EDE"/>
    <w:rsid w:val="00A325C8"/>
    <w:rsid w:val="00A338C7"/>
    <w:rsid w:val="00A41E18"/>
    <w:rsid w:val="00A4794B"/>
    <w:rsid w:val="00A51FEA"/>
    <w:rsid w:val="00A53D3D"/>
    <w:rsid w:val="00A5744C"/>
    <w:rsid w:val="00A612D8"/>
    <w:rsid w:val="00A617D7"/>
    <w:rsid w:val="00A62150"/>
    <w:rsid w:val="00A67B84"/>
    <w:rsid w:val="00A702CC"/>
    <w:rsid w:val="00A713CD"/>
    <w:rsid w:val="00A71A46"/>
    <w:rsid w:val="00A723CB"/>
    <w:rsid w:val="00A73BA3"/>
    <w:rsid w:val="00A74DBF"/>
    <w:rsid w:val="00A75248"/>
    <w:rsid w:val="00A75E82"/>
    <w:rsid w:val="00A76E84"/>
    <w:rsid w:val="00A81EE0"/>
    <w:rsid w:val="00A834E3"/>
    <w:rsid w:val="00A926DF"/>
    <w:rsid w:val="00A96B4D"/>
    <w:rsid w:val="00AA097D"/>
    <w:rsid w:val="00AA16D4"/>
    <w:rsid w:val="00AA267F"/>
    <w:rsid w:val="00AB52FC"/>
    <w:rsid w:val="00AC1800"/>
    <w:rsid w:val="00AC2E79"/>
    <w:rsid w:val="00AD2270"/>
    <w:rsid w:val="00AD5DC6"/>
    <w:rsid w:val="00AE1752"/>
    <w:rsid w:val="00AE1E29"/>
    <w:rsid w:val="00AE221D"/>
    <w:rsid w:val="00AE2D74"/>
    <w:rsid w:val="00AE474A"/>
    <w:rsid w:val="00AF1E60"/>
    <w:rsid w:val="00AF3548"/>
    <w:rsid w:val="00AF5287"/>
    <w:rsid w:val="00AF69F1"/>
    <w:rsid w:val="00AF78DD"/>
    <w:rsid w:val="00AF7CDD"/>
    <w:rsid w:val="00B00F5B"/>
    <w:rsid w:val="00B0745A"/>
    <w:rsid w:val="00B13367"/>
    <w:rsid w:val="00B14A3C"/>
    <w:rsid w:val="00B16489"/>
    <w:rsid w:val="00B1649D"/>
    <w:rsid w:val="00B167D1"/>
    <w:rsid w:val="00B20066"/>
    <w:rsid w:val="00B25F1A"/>
    <w:rsid w:val="00B260A6"/>
    <w:rsid w:val="00B33582"/>
    <w:rsid w:val="00B34845"/>
    <w:rsid w:val="00B43633"/>
    <w:rsid w:val="00B50FC4"/>
    <w:rsid w:val="00B52B5F"/>
    <w:rsid w:val="00B54155"/>
    <w:rsid w:val="00B5770F"/>
    <w:rsid w:val="00B57ADF"/>
    <w:rsid w:val="00B62CBC"/>
    <w:rsid w:val="00B63A4C"/>
    <w:rsid w:val="00B66131"/>
    <w:rsid w:val="00B66C92"/>
    <w:rsid w:val="00B66D31"/>
    <w:rsid w:val="00B72A7A"/>
    <w:rsid w:val="00B91227"/>
    <w:rsid w:val="00B91361"/>
    <w:rsid w:val="00B915C8"/>
    <w:rsid w:val="00B934BA"/>
    <w:rsid w:val="00B94DF3"/>
    <w:rsid w:val="00B951D4"/>
    <w:rsid w:val="00BA00BE"/>
    <w:rsid w:val="00BA1F07"/>
    <w:rsid w:val="00BA21E2"/>
    <w:rsid w:val="00BA4D7E"/>
    <w:rsid w:val="00BA6FC3"/>
    <w:rsid w:val="00BA77D9"/>
    <w:rsid w:val="00BB0EB2"/>
    <w:rsid w:val="00BB14F5"/>
    <w:rsid w:val="00BB438F"/>
    <w:rsid w:val="00BB7B00"/>
    <w:rsid w:val="00BB7E6A"/>
    <w:rsid w:val="00BC7337"/>
    <w:rsid w:val="00BD3EE0"/>
    <w:rsid w:val="00BE0565"/>
    <w:rsid w:val="00BE26CA"/>
    <w:rsid w:val="00BE6299"/>
    <w:rsid w:val="00BF2C5A"/>
    <w:rsid w:val="00BF392A"/>
    <w:rsid w:val="00C00BE3"/>
    <w:rsid w:val="00C043C5"/>
    <w:rsid w:val="00C04F4C"/>
    <w:rsid w:val="00C0631F"/>
    <w:rsid w:val="00C077B3"/>
    <w:rsid w:val="00C11CAF"/>
    <w:rsid w:val="00C15710"/>
    <w:rsid w:val="00C15EB5"/>
    <w:rsid w:val="00C16663"/>
    <w:rsid w:val="00C20E44"/>
    <w:rsid w:val="00C2109F"/>
    <w:rsid w:val="00C21916"/>
    <w:rsid w:val="00C3128E"/>
    <w:rsid w:val="00C3243E"/>
    <w:rsid w:val="00C32841"/>
    <w:rsid w:val="00C34652"/>
    <w:rsid w:val="00C35EF4"/>
    <w:rsid w:val="00C36A56"/>
    <w:rsid w:val="00C42715"/>
    <w:rsid w:val="00C47A16"/>
    <w:rsid w:val="00C47E13"/>
    <w:rsid w:val="00C47E86"/>
    <w:rsid w:val="00C50CE2"/>
    <w:rsid w:val="00C579EE"/>
    <w:rsid w:val="00C71D1C"/>
    <w:rsid w:val="00C74D14"/>
    <w:rsid w:val="00C74E38"/>
    <w:rsid w:val="00C762F4"/>
    <w:rsid w:val="00C80244"/>
    <w:rsid w:val="00C8078A"/>
    <w:rsid w:val="00C84479"/>
    <w:rsid w:val="00C8594B"/>
    <w:rsid w:val="00C925F8"/>
    <w:rsid w:val="00C94666"/>
    <w:rsid w:val="00CA19CB"/>
    <w:rsid w:val="00CA258E"/>
    <w:rsid w:val="00CA6099"/>
    <w:rsid w:val="00CB49FE"/>
    <w:rsid w:val="00CB5352"/>
    <w:rsid w:val="00CB7BFA"/>
    <w:rsid w:val="00CC55CF"/>
    <w:rsid w:val="00CD283B"/>
    <w:rsid w:val="00CD2B37"/>
    <w:rsid w:val="00CE0800"/>
    <w:rsid w:val="00CE1501"/>
    <w:rsid w:val="00CE26C0"/>
    <w:rsid w:val="00CF3863"/>
    <w:rsid w:val="00CF545D"/>
    <w:rsid w:val="00CF5600"/>
    <w:rsid w:val="00CF779F"/>
    <w:rsid w:val="00CF7AA4"/>
    <w:rsid w:val="00D102A6"/>
    <w:rsid w:val="00D12761"/>
    <w:rsid w:val="00D16AF6"/>
    <w:rsid w:val="00D26BBB"/>
    <w:rsid w:val="00D30A57"/>
    <w:rsid w:val="00D32E60"/>
    <w:rsid w:val="00D37321"/>
    <w:rsid w:val="00D37377"/>
    <w:rsid w:val="00D408FB"/>
    <w:rsid w:val="00D40B7F"/>
    <w:rsid w:val="00D41D52"/>
    <w:rsid w:val="00D43A5A"/>
    <w:rsid w:val="00D4433A"/>
    <w:rsid w:val="00D46DFA"/>
    <w:rsid w:val="00D47DD3"/>
    <w:rsid w:val="00D50467"/>
    <w:rsid w:val="00D509F4"/>
    <w:rsid w:val="00D528DE"/>
    <w:rsid w:val="00D63B7A"/>
    <w:rsid w:val="00D66C64"/>
    <w:rsid w:val="00D722C8"/>
    <w:rsid w:val="00D744C9"/>
    <w:rsid w:val="00D858F1"/>
    <w:rsid w:val="00D8713B"/>
    <w:rsid w:val="00D93F94"/>
    <w:rsid w:val="00D94EFF"/>
    <w:rsid w:val="00D9577D"/>
    <w:rsid w:val="00DA0BB5"/>
    <w:rsid w:val="00DA10C4"/>
    <w:rsid w:val="00DA2404"/>
    <w:rsid w:val="00DA3F4B"/>
    <w:rsid w:val="00DA4BC7"/>
    <w:rsid w:val="00DA6DDA"/>
    <w:rsid w:val="00DB0253"/>
    <w:rsid w:val="00DB7002"/>
    <w:rsid w:val="00DB78FD"/>
    <w:rsid w:val="00DC0888"/>
    <w:rsid w:val="00DD3B34"/>
    <w:rsid w:val="00DD7FC3"/>
    <w:rsid w:val="00DE0141"/>
    <w:rsid w:val="00DE0330"/>
    <w:rsid w:val="00DE1F61"/>
    <w:rsid w:val="00DE6BF3"/>
    <w:rsid w:val="00DF05F3"/>
    <w:rsid w:val="00DF076B"/>
    <w:rsid w:val="00DF23AD"/>
    <w:rsid w:val="00DF336E"/>
    <w:rsid w:val="00E006DB"/>
    <w:rsid w:val="00E011A3"/>
    <w:rsid w:val="00E07962"/>
    <w:rsid w:val="00E171C2"/>
    <w:rsid w:val="00E17864"/>
    <w:rsid w:val="00E214B7"/>
    <w:rsid w:val="00E2253C"/>
    <w:rsid w:val="00E22E06"/>
    <w:rsid w:val="00E239ED"/>
    <w:rsid w:val="00E273CB"/>
    <w:rsid w:val="00E30829"/>
    <w:rsid w:val="00E315B9"/>
    <w:rsid w:val="00E36229"/>
    <w:rsid w:val="00E366BF"/>
    <w:rsid w:val="00E36CBE"/>
    <w:rsid w:val="00E47D11"/>
    <w:rsid w:val="00E534AB"/>
    <w:rsid w:val="00E642C3"/>
    <w:rsid w:val="00E661DE"/>
    <w:rsid w:val="00E7080A"/>
    <w:rsid w:val="00E719FE"/>
    <w:rsid w:val="00E76985"/>
    <w:rsid w:val="00E77844"/>
    <w:rsid w:val="00E90A3B"/>
    <w:rsid w:val="00E93A1E"/>
    <w:rsid w:val="00E94509"/>
    <w:rsid w:val="00E953C5"/>
    <w:rsid w:val="00EA07E3"/>
    <w:rsid w:val="00EA3346"/>
    <w:rsid w:val="00EA5C26"/>
    <w:rsid w:val="00EB0297"/>
    <w:rsid w:val="00EB22E7"/>
    <w:rsid w:val="00EB4B66"/>
    <w:rsid w:val="00EB6B9A"/>
    <w:rsid w:val="00EC2EA4"/>
    <w:rsid w:val="00EC63C6"/>
    <w:rsid w:val="00ED690A"/>
    <w:rsid w:val="00ED7631"/>
    <w:rsid w:val="00EE008B"/>
    <w:rsid w:val="00EE6C82"/>
    <w:rsid w:val="00EE74B5"/>
    <w:rsid w:val="00EF4AB3"/>
    <w:rsid w:val="00EF6B31"/>
    <w:rsid w:val="00F00423"/>
    <w:rsid w:val="00F01615"/>
    <w:rsid w:val="00F0291C"/>
    <w:rsid w:val="00F02F08"/>
    <w:rsid w:val="00F05E0B"/>
    <w:rsid w:val="00F12294"/>
    <w:rsid w:val="00F22973"/>
    <w:rsid w:val="00F233C6"/>
    <w:rsid w:val="00F26297"/>
    <w:rsid w:val="00F27ABA"/>
    <w:rsid w:val="00F329DB"/>
    <w:rsid w:val="00F34BEB"/>
    <w:rsid w:val="00F41B17"/>
    <w:rsid w:val="00F43F1E"/>
    <w:rsid w:val="00F441A8"/>
    <w:rsid w:val="00F444AE"/>
    <w:rsid w:val="00F45155"/>
    <w:rsid w:val="00F4759F"/>
    <w:rsid w:val="00F50928"/>
    <w:rsid w:val="00F50D88"/>
    <w:rsid w:val="00F51C28"/>
    <w:rsid w:val="00F6192C"/>
    <w:rsid w:val="00F64F5B"/>
    <w:rsid w:val="00F67011"/>
    <w:rsid w:val="00F6793A"/>
    <w:rsid w:val="00F67CE1"/>
    <w:rsid w:val="00F73033"/>
    <w:rsid w:val="00F84A99"/>
    <w:rsid w:val="00F949FE"/>
    <w:rsid w:val="00F95EA3"/>
    <w:rsid w:val="00F96EF4"/>
    <w:rsid w:val="00FA250B"/>
    <w:rsid w:val="00FA2542"/>
    <w:rsid w:val="00FA3CD0"/>
    <w:rsid w:val="00FA5011"/>
    <w:rsid w:val="00FB1588"/>
    <w:rsid w:val="00FB77F4"/>
    <w:rsid w:val="00FB788C"/>
    <w:rsid w:val="00FC298A"/>
    <w:rsid w:val="00FD1F5C"/>
    <w:rsid w:val="00FD69B2"/>
    <w:rsid w:val="00FD6D13"/>
    <w:rsid w:val="00FD76DF"/>
    <w:rsid w:val="00FD7A4D"/>
    <w:rsid w:val="00FD7D29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951D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033"/>
    <w:pPr>
      <w:keepNext/>
      <w:keepLines/>
      <w:spacing w:before="480" w:after="240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3033"/>
    <w:pPr>
      <w:keepNext/>
      <w:keepLines/>
      <w:spacing w:before="280" w:after="240"/>
      <w:outlineLvl w:val="1"/>
    </w:pPr>
    <w:rPr>
      <w:rFonts w:ascii="Arial" w:eastAsiaTheme="majorEastAsia" w:hAnsi="Arial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3033"/>
    <w:pPr>
      <w:keepNext/>
      <w:keepLines/>
      <w:spacing w:before="280" w:after="240"/>
      <w:outlineLvl w:val="2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951D4"/>
    <w:rPr>
      <w:u w:val="single"/>
    </w:rPr>
  </w:style>
  <w:style w:type="paragraph" w:styleId="Header">
    <w:name w:val="header"/>
    <w:link w:val="HeaderChar"/>
    <w:uiPriority w:val="99"/>
    <w:rsid w:val="00B951D4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eastAsia="Calibri" w:hAnsi="Calibri" w:cs="Calibri"/>
      <w:color w:val="00000A"/>
      <w:kern w:val="1"/>
      <w:sz w:val="22"/>
      <w:szCs w:val="22"/>
      <w:u w:color="00000A"/>
      <w:lang w:val="en-US"/>
    </w:rPr>
  </w:style>
  <w:style w:type="paragraph" w:customStyle="1" w:styleId="HeaderFooter">
    <w:name w:val="Header &amp; Footer"/>
    <w:rsid w:val="00B951D4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NoSpacing1">
    <w:name w:val="No Spacing1"/>
    <w:rsid w:val="00B951D4"/>
    <w:pPr>
      <w:suppressAutoHyphens/>
      <w:spacing w:after="200" w:line="276" w:lineRule="auto"/>
    </w:pPr>
    <w:rPr>
      <w:rFonts w:ascii="Calibri" w:eastAsia="Calibri" w:hAnsi="Calibri" w:cs="Calibri"/>
      <w:color w:val="00000A"/>
      <w:kern w:val="1"/>
      <w:sz w:val="22"/>
      <w:szCs w:val="22"/>
      <w:u w:color="00000A"/>
      <w:lang w:val="en-US"/>
    </w:rPr>
  </w:style>
  <w:style w:type="paragraph" w:customStyle="1" w:styleId="Default">
    <w:name w:val="Default"/>
    <w:rsid w:val="00B951D4"/>
    <w:pPr>
      <w:suppressAutoHyphens/>
      <w:spacing w:after="200" w:line="276" w:lineRule="auto"/>
    </w:pPr>
    <w:rPr>
      <w:rFonts w:ascii="Helvetica" w:eastAsia="Helvetica" w:hAnsi="Helvetica" w:cs="Helvetica"/>
      <w:color w:val="000000"/>
      <w:sz w:val="22"/>
      <w:szCs w:val="22"/>
      <w:u w:color="000000"/>
      <w:lang w:val="pt-PT"/>
    </w:rPr>
  </w:style>
  <w:style w:type="paragraph" w:customStyle="1" w:styleId="Body">
    <w:name w:val="Body"/>
    <w:rsid w:val="00B951D4"/>
    <w:pPr>
      <w:suppressAutoHyphens/>
      <w:spacing w:after="200" w:line="276" w:lineRule="auto"/>
    </w:pPr>
    <w:rPr>
      <w:rFonts w:ascii="Calibri" w:eastAsia="Calibri" w:hAnsi="Calibri" w:cs="Calibri"/>
      <w:color w:val="00000A"/>
      <w:kern w:val="1"/>
      <w:sz w:val="22"/>
      <w:szCs w:val="22"/>
      <w:u w:color="00000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1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1D4"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951D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C86"/>
    <w:rPr>
      <w:rFonts w:ascii="Tahoma" w:hAnsi="Tahoma" w:cs="Tahoma"/>
      <w:sz w:val="16"/>
      <w:szCs w:val="16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C2109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A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b/>
      <w:bCs/>
      <w:bdr w:val="none" w:sz="0" w:space="0" w:color="auto"/>
      <w:lang w:val="pt-B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A0E"/>
    <w:rPr>
      <w:rFonts w:asciiTheme="minorHAnsi" w:eastAsiaTheme="minorHAnsi" w:hAnsiTheme="minorHAnsi" w:cstheme="minorBidi"/>
      <w:b/>
      <w:bCs/>
      <w:bdr w:val="none" w:sz="0" w:space="0" w:color="auto"/>
      <w:lang w:val="en-US" w:eastAsia="en-US"/>
    </w:rPr>
  </w:style>
  <w:style w:type="paragraph" w:customStyle="1" w:styleId="TextBody">
    <w:name w:val="Text Body"/>
    <w:basedOn w:val="Normal"/>
    <w:rsid w:val="00832C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360" w:lineRule="auto"/>
      <w:jc w:val="both"/>
    </w:pPr>
    <w:rPr>
      <w:rFonts w:eastAsia="Times New Roman"/>
      <w:color w:val="00000A"/>
      <w:kern w:val="1"/>
      <w:szCs w:val="20"/>
      <w:bdr w:val="none" w:sz="0" w:space="0" w:color="auto"/>
      <w:lang w:eastAsia="zh-CN"/>
    </w:rPr>
  </w:style>
  <w:style w:type="character" w:customStyle="1" w:styleId="AssuntodocomentrioChar">
    <w:name w:val="Assunto do comentário Char"/>
    <w:rsid w:val="00C47E86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026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15975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975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E0CC0"/>
    <w:rPr>
      <w:rFonts w:ascii="Calibri" w:eastAsia="Calibri" w:hAnsi="Calibri" w:cs="Calibri"/>
      <w:color w:val="00000A"/>
      <w:kern w:val="1"/>
      <w:sz w:val="22"/>
      <w:szCs w:val="22"/>
      <w:u w:color="00000A"/>
      <w:lang w:val="en-US"/>
    </w:rPr>
  </w:style>
  <w:style w:type="character" w:customStyle="1" w:styleId="refsource">
    <w:name w:val="refsource"/>
    <w:basedOn w:val="DefaultParagraphFont"/>
    <w:rsid w:val="003B7EE7"/>
  </w:style>
  <w:style w:type="character" w:customStyle="1" w:styleId="m8881738083389550604msocommentreference">
    <w:name w:val="m_8881738083389550604msocommentreference"/>
    <w:basedOn w:val="DefaultParagraphFont"/>
    <w:rsid w:val="00950E53"/>
  </w:style>
  <w:style w:type="character" w:styleId="Strong">
    <w:name w:val="Strong"/>
    <w:basedOn w:val="DefaultParagraphFont"/>
    <w:uiPriority w:val="22"/>
    <w:qFormat/>
    <w:rsid w:val="00902EC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73033"/>
    <w:rPr>
      <w:rFonts w:ascii="Arial" w:eastAsiaTheme="majorEastAsia" w:hAnsi="Arial" w:cstheme="majorBidi"/>
      <w:b/>
      <w:sz w:val="24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73033"/>
    <w:rPr>
      <w:rFonts w:ascii="Arial" w:eastAsiaTheme="majorEastAsia" w:hAnsi="Arial" w:cstheme="majorBidi"/>
      <w:sz w:val="24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73033"/>
    <w:rPr>
      <w:rFonts w:eastAsiaTheme="majorEastAsia" w:cstheme="majorBidi"/>
      <w:b/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B94D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onsolas" w:eastAsiaTheme="minorHAnsi" w:hAnsi="Consolas" w:cstheme="minorBidi"/>
      <w:sz w:val="21"/>
      <w:szCs w:val="21"/>
      <w:bdr w:val="none" w:sz="0" w:space="0" w:color="auto"/>
      <w:lang w:val="pt-BR"/>
    </w:rPr>
  </w:style>
  <w:style w:type="character" w:customStyle="1" w:styleId="PlainTextChar">
    <w:name w:val="Plain Text Char"/>
    <w:basedOn w:val="DefaultParagraphFont"/>
    <w:link w:val="PlainText"/>
    <w:uiPriority w:val="99"/>
    <w:rsid w:val="00B94DF3"/>
    <w:rPr>
      <w:rFonts w:ascii="Consolas" w:eastAsiaTheme="minorHAnsi" w:hAnsi="Consolas" w:cstheme="minorBidi"/>
      <w:sz w:val="21"/>
      <w:szCs w:val="21"/>
      <w:bdr w:val="none" w:sz="0" w:space="0" w:color="auto"/>
      <w:lang w:eastAsia="en-US"/>
    </w:rPr>
  </w:style>
  <w:style w:type="paragraph" w:styleId="NoSpacing">
    <w:name w:val="No Spacing"/>
    <w:uiPriority w:val="1"/>
    <w:qFormat/>
    <w:rsid w:val="00F73033"/>
    <w:rPr>
      <w:sz w:val="24"/>
      <w:szCs w:val="24"/>
      <w:lang w:val="en-US" w:eastAsia="en-US"/>
    </w:rPr>
  </w:style>
  <w:style w:type="character" w:customStyle="1" w:styleId="pissn">
    <w:name w:val="pissn"/>
    <w:basedOn w:val="DefaultParagraphFont"/>
    <w:rsid w:val="004A4E28"/>
  </w:style>
  <w:style w:type="character" w:customStyle="1" w:styleId="eissn">
    <w:name w:val="eissn"/>
    <w:basedOn w:val="DefaultParagraphFont"/>
    <w:rsid w:val="004A4E28"/>
  </w:style>
  <w:style w:type="paragraph" w:styleId="Revision">
    <w:name w:val="Revision"/>
    <w:hidden/>
    <w:uiPriority w:val="99"/>
    <w:semiHidden/>
    <w:rsid w:val="009B63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3269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Cabealho1">
    <w:name w:val="heading 1"/>
    <w:basedOn w:val="Normal"/>
    <w:next w:val="Normal"/>
    <w:link w:val="Cabealho1Carcter"/>
    <w:uiPriority w:val="9"/>
    <w:qFormat/>
    <w:rsid w:val="00F73033"/>
    <w:pPr>
      <w:keepNext/>
      <w:keepLines/>
      <w:spacing w:before="480" w:after="240"/>
      <w:outlineLvl w:val="0"/>
    </w:pPr>
    <w:rPr>
      <w:rFonts w:ascii="Arial" w:eastAsiaTheme="majorEastAsia" w:hAnsi="Arial" w:cstheme="majorBidi"/>
      <w:b/>
      <w:szCs w:val="32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F73033"/>
    <w:pPr>
      <w:keepNext/>
      <w:keepLines/>
      <w:spacing w:before="280" w:after="240"/>
      <w:outlineLvl w:val="1"/>
    </w:pPr>
    <w:rPr>
      <w:rFonts w:ascii="Arial" w:eastAsiaTheme="majorEastAsia" w:hAnsi="Arial" w:cstheme="majorBidi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F73033"/>
    <w:pPr>
      <w:keepNext/>
      <w:keepLines/>
      <w:spacing w:before="280" w:after="240"/>
      <w:outlineLvl w:val="2"/>
    </w:pPr>
    <w:rPr>
      <w:rFonts w:eastAsiaTheme="majorEastAsia" w:cstheme="majorBidi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Pr>
      <w:u w:val="single"/>
    </w:rPr>
  </w:style>
  <w:style w:type="paragraph" w:styleId="Cabealho">
    <w:name w:val="header"/>
    <w:link w:val="CabealhoCarcter"/>
    <w:uiPriority w:val="99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eastAsia="Calibri" w:hAnsi="Calibri" w:cs="Calibri"/>
      <w:color w:val="00000A"/>
      <w:kern w:val="1"/>
      <w:sz w:val="22"/>
      <w:szCs w:val="22"/>
      <w:u w:color="00000A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NoSpacing1">
    <w:name w:val="No Spacing1"/>
    <w:pPr>
      <w:suppressAutoHyphens/>
      <w:spacing w:after="200" w:line="276" w:lineRule="auto"/>
    </w:pPr>
    <w:rPr>
      <w:rFonts w:ascii="Calibri" w:eastAsia="Calibri" w:hAnsi="Calibri" w:cs="Calibri"/>
      <w:color w:val="00000A"/>
      <w:kern w:val="1"/>
      <w:sz w:val="22"/>
      <w:szCs w:val="22"/>
      <w:u w:color="00000A"/>
      <w:lang w:val="en-US"/>
    </w:rPr>
  </w:style>
  <w:style w:type="paragraph" w:customStyle="1" w:styleId="Default">
    <w:name w:val="Default"/>
    <w:pPr>
      <w:suppressAutoHyphens/>
      <w:spacing w:after="200" w:line="276" w:lineRule="auto"/>
    </w:pPr>
    <w:rPr>
      <w:rFonts w:ascii="Helvetica" w:eastAsia="Helvetica" w:hAnsi="Helvetica" w:cs="Helvetica"/>
      <w:color w:val="000000"/>
      <w:sz w:val="22"/>
      <w:szCs w:val="22"/>
      <w:u w:color="000000"/>
      <w:lang w:val="pt-PT"/>
    </w:rPr>
  </w:style>
  <w:style w:type="paragraph" w:customStyle="1" w:styleId="Body">
    <w:name w:val="Body"/>
    <w:pPr>
      <w:suppressAutoHyphens/>
      <w:spacing w:after="200" w:line="276" w:lineRule="auto"/>
    </w:pPr>
    <w:rPr>
      <w:rFonts w:ascii="Calibri" w:eastAsia="Calibri" w:hAnsi="Calibri" w:cs="Calibri"/>
      <w:color w:val="00000A"/>
      <w:kern w:val="1"/>
      <w:sz w:val="22"/>
      <w:szCs w:val="22"/>
      <w:u w:color="00000A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Pr>
      <w:lang w:val="en-US" w:eastAsia="en-US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553C86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53C86"/>
    <w:rPr>
      <w:rFonts w:ascii="Tahoma" w:hAnsi="Tahoma" w:cs="Tahoma"/>
      <w:sz w:val="16"/>
      <w:szCs w:val="16"/>
      <w:lang w:val="en-US" w:eastAsia="en-US"/>
    </w:rPr>
  </w:style>
  <w:style w:type="character" w:styleId="Nmerodelinha">
    <w:name w:val="line number"/>
    <w:basedOn w:val="Tipodeletrapredefinidodopargrafo"/>
    <w:uiPriority w:val="99"/>
    <w:semiHidden/>
    <w:unhideWhenUsed/>
    <w:rsid w:val="00C2109F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423A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b/>
      <w:bCs/>
      <w:bdr w:val="none" w:sz="0" w:space="0" w:color="auto"/>
      <w:lang w:val="pt-BR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423A0E"/>
    <w:rPr>
      <w:rFonts w:asciiTheme="minorHAnsi" w:eastAsiaTheme="minorHAnsi" w:hAnsiTheme="minorHAnsi" w:cstheme="minorBidi"/>
      <w:b/>
      <w:bCs/>
      <w:bdr w:val="none" w:sz="0" w:space="0" w:color="auto"/>
      <w:lang w:val="en-US" w:eastAsia="en-US"/>
    </w:rPr>
  </w:style>
  <w:style w:type="paragraph" w:customStyle="1" w:styleId="TextBody">
    <w:name w:val="Text Body"/>
    <w:basedOn w:val="Normal"/>
    <w:rsid w:val="00832C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360" w:lineRule="auto"/>
      <w:jc w:val="both"/>
    </w:pPr>
    <w:rPr>
      <w:rFonts w:eastAsia="Times New Roman"/>
      <w:color w:val="00000A"/>
      <w:kern w:val="1"/>
      <w:szCs w:val="20"/>
      <w:bdr w:val="none" w:sz="0" w:space="0" w:color="auto"/>
      <w:lang w:eastAsia="zh-CN"/>
    </w:rPr>
  </w:style>
  <w:style w:type="character" w:customStyle="1" w:styleId="AssuntodocomentrioChar">
    <w:name w:val="Assunto do comentário Char"/>
    <w:rsid w:val="00C47E86"/>
    <w:rPr>
      <w:b/>
      <w:bCs/>
      <w:sz w:val="20"/>
      <w:szCs w:val="20"/>
    </w:rPr>
  </w:style>
  <w:style w:type="table" w:styleId="Tabelacomgrelha">
    <w:name w:val="Table Grid"/>
    <w:basedOn w:val="Tabelanormal"/>
    <w:uiPriority w:val="59"/>
    <w:rsid w:val="00A026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arcter"/>
    <w:uiPriority w:val="99"/>
    <w:unhideWhenUsed/>
    <w:rsid w:val="00615975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15975"/>
    <w:rPr>
      <w:sz w:val="24"/>
      <w:szCs w:val="24"/>
      <w:lang w:val="en-US" w:eastAsia="en-US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9E0CC0"/>
    <w:rPr>
      <w:rFonts w:ascii="Calibri" w:eastAsia="Calibri" w:hAnsi="Calibri" w:cs="Calibri"/>
      <w:color w:val="00000A"/>
      <w:kern w:val="1"/>
      <w:sz w:val="22"/>
      <w:szCs w:val="22"/>
      <w:u w:color="00000A"/>
      <w:lang w:val="en-US"/>
    </w:rPr>
  </w:style>
  <w:style w:type="character" w:customStyle="1" w:styleId="refsource">
    <w:name w:val="refsource"/>
    <w:basedOn w:val="Tipodeletrapredefinidodopargrafo"/>
    <w:rsid w:val="003B7EE7"/>
  </w:style>
  <w:style w:type="character" w:customStyle="1" w:styleId="m8881738083389550604msocommentreference">
    <w:name w:val="m_8881738083389550604msocommentreference"/>
    <w:basedOn w:val="Tipodeletrapredefinidodopargrafo"/>
    <w:rsid w:val="00950E53"/>
  </w:style>
  <w:style w:type="character" w:styleId="Forte">
    <w:name w:val="Strong"/>
    <w:basedOn w:val="Tipodeletrapredefinidodopargrafo"/>
    <w:uiPriority w:val="22"/>
    <w:qFormat/>
    <w:rsid w:val="00902EC7"/>
    <w:rPr>
      <w:b/>
      <w:bCs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F73033"/>
    <w:rPr>
      <w:rFonts w:ascii="Arial" w:eastAsiaTheme="majorEastAsia" w:hAnsi="Arial" w:cstheme="majorBidi"/>
      <w:b/>
      <w:sz w:val="24"/>
      <w:szCs w:val="32"/>
      <w:lang w:val="en-US" w:eastAsia="en-US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F73033"/>
    <w:rPr>
      <w:rFonts w:ascii="Arial" w:eastAsiaTheme="majorEastAsia" w:hAnsi="Arial" w:cstheme="majorBidi"/>
      <w:sz w:val="24"/>
      <w:szCs w:val="26"/>
      <w:lang w:val="en-US" w:eastAsia="en-US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F73033"/>
    <w:rPr>
      <w:rFonts w:eastAsiaTheme="majorEastAsia" w:cstheme="majorBidi"/>
      <w:b/>
      <w:sz w:val="24"/>
      <w:szCs w:val="24"/>
      <w:lang w:val="en-US" w:eastAsia="en-US"/>
    </w:rPr>
  </w:style>
  <w:style w:type="paragraph" w:styleId="Textosimples">
    <w:name w:val="Plain Text"/>
    <w:basedOn w:val="Normal"/>
    <w:link w:val="TextosimplesCarcter"/>
    <w:uiPriority w:val="99"/>
    <w:unhideWhenUsed/>
    <w:rsid w:val="00B94D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onsolas" w:eastAsiaTheme="minorHAnsi" w:hAnsi="Consolas" w:cstheme="minorBidi"/>
      <w:sz w:val="21"/>
      <w:szCs w:val="21"/>
      <w:bdr w:val="none" w:sz="0" w:space="0" w:color="auto"/>
      <w:lang w:val="pt-BR"/>
    </w:rPr>
  </w:style>
  <w:style w:type="character" w:customStyle="1" w:styleId="TextosimplesCarcter">
    <w:name w:val="Texto simples Carácter"/>
    <w:basedOn w:val="Tipodeletrapredefinidodopargrafo"/>
    <w:link w:val="Textosimples"/>
    <w:uiPriority w:val="99"/>
    <w:rsid w:val="00B94DF3"/>
    <w:rPr>
      <w:rFonts w:ascii="Consolas" w:eastAsiaTheme="minorHAnsi" w:hAnsi="Consolas" w:cstheme="minorBidi"/>
      <w:sz w:val="21"/>
      <w:szCs w:val="21"/>
      <w:bdr w:val="none" w:sz="0" w:space="0" w:color="auto"/>
      <w:lang w:eastAsia="en-US"/>
    </w:rPr>
  </w:style>
  <w:style w:type="paragraph" w:styleId="SemEspaamento">
    <w:name w:val="No Spacing"/>
    <w:uiPriority w:val="1"/>
    <w:qFormat/>
    <w:rsid w:val="00F73033"/>
    <w:rPr>
      <w:sz w:val="24"/>
      <w:szCs w:val="24"/>
      <w:lang w:val="en-US" w:eastAsia="en-US"/>
    </w:rPr>
  </w:style>
  <w:style w:type="character" w:customStyle="1" w:styleId="pissn">
    <w:name w:val="pissn"/>
    <w:basedOn w:val="Tipodeletrapredefinidodopargrafo"/>
    <w:rsid w:val="004A4E28"/>
  </w:style>
  <w:style w:type="character" w:customStyle="1" w:styleId="eissn">
    <w:name w:val="eissn"/>
    <w:basedOn w:val="Tipodeletrapredefinidodopargrafo"/>
    <w:rsid w:val="004A4E28"/>
  </w:style>
  <w:style w:type="paragraph" w:styleId="Reviso">
    <w:name w:val="Revision"/>
    <w:hidden/>
    <w:uiPriority w:val="99"/>
    <w:semiHidden/>
    <w:rsid w:val="009B63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PargrafodaLista">
    <w:name w:val="List Paragraph"/>
    <w:basedOn w:val="Normal"/>
    <w:uiPriority w:val="34"/>
    <w:qFormat/>
    <w:rsid w:val="003269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A"/>
            </a:solidFill>
            <a:effectLst/>
            <a:uFill>
              <a:solidFill>
                <a:srgbClr val="00000A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72771-F506-49FB-B6B5-C01FD72B2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2607</Words>
  <Characters>14863</Characters>
  <Application>Microsoft Office Word</Application>
  <DocSecurity>0</DocSecurity>
  <Lines>123</Lines>
  <Paragraphs>34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Braullio</dc:creator>
  <cp:lastModifiedBy>rj</cp:lastModifiedBy>
  <cp:revision>3</cp:revision>
  <cp:lastPrinted>2018-10-01T11:02:00Z</cp:lastPrinted>
  <dcterms:created xsi:type="dcterms:W3CDTF">2019-01-21T11:42:00Z</dcterms:created>
  <dcterms:modified xsi:type="dcterms:W3CDTF">2019-01-21T11:48:00Z</dcterms:modified>
</cp:coreProperties>
</file>