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160EC" w14:textId="77777777" w:rsidR="00D81DBC" w:rsidRDefault="0053018D">
      <w:pPr>
        <w:widowControl/>
        <w:spacing w:line="360" w:lineRule="auto"/>
        <w:ind w:left="1680" w:hangingChars="700" w:hanging="1680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Title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The relationship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between thyroid dysfunction and nephrotic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syndrome: a clinicopathological study</w:t>
      </w:r>
    </w:p>
    <w:p w14:paraId="3BE035EC" w14:textId="77777777" w:rsidR="00D81DBC" w:rsidRDefault="0053018D">
      <w:pPr>
        <w:widowControl/>
        <w:spacing w:line="360" w:lineRule="auto"/>
        <w:ind w:left="1493" w:hangingChars="622" w:hanging="1493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Running Title 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="宋体" w:hAnsi="Times New Roman" w:cs="Times New Roman"/>
          <w:b/>
          <w:kern w:val="0"/>
          <w:sz w:val="24"/>
          <w:szCs w:val="24"/>
        </w:rPr>
        <w:t>T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hyroid dysfunction and </w:t>
      </w:r>
      <w:r>
        <w:rPr>
          <w:rFonts w:ascii="Times New Roman" w:eastAsia="宋体" w:hAnsi="Times New Roman" w:cs="Times New Roman"/>
          <w:b/>
          <w:sz w:val="24"/>
          <w:szCs w:val="24"/>
        </w:rPr>
        <w:t>NS</w:t>
      </w:r>
    </w:p>
    <w:p w14:paraId="23815FB3" w14:textId="77777777" w:rsidR="00D81DBC" w:rsidRDefault="0053018D">
      <w:pPr>
        <w:widowControl/>
        <w:spacing w:line="360" w:lineRule="auto"/>
        <w:ind w:left="1680" w:hanging="1680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Authors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ab/>
      </w:r>
      <w:r>
        <w:rPr>
          <w:rFonts w:ascii="Times New Roman" w:eastAsiaTheme="minorHAnsi" w:hAnsi="Times New Roman" w:cs="Times New Roman"/>
          <w:b/>
          <w:sz w:val="24"/>
          <w:szCs w:val="24"/>
        </w:rPr>
        <w:t>Ling</w:t>
      </w:r>
      <w:r>
        <w:rPr>
          <w:rFonts w:ascii="Times New Roman" w:eastAsia="宋体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eastAsia="宋体" w:hAnsi="Times New Roman" w:cs="Times New Roman"/>
          <w:b/>
          <w:sz w:val="24"/>
          <w:szCs w:val="24"/>
        </w:rPr>
        <w:t>Z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hi</w:t>
      </w:r>
      <w:proofErr w:type="spellEnd"/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Li</w:t>
      </w:r>
      <w:r>
        <w:rPr>
          <w:rFonts w:ascii="Times New Roman" w:eastAsia="宋体" w:hAnsi="Times New Roman" w:cs="Times New Roman"/>
          <w:b/>
          <w:sz w:val="24"/>
          <w:szCs w:val="24"/>
        </w:rPr>
        <w:t>*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b/>
          <w:sz w:val="24"/>
          <w:szCs w:val="24"/>
        </w:rPr>
        <w:t>Yao Hu*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b/>
          <w:sz w:val="24"/>
          <w:szCs w:val="24"/>
        </w:rPr>
        <w:t>Shuang-Lan Ai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Lu Cheng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Jing Liu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, Emily Morris</w:t>
      </w:r>
      <w:r>
        <w:rPr>
          <w:rFonts w:ascii="Times New Roman" w:eastAsiaTheme="minorHAnsi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eastAsiaTheme="minorHAnsi" w:hAnsi="Times New Roman" w:cs="Times New Roman" w:hint="eastAsia"/>
          <w:b/>
          <w:sz w:val="24"/>
          <w:szCs w:val="24"/>
        </w:rPr>
        <w:t>,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Yi Li</w:t>
      </w:r>
      <w:r>
        <w:rPr>
          <w:rFonts w:ascii="Times New Roman" w:eastAsiaTheme="minorHAnsi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eastAsiaTheme="minorHAnsi" w:hAnsi="Times New Roman" w:cs="Times New Roman" w:hint="eastAsia"/>
          <w:b/>
          <w:sz w:val="24"/>
          <w:szCs w:val="24"/>
        </w:rPr>
        <w:t>,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She</w:t>
      </w:r>
      <w:r>
        <w:rPr>
          <w:rFonts w:ascii="Times New Roman" w:eastAsia="宋体" w:hAnsi="Times New Roman" w:cs="Times New Roman"/>
          <w:b/>
          <w:sz w:val="24"/>
          <w:szCs w:val="24"/>
        </w:rPr>
        <w:t>n-J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u Gou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Ping Fu</w:t>
      </w: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 xml:space="preserve">1    </w:t>
      </w:r>
    </w:p>
    <w:p w14:paraId="35411C03" w14:textId="77777777" w:rsidR="00D81DBC" w:rsidRDefault="005301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*contributed equally to this paper</w:t>
      </w:r>
    </w:p>
    <w:p w14:paraId="1DDC6B98" w14:textId="77777777" w:rsidR="00D81DBC" w:rsidRDefault="0053018D">
      <w:pPr>
        <w:spacing w:line="360" w:lineRule="auto"/>
        <w:ind w:left="1699" w:hangingChars="708" w:hanging="169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Renal Division, Department of Medicine</w:t>
      </w:r>
      <w:r>
        <w:rPr>
          <w:rFonts w:ascii="Times New Roman" w:hAnsi="Times New Roman" w:cs="Times New Roman"/>
          <w:b/>
          <w:sz w:val="24"/>
          <w:szCs w:val="24"/>
        </w:rPr>
        <w:t>，</w:t>
      </w:r>
      <w:r>
        <w:rPr>
          <w:rFonts w:ascii="Times New Roman" w:hAnsi="Times New Roman" w:cs="Times New Roman"/>
          <w:b/>
          <w:sz w:val="24"/>
          <w:szCs w:val="24"/>
        </w:rPr>
        <w:t>West China Hospital of Sichuan University;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Kidney Research Institute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</w:rPr>
        <w:t>Chengdu 610041, China</w:t>
      </w:r>
    </w:p>
    <w:p w14:paraId="2C186B28" w14:textId="77777777" w:rsidR="00D81DBC" w:rsidRDefault="0053018D">
      <w:pPr>
        <w:spacing w:line="360" w:lineRule="auto"/>
        <w:ind w:left="126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Renal Division, Department of Medicine</w:t>
      </w:r>
      <w:r>
        <w:rPr>
          <w:rFonts w:ascii="Times New Roman" w:hAnsi="Times New Roman" w:cs="Times New Roman"/>
          <w:b/>
          <w:sz w:val="24"/>
          <w:szCs w:val="24"/>
        </w:rPr>
        <w:t>，</w:t>
      </w:r>
      <w:r>
        <w:rPr>
          <w:rFonts w:ascii="Times New Roman" w:hAnsi="Times New Roman" w:cs="Times New Roman"/>
          <w:b/>
          <w:sz w:val="24"/>
          <w:szCs w:val="24"/>
        </w:rPr>
        <w:t>Affiliated Hospital of Chengdu University, Chengdu 610081, China</w:t>
      </w:r>
    </w:p>
    <w:p w14:paraId="3FD39534" w14:textId="77777777" w:rsidR="00D81DBC" w:rsidRDefault="0053018D">
      <w:pPr>
        <w:spacing w:line="360" w:lineRule="auto"/>
        <w:ind w:left="1260" w:firstLine="420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b/>
          <w:sz w:val="24"/>
          <w:szCs w:val="24"/>
        </w:rPr>
        <w:t>Department of Biostatistics, School of Public Health, University of Michigan, Ann Arbor, MI, United States of America</w:t>
      </w:r>
    </w:p>
    <w:p w14:paraId="330FC428" w14:textId="77777777" w:rsidR="00D81DBC" w:rsidRDefault="005301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Correspondence: Shen-Ju Gou</w:t>
      </w:r>
    </w:p>
    <w:p w14:paraId="7EE50B51" w14:textId="77777777" w:rsidR="00D81DBC" w:rsidRDefault="0053018D">
      <w:pPr>
        <w:spacing w:line="360" w:lineRule="auto"/>
        <w:ind w:left="1701" w:hanging="2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Renal Division, Department of Medicine</w:t>
      </w:r>
      <w:r>
        <w:rPr>
          <w:rFonts w:ascii="Times New Roman" w:hAnsi="Times New Roman" w:cs="Times New Roman"/>
          <w:b/>
          <w:sz w:val="24"/>
          <w:szCs w:val="24"/>
        </w:rPr>
        <w:t>，</w:t>
      </w:r>
      <w:r>
        <w:rPr>
          <w:rFonts w:ascii="Times New Roman" w:hAnsi="Times New Roman" w:cs="Times New Roman"/>
          <w:b/>
          <w:sz w:val="24"/>
          <w:szCs w:val="24"/>
        </w:rPr>
        <w:t xml:space="preserve">West China Hospital of Sichuan University;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Kidney Research Institute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</w:rPr>
        <w:t>Chengdu 610041, China</w:t>
      </w:r>
    </w:p>
    <w:p w14:paraId="33F02BFF" w14:textId="77777777" w:rsidR="00D81DBC" w:rsidRDefault="0053018D">
      <w:pPr>
        <w:spacing w:line="360" w:lineRule="auto"/>
        <w:ind w:firstLineChars="700" w:firstLine="16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Fax: </w:t>
      </w:r>
      <w:bookmarkStart w:id="0" w:name="OLE_LINK10"/>
      <w:bookmarkStart w:id="1" w:name="OLE_LINK11"/>
      <w:r>
        <w:rPr>
          <w:rFonts w:ascii="Times New Roman" w:hAnsi="Times New Roman" w:cs="Times New Roman"/>
          <w:b/>
          <w:sz w:val="24"/>
          <w:szCs w:val="24"/>
        </w:rPr>
        <w:t>+86-28-</w:t>
      </w:r>
      <w:bookmarkEnd w:id="0"/>
      <w:bookmarkEnd w:id="1"/>
      <w:r>
        <w:rPr>
          <w:rFonts w:ascii="Times New Roman" w:hAnsi="Times New Roman" w:cs="Times New Roman"/>
          <w:b/>
          <w:sz w:val="24"/>
          <w:szCs w:val="24"/>
        </w:rPr>
        <w:t>85423341</w:t>
      </w:r>
    </w:p>
    <w:p w14:paraId="1FD49BFF" w14:textId="77777777" w:rsidR="00D81DBC" w:rsidRDefault="0053018D">
      <w:pPr>
        <w:spacing w:line="360" w:lineRule="auto"/>
        <w:ind w:firstLineChars="700" w:firstLine="16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Telephone: +86-28-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85164167</w:t>
      </w:r>
    </w:p>
    <w:p w14:paraId="3A714E9E" w14:textId="77777777" w:rsidR="00D81DBC" w:rsidRDefault="0053018D">
      <w:pPr>
        <w:tabs>
          <w:tab w:val="left" w:pos="3420"/>
        </w:tabs>
        <w:spacing w:line="360" w:lineRule="auto"/>
        <w:rPr>
          <w:rStyle w:val="a7"/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E-mail:       </w:t>
      </w:r>
      <w:r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hyperlink r:id="rId7" w:history="1">
        <w:r>
          <w:rPr>
            <w:rStyle w:val="a7"/>
            <w:rFonts w:ascii="Times New Roman" w:eastAsiaTheme="minorHAnsi" w:hAnsi="Times New Roman" w:cs="Times New Roman"/>
            <w:b/>
            <w:sz w:val="24"/>
            <w:szCs w:val="24"/>
          </w:rPr>
          <w:t>goushenju@163.com</w:t>
        </w:r>
      </w:hyperlink>
    </w:p>
    <w:p w14:paraId="27E1DA18" w14:textId="77777777" w:rsidR="00D81DBC" w:rsidRDefault="00D81DBC">
      <w:pPr>
        <w:tabs>
          <w:tab w:val="left" w:pos="3420"/>
        </w:tabs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1E788444" w14:textId="77777777" w:rsidR="00D81DBC" w:rsidRDefault="00D81DBC">
      <w:pPr>
        <w:tabs>
          <w:tab w:val="left" w:pos="3420"/>
        </w:tabs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14:paraId="1076EB5D" w14:textId="77777777" w:rsidR="00D81DBC" w:rsidRDefault="0053018D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lastRenderedPageBreak/>
        <w:t>Supplementary Table S1 comparison of clinical features and laboratory findings according to different thyroid dysfunction identification in NS patients without steroid treatment.</w:t>
      </w:r>
    </w:p>
    <w:tbl>
      <w:tblPr>
        <w:tblW w:w="14175" w:type="dxa"/>
        <w:tblLayout w:type="fixed"/>
        <w:tblLook w:val="04A0" w:firstRow="1" w:lastRow="0" w:firstColumn="1" w:lastColumn="0" w:noHBand="0" w:noVBand="1"/>
      </w:tblPr>
      <w:tblGrid>
        <w:gridCol w:w="1812"/>
        <w:gridCol w:w="29"/>
        <w:gridCol w:w="1700"/>
        <w:gridCol w:w="2266"/>
        <w:gridCol w:w="53"/>
        <w:gridCol w:w="2073"/>
        <w:gridCol w:w="1843"/>
        <w:gridCol w:w="1559"/>
        <w:gridCol w:w="2127"/>
        <w:gridCol w:w="713"/>
      </w:tblGrid>
      <w:tr w:rsidR="00D81DBC" w14:paraId="6518C73C" w14:textId="77777777" w:rsidTr="00A06304">
        <w:trPr>
          <w:trHeight w:val="520"/>
        </w:trPr>
        <w:tc>
          <w:tcPr>
            <w:tcW w:w="184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300D47" w14:textId="77777777" w:rsidR="00D81DBC" w:rsidRDefault="00D81D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77A22F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Normal Thyroid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9D986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Subclinical hypothyroidism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ECACB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Hypothyroidism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AAC7A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Euthyroid sick syndrome</w:t>
            </w: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B9AC6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        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#</w:t>
            </w:r>
          </w:p>
        </w:tc>
      </w:tr>
      <w:tr w:rsidR="00DC1D90" w14:paraId="4B3684E8" w14:textId="77777777" w:rsidTr="00A06304">
        <w:trPr>
          <w:trHeight w:val="455"/>
        </w:trPr>
        <w:tc>
          <w:tcPr>
            <w:tcW w:w="184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A02962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14:paraId="55604D3F" w14:textId="77777777" w:rsidR="00D81DBC" w:rsidRDefault="00D81D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66" w:type="dxa"/>
            <w:vMerge/>
            <w:tcBorders>
              <w:bottom w:val="single" w:sz="4" w:space="0" w:color="auto"/>
            </w:tcBorders>
            <w:vAlign w:val="center"/>
          </w:tcPr>
          <w:p w14:paraId="6A805004" w14:textId="77777777" w:rsidR="00D81DBC" w:rsidRDefault="00D81D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78A8A09" w14:textId="77777777" w:rsidR="00D81DBC" w:rsidRDefault="00D81D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DE5A4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Low T3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3A3BE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Low T4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19966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Low T3T4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B4302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42875D01" w14:textId="77777777" w:rsidTr="00A06304">
        <w:trPr>
          <w:trHeight w:val="260"/>
        </w:trPr>
        <w:tc>
          <w:tcPr>
            <w:tcW w:w="354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95A8AD" w14:textId="77777777" w:rsidR="00D81DBC" w:rsidRDefault="0053018D" w:rsidP="00A0630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Clinical characteristics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74BA01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10AB4D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0889B3E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B84D26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0748A6A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EED5A9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81DBC" w14:paraId="59D788D5" w14:textId="77777777" w:rsidTr="00A06304">
        <w:trPr>
          <w:trHeight w:val="260"/>
        </w:trPr>
        <w:tc>
          <w:tcPr>
            <w:tcW w:w="1812" w:type="dxa"/>
            <w:shd w:val="clear" w:color="auto" w:fill="auto"/>
            <w:noWrap/>
            <w:vAlign w:val="center"/>
          </w:tcPr>
          <w:p w14:paraId="5E07DA7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</w:t>
            </w:r>
          </w:p>
        </w:tc>
        <w:tc>
          <w:tcPr>
            <w:tcW w:w="1729" w:type="dxa"/>
            <w:gridSpan w:val="2"/>
            <w:shd w:val="clear" w:color="auto" w:fill="auto"/>
            <w:noWrap/>
            <w:vAlign w:val="center"/>
          </w:tcPr>
          <w:p w14:paraId="6E53DAD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319" w:type="dxa"/>
            <w:gridSpan w:val="2"/>
            <w:shd w:val="clear" w:color="auto" w:fill="auto"/>
            <w:noWrap/>
            <w:vAlign w:val="center"/>
          </w:tcPr>
          <w:p w14:paraId="21FE85D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073" w:type="dxa"/>
            <w:shd w:val="clear" w:color="auto" w:fill="auto"/>
            <w:noWrap/>
            <w:vAlign w:val="center"/>
          </w:tcPr>
          <w:p w14:paraId="3C61D4D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02EEB0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2FAA0B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3F36E8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13" w:type="dxa"/>
            <w:shd w:val="clear" w:color="auto" w:fill="auto"/>
            <w:noWrap/>
            <w:vAlign w:val="center"/>
          </w:tcPr>
          <w:p w14:paraId="7CE43523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1E8A2A98" w14:textId="77777777" w:rsidTr="00A06304">
        <w:trPr>
          <w:trHeight w:val="260"/>
        </w:trPr>
        <w:tc>
          <w:tcPr>
            <w:tcW w:w="18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3CC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Age (Year)</w:t>
            </w:r>
          </w:p>
        </w:tc>
        <w:tc>
          <w:tcPr>
            <w:tcW w:w="172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741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42.25±14.37</w:t>
            </w:r>
          </w:p>
        </w:tc>
        <w:tc>
          <w:tcPr>
            <w:tcW w:w="231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96F1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43.67±16.25</w:t>
            </w:r>
          </w:p>
        </w:tc>
        <w:tc>
          <w:tcPr>
            <w:tcW w:w="20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807D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37.02±16.44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2BE2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45.63±15.85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4E6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40.67±17.01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A12D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40±14.3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1AB0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.223</w:t>
            </w:r>
          </w:p>
        </w:tc>
      </w:tr>
      <w:tr w:rsidR="00D81DBC" w14:paraId="2F076ACB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0CBE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Duration of NS (Month)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B501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6.05±9.19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C166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5.61±8.72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5943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5.22±10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C1F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11.42±22.68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34BC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3.23±2.66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BED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5.71±7.46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E4F5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.329</w:t>
            </w:r>
          </w:p>
        </w:tc>
      </w:tr>
      <w:tr w:rsidR="00D81DBC" w14:paraId="21937F8C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8B693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PRO (g/24h)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148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4.28±2.35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1A7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7.26±4.38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D338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10.11±6.69*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A16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6.83±4.76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58F1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6.87±5.59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02E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12.03±8.4*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C610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.000</w:t>
            </w:r>
          </w:p>
        </w:tc>
      </w:tr>
      <w:tr w:rsidR="00D81DBC" w14:paraId="2B8BC219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90D934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PCR (g/mmol Cr)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745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0.52±0.45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D5E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0.91±0.5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B67B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1.01±0.53*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6E56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0.75±0.43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2E9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0.67±0.4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6CA4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1.08±0.98*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A7F1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.033</w:t>
            </w:r>
          </w:p>
        </w:tc>
      </w:tr>
      <w:tr w:rsidR="00D81DBC" w14:paraId="7F5E4099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A1FA0C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ALB (g/L)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645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28.2±5.89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0507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23.23±5.45*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BF6E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19.11±4.29*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74C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24.85±4.16*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AC7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23.93±6.43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5DA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19.14±3.65*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0920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.000</w:t>
            </w:r>
          </w:p>
        </w:tc>
      </w:tr>
      <w:tr w:rsidR="00D81DBC" w14:paraId="14215213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137AC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SCR (</w:t>
            </w:r>
            <w:proofErr w:type="spellStart"/>
            <w:r>
              <w:rPr>
                <w:rFonts w:ascii="Arial" w:eastAsiaTheme="majorEastAsia" w:hAnsi="Arial" w:cs="Arial"/>
                <w:color w:val="000000"/>
                <w:szCs w:val="21"/>
              </w:rPr>
              <w:t>μ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B8B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61.5[51.25,93.75]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5E2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71.15[54.75,88.975]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ED2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65.3[47.95,96.125]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EBB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79.55[59.675,167]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C4B1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54[38,67]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A282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79.25[55.475,147.85]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DFE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0.089</w:t>
            </w:r>
          </w:p>
        </w:tc>
      </w:tr>
      <w:tr w:rsidR="00D81DBC" w14:paraId="6D7F1652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67D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UA (</w:t>
            </w:r>
            <w:proofErr w:type="spellStart"/>
            <w:r>
              <w:rPr>
                <w:rFonts w:ascii="Arial" w:eastAsiaTheme="majorEastAsia" w:hAnsi="Arial" w:cs="Arial"/>
                <w:color w:val="000000"/>
                <w:szCs w:val="21"/>
              </w:rPr>
              <w:t>μ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A5AC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341.55±78.77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95C9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372.98±106.92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B2B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339.75±71.3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DFD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349.77±93.46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A0E0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324.77±123.68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2BB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357.51±106.32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957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.637</w:t>
            </w:r>
          </w:p>
        </w:tc>
      </w:tr>
      <w:tr w:rsidR="00D81DBC" w14:paraId="16F63BD9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8834CF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TG (mmol/L)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CE2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2.08±1.26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6952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2.41±1.21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5498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2.28±1.31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38C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1.87±1.01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7127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1.49±0.62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8B6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2.51±1.33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D4B1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.264</w:t>
            </w:r>
          </w:p>
        </w:tc>
      </w:tr>
      <w:tr w:rsidR="00D81DBC" w14:paraId="69B6A116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62B7CA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TC (mmol/L)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B6E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7.45±2.44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33CF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8.13±3.16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7E47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9.14±2.82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5982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6.92±2.7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AFCF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5.88±1.49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5FA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9.21±3.98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68C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.006</w:t>
            </w:r>
          </w:p>
        </w:tc>
      </w:tr>
      <w:tr w:rsidR="00D81DBC" w14:paraId="387421AD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4EC06E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LDL (mmol/L)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03F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4.92±1.98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09E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5.42±2.68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B91D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6.31±2.48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406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4.39±2.28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3C1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3.69±1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1E61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6.48±3.72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5247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.007</w:t>
            </w:r>
          </w:p>
        </w:tc>
      </w:tr>
      <w:tr w:rsidR="00D81DBC" w14:paraId="327260F8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3CB1DA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FT3 (</w:t>
            </w:r>
            <w:proofErr w:type="spellStart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E76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4.54±0.67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B01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4.23±1.04*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BFDC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2.82±0.68*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A7B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3.41±2.66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EAF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4.22±0.41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3537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2.45±0.75*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5678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.000</w:t>
            </w:r>
          </w:p>
        </w:tc>
      </w:tr>
      <w:tr w:rsidR="00D81DBC" w14:paraId="34E15A3C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ECE47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TT3 (nmol/L)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5EE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1.72±0.26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6C2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1.62±0.52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DCA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1.13±0.21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E6C2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1.23±0.42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8F54F" w14:textId="0FF647AB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2.04±0</w:t>
            </w:r>
            <w:r w:rsidR="00FA76C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.</w:t>
            </w:r>
            <w:r w:rsidR="00FA76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8DF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1.21±0.32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D6A3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.001</w:t>
            </w:r>
          </w:p>
        </w:tc>
      </w:tr>
      <w:tr w:rsidR="00D81DBC" w14:paraId="5217E57A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4F92DA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FT4 (</w:t>
            </w:r>
            <w:proofErr w:type="spellStart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93F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15.5±2.1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6D56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14.53±3.03*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5CCB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10.76±1.97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BC2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14.45±2.25*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E3A8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11.21±1.12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FBE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10.19±1.3*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4AE1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.000</w:t>
            </w:r>
          </w:p>
        </w:tc>
      </w:tr>
      <w:tr w:rsidR="00D81DBC" w14:paraId="107AF6F4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B4C1D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TT4 (nmol/L)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3E9B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89.03±11.33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A3B5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86.65±20.95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3705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50.62±14.88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9DA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85.99±28.8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3C7F" w14:textId="7F25D2EA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83.51±0</w:t>
            </w:r>
            <w:r w:rsidR="00FA76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ABC8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53.36±10.56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EC86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.000</w:t>
            </w:r>
          </w:p>
        </w:tc>
      </w:tr>
      <w:tr w:rsidR="00D81DBC" w14:paraId="6694A670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60B8D2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TSH (</w:t>
            </w:r>
            <w:proofErr w:type="spellStart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mU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236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3.19[2.2725,3.84]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514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6.21[4.985,7.035]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4C39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7.325[5.7175,9.2275]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1A3F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2.835[1.91,3.35]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D439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3.23[1.15,3.27]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6BB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2.745[2.4075,3.21]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3B5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D81DBC" w14:paraId="1049B66A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C2001C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RT3 (nmol/L)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B21D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0.32±0.15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D1B4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0.3±0.1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502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0.21±0.07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BD9F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0.24±0.06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6F03" w14:textId="5744445E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  <w:r w:rsidR="00FA76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±0</w:t>
            </w:r>
            <w:r w:rsidR="00FA76C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B77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0.3±0.09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3D68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.058</w:t>
            </w:r>
          </w:p>
        </w:tc>
      </w:tr>
      <w:tr w:rsidR="00D81DBC" w14:paraId="4367B887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E7AAEA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HB (g/L)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CBD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143.84±27.42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DDD0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130.4±25.22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596D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138.2±20.86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41A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121.09±29.34*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55D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135.33±7.02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608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129.95±28.84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A3C4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.012</w:t>
            </w:r>
          </w:p>
        </w:tc>
      </w:tr>
      <w:tr w:rsidR="00D81DBC" w14:paraId="2A86588A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1EDE1E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WBC (10^9/L)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254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6.24±1.62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E7E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7.13±2.37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93F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7.07±2.35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4F6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7.35±3.87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0DD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5.45±2.83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2C34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7.41±3.22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98B0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.463</w:t>
            </w:r>
          </w:p>
        </w:tc>
      </w:tr>
      <w:tr w:rsidR="00D81DBC" w14:paraId="76E63C1C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FF824B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lastRenderedPageBreak/>
              <w:t>PLT (10^9/L)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611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195.03±64.64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8AF1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240.38±109.33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D99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242.04±70.05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9765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212.53±78.14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B4E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209.33±19.86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4D39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245.55±85.86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213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.097</w:t>
            </w:r>
          </w:p>
        </w:tc>
      </w:tr>
      <w:tr w:rsidR="00D81DBC" w14:paraId="1629142F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CFBC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Renal biopsy 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2DF13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AC26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1C41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1930D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31E5C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07195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49E1" w14:textId="77777777" w:rsidR="00D81DBC" w:rsidRDefault="00D81DB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D81DBC" w14:paraId="1AA17A13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8019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MCD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14E9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18.75%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460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21.95%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A5DB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54.35%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2F0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37.50%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A833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E25E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43.48%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126F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0.028</w:t>
            </w:r>
          </w:p>
        </w:tc>
      </w:tr>
      <w:tr w:rsidR="00D81DBC" w14:paraId="2D7C1933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4ED4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MPGN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072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144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2.44%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B3D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E4D5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9133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1EE7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8.70%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5C60F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0C49FC6B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74A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MsPGN</w:t>
            </w:r>
            <w:proofErr w:type="spellEnd"/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AC3D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8108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2.44%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E196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6305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AD4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5D4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2B03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07E7FD20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3EC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MN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609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43.75%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61DC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41.46%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136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21.74%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48D84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25.00%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BE8B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BC02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21.74%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447C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69BAFFCC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715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FSGS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60F3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6.25%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5BD7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4.88%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1D0D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3C4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B929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100.00%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2A5DC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4.35%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1B2F3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728DCF51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F4282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IgAN</w:t>
            </w:r>
            <w:proofErr w:type="spellEnd"/>
          </w:p>
        </w:tc>
        <w:tc>
          <w:tcPr>
            <w:tcW w:w="172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B4267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15.63%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35ABEF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12.20%</w:t>
            </w:r>
          </w:p>
        </w:tc>
        <w:tc>
          <w:tcPr>
            <w:tcW w:w="2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11A27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2.17%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92F41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9.38%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AA1089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4921E0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8.70%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A55A80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81DBC" w14:paraId="22C06203" w14:textId="77777777" w:rsidTr="00A06304">
        <w:trPr>
          <w:trHeight w:val="260"/>
        </w:trPr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57491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Secondary NS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9AE7B8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15.63%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B84FD2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14.63%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DAD3D3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19.57%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FD29C1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21.88%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37C4BA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82F7E6" w14:textId="77777777" w:rsidR="00D81DBC" w:rsidRDefault="005301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8.70%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D14B5" w14:textId="77777777" w:rsidR="00D81DBC" w:rsidRDefault="00D81D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497CC31D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t xml:space="preserve">Data are expressed as mean ± standard deviation, median and interquartile range, or percent frequency, as appropriate. </w:t>
      </w:r>
    </w:p>
    <w:p w14:paraId="525607F3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inorHAnsi" w:hAnsi="Times New Roman" w:cs="Times New Roman"/>
          <w:i/>
          <w:szCs w:val="21"/>
        </w:rPr>
        <w:t>MN</w:t>
      </w:r>
      <w:r>
        <w:rPr>
          <w:rFonts w:ascii="Times New Roman" w:eastAsiaTheme="minorHAnsi" w:hAnsi="Times New Roman" w:cs="Times New Roman"/>
          <w:szCs w:val="21"/>
        </w:rPr>
        <w:t xml:space="preserve"> membranous nephropathy, </w:t>
      </w:r>
      <w:r>
        <w:rPr>
          <w:rFonts w:ascii="Times New Roman" w:eastAsiaTheme="minorHAnsi" w:hAnsi="Times New Roman" w:cs="Times New Roman"/>
          <w:i/>
          <w:szCs w:val="21"/>
        </w:rPr>
        <w:t>MCD</w:t>
      </w:r>
      <w:r>
        <w:rPr>
          <w:rFonts w:ascii="Times New Roman" w:eastAsiaTheme="minorHAnsi" w:hAnsi="Times New Roman" w:cs="Times New Roman"/>
          <w:szCs w:val="21"/>
        </w:rPr>
        <w:t xml:space="preserve"> minimal-change disease, </w:t>
      </w:r>
      <w:r>
        <w:rPr>
          <w:rFonts w:ascii="Times New Roman" w:eastAsiaTheme="minorHAnsi" w:hAnsi="Times New Roman" w:cs="Times New Roman"/>
          <w:i/>
          <w:szCs w:val="21"/>
        </w:rPr>
        <w:t>FSGS</w:t>
      </w:r>
      <w:r>
        <w:rPr>
          <w:rFonts w:ascii="Times New Roman" w:eastAsiaTheme="minorHAnsi" w:hAnsi="Times New Roman" w:cs="Times New Roman"/>
          <w:szCs w:val="21"/>
        </w:rPr>
        <w:t xml:space="preserve"> focal segmental glomerulosclerosis, </w:t>
      </w:r>
      <w:r>
        <w:rPr>
          <w:rFonts w:ascii="Times New Roman" w:eastAsiaTheme="minorHAnsi" w:hAnsi="Times New Roman" w:cs="Times New Roman"/>
          <w:i/>
          <w:szCs w:val="21"/>
        </w:rPr>
        <w:t>MPGN</w:t>
      </w:r>
      <w:r>
        <w:rPr>
          <w:rFonts w:ascii="Times New Roman" w:eastAsiaTheme="minorHAnsi" w:hAnsi="Times New Roman" w:cs="Times New Roman"/>
          <w:szCs w:val="21"/>
        </w:rPr>
        <w:t xml:space="preserve"> membrane proliferative glomerulonephritis, </w:t>
      </w:r>
      <w:proofErr w:type="spellStart"/>
      <w:r>
        <w:rPr>
          <w:rFonts w:ascii="Times New Roman" w:eastAsiaTheme="minorHAnsi" w:hAnsi="Times New Roman" w:cs="Times New Roman"/>
          <w:i/>
          <w:szCs w:val="21"/>
        </w:rPr>
        <w:t>MsPGN</w:t>
      </w:r>
      <w:proofErr w:type="spellEnd"/>
      <w:r>
        <w:rPr>
          <w:rFonts w:ascii="Times New Roman" w:eastAsiaTheme="minorHAnsi" w:hAnsi="Times New Roman" w:cs="Times New Roman"/>
          <w:szCs w:val="21"/>
        </w:rPr>
        <w:t xml:space="preserve"> mesangial proliferative glomerulonephritis, </w:t>
      </w:r>
      <w:r>
        <w:rPr>
          <w:rFonts w:ascii="Times New Roman" w:eastAsiaTheme="minorHAnsi" w:hAnsi="Times New Roman" w:cs="Times New Roman"/>
          <w:i/>
          <w:szCs w:val="21"/>
        </w:rPr>
        <w:t>secondary</w:t>
      </w:r>
      <w:r>
        <w:rPr>
          <w:rFonts w:ascii="Times New Roman" w:eastAsiaTheme="minorHAnsi" w:hAnsi="Times New Roman" w:cs="Times New Roman"/>
          <w:szCs w:val="21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Cs w:val="21"/>
        </w:rPr>
        <w:t>secondary</w:t>
      </w:r>
      <w:proofErr w:type="spellEnd"/>
      <w:r>
        <w:rPr>
          <w:rFonts w:ascii="Times New Roman" w:eastAsiaTheme="minorHAnsi" w:hAnsi="Times New Roman" w:cs="Times New Roman"/>
          <w:szCs w:val="21"/>
        </w:rPr>
        <w:t xml:space="preserve"> reasons of nephrotic syndrome.</w:t>
      </w:r>
    </w:p>
    <w:p w14:paraId="497BDC01" w14:textId="77777777" w:rsidR="00D81DBC" w:rsidRDefault="0053018D">
      <w:pPr>
        <w:widowControl/>
        <w:jc w:val="left"/>
        <w:rPr>
          <w:ins w:id="2" w:author="Lingzhi LI" w:date="2019-03-29T09:24:00Z"/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  <w:vertAlign w:val="superscript"/>
        </w:rPr>
        <w:t>#</w:t>
      </w:r>
      <w:r>
        <w:rPr>
          <w:rFonts w:ascii="Times New Roman" w:eastAsiaTheme="majorEastAsia" w:hAnsi="Times New Roman" w:cs="Times New Roman"/>
          <w:szCs w:val="21"/>
        </w:rPr>
        <w:t xml:space="preserve"> Comparison among groups. * P&lt;0.05, Comparison versus normal thyroid group.</w:t>
      </w:r>
    </w:p>
    <w:p w14:paraId="2FB3ED54" w14:textId="77777777" w:rsidR="00D81DBC" w:rsidRDefault="00D81DBC">
      <w:pPr>
        <w:widowControl/>
        <w:jc w:val="left"/>
        <w:rPr>
          <w:del w:id="3" w:author="Lingzhi LI" w:date="2019-03-29T09:24:00Z"/>
          <w:rFonts w:ascii="Times New Roman" w:eastAsiaTheme="majorEastAsia" w:hAnsi="Times New Roman" w:cs="Times New Roman"/>
          <w:szCs w:val="21"/>
        </w:rPr>
      </w:pPr>
    </w:p>
    <w:p w14:paraId="24A476A0" w14:textId="77777777" w:rsidR="00D81DBC" w:rsidRDefault="0053018D">
      <w:pPr>
        <w:widowControl/>
        <w:jc w:val="left"/>
        <w:rPr>
          <w:ins w:id="4" w:author="Lingzhi LI" w:date="2019-03-29T09:24:00Z"/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br w:type="page"/>
      </w:r>
    </w:p>
    <w:p w14:paraId="54679A10" w14:textId="77777777" w:rsidR="00D81DBC" w:rsidRDefault="0053018D">
      <w:pPr>
        <w:rPr>
          <w:ins w:id="5" w:author="Lingzhi LI" w:date="2019-03-29T09:38:00Z"/>
          <w:rFonts w:ascii="Times New Roman" w:eastAsiaTheme="majorEastAsia" w:hAnsi="Times New Roman" w:cs="Times New Roman"/>
          <w:szCs w:val="21"/>
        </w:rPr>
      </w:pPr>
      <w:ins w:id="6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lastRenderedPageBreak/>
          <w:t xml:space="preserve">Supplementary Table S2. comparison of </w:t>
        </w:r>
      </w:ins>
      <w:ins w:id="7" w:author="gou" w:date="2019-04-01T18:53:00Z">
        <w:r>
          <w:rPr>
            <w:rFonts w:ascii="Times New Roman" w:eastAsiaTheme="majorEastAsia" w:hAnsi="Times New Roman" w:cs="Times New Roman" w:hint="eastAsia"/>
            <w:szCs w:val="21"/>
          </w:rPr>
          <w:t>pathological types composition</w:t>
        </w:r>
      </w:ins>
      <w:ins w:id="8" w:author="Lingzhi LI" w:date="2019-03-29T09:24:00Z">
        <w:del w:id="9" w:author="gou" w:date="2019-04-01T18:53:00Z">
          <w:r>
            <w:rPr>
              <w:rFonts w:ascii="Times New Roman" w:eastAsiaTheme="majorEastAsia" w:hAnsi="Times New Roman" w:cs="Times New Roman"/>
              <w:szCs w:val="21"/>
            </w:rPr>
            <w:delText>clinical features and laboratory findings</w:delText>
          </w:r>
        </w:del>
        <w:r>
          <w:rPr>
            <w:rFonts w:ascii="Times New Roman" w:eastAsiaTheme="majorEastAsia" w:hAnsi="Times New Roman" w:cs="Times New Roman"/>
            <w:szCs w:val="21"/>
          </w:rPr>
          <w:t xml:space="preserve"> </w:t>
        </w:r>
        <w:del w:id="10" w:author="gou" w:date="2019-04-01T18:56:00Z">
          <w:r>
            <w:rPr>
              <w:rFonts w:ascii="Times New Roman" w:eastAsiaTheme="majorEastAsia" w:hAnsi="Times New Roman" w:cs="Times New Roman"/>
              <w:szCs w:val="21"/>
            </w:rPr>
            <w:delText>according to</w:delText>
          </w:r>
        </w:del>
      </w:ins>
      <w:ins w:id="11" w:author="gou" w:date="2019-04-01T18:56:00Z">
        <w:r>
          <w:rPr>
            <w:rFonts w:ascii="Times New Roman" w:eastAsiaTheme="majorEastAsia" w:hAnsi="Times New Roman" w:cs="Times New Roman" w:hint="eastAsia"/>
            <w:szCs w:val="21"/>
          </w:rPr>
          <w:t>in</w:t>
        </w:r>
      </w:ins>
      <w:ins w:id="12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t xml:space="preserve"> different thyroid dysfunction </w:t>
        </w:r>
      </w:ins>
      <w:ins w:id="13" w:author="gou" w:date="2019-04-01T18:56:00Z">
        <w:r>
          <w:rPr>
            <w:rFonts w:ascii="Times New Roman" w:eastAsiaTheme="majorEastAsia" w:hAnsi="Times New Roman" w:cs="Times New Roman" w:hint="eastAsia"/>
            <w:szCs w:val="21"/>
          </w:rPr>
          <w:t>subtypes</w:t>
        </w:r>
      </w:ins>
      <w:ins w:id="14" w:author="Lingzhi LI" w:date="2019-03-29T09:24:00Z">
        <w:del w:id="15" w:author="gou" w:date="2019-04-01T18:56:00Z">
          <w:r>
            <w:rPr>
              <w:rFonts w:ascii="Times New Roman" w:eastAsiaTheme="majorEastAsia" w:hAnsi="Times New Roman" w:cs="Times New Roman"/>
              <w:szCs w:val="21"/>
            </w:rPr>
            <w:delText>identification</w:delText>
          </w:r>
        </w:del>
        <w:r>
          <w:rPr>
            <w:rFonts w:ascii="Times New Roman" w:eastAsiaTheme="majorEastAsia" w:hAnsi="Times New Roman" w:cs="Times New Roman"/>
            <w:szCs w:val="21"/>
          </w:rPr>
          <w:t xml:space="preserve"> </w:t>
        </w:r>
      </w:ins>
      <w:ins w:id="16" w:author="gou" w:date="2019-04-01T18:56:00Z">
        <w:r>
          <w:rPr>
            <w:rFonts w:ascii="Times New Roman" w:eastAsiaTheme="majorEastAsia" w:hAnsi="Times New Roman" w:cs="Times New Roman" w:hint="eastAsia"/>
            <w:szCs w:val="21"/>
          </w:rPr>
          <w:t>of</w:t>
        </w:r>
      </w:ins>
      <w:ins w:id="17" w:author="Lingzhi LI" w:date="2019-03-29T09:24:00Z">
        <w:del w:id="18" w:author="gou" w:date="2019-04-01T18:56:00Z">
          <w:r>
            <w:rPr>
              <w:rFonts w:ascii="Times New Roman" w:eastAsiaTheme="majorEastAsia" w:hAnsi="Times New Roman" w:cs="Times New Roman"/>
              <w:szCs w:val="21"/>
            </w:rPr>
            <w:delText>in</w:delText>
          </w:r>
        </w:del>
        <w:r>
          <w:rPr>
            <w:rFonts w:ascii="Times New Roman" w:eastAsiaTheme="majorEastAsia" w:hAnsi="Times New Roman" w:cs="Times New Roman"/>
            <w:szCs w:val="21"/>
          </w:rPr>
          <w:t xml:space="preserve"> NS patients</w:t>
        </w:r>
      </w:ins>
      <w:ins w:id="19" w:author="Lingzhi LI" w:date="2019-03-29T09:25:00Z">
        <w:r>
          <w:rPr>
            <w:rFonts w:ascii="Times New Roman" w:eastAsiaTheme="majorEastAsia" w:hAnsi="Times New Roman" w:cs="Times New Roman"/>
            <w:szCs w:val="21"/>
          </w:rPr>
          <w:t xml:space="preserve"> according to albumin level</w:t>
        </w:r>
      </w:ins>
      <w:ins w:id="20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t>.</w:t>
        </w:r>
      </w:ins>
    </w:p>
    <w:tbl>
      <w:tblPr>
        <w:tblW w:w="15276" w:type="dxa"/>
        <w:tblInd w:w="-714" w:type="dxa"/>
        <w:tblLook w:val="04A0" w:firstRow="1" w:lastRow="0" w:firstColumn="1" w:lastColumn="0" w:noHBand="0" w:noVBand="1"/>
      </w:tblPr>
      <w:tblGrid>
        <w:gridCol w:w="1266"/>
        <w:gridCol w:w="899"/>
        <w:gridCol w:w="1167"/>
        <w:gridCol w:w="1200"/>
        <w:gridCol w:w="899"/>
        <w:gridCol w:w="899"/>
        <w:gridCol w:w="899"/>
        <w:gridCol w:w="479"/>
        <w:gridCol w:w="222"/>
        <w:gridCol w:w="899"/>
        <w:gridCol w:w="899"/>
        <w:gridCol w:w="899"/>
        <w:gridCol w:w="899"/>
        <w:gridCol w:w="899"/>
        <w:gridCol w:w="974"/>
        <w:gridCol w:w="899"/>
        <w:gridCol w:w="978"/>
      </w:tblGrid>
      <w:tr w:rsidR="00E96471" w:rsidRPr="004E3794" w14:paraId="05FDF249" w14:textId="77777777" w:rsidTr="00AA057E">
        <w:trPr>
          <w:trHeight w:val="280"/>
          <w:ins w:id="21" w:author="Lingzhi LI" w:date="2019-04-03T19:21:00Z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D343" w14:textId="77777777" w:rsidR="00E96471" w:rsidRPr="00AA057E" w:rsidRDefault="00E96471" w:rsidP="004E3794">
            <w:pPr>
              <w:widowControl/>
              <w:jc w:val="center"/>
              <w:rPr>
                <w:ins w:id="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00979E" w14:textId="77777777" w:rsidR="00E96471" w:rsidRPr="00AA057E" w:rsidRDefault="00E96471" w:rsidP="004E3794">
            <w:pPr>
              <w:widowControl/>
              <w:jc w:val="center"/>
              <w:rPr>
                <w:ins w:id="2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Normal Thyroid</w:t>
              </w:r>
            </w:ins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4C55FEB" w14:textId="77777777" w:rsidR="00E96471" w:rsidRPr="00AA057E" w:rsidRDefault="00E96471" w:rsidP="004E3794">
            <w:pPr>
              <w:widowControl/>
              <w:jc w:val="center"/>
              <w:rPr>
                <w:ins w:id="2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Subclinical hypothyroidism</w:t>
              </w:r>
            </w:ins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FD73D7" w14:textId="77777777" w:rsidR="00E96471" w:rsidRPr="00AA057E" w:rsidRDefault="00E96471" w:rsidP="004E3794">
            <w:pPr>
              <w:widowControl/>
              <w:jc w:val="center"/>
              <w:rPr>
                <w:ins w:id="2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Hypothyroidism</w:t>
              </w:r>
            </w:ins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51E529" w14:textId="77777777" w:rsidR="00E96471" w:rsidRPr="00AA057E" w:rsidRDefault="00E96471" w:rsidP="004E3794">
            <w:pPr>
              <w:widowControl/>
              <w:jc w:val="center"/>
              <w:rPr>
                <w:ins w:id="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Euthyroid sick syndrome</w:t>
              </w:r>
            </w:ins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18A7" w14:textId="77777777" w:rsidR="00E96471" w:rsidRPr="00AA057E" w:rsidRDefault="00E96471" w:rsidP="004E3794">
            <w:pPr>
              <w:widowControl/>
              <w:jc w:val="center"/>
              <w:rPr>
                <w:ins w:id="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BB40E7" w14:textId="77777777" w:rsidR="00E96471" w:rsidRPr="004E3794" w:rsidRDefault="00E96471" w:rsidP="004E3794">
            <w:pPr>
              <w:widowControl/>
              <w:jc w:val="center"/>
              <w:rPr>
                <w:ins w:id="32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B8CD" w14:textId="1D7FD92C" w:rsidR="00E96471" w:rsidRPr="00AA057E" w:rsidRDefault="00E96471" w:rsidP="004E3794">
            <w:pPr>
              <w:widowControl/>
              <w:jc w:val="center"/>
              <w:rPr>
                <w:ins w:id="3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7B8B" w14:textId="77777777" w:rsidR="00E96471" w:rsidRPr="00AA057E" w:rsidRDefault="00E96471" w:rsidP="004E3794">
            <w:pPr>
              <w:widowControl/>
              <w:jc w:val="center"/>
              <w:rPr>
                <w:ins w:id="3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72FD" w14:textId="77777777" w:rsidR="00E96471" w:rsidRPr="00AA057E" w:rsidRDefault="00E96471" w:rsidP="004E3794">
            <w:pPr>
              <w:widowControl/>
              <w:jc w:val="center"/>
              <w:rPr>
                <w:ins w:id="3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388B" w14:textId="77777777" w:rsidR="00E96471" w:rsidRPr="00AA057E" w:rsidRDefault="00E96471" w:rsidP="004E3794">
            <w:pPr>
              <w:widowControl/>
              <w:jc w:val="center"/>
              <w:rPr>
                <w:ins w:id="3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DDCD" w14:textId="77777777" w:rsidR="00E96471" w:rsidRPr="00AA057E" w:rsidRDefault="00E96471" w:rsidP="004E3794">
            <w:pPr>
              <w:widowControl/>
              <w:jc w:val="center"/>
              <w:rPr>
                <w:ins w:id="3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C8E2" w14:textId="77777777" w:rsidR="00E96471" w:rsidRPr="00AA057E" w:rsidRDefault="00E96471" w:rsidP="004E3794">
            <w:pPr>
              <w:widowControl/>
              <w:jc w:val="center"/>
              <w:rPr>
                <w:ins w:id="3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3D8C" w14:textId="77777777" w:rsidR="00E96471" w:rsidRPr="00AA057E" w:rsidRDefault="00E96471" w:rsidP="004E3794">
            <w:pPr>
              <w:widowControl/>
              <w:jc w:val="center"/>
              <w:rPr>
                <w:ins w:id="3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0D96" w14:textId="77777777" w:rsidR="00E96471" w:rsidRPr="00AA057E" w:rsidRDefault="00E96471" w:rsidP="004E3794">
            <w:pPr>
              <w:widowControl/>
              <w:jc w:val="center"/>
              <w:rPr>
                <w:ins w:id="4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7DAAFD1" w14:textId="77777777" w:rsidTr="00AA057E">
        <w:trPr>
          <w:trHeight w:val="260"/>
          <w:ins w:id="41" w:author="Lingzhi LI" w:date="2019-04-03T19:21:00Z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963C" w14:textId="77777777" w:rsidR="00E96471" w:rsidRPr="00AA057E" w:rsidRDefault="00E96471" w:rsidP="004E3794">
            <w:pPr>
              <w:widowControl/>
              <w:jc w:val="center"/>
              <w:rPr>
                <w:ins w:id="4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34447315" w14:textId="77777777" w:rsidR="00E96471" w:rsidRPr="00AA057E" w:rsidRDefault="00E96471" w:rsidP="004E3794">
            <w:pPr>
              <w:widowControl/>
              <w:jc w:val="left"/>
              <w:rPr>
                <w:ins w:id="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40FFCD10" w14:textId="77777777" w:rsidR="00E96471" w:rsidRPr="00AA057E" w:rsidRDefault="00E96471" w:rsidP="004E3794">
            <w:pPr>
              <w:widowControl/>
              <w:jc w:val="left"/>
              <w:rPr>
                <w:ins w:id="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306AAFE3" w14:textId="77777777" w:rsidR="00E96471" w:rsidRPr="00AA057E" w:rsidRDefault="00E96471" w:rsidP="004E3794">
            <w:pPr>
              <w:widowControl/>
              <w:jc w:val="left"/>
              <w:rPr>
                <w:ins w:id="4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EA5F7A" w14:textId="77777777" w:rsidR="00E96471" w:rsidRPr="00AA057E" w:rsidRDefault="00E96471" w:rsidP="004E3794">
            <w:pPr>
              <w:widowControl/>
              <w:jc w:val="center"/>
              <w:rPr>
                <w:ins w:id="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Low T3</w:t>
              </w:r>
            </w:ins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5D6DCA" w14:textId="77777777" w:rsidR="00E96471" w:rsidRPr="00AA057E" w:rsidRDefault="00E96471" w:rsidP="004E3794">
            <w:pPr>
              <w:widowControl/>
              <w:jc w:val="center"/>
              <w:rPr>
                <w:ins w:id="4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Low T4</w:t>
              </w:r>
            </w:ins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49A724" w14:textId="77777777" w:rsidR="00E96471" w:rsidRPr="00AA057E" w:rsidRDefault="00E96471" w:rsidP="004E3794">
            <w:pPr>
              <w:widowControl/>
              <w:jc w:val="center"/>
              <w:rPr>
                <w:ins w:id="5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Low T3T4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D1DE" w14:textId="77777777" w:rsidR="00E96471" w:rsidRPr="00AA057E" w:rsidRDefault="00E96471" w:rsidP="004E3794">
            <w:pPr>
              <w:widowControl/>
              <w:jc w:val="center"/>
              <w:rPr>
                <w:ins w:id="5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P#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DB422E" w14:textId="77777777" w:rsidR="00E96471" w:rsidRPr="004E3794" w:rsidRDefault="00E96471" w:rsidP="004E3794">
            <w:pPr>
              <w:widowControl/>
              <w:jc w:val="center"/>
              <w:rPr>
                <w:ins w:id="54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F78E" w14:textId="46B5C88A" w:rsidR="00E96471" w:rsidRPr="00AA057E" w:rsidRDefault="00E96471" w:rsidP="004E3794">
            <w:pPr>
              <w:widowControl/>
              <w:jc w:val="center"/>
              <w:rPr>
                <w:ins w:id="5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MCD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EE7B" w14:textId="77777777" w:rsidR="00E96471" w:rsidRPr="00AA057E" w:rsidRDefault="00E96471" w:rsidP="004E3794">
            <w:pPr>
              <w:widowControl/>
              <w:jc w:val="center"/>
              <w:rPr>
                <w:ins w:id="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MPGN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D41B" w14:textId="77777777" w:rsidR="00E96471" w:rsidRPr="00AA057E" w:rsidRDefault="00E96471" w:rsidP="004E3794">
            <w:pPr>
              <w:widowControl/>
              <w:jc w:val="center"/>
              <w:rPr>
                <w:ins w:id="5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6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MsPGN</w:t>
              </w:r>
              <w:proofErr w:type="spellEnd"/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C71B" w14:textId="77777777" w:rsidR="00E96471" w:rsidRPr="00AA057E" w:rsidRDefault="00E96471" w:rsidP="004E3794">
            <w:pPr>
              <w:widowControl/>
              <w:jc w:val="center"/>
              <w:rPr>
                <w:ins w:id="6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MN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3298" w14:textId="77777777" w:rsidR="00E96471" w:rsidRPr="00AA057E" w:rsidRDefault="00E96471" w:rsidP="004E3794">
            <w:pPr>
              <w:widowControl/>
              <w:jc w:val="center"/>
              <w:rPr>
                <w:ins w:id="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FSGS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DE9E" w14:textId="77777777" w:rsidR="00E96471" w:rsidRPr="00AA057E" w:rsidRDefault="00E96471" w:rsidP="004E3794">
            <w:pPr>
              <w:widowControl/>
              <w:jc w:val="center"/>
              <w:rPr>
                <w:ins w:id="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IgAN</w:t>
              </w:r>
              <w:proofErr w:type="spellEnd"/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0E5E" w14:textId="77777777" w:rsidR="00E96471" w:rsidRPr="00AA057E" w:rsidRDefault="00E96471" w:rsidP="004E3794">
            <w:pPr>
              <w:widowControl/>
              <w:jc w:val="center"/>
              <w:rPr>
                <w:ins w:id="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Secondary</w:t>
              </w:r>
            </w:ins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041D" w14:textId="77777777" w:rsidR="00E96471" w:rsidRPr="00AA057E" w:rsidRDefault="00E96471" w:rsidP="004E3794">
            <w:pPr>
              <w:widowControl/>
              <w:jc w:val="center"/>
              <w:rPr>
                <w:ins w:id="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P#</w:t>
              </w:r>
            </w:ins>
          </w:p>
        </w:tc>
      </w:tr>
      <w:tr w:rsidR="003E397C" w:rsidRPr="004E3794" w14:paraId="0FF4D7DD" w14:textId="77777777" w:rsidTr="003E397C">
        <w:trPr>
          <w:trHeight w:val="260"/>
          <w:ins w:id="71" w:author="Lingzhi LI" w:date="2019-04-03T19:23:00Z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5216A3" w14:textId="1C2044AC" w:rsidR="00E96471" w:rsidRPr="004E3794" w:rsidRDefault="00E96471" w:rsidP="004E3794">
            <w:pPr>
              <w:widowControl/>
              <w:jc w:val="center"/>
              <w:rPr>
                <w:ins w:id="72" w:author="Lingzhi LI" w:date="2019-04-03T19:23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  <w:ins w:id="73" w:author="Lingzhi LI" w:date="2019-04-03T19:23:00Z">
              <w:r w:rsidRPr="00C5437A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ALB≤17 (g/L)</w:t>
              </w:r>
            </w:ins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3B7623" w14:textId="77777777" w:rsidR="00E96471" w:rsidRPr="004E3794" w:rsidRDefault="00E96471" w:rsidP="004E3794">
            <w:pPr>
              <w:widowControl/>
              <w:jc w:val="left"/>
              <w:rPr>
                <w:ins w:id="74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2FC734" w14:textId="77777777" w:rsidR="00E96471" w:rsidRPr="004E3794" w:rsidRDefault="00E96471" w:rsidP="004E3794">
            <w:pPr>
              <w:widowControl/>
              <w:jc w:val="left"/>
              <w:rPr>
                <w:ins w:id="75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F9C8FE" w14:textId="77777777" w:rsidR="00E96471" w:rsidRPr="004E3794" w:rsidRDefault="00E96471" w:rsidP="004E3794">
            <w:pPr>
              <w:widowControl/>
              <w:jc w:val="left"/>
              <w:rPr>
                <w:ins w:id="76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A09BD8" w14:textId="77777777" w:rsidR="00E96471" w:rsidRPr="004E3794" w:rsidRDefault="00E96471" w:rsidP="004E3794">
            <w:pPr>
              <w:widowControl/>
              <w:jc w:val="center"/>
              <w:rPr>
                <w:ins w:id="77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875974" w14:textId="77777777" w:rsidR="00E96471" w:rsidRPr="004E3794" w:rsidRDefault="00E96471" w:rsidP="004E3794">
            <w:pPr>
              <w:widowControl/>
              <w:jc w:val="center"/>
              <w:rPr>
                <w:ins w:id="78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7F8286" w14:textId="77777777" w:rsidR="00E96471" w:rsidRPr="004E3794" w:rsidRDefault="00E96471" w:rsidP="004E3794">
            <w:pPr>
              <w:widowControl/>
              <w:jc w:val="center"/>
              <w:rPr>
                <w:ins w:id="79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BEF7D1" w14:textId="77777777" w:rsidR="00E96471" w:rsidRPr="004E3794" w:rsidRDefault="00E96471" w:rsidP="004E3794">
            <w:pPr>
              <w:widowControl/>
              <w:jc w:val="center"/>
              <w:rPr>
                <w:ins w:id="80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EF58FD0" w14:textId="77777777" w:rsidR="00E96471" w:rsidRPr="004E3794" w:rsidRDefault="00E96471" w:rsidP="004E3794">
            <w:pPr>
              <w:widowControl/>
              <w:jc w:val="center"/>
              <w:rPr>
                <w:ins w:id="81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235DC0D" w14:textId="6486B5B3" w:rsidR="00E96471" w:rsidRPr="004E3794" w:rsidRDefault="00E96471" w:rsidP="004E3794">
            <w:pPr>
              <w:widowControl/>
              <w:jc w:val="center"/>
              <w:rPr>
                <w:ins w:id="82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47B15E" w14:textId="77777777" w:rsidR="00E96471" w:rsidRPr="004E3794" w:rsidRDefault="00E96471" w:rsidP="004E3794">
            <w:pPr>
              <w:widowControl/>
              <w:jc w:val="center"/>
              <w:rPr>
                <w:ins w:id="83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6C4A66" w14:textId="77777777" w:rsidR="00E96471" w:rsidRPr="004E3794" w:rsidRDefault="00E96471" w:rsidP="004E3794">
            <w:pPr>
              <w:widowControl/>
              <w:jc w:val="center"/>
              <w:rPr>
                <w:ins w:id="84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6F106E" w14:textId="77777777" w:rsidR="00E96471" w:rsidRPr="004E3794" w:rsidRDefault="00E96471" w:rsidP="004E3794">
            <w:pPr>
              <w:widowControl/>
              <w:jc w:val="center"/>
              <w:rPr>
                <w:ins w:id="85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D64306" w14:textId="77777777" w:rsidR="00E96471" w:rsidRPr="004E3794" w:rsidRDefault="00E96471" w:rsidP="004E3794">
            <w:pPr>
              <w:widowControl/>
              <w:jc w:val="center"/>
              <w:rPr>
                <w:ins w:id="86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D608C9" w14:textId="77777777" w:rsidR="00E96471" w:rsidRPr="004E3794" w:rsidRDefault="00E96471" w:rsidP="004E3794">
            <w:pPr>
              <w:widowControl/>
              <w:jc w:val="center"/>
              <w:rPr>
                <w:ins w:id="87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1BC510" w14:textId="77777777" w:rsidR="00E96471" w:rsidRPr="004E3794" w:rsidRDefault="00E96471" w:rsidP="004E3794">
            <w:pPr>
              <w:widowControl/>
              <w:jc w:val="center"/>
              <w:rPr>
                <w:ins w:id="88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63B992" w14:textId="77777777" w:rsidR="00E96471" w:rsidRPr="004E3794" w:rsidRDefault="00E96471" w:rsidP="004E3794">
            <w:pPr>
              <w:widowControl/>
              <w:jc w:val="center"/>
              <w:rPr>
                <w:ins w:id="89" w:author="Lingzhi LI" w:date="2019-04-03T19:23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6ED7FDBB" w14:textId="77777777" w:rsidTr="00AA057E">
        <w:trPr>
          <w:trHeight w:val="260"/>
          <w:ins w:id="90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97B240" w14:textId="77777777" w:rsidR="00E96471" w:rsidRPr="00AA057E" w:rsidRDefault="00E96471" w:rsidP="004E3794">
            <w:pPr>
              <w:widowControl/>
              <w:jc w:val="center"/>
              <w:rPr>
                <w:ins w:id="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9E2C78" w14:textId="77777777" w:rsidR="00E96471" w:rsidRPr="00AA057E" w:rsidRDefault="00E96471" w:rsidP="004E3794">
            <w:pPr>
              <w:widowControl/>
              <w:jc w:val="center"/>
              <w:rPr>
                <w:ins w:id="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1CF507" w14:textId="77777777" w:rsidR="00E96471" w:rsidRPr="00AA057E" w:rsidRDefault="00E96471" w:rsidP="004E3794">
            <w:pPr>
              <w:widowControl/>
              <w:jc w:val="center"/>
              <w:rPr>
                <w:ins w:id="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F0C390" w14:textId="77777777" w:rsidR="00E96471" w:rsidRPr="00AA057E" w:rsidRDefault="00E96471" w:rsidP="004E3794">
            <w:pPr>
              <w:widowControl/>
              <w:jc w:val="center"/>
              <w:rPr>
                <w:ins w:id="9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8B6A18" w14:textId="77777777" w:rsidR="00E96471" w:rsidRPr="00AA057E" w:rsidRDefault="00E96471" w:rsidP="004E3794">
            <w:pPr>
              <w:widowControl/>
              <w:jc w:val="center"/>
              <w:rPr>
                <w:ins w:id="9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71E978" w14:textId="77777777" w:rsidR="00E96471" w:rsidRPr="00AA057E" w:rsidRDefault="00E96471" w:rsidP="004E3794">
            <w:pPr>
              <w:widowControl/>
              <w:jc w:val="center"/>
              <w:rPr>
                <w:ins w:id="10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1676C2" w14:textId="77777777" w:rsidR="00E96471" w:rsidRPr="00AA057E" w:rsidRDefault="00E96471" w:rsidP="004E3794">
            <w:pPr>
              <w:widowControl/>
              <w:jc w:val="center"/>
              <w:rPr>
                <w:ins w:id="10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D6EC56" w14:textId="784BF2A5" w:rsidR="00E96471" w:rsidRPr="00AA057E" w:rsidRDefault="00E96471" w:rsidP="004E3794">
            <w:pPr>
              <w:widowControl/>
              <w:jc w:val="center"/>
              <w:rPr>
                <w:ins w:id="10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47E016A6" w14:textId="77777777" w:rsidR="00E96471" w:rsidRPr="004E3794" w:rsidRDefault="00E96471" w:rsidP="004E3794">
            <w:pPr>
              <w:widowControl/>
              <w:jc w:val="center"/>
              <w:rPr>
                <w:ins w:id="106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355C76" w14:textId="4D9AD4BC" w:rsidR="00E96471" w:rsidRPr="00AA057E" w:rsidRDefault="00E96471" w:rsidP="004E3794">
            <w:pPr>
              <w:widowControl/>
              <w:jc w:val="center"/>
              <w:rPr>
                <w:ins w:id="10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28DDB3" w14:textId="77777777" w:rsidR="00E96471" w:rsidRPr="00AA057E" w:rsidRDefault="00E96471" w:rsidP="004E3794">
            <w:pPr>
              <w:widowControl/>
              <w:jc w:val="center"/>
              <w:rPr>
                <w:ins w:id="10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CE1D22" w14:textId="77777777" w:rsidR="00E96471" w:rsidRPr="00AA057E" w:rsidRDefault="00E96471" w:rsidP="004E3794">
            <w:pPr>
              <w:widowControl/>
              <w:jc w:val="center"/>
              <w:rPr>
                <w:ins w:id="11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4053A0" w14:textId="77777777" w:rsidR="00E96471" w:rsidRPr="00AA057E" w:rsidRDefault="00E96471" w:rsidP="004E3794">
            <w:pPr>
              <w:widowControl/>
              <w:jc w:val="center"/>
              <w:rPr>
                <w:ins w:id="11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D51CC3" w14:textId="77777777" w:rsidR="00E96471" w:rsidRPr="00AA057E" w:rsidRDefault="00E96471" w:rsidP="004E3794">
            <w:pPr>
              <w:widowControl/>
              <w:jc w:val="center"/>
              <w:rPr>
                <w:ins w:id="11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BD189D" w14:textId="77777777" w:rsidR="00E96471" w:rsidRPr="00AA057E" w:rsidRDefault="00E96471" w:rsidP="004E3794">
            <w:pPr>
              <w:widowControl/>
              <w:jc w:val="center"/>
              <w:rPr>
                <w:ins w:id="11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62C95" w14:textId="77777777" w:rsidR="00E96471" w:rsidRPr="00AA057E" w:rsidRDefault="00E96471" w:rsidP="004E3794">
            <w:pPr>
              <w:widowControl/>
              <w:jc w:val="center"/>
              <w:rPr>
                <w:ins w:id="11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5C9192F" w14:textId="77777777" w:rsidR="00E96471" w:rsidRPr="00AA057E" w:rsidRDefault="00E96471" w:rsidP="004E3794">
            <w:pPr>
              <w:widowControl/>
              <w:jc w:val="center"/>
              <w:rPr>
                <w:ins w:id="1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56E301B4" w14:textId="77777777" w:rsidTr="00AA057E">
        <w:trPr>
          <w:trHeight w:val="260"/>
          <w:ins w:id="122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DF115" w14:textId="77777777" w:rsidR="00E96471" w:rsidRPr="00AA057E" w:rsidRDefault="00E96471" w:rsidP="004E3794">
            <w:pPr>
              <w:widowControl/>
              <w:jc w:val="center"/>
              <w:rPr>
                <w:ins w:id="12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PRO (g/24h)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86A019" w14:textId="77777777" w:rsidR="00E96471" w:rsidRPr="00AA057E" w:rsidRDefault="00E96471" w:rsidP="004E3794">
            <w:pPr>
              <w:widowControl/>
              <w:jc w:val="center"/>
              <w:rPr>
                <w:ins w:id="12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3.81±0.13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B8C775" w14:textId="77777777" w:rsidR="00E96471" w:rsidRPr="00AA057E" w:rsidRDefault="00E96471" w:rsidP="004E3794">
            <w:pPr>
              <w:widowControl/>
              <w:jc w:val="center"/>
              <w:rPr>
                <w:ins w:id="12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10.56±5.1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8AE51" w14:textId="77777777" w:rsidR="00E96471" w:rsidRPr="00AA057E" w:rsidRDefault="00E96471" w:rsidP="004E3794">
            <w:pPr>
              <w:widowControl/>
              <w:jc w:val="center"/>
              <w:rPr>
                <w:ins w:id="1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3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14.56±9.2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D438F6" w14:textId="77777777" w:rsidR="00E96471" w:rsidRPr="00AA057E" w:rsidRDefault="00E96471" w:rsidP="004E3794">
            <w:pPr>
              <w:widowControl/>
              <w:jc w:val="center"/>
              <w:rPr>
                <w:ins w:id="1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3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6.35±3.15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99FF8C" w14:textId="77777777" w:rsidR="00E96471" w:rsidRPr="00AA057E" w:rsidRDefault="00E96471" w:rsidP="004E3794">
            <w:pPr>
              <w:widowControl/>
              <w:jc w:val="center"/>
              <w:rPr>
                <w:ins w:id="1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ED70F4" w14:textId="77777777" w:rsidR="00E96471" w:rsidRPr="00AA057E" w:rsidRDefault="00E96471" w:rsidP="004E3794">
            <w:pPr>
              <w:widowControl/>
              <w:jc w:val="center"/>
              <w:rPr>
                <w:ins w:id="13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3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16.14±11.5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32B57" w14:textId="77777777" w:rsidR="00E96471" w:rsidRPr="00AA057E" w:rsidRDefault="00E96471" w:rsidP="004E3794">
            <w:pPr>
              <w:widowControl/>
              <w:jc w:val="center"/>
              <w:rPr>
                <w:ins w:id="13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3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0.11</w:t>
              </w:r>
            </w:ins>
          </w:p>
        </w:tc>
        <w:tc>
          <w:tcPr>
            <w:tcW w:w="0" w:type="auto"/>
          </w:tcPr>
          <w:p w14:paraId="5B446D18" w14:textId="77777777" w:rsidR="00E96471" w:rsidRPr="004E3794" w:rsidRDefault="00E96471" w:rsidP="004E3794">
            <w:pPr>
              <w:widowControl/>
              <w:jc w:val="center"/>
              <w:rPr>
                <w:ins w:id="138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727542" w14:textId="7AD1BCC9" w:rsidR="00E96471" w:rsidRPr="00AA057E" w:rsidRDefault="00E96471" w:rsidP="004E3794">
            <w:pPr>
              <w:widowControl/>
              <w:jc w:val="center"/>
              <w:rPr>
                <w:ins w:id="1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4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14.93±9.69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0937D9" w14:textId="7117730A" w:rsidR="00E96471" w:rsidRPr="00AA057E" w:rsidRDefault="00E96471" w:rsidP="004E3794">
            <w:pPr>
              <w:widowControl/>
              <w:jc w:val="center"/>
              <w:rPr>
                <w:ins w:id="1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7.17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B055A0" w14:textId="77777777" w:rsidR="00E96471" w:rsidRPr="00AA057E" w:rsidRDefault="00E96471" w:rsidP="004E3794">
            <w:pPr>
              <w:widowControl/>
              <w:jc w:val="center"/>
              <w:rPr>
                <w:ins w:id="1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D1B425" w14:textId="77777777" w:rsidR="00E96471" w:rsidRPr="00AA057E" w:rsidRDefault="00E96471" w:rsidP="004E3794">
            <w:pPr>
              <w:widowControl/>
              <w:jc w:val="center"/>
              <w:rPr>
                <w:ins w:id="1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11.97±6.58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F89AD3" w14:textId="1EA6E005" w:rsidR="00E96471" w:rsidRPr="00AA057E" w:rsidRDefault="00E96471" w:rsidP="004E3794">
            <w:pPr>
              <w:widowControl/>
              <w:jc w:val="center"/>
              <w:rPr>
                <w:ins w:id="1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4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3.89±0</w:t>
              </w:r>
            </w:ins>
            <w:ins w:id="148" w:author="Lingzhi LI" w:date="2019-04-03T20:52:00Z">
              <w:r w:rsidR="00FA76CB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87102" w14:textId="77777777" w:rsidR="00E96471" w:rsidRPr="00AA057E" w:rsidRDefault="00E96471" w:rsidP="004E3794">
            <w:pPr>
              <w:widowControl/>
              <w:jc w:val="center"/>
              <w:rPr>
                <w:ins w:id="14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5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14.49±13.89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F44A33" w14:textId="77777777" w:rsidR="00E96471" w:rsidRPr="00AA057E" w:rsidRDefault="00E96471" w:rsidP="004E3794">
            <w:pPr>
              <w:widowControl/>
              <w:jc w:val="center"/>
              <w:rPr>
                <w:ins w:id="15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5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6.03±3.84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0CF2C4A" w14:textId="77777777" w:rsidR="00E96471" w:rsidRPr="00AA057E" w:rsidRDefault="00E96471" w:rsidP="004E3794">
            <w:pPr>
              <w:widowControl/>
              <w:jc w:val="center"/>
              <w:rPr>
                <w:ins w:id="15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5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0.32</w:t>
              </w:r>
            </w:ins>
          </w:p>
        </w:tc>
      </w:tr>
      <w:tr w:rsidR="00E96471" w:rsidRPr="004E3794" w14:paraId="39F34565" w14:textId="77777777" w:rsidTr="00AA057E">
        <w:trPr>
          <w:trHeight w:val="260"/>
          <w:ins w:id="155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C539AB" w14:textId="77777777" w:rsidR="00E96471" w:rsidRPr="00AA057E" w:rsidRDefault="00E96471" w:rsidP="004E3794">
            <w:pPr>
              <w:widowControl/>
              <w:jc w:val="center"/>
              <w:rPr>
                <w:ins w:id="15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5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ALB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248CF" w14:textId="77777777" w:rsidR="00E96471" w:rsidRPr="00AA057E" w:rsidRDefault="00E96471" w:rsidP="004E3794">
            <w:pPr>
              <w:widowControl/>
              <w:jc w:val="center"/>
              <w:rPr>
                <w:ins w:id="15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5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16.2±0.28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F0186B" w14:textId="77777777" w:rsidR="00E96471" w:rsidRPr="00AA057E" w:rsidRDefault="00E96471" w:rsidP="004E3794">
            <w:pPr>
              <w:widowControl/>
              <w:jc w:val="center"/>
              <w:rPr>
                <w:ins w:id="16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6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15.67±1.1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E5BE60" w14:textId="77777777" w:rsidR="00E96471" w:rsidRPr="00AA057E" w:rsidRDefault="00E96471" w:rsidP="004E3794">
            <w:pPr>
              <w:widowControl/>
              <w:jc w:val="center"/>
              <w:rPr>
                <w:ins w:id="16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6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14.09±1.91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C54C4D" w14:textId="77777777" w:rsidR="00E96471" w:rsidRPr="00AA057E" w:rsidRDefault="00E96471" w:rsidP="004E3794">
            <w:pPr>
              <w:widowControl/>
              <w:jc w:val="center"/>
              <w:rPr>
                <w:ins w:id="1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15.6±1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0D2799" w14:textId="77777777" w:rsidR="00E96471" w:rsidRPr="00AA057E" w:rsidRDefault="00E96471" w:rsidP="004E3794">
            <w:pPr>
              <w:widowControl/>
              <w:jc w:val="center"/>
              <w:rPr>
                <w:ins w:id="1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B4FBB7" w14:textId="77777777" w:rsidR="00E96471" w:rsidRPr="00AA057E" w:rsidRDefault="00E96471" w:rsidP="004E3794">
            <w:pPr>
              <w:widowControl/>
              <w:jc w:val="center"/>
              <w:rPr>
                <w:ins w:id="1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6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15.32±0.93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295ADE" w14:textId="77777777" w:rsidR="00E96471" w:rsidRPr="00AA057E" w:rsidRDefault="00E96471" w:rsidP="004E3794">
            <w:pPr>
              <w:widowControl/>
              <w:jc w:val="center"/>
              <w:rPr>
                <w:ins w:id="1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0.01</w:t>
              </w:r>
            </w:ins>
          </w:p>
        </w:tc>
        <w:tc>
          <w:tcPr>
            <w:tcW w:w="0" w:type="auto"/>
          </w:tcPr>
          <w:p w14:paraId="631D28E4" w14:textId="77777777" w:rsidR="00E96471" w:rsidRPr="004E3794" w:rsidRDefault="00E96471" w:rsidP="004E3794">
            <w:pPr>
              <w:widowControl/>
              <w:jc w:val="center"/>
              <w:rPr>
                <w:ins w:id="171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8FEA1D" w14:textId="6B1A1825" w:rsidR="00E96471" w:rsidRPr="00AA057E" w:rsidRDefault="00E96471" w:rsidP="004E3794">
            <w:pPr>
              <w:widowControl/>
              <w:jc w:val="center"/>
              <w:rPr>
                <w:ins w:id="17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7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15.06±1.35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1530ED" w14:textId="7CA727FD" w:rsidR="00E96471" w:rsidRPr="00AA057E" w:rsidRDefault="00E96471" w:rsidP="004E3794">
            <w:pPr>
              <w:widowControl/>
              <w:jc w:val="center"/>
              <w:rPr>
                <w:ins w:id="17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7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02DE7E" w14:textId="77777777" w:rsidR="00E96471" w:rsidRPr="00AA057E" w:rsidRDefault="00E96471" w:rsidP="004E3794">
            <w:pPr>
              <w:widowControl/>
              <w:jc w:val="center"/>
              <w:rPr>
                <w:ins w:id="17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E8546" w14:textId="77777777" w:rsidR="00E96471" w:rsidRPr="00AA057E" w:rsidRDefault="00E96471" w:rsidP="004E3794">
            <w:pPr>
              <w:widowControl/>
              <w:jc w:val="center"/>
              <w:rPr>
                <w:ins w:id="17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7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13.97±2.31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BD839" w14:textId="526176B1" w:rsidR="00E96471" w:rsidRPr="00AA057E" w:rsidRDefault="00E96471" w:rsidP="004E3794">
            <w:pPr>
              <w:widowControl/>
              <w:jc w:val="center"/>
              <w:rPr>
                <w:ins w:id="17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8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14.9±0</w:t>
              </w:r>
            </w:ins>
            <w:ins w:id="181" w:author="Lingzhi LI" w:date="2019-04-03T20:52:00Z">
              <w:r w:rsidR="00FA76CB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.2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2DE0C" w14:textId="77777777" w:rsidR="00E96471" w:rsidRPr="00AA057E" w:rsidRDefault="00E96471" w:rsidP="004E3794">
            <w:pPr>
              <w:widowControl/>
              <w:jc w:val="center"/>
              <w:rPr>
                <w:ins w:id="18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8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13.95±1.79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9D35F1" w14:textId="77777777" w:rsidR="00E96471" w:rsidRPr="00AA057E" w:rsidRDefault="00E96471" w:rsidP="004E3794">
            <w:pPr>
              <w:widowControl/>
              <w:jc w:val="center"/>
              <w:rPr>
                <w:ins w:id="18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8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15.36±1.84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02B589D" w14:textId="77777777" w:rsidR="00E96471" w:rsidRPr="00AA057E" w:rsidRDefault="00E96471" w:rsidP="004E3794">
            <w:pPr>
              <w:widowControl/>
              <w:jc w:val="center"/>
              <w:rPr>
                <w:ins w:id="18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8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0.25</w:t>
              </w:r>
            </w:ins>
          </w:p>
        </w:tc>
      </w:tr>
      <w:tr w:rsidR="00E96471" w:rsidRPr="004E3794" w14:paraId="7569BB74" w14:textId="77777777" w:rsidTr="00AA057E">
        <w:trPr>
          <w:trHeight w:val="260"/>
          <w:ins w:id="188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B9FCAC" w14:textId="77777777" w:rsidR="00E96471" w:rsidRPr="00AA057E" w:rsidRDefault="00E96471" w:rsidP="004E3794">
            <w:pPr>
              <w:widowControl/>
              <w:jc w:val="center"/>
              <w:rPr>
                <w:ins w:id="1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Renal biopsy (%)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F292E" w14:textId="77777777" w:rsidR="00E96471" w:rsidRPr="00AA057E" w:rsidRDefault="00E96471" w:rsidP="004E3794">
            <w:pPr>
              <w:widowControl/>
              <w:jc w:val="center"/>
              <w:rPr>
                <w:ins w:id="1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B8341" w14:textId="77777777" w:rsidR="00E96471" w:rsidRPr="00AA057E" w:rsidRDefault="00E96471" w:rsidP="004E3794">
            <w:pPr>
              <w:widowControl/>
              <w:jc w:val="center"/>
              <w:rPr>
                <w:ins w:id="19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6741A3" w14:textId="77777777" w:rsidR="00E96471" w:rsidRPr="00AA057E" w:rsidRDefault="00E96471" w:rsidP="004E3794">
            <w:pPr>
              <w:widowControl/>
              <w:jc w:val="center"/>
              <w:rPr>
                <w:ins w:id="19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4DC8C7" w14:textId="77777777" w:rsidR="00E96471" w:rsidRPr="00AA057E" w:rsidRDefault="00E96471" w:rsidP="004E3794">
            <w:pPr>
              <w:widowControl/>
              <w:jc w:val="center"/>
              <w:rPr>
                <w:ins w:id="19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1C6DD5" w14:textId="77777777" w:rsidR="00E96471" w:rsidRPr="00AA057E" w:rsidRDefault="00E96471" w:rsidP="004E3794">
            <w:pPr>
              <w:widowControl/>
              <w:jc w:val="center"/>
              <w:rPr>
                <w:ins w:id="19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AE61D1" w14:textId="77777777" w:rsidR="00E96471" w:rsidRPr="00AA057E" w:rsidRDefault="00E96471" w:rsidP="004E3794">
            <w:pPr>
              <w:widowControl/>
              <w:jc w:val="center"/>
              <w:rPr>
                <w:ins w:id="19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EB55CE" w14:textId="77777777" w:rsidR="00E96471" w:rsidRPr="00AA057E" w:rsidRDefault="00E96471" w:rsidP="004E3794">
            <w:pPr>
              <w:widowControl/>
              <w:jc w:val="center"/>
              <w:rPr>
                <w:ins w:id="1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2BAE8F33" w14:textId="77777777" w:rsidR="00E96471" w:rsidRPr="004E3794" w:rsidRDefault="00E96471" w:rsidP="004E3794">
            <w:pPr>
              <w:widowControl/>
              <w:jc w:val="center"/>
              <w:rPr>
                <w:ins w:id="198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B998" w14:textId="70B6B0EE" w:rsidR="00E96471" w:rsidRPr="00AA057E" w:rsidRDefault="00E96471" w:rsidP="004E3794">
            <w:pPr>
              <w:widowControl/>
              <w:jc w:val="center"/>
              <w:rPr>
                <w:ins w:id="1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A7DC81" w14:textId="77777777" w:rsidR="00E96471" w:rsidRPr="00AA057E" w:rsidRDefault="00E96471" w:rsidP="004E3794">
            <w:pPr>
              <w:widowControl/>
              <w:jc w:val="center"/>
              <w:rPr>
                <w:ins w:id="2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C303FF" w14:textId="77777777" w:rsidR="00E96471" w:rsidRPr="00AA057E" w:rsidRDefault="00E96471" w:rsidP="004E3794">
            <w:pPr>
              <w:widowControl/>
              <w:jc w:val="center"/>
              <w:rPr>
                <w:ins w:id="2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7D4440" w14:textId="77777777" w:rsidR="00E96471" w:rsidRPr="00AA057E" w:rsidRDefault="00E96471" w:rsidP="004E3794">
            <w:pPr>
              <w:widowControl/>
              <w:jc w:val="center"/>
              <w:rPr>
                <w:ins w:id="2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B02A56" w14:textId="77777777" w:rsidR="00E96471" w:rsidRPr="00AA057E" w:rsidRDefault="00E96471" w:rsidP="004E3794">
            <w:pPr>
              <w:widowControl/>
              <w:jc w:val="center"/>
              <w:rPr>
                <w:ins w:id="2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54EBFA" w14:textId="77777777" w:rsidR="00E96471" w:rsidRPr="00AA057E" w:rsidRDefault="00E96471" w:rsidP="004E3794">
            <w:pPr>
              <w:widowControl/>
              <w:jc w:val="center"/>
              <w:rPr>
                <w:ins w:id="2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ED9B47" w14:textId="77777777" w:rsidR="00E96471" w:rsidRPr="00AA057E" w:rsidRDefault="00E96471" w:rsidP="004E3794">
            <w:pPr>
              <w:widowControl/>
              <w:jc w:val="center"/>
              <w:rPr>
                <w:ins w:id="20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36ADB3E" w14:textId="77777777" w:rsidR="00E96471" w:rsidRPr="00AA057E" w:rsidRDefault="00E96471" w:rsidP="004E3794">
            <w:pPr>
              <w:widowControl/>
              <w:jc w:val="center"/>
              <w:rPr>
                <w:ins w:id="20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671D574D" w14:textId="77777777" w:rsidTr="00AA057E">
        <w:trPr>
          <w:trHeight w:val="260"/>
          <w:ins w:id="207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74493A7D" w14:textId="77777777" w:rsidR="00E96471" w:rsidRPr="00AA057E" w:rsidRDefault="00E96471" w:rsidP="004E3794">
            <w:pPr>
              <w:widowControl/>
              <w:jc w:val="center"/>
              <w:rPr>
                <w:ins w:id="20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0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MCD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55B63C" w14:textId="77777777" w:rsidR="00E96471" w:rsidRPr="00AA057E" w:rsidRDefault="00E96471" w:rsidP="004E3794">
            <w:pPr>
              <w:widowControl/>
              <w:jc w:val="center"/>
              <w:rPr>
                <w:ins w:id="21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1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3CFA22" w14:textId="77777777" w:rsidR="00E96471" w:rsidRPr="00AA057E" w:rsidRDefault="00E96471" w:rsidP="004E3794">
            <w:pPr>
              <w:widowControl/>
              <w:jc w:val="center"/>
              <w:rPr>
                <w:ins w:id="2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55.60%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54B820" w14:textId="77777777" w:rsidR="00E96471" w:rsidRPr="00AA057E" w:rsidRDefault="00E96471" w:rsidP="004E3794">
            <w:pPr>
              <w:widowControl/>
              <w:jc w:val="center"/>
              <w:rPr>
                <w:ins w:id="2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60.70%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28924C" w14:textId="77777777" w:rsidR="00E96471" w:rsidRPr="00AA057E" w:rsidRDefault="00E96471" w:rsidP="004E3794">
            <w:pPr>
              <w:widowControl/>
              <w:jc w:val="center"/>
              <w:rPr>
                <w:ins w:id="2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83.30%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812C06" w14:textId="77777777" w:rsidR="00E96471" w:rsidRPr="00AA057E" w:rsidRDefault="00E96471" w:rsidP="004E3794">
            <w:pPr>
              <w:widowControl/>
              <w:jc w:val="center"/>
              <w:rPr>
                <w:ins w:id="2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82C7C8" w14:textId="77777777" w:rsidR="00E96471" w:rsidRPr="00AA057E" w:rsidRDefault="00E96471" w:rsidP="004E3794">
            <w:pPr>
              <w:widowControl/>
              <w:jc w:val="center"/>
              <w:rPr>
                <w:ins w:id="21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2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66.70%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372930" w14:textId="77777777" w:rsidR="00E96471" w:rsidRPr="00AA057E" w:rsidRDefault="00E96471" w:rsidP="004E3794">
            <w:pPr>
              <w:widowControl/>
              <w:jc w:val="center"/>
              <w:rPr>
                <w:ins w:id="2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2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0.47</w:t>
              </w:r>
            </w:ins>
          </w:p>
        </w:tc>
        <w:tc>
          <w:tcPr>
            <w:tcW w:w="0" w:type="auto"/>
          </w:tcPr>
          <w:p w14:paraId="58E1F4D2" w14:textId="77777777" w:rsidR="00E96471" w:rsidRPr="004E3794" w:rsidRDefault="00E96471" w:rsidP="004E3794">
            <w:pPr>
              <w:widowControl/>
              <w:jc w:val="center"/>
              <w:rPr>
                <w:ins w:id="223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33CEB5" w14:textId="62B8715D" w:rsidR="00E96471" w:rsidRPr="00AA057E" w:rsidRDefault="00E96471" w:rsidP="004E3794">
            <w:pPr>
              <w:widowControl/>
              <w:jc w:val="center"/>
              <w:rPr>
                <w:ins w:id="22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8DDF67" w14:textId="77777777" w:rsidR="00E96471" w:rsidRPr="00AA057E" w:rsidRDefault="00E96471" w:rsidP="004E3794">
            <w:pPr>
              <w:widowControl/>
              <w:jc w:val="center"/>
              <w:rPr>
                <w:ins w:id="2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C0509A" w14:textId="77777777" w:rsidR="00E96471" w:rsidRPr="00AA057E" w:rsidRDefault="00E96471" w:rsidP="004E3794">
            <w:pPr>
              <w:widowControl/>
              <w:jc w:val="center"/>
              <w:rPr>
                <w:ins w:id="2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E10A27" w14:textId="77777777" w:rsidR="00E96471" w:rsidRPr="00AA057E" w:rsidRDefault="00E96471" w:rsidP="004E3794">
            <w:pPr>
              <w:widowControl/>
              <w:jc w:val="center"/>
              <w:rPr>
                <w:ins w:id="2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4F245A" w14:textId="77777777" w:rsidR="00E96471" w:rsidRPr="00AA057E" w:rsidRDefault="00E96471" w:rsidP="004E3794">
            <w:pPr>
              <w:widowControl/>
              <w:jc w:val="center"/>
              <w:rPr>
                <w:ins w:id="22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3274A6" w14:textId="77777777" w:rsidR="00E96471" w:rsidRPr="00AA057E" w:rsidRDefault="00E96471" w:rsidP="004E3794">
            <w:pPr>
              <w:widowControl/>
              <w:jc w:val="center"/>
              <w:rPr>
                <w:ins w:id="22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B1EA22" w14:textId="77777777" w:rsidR="00E96471" w:rsidRPr="00AA057E" w:rsidRDefault="00E96471" w:rsidP="004E3794">
            <w:pPr>
              <w:widowControl/>
              <w:jc w:val="center"/>
              <w:rPr>
                <w:ins w:id="23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E6FEE7F" w14:textId="77777777" w:rsidR="00E96471" w:rsidRPr="00AA057E" w:rsidRDefault="00E96471" w:rsidP="004E3794">
            <w:pPr>
              <w:widowControl/>
              <w:jc w:val="center"/>
              <w:rPr>
                <w:ins w:id="23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087DE3F9" w14:textId="77777777" w:rsidTr="00AA057E">
        <w:trPr>
          <w:trHeight w:val="260"/>
          <w:ins w:id="232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6BAB04A7" w14:textId="77777777" w:rsidR="00E96471" w:rsidRPr="00AA057E" w:rsidRDefault="00E96471" w:rsidP="004E3794">
            <w:pPr>
              <w:widowControl/>
              <w:jc w:val="center"/>
              <w:rPr>
                <w:ins w:id="2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MPGN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DE7926" w14:textId="77777777" w:rsidR="00E96471" w:rsidRPr="00AA057E" w:rsidRDefault="00E96471" w:rsidP="004E3794">
            <w:pPr>
              <w:widowControl/>
              <w:jc w:val="center"/>
              <w:rPr>
                <w:ins w:id="2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DA71A8" w14:textId="77777777" w:rsidR="00E96471" w:rsidRPr="00AA057E" w:rsidRDefault="00E96471" w:rsidP="004E3794">
            <w:pPr>
              <w:widowControl/>
              <w:jc w:val="center"/>
              <w:rPr>
                <w:ins w:id="2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11.10%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47257A" w14:textId="77777777" w:rsidR="00E96471" w:rsidRPr="00AA057E" w:rsidRDefault="00E96471" w:rsidP="004E3794">
            <w:pPr>
              <w:widowControl/>
              <w:jc w:val="center"/>
              <w:rPr>
                <w:ins w:id="2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4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75A54B" w14:textId="77777777" w:rsidR="00E96471" w:rsidRPr="00AA057E" w:rsidRDefault="00E96471" w:rsidP="004E3794">
            <w:pPr>
              <w:widowControl/>
              <w:jc w:val="center"/>
              <w:rPr>
                <w:ins w:id="2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52FE45" w14:textId="77777777" w:rsidR="00E96471" w:rsidRPr="00AA057E" w:rsidRDefault="00E96471" w:rsidP="004E3794">
            <w:pPr>
              <w:widowControl/>
              <w:jc w:val="center"/>
              <w:rPr>
                <w:ins w:id="2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F1769B" w14:textId="77777777" w:rsidR="00E96471" w:rsidRPr="00AA057E" w:rsidRDefault="00E96471" w:rsidP="004E3794">
            <w:pPr>
              <w:widowControl/>
              <w:jc w:val="center"/>
              <w:rPr>
                <w:ins w:id="2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5FF479" w14:textId="77777777" w:rsidR="00E96471" w:rsidRPr="00AA057E" w:rsidRDefault="00E96471" w:rsidP="004E3794">
            <w:pPr>
              <w:widowControl/>
              <w:jc w:val="center"/>
              <w:rPr>
                <w:ins w:id="2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34D2E270" w14:textId="77777777" w:rsidR="00E96471" w:rsidRPr="004E3794" w:rsidRDefault="00E96471" w:rsidP="004E3794">
            <w:pPr>
              <w:widowControl/>
              <w:jc w:val="center"/>
              <w:rPr>
                <w:ins w:id="247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328978" w14:textId="6F79F5AD" w:rsidR="00E96471" w:rsidRPr="00AA057E" w:rsidRDefault="00E96471" w:rsidP="004E3794">
            <w:pPr>
              <w:widowControl/>
              <w:jc w:val="center"/>
              <w:rPr>
                <w:ins w:id="24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D08D53" w14:textId="77777777" w:rsidR="00E96471" w:rsidRPr="00AA057E" w:rsidRDefault="00E96471" w:rsidP="004E3794">
            <w:pPr>
              <w:widowControl/>
              <w:jc w:val="center"/>
              <w:rPr>
                <w:ins w:id="24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CA5CA1" w14:textId="77777777" w:rsidR="00E96471" w:rsidRPr="00AA057E" w:rsidRDefault="00E96471" w:rsidP="004E3794">
            <w:pPr>
              <w:widowControl/>
              <w:jc w:val="center"/>
              <w:rPr>
                <w:ins w:id="25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505E28" w14:textId="77777777" w:rsidR="00E96471" w:rsidRPr="00AA057E" w:rsidRDefault="00E96471" w:rsidP="004E3794">
            <w:pPr>
              <w:widowControl/>
              <w:jc w:val="center"/>
              <w:rPr>
                <w:ins w:id="25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392448" w14:textId="77777777" w:rsidR="00E96471" w:rsidRPr="00AA057E" w:rsidRDefault="00E96471" w:rsidP="004E3794">
            <w:pPr>
              <w:widowControl/>
              <w:jc w:val="center"/>
              <w:rPr>
                <w:ins w:id="25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31D2BF" w14:textId="77777777" w:rsidR="00E96471" w:rsidRPr="00AA057E" w:rsidRDefault="00E96471" w:rsidP="004E3794">
            <w:pPr>
              <w:widowControl/>
              <w:jc w:val="center"/>
              <w:rPr>
                <w:ins w:id="25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6EB524" w14:textId="77777777" w:rsidR="00E96471" w:rsidRPr="00AA057E" w:rsidRDefault="00E96471" w:rsidP="004E3794">
            <w:pPr>
              <w:widowControl/>
              <w:jc w:val="center"/>
              <w:rPr>
                <w:ins w:id="2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527F20F" w14:textId="77777777" w:rsidR="00E96471" w:rsidRPr="00AA057E" w:rsidRDefault="00E96471" w:rsidP="004E3794">
            <w:pPr>
              <w:widowControl/>
              <w:jc w:val="center"/>
              <w:rPr>
                <w:ins w:id="25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4FDE8CE" w14:textId="77777777" w:rsidTr="00AA057E">
        <w:trPr>
          <w:trHeight w:val="260"/>
          <w:ins w:id="256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609F759C" w14:textId="77777777" w:rsidR="00E96471" w:rsidRPr="00AA057E" w:rsidRDefault="00E96471" w:rsidP="004E3794">
            <w:pPr>
              <w:widowControl/>
              <w:jc w:val="center"/>
              <w:rPr>
                <w:ins w:id="2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2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MsPGN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6FDDAD" w14:textId="77777777" w:rsidR="00E96471" w:rsidRPr="00AA057E" w:rsidRDefault="00E96471" w:rsidP="004E3794">
            <w:pPr>
              <w:widowControl/>
              <w:jc w:val="center"/>
              <w:rPr>
                <w:ins w:id="25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98274A" w14:textId="77777777" w:rsidR="00E96471" w:rsidRPr="00AA057E" w:rsidRDefault="00E96471" w:rsidP="004E3794">
            <w:pPr>
              <w:widowControl/>
              <w:jc w:val="center"/>
              <w:rPr>
                <w:ins w:id="26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281BDF" w14:textId="77777777" w:rsidR="00E96471" w:rsidRPr="00AA057E" w:rsidRDefault="00E96471" w:rsidP="004E3794">
            <w:pPr>
              <w:widowControl/>
              <w:jc w:val="center"/>
              <w:rPr>
                <w:ins w:id="2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C219A0" w14:textId="77777777" w:rsidR="00E96471" w:rsidRPr="00AA057E" w:rsidRDefault="00E96471" w:rsidP="004E3794">
            <w:pPr>
              <w:widowControl/>
              <w:jc w:val="center"/>
              <w:rPr>
                <w:ins w:id="2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5DB9E9" w14:textId="77777777" w:rsidR="00E96471" w:rsidRPr="00AA057E" w:rsidRDefault="00E96471" w:rsidP="004E3794">
            <w:pPr>
              <w:widowControl/>
              <w:jc w:val="center"/>
              <w:rPr>
                <w:ins w:id="2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B1EE9E" w14:textId="77777777" w:rsidR="00E96471" w:rsidRPr="00AA057E" w:rsidRDefault="00E96471" w:rsidP="004E3794">
            <w:pPr>
              <w:widowControl/>
              <w:jc w:val="center"/>
              <w:rPr>
                <w:ins w:id="2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6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1C0E78" w14:textId="77777777" w:rsidR="00E96471" w:rsidRPr="00AA057E" w:rsidRDefault="00E96471" w:rsidP="004E3794">
            <w:pPr>
              <w:widowControl/>
              <w:jc w:val="center"/>
              <w:rPr>
                <w:ins w:id="27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2141F108" w14:textId="77777777" w:rsidR="00E96471" w:rsidRPr="004E3794" w:rsidRDefault="00E96471" w:rsidP="004E3794">
            <w:pPr>
              <w:widowControl/>
              <w:jc w:val="center"/>
              <w:rPr>
                <w:ins w:id="271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640117" w14:textId="1945AE71" w:rsidR="00E96471" w:rsidRPr="00AA057E" w:rsidRDefault="00E96471" w:rsidP="004E3794">
            <w:pPr>
              <w:widowControl/>
              <w:jc w:val="center"/>
              <w:rPr>
                <w:ins w:id="27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8A8D9F" w14:textId="77777777" w:rsidR="00E96471" w:rsidRPr="00AA057E" w:rsidRDefault="00E96471" w:rsidP="004E3794">
            <w:pPr>
              <w:widowControl/>
              <w:jc w:val="center"/>
              <w:rPr>
                <w:ins w:id="27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67E46D" w14:textId="77777777" w:rsidR="00E96471" w:rsidRPr="00AA057E" w:rsidRDefault="00E96471" w:rsidP="004E3794">
            <w:pPr>
              <w:widowControl/>
              <w:jc w:val="center"/>
              <w:rPr>
                <w:ins w:id="27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B3175E" w14:textId="77777777" w:rsidR="00E96471" w:rsidRPr="00AA057E" w:rsidRDefault="00E96471" w:rsidP="004E3794">
            <w:pPr>
              <w:widowControl/>
              <w:jc w:val="center"/>
              <w:rPr>
                <w:ins w:id="27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944EF6" w14:textId="77777777" w:rsidR="00E96471" w:rsidRPr="00AA057E" w:rsidRDefault="00E96471" w:rsidP="004E3794">
            <w:pPr>
              <w:widowControl/>
              <w:jc w:val="center"/>
              <w:rPr>
                <w:ins w:id="27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A5F6BB" w14:textId="77777777" w:rsidR="00E96471" w:rsidRPr="00AA057E" w:rsidRDefault="00E96471" w:rsidP="004E3794">
            <w:pPr>
              <w:widowControl/>
              <w:jc w:val="center"/>
              <w:rPr>
                <w:ins w:id="27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F722BA" w14:textId="77777777" w:rsidR="00E96471" w:rsidRPr="00AA057E" w:rsidRDefault="00E96471" w:rsidP="004E3794">
            <w:pPr>
              <w:widowControl/>
              <w:jc w:val="center"/>
              <w:rPr>
                <w:ins w:id="27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8FBF54A" w14:textId="77777777" w:rsidR="00E96471" w:rsidRPr="00AA057E" w:rsidRDefault="00E96471" w:rsidP="004E3794">
            <w:pPr>
              <w:widowControl/>
              <w:jc w:val="center"/>
              <w:rPr>
                <w:ins w:id="2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AA057E" w:rsidRPr="004E3794" w14:paraId="6558834B" w14:textId="77777777" w:rsidTr="00AA057E">
        <w:trPr>
          <w:trHeight w:val="260"/>
          <w:ins w:id="280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0BD90746" w14:textId="68C70275" w:rsidR="00AA057E" w:rsidRPr="00AA057E" w:rsidRDefault="00AA057E" w:rsidP="00AA057E">
            <w:pPr>
              <w:widowControl/>
              <w:jc w:val="center"/>
              <w:rPr>
                <w:ins w:id="28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82" w:author="Lingzhi LI" w:date="2019-04-03T20:55:00Z">
              <w:r w:rsidRPr="00331656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F8B324" w14:textId="77777777" w:rsidR="00AA057E" w:rsidRPr="00AA057E" w:rsidRDefault="00AA057E" w:rsidP="00AA057E">
            <w:pPr>
              <w:widowControl/>
              <w:jc w:val="center"/>
              <w:rPr>
                <w:ins w:id="28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8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FD3416" w14:textId="77777777" w:rsidR="00AA057E" w:rsidRPr="00AA057E" w:rsidRDefault="00AA057E" w:rsidP="00AA057E">
            <w:pPr>
              <w:widowControl/>
              <w:jc w:val="center"/>
              <w:rPr>
                <w:ins w:id="28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8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22.20%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3F8D2" w14:textId="77777777" w:rsidR="00AA057E" w:rsidRPr="00AA057E" w:rsidRDefault="00AA057E" w:rsidP="00AA057E">
            <w:pPr>
              <w:widowControl/>
              <w:jc w:val="center"/>
              <w:rPr>
                <w:ins w:id="28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8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14.30%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2D7F69" w14:textId="77777777" w:rsidR="00AA057E" w:rsidRPr="00AA057E" w:rsidRDefault="00AA057E" w:rsidP="00AA057E">
            <w:pPr>
              <w:widowControl/>
              <w:jc w:val="center"/>
              <w:rPr>
                <w:ins w:id="2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7DA0EE" w14:textId="77777777" w:rsidR="00AA057E" w:rsidRPr="00AA057E" w:rsidRDefault="00AA057E" w:rsidP="00AA057E">
            <w:pPr>
              <w:widowControl/>
              <w:jc w:val="center"/>
              <w:rPr>
                <w:ins w:id="2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93B6BC" w14:textId="77777777" w:rsidR="00AA057E" w:rsidRPr="00AA057E" w:rsidRDefault="00AA057E" w:rsidP="00AA057E">
            <w:pPr>
              <w:widowControl/>
              <w:jc w:val="center"/>
              <w:rPr>
                <w:ins w:id="29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29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D60FE8" w14:textId="77777777" w:rsidR="00AA057E" w:rsidRPr="00AA057E" w:rsidRDefault="00AA057E" w:rsidP="00AA057E">
            <w:pPr>
              <w:widowControl/>
              <w:jc w:val="center"/>
              <w:rPr>
                <w:ins w:id="29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1B0D7C1F" w14:textId="77777777" w:rsidR="00AA057E" w:rsidRPr="004E3794" w:rsidRDefault="00AA057E" w:rsidP="00AA057E">
            <w:pPr>
              <w:widowControl/>
              <w:jc w:val="center"/>
              <w:rPr>
                <w:ins w:id="295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2D074F" w14:textId="79C87A6C" w:rsidR="00AA057E" w:rsidRPr="00AA057E" w:rsidRDefault="00AA057E" w:rsidP="00AA057E">
            <w:pPr>
              <w:widowControl/>
              <w:jc w:val="center"/>
              <w:rPr>
                <w:ins w:id="29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7E14E1" w14:textId="77777777" w:rsidR="00AA057E" w:rsidRPr="00AA057E" w:rsidRDefault="00AA057E" w:rsidP="00AA057E">
            <w:pPr>
              <w:widowControl/>
              <w:jc w:val="center"/>
              <w:rPr>
                <w:ins w:id="2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F3B189" w14:textId="77777777" w:rsidR="00AA057E" w:rsidRPr="00AA057E" w:rsidRDefault="00AA057E" w:rsidP="00AA057E">
            <w:pPr>
              <w:widowControl/>
              <w:jc w:val="center"/>
              <w:rPr>
                <w:ins w:id="2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EEBEA5" w14:textId="77777777" w:rsidR="00AA057E" w:rsidRPr="00AA057E" w:rsidRDefault="00AA057E" w:rsidP="00AA057E">
            <w:pPr>
              <w:widowControl/>
              <w:jc w:val="center"/>
              <w:rPr>
                <w:ins w:id="2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148CAA" w14:textId="77777777" w:rsidR="00AA057E" w:rsidRPr="00AA057E" w:rsidRDefault="00AA057E" w:rsidP="00AA057E">
            <w:pPr>
              <w:widowControl/>
              <w:jc w:val="center"/>
              <w:rPr>
                <w:ins w:id="3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6555F5" w14:textId="77777777" w:rsidR="00AA057E" w:rsidRPr="00AA057E" w:rsidRDefault="00AA057E" w:rsidP="00AA057E">
            <w:pPr>
              <w:widowControl/>
              <w:jc w:val="center"/>
              <w:rPr>
                <w:ins w:id="3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F901D" w14:textId="77777777" w:rsidR="00AA057E" w:rsidRPr="00AA057E" w:rsidRDefault="00AA057E" w:rsidP="00AA057E">
            <w:pPr>
              <w:widowControl/>
              <w:jc w:val="center"/>
              <w:rPr>
                <w:ins w:id="3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06888E5" w14:textId="77777777" w:rsidR="00AA057E" w:rsidRPr="00AA057E" w:rsidRDefault="00AA057E" w:rsidP="00AA057E">
            <w:pPr>
              <w:widowControl/>
              <w:jc w:val="center"/>
              <w:rPr>
                <w:ins w:id="3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AA057E" w:rsidRPr="004E3794" w14:paraId="246E5FA7" w14:textId="77777777" w:rsidTr="00AA057E">
        <w:trPr>
          <w:trHeight w:val="260"/>
          <w:ins w:id="304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0FB1C6BD" w14:textId="2755E30A" w:rsidR="00AA057E" w:rsidRPr="00AA057E" w:rsidRDefault="00AA057E" w:rsidP="00AA057E">
            <w:pPr>
              <w:widowControl/>
              <w:jc w:val="center"/>
              <w:rPr>
                <w:ins w:id="30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06" w:author="Lingzhi LI" w:date="2019-04-03T20:55:00Z">
              <w:r w:rsidRPr="00331656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FSGS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22091E" w14:textId="77777777" w:rsidR="00AA057E" w:rsidRPr="00AA057E" w:rsidRDefault="00AA057E" w:rsidP="00AA057E">
            <w:pPr>
              <w:widowControl/>
              <w:jc w:val="center"/>
              <w:rPr>
                <w:ins w:id="30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0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C4902D" w14:textId="77777777" w:rsidR="00AA057E" w:rsidRPr="00AA057E" w:rsidRDefault="00AA057E" w:rsidP="00AA057E">
            <w:pPr>
              <w:widowControl/>
              <w:jc w:val="center"/>
              <w:rPr>
                <w:ins w:id="30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1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DBE4BE" w14:textId="77777777" w:rsidR="00AA057E" w:rsidRPr="00AA057E" w:rsidRDefault="00AA057E" w:rsidP="00AA057E">
            <w:pPr>
              <w:widowControl/>
              <w:jc w:val="center"/>
              <w:rPr>
                <w:ins w:id="31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1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E3110F" w14:textId="77777777" w:rsidR="00AA057E" w:rsidRPr="00AA057E" w:rsidRDefault="00AA057E" w:rsidP="00AA057E">
            <w:pPr>
              <w:widowControl/>
              <w:jc w:val="center"/>
              <w:rPr>
                <w:ins w:id="31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1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124397" w14:textId="77777777" w:rsidR="00AA057E" w:rsidRPr="00AA057E" w:rsidRDefault="00AA057E" w:rsidP="00AA057E">
            <w:pPr>
              <w:widowControl/>
              <w:jc w:val="center"/>
              <w:rPr>
                <w:ins w:id="31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B7DB36" w14:textId="77777777" w:rsidR="00AA057E" w:rsidRPr="00AA057E" w:rsidRDefault="00AA057E" w:rsidP="00AA057E">
            <w:pPr>
              <w:widowControl/>
              <w:jc w:val="center"/>
              <w:rPr>
                <w:ins w:id="3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617AEA" w14:textId="77777777" w:rsidR="00AA057E" w:rsidRPr="00AA057E" w:rsidRDefault="00AA057E" w:rsidP="00AA057E">
            <w:pPr>
              <w:widowControl/>
              <w:jc w:val="center"/>
              <w:rPr>
                <w:ins w:id="3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39077F93" w14:textId="77777777" w:rsidR="00AA057E" w:rsidRPr="004E3794" w:rsidRDefault="00AA057E" w:rsidP="00AA057E">
            <w:pPr>
              <w:widowControl/>
              <w:jc w:val="center"/>
              <w:rPr>
                <w:ins w:id="319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B523BF" w14:textId="6F5F608A" w:rsidR="00AA057E" w:rsidRPr="00AA057E" w:rsidRDefault="00AA057E" w:rsidP="00AA057E">
            <w:pPr>
              <w:widowControl/>
              <w:jc w:val="center"/>
              <w:rPr>
                <w:ins w:id="32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292DD4" w14:textId="77777777" w:rsidR="00AA057E" w:rsidRPr="00AA057E" w:rsidRDefault="00AA057E" w:rsidP="00AA057E">
            <w:pPr>
              <w:widowControl/>
              <w:jc w:val="center"/>
              <w:rPr>
                <w:ins w:id="32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D00544" w14:textId="77777777" w:rsidR="00AA057E" w:rsidRPr="00AA057E" w:rsidRDefault="00AA057E" w:rsidP="00AA057E">
            <w:pPr>
              <w:widowControl/>
              <w:jc w:val="center"/>
              <w:rPr>
                <w:ins w:id="3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66E716" w14:textId="77777777" w:rsidR="00AA057E" w:rsidRPr="00AA057E" w:rsidRDefault="00AA057E" w:rsidP="00AA057E">
            <w:pPr>
              <w:widowControl/>
              <w:jc w:val="center"/>
              <w:rPr>
                <w:ins w:id="32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BE154" w14:textId="77777777" w:rsidR="00AA057E" w:rsidRPr="00AA057E" w:rsidRDefault="00AA057E" w:rsidP="00AA057E">
            <w:pPr>
              <w:widowControl/>
              <w:jc w:val="center"/>
              <w:rPr>
                <w:ins w:id="32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C01F0B" w14:textId="77777777" w:rsidR="00AA057E" w:rsidRPr="00AA057E" w:rsidRDefault="00AA057E" w:rsidP="00AA057E">
            <w:pPr>
              <w:widowControl/>
              <w:jc w:val="center"/>
              <w:rPr>
                <w:ins w:id="3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73C66F" w14:textId="77777777" w:rsidR="00AA057E" w:rsidRPr="00AA057E" w:rsidRDefault="00AA057E" w:rsidP="00AA057E">
            <w:pPr>
              <w:widowControl/>
              <w:jc w:val="center"/>
              <w:rPr>
                <w:ins w:id="3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8905736" w14:textId="77777777" w:rsidR="00AA057E" w:rsidRPr="00AA057E" w:rsidRDefault="00AA057E" w:rsidP="00AA057E">
            <w:pPr>
              <w:widowControl/>
              <w:jc w:val="center"/>
              <w:rPr>
                <w:ins w:id="3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4F345D24" w14:textId="77777777" w:rsidTr="00AA057E">
        <w:trPr>
          <w:trHeight w:val="260"/>
          <w:ins w:id="328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9584383" w14:textId="7691AE6D" w:rsidR="00E96471" w:rsidRPr="00AA057E" w:rsidRDefault="00AA057E" w:rsidP="004E3794">
            <w:pPr>
              <w:widowControl/>
              <w:jc w:val="center"/>
              <w:rPr>
                <w:ins w:id="3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330" w:author="Lingzhi LI" w:date="2019-04-03T20:56:00Z">
              <w:r w:rsidRPr="00331656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IgAN</w:t>
              </w:r>
            </w:ins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22DB20" w14:textId="77777777" w:rsidR="00E96471" w:rsidRPr="00AA057E" w:rsidRDefault="00E96471" w:rsidP="004E3794">
            <w:pPr>
              <w:widowControl/>
              <w:jc w:val="center"/>
              <w:rPr>
                <w:ins w:id="3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3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3D08A1" w14:textId="77777777" w:rsidR="00E96471" w:rsidRPr="00AA057E" w:rsidRDefault="00E96471" w:rsidP="004E3794">
            <w:pPr>
              <w:widowControl/>
              <w:jc w:val="center"/>
              <w:rPr>
                <w:ins w:id="3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80F68F" w14:textId="77777777" w:rsidR="00E96471" w:rsidRPr="00AA057E" w:rsidRDefault="00E96471" w:rsidP="004E3794">
            <w:pPr>
              <w:widowControl/>
              <w:jc w:val="center"/>
              <w:rPr>
                <w:ins w:id="3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7F9F58" w14:textId="77777777" w:rsidR="00E96471" w:rsidRPr="00AA057E" w:rsidRDefault="00E96471" w:rsidP="004E3794">
            <w:pPr>
              <w:widowControl/>
              <w:jc w:val="center"/>
              <w:rPr>
                <w:ins w:id="3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10D32D" w14:textId="77777777" w:rsidR="00E96471" w:rsidRPr="00AA057E" w:rsidRDefault="00E96471" w:rsidP="004E3794">
            <w:pPr>
              <w:widowControl/>
              <w:jc w:val="center"/>
              <w:rPr>
                <w:ins w:id="3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8247E2" w14:textId="77777777" w:rsidR="00E96471" w:rsidRPr="00AA057E" w:rsidRDefault="00E96471" w:rsidP="004E3794">
            <w:pPr>
              <w:widowControl/>
              <w:jc w:val="center"/>
              <w:rPr>
                <w:ins w:id="3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0C571C" w14:textId="77777777" w:rsidR="00E96471" w:rsidRPr="00AA057E" w:rsidRDefault="00E96471" w:rsidP="004E3794">
            <w:pPr>
              <w:widowControl/>
              <w:jc w:val="center"/>
              <w:rPr>
                <w:ins w:id="3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34D90FAE" w14:textId="77777777" w:rsidR="00E96471" w:rsidRPr="004E3794" w:rsidRDefault="00E96471" w:rsidP="004E3794">
            <w:pPr>
              <w:widowControl/>
              <w:jc w:val="center"/>
              <w:rPr>
                <w:ins w:id="343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7694E1" w14:textId="4593F67A" w:rsidR="00E96471" w:rsidRPr="00AA057E" w:rsidRDefault="00E96471" w:rsidP="004E3794">
            <w:pPr>
              <w:widowControl/>
              <w:jc w:val="center"/>
              <w:rPr>
                <w:ins w:id="344" w:author="Lingzhi LI" w:date="2019-04-03T19:21:00Z"/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3A4F0E" w14:textId="77777777" w:rsidR="00E96471" w:rsidRPr="00AA057E" w:rsidRDefault="00E96471" w:rsidP="004E3794">
            <w:pPr>
              <w:widowControl/>
              <w:jc w:val="center"/>
              <w:rPr>
                <w:ins w:id="34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F7CBB0" w14:textId="77777777" w:rsidR="00E96471" w:rsidRPr="00AA057E" w:rsidRDefault="00E96471" w:rsidP="004E3794">
            <w:pPr>
              <w:widowControl/>
              <w:jc w:val="center"/>
              <w:rPr>
                <w:ins w:id="34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4E05AA" w14:textId="77777777" w:rsidR="00E96471" w:rsidRPr="00AA057E" w:rsidRDefault="00E96471" w:rsidP="004E3794">
            <w:pPr>
              <w:widowControl/>
              <w:jc w:val="center"/>
              <w:rPr>
                <w:ins w:id="34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3C25B9" w14:textId="77777777" w:rsidR="00E96471" w:rsidRPr="00AA057E" w:rsidRDefault="00E96471" w:rsidP="004E3794">
            <w:pPr>
              <w:widowControl/>
              <w:jc w:val="center"/>
              <w:rPr>
                <w:ins w:id="34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7FF151" w14:textId="77777777" w:rsidR="00E96471" w:rsidRPr="00AA057E" w:rsidRDefault="00E96471" w:rsidP="004E3794">
            <w:pPr>
              <w:widowControl/>
              <w:jc w:val="center"/>
              <w:rPr>
                <w:ins w:id="34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59725C" w14:textId="77777777" w:rsidR="00E96471" w:rsidRPr="00AA057E" w:rsidRDefault="00E96471" w:rsidP="004E3794">
            <w:pPr>
              <w:widowControl/>
              <w:jc w:val="center"/>
              <w:rPr>
                <w:ins w:id="35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B852DA1" w14:textId="77777777" w:rsidR="00E96471" w:rsidRPr="00AA057E" w:rsidRDefault="00E96471" w:rsidP="004E3794">
            <w:pPr>
              <w:widowControl/>
              <w:jc w:val="center"/>
              <w:rPr>
                <w:ins w:id="35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9756FDD" w14:textId="77777777" w:rsidTr="00AA057E">
        <w:trPr>
          <w:trHeight w:val="260"/>
          <w:ins w:id="352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E61E3F" w14:textId="77777777" w:rsidR="00E96471" w:rsidRPr="00AA057E" w:rsidRDefault="00E96471" w:rsidP="004E3794">
            <w:pPr>
              <w:widowControl/>
              <w:jc w:val="center"/>
              <w:rPr>
                <w:ins w:id="35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5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Secondary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232D80" w14:textId="77777777" w:rsidR="00E96471" w:rsidRPr="00AA057E" w:rsidRDefault="00E96471" w:rsidP="004E3794">
            <w:pPr>
              <w:widowControl/>
              <w:jc w:val="center"/>
              <w:rPr>
                <w:ins w:id="35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5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9586CE" w14:textId="77777777" w:rsidR="00E96471" w:rsidRPr="00AA057E" w:rsidRDefault="00E96471" w:rsidP="004E3794">
            <w:pPr>
              <w:widowControl/>
              <w:jc w:val="center"/>
              <w:rPr>
                <w:ins w:id="3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61579E" w14:textId="77777777" w:rsidR="00E96471" w:rsidRPr="00AA057E" w:rsidRDefault="00E96471" w:rsidP="004E3794">
            <w:pPr>
              <w:widowControl/>
              <w:jc w:val="center"/>
              <w:rPr>
                <w:ins w:id="35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6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14.30%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6B0684" w14:textId="77777777" w:rsidR="00E96471" w:rsidRPr="00AA057E" w:rsidRDefault="00E96471" w:rsidP="004E3794">
            <w:pPr>
              <w:widowControl/>
              <w:jc w:val="center"/>
              <w:rPr>
                <w:ins w:id="36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6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E5BFAF" w14:textId="77777777" w:rsidR="00E96471" w:rsidRPr="00AA057E" w:rsidRDefault="00E96471" w:rsidP="004E3794">
            <w:pPr>
              <w:widowControl/>
              <w:jc w:val="center"/>
              <w:rPr>
                <w:ins w:id="3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F76C3A" w14:textId="77777777" w:rsidR="00E96471" w:rsidRPr="00AA057E" w:rsidRDefault="00E96471" w:rsidP="004E3794">
            <w:pPr>
              <w:widowControl/>
              <w:jc w:val="center"/>
              <w:rPr>
                <w:ins w:id="3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FFA3C4" w14:textId="77777777" w:rsidR="00E96471" w:rsidRPr="00AA057E" w:rsidRDefault="00E96471" w:rsidP="004E3794">
            <w:pPr>
              <w:widowControl/>
              <w:jc w:val="center"/>
              <w:rPr>
                <w:ins w:id="3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2C5CC15D" w14:textId="77777777" w:rsidR="00E96471" w:rsidRPr="004E3794" w:rsidRDefault="00E96471" w:rsidP="004E3794">
            <w:pPr>
              <w:widowControl/>
              <w:jc w:val="center"/>
              <w:rPr>
                <w:ins w:id="367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3A86F9" w14:textId="063B4F45" w:rsidR="00E96471" w:rsidRPr="00AA057E" w:rsidRDefault="00E96471" w:rsidP="004E3794">
            <w:pPr>
              <w:widowControl/>
              <w:jc w:val="center"/>
              <w:rPr>
                <w:ins w:id="36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58C02C" w14:textId="77777777" w:rsidR="00E96471" w:rsidRPr="00AA057E" w:rsidRDefault="00E96471" w:rsidP="004E3794">
            <w:pPr>
              <w:widowControl/>
              <w:jc w:val="center"/>
              <w:rPr>
                <w:ins w:id="36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D116EC" w14:textId="77777777" w:rsidR="00E96471" w:rsidRPr="00AA057E" w:rsidRDefault="00E96471" w:rsidP="004E3794">
            <w:pPr>
              <w:widowControl/>
              <w:jc w:val="center"/>
              <w:rPr>
                <w:ins w:id="37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694BC0" w14:textId="77777777" w:rsidR="00E96471" w:rsidRPr="00AA057E" w:rsidRDefault="00E96471" w:rsidP="004E3794">
            <w:pPr>
              <w:widowControl/>
              <w:jc w:val="center"/>
              <w:rPr>
                <w:ins w:id="37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8BF3DE" w14:textId="77777777" w:rsidR="00E96471" w:rsidRPr="00AA057E" w:rsidRDefault="00E96471" w:rsidP="004E3794">
            <w:pPr>
              <w:widowControl/>
              <w:jc w:val="center"/>
              <w:rPr>
                <w:ins w:id="37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1773E1" w14:textId="77777777" w:rsidR="00E96471" w:rsidRPr="00AA057E" w:rsidRDefault="00E96471" w:rsidP="004E3794">
            <w:pPr>
              <w:widowControl/>
              <w:jc w:val="center"/>
              <w:rPr>
                <w:ins w:id="37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52554" w14:textId="77777777" w:rsidR="00E96471" w:rsidRPr="00AA057E" w:rsidRDefault="00E96471" w:rsidP="004E3794">
            <w:pPr>
              <w:widowControl/>
              <w:jc w:val="center"/>
              <w:rPr>
                <w:ins w:id="37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635CFE5" w14:textId="77777777" w:rsidR="00E96471" w:rsidRPr="00AA057E" w:rsidRDefault="00E96471" w:rsidP="004E3794">
            <w:pPr>
              <w:widowControl/>
              <w:jc w:val="center"/>
              <w:rPr>
                <w:ins w:id="37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AA057E" w:rsidRPr="004E3794" w14:paraId="7AE76BBD" w14:textId="77777777" w:rsidTr="009D507B">
        <w:trPr>
          <w:trHeight w:val="260"/>
          <w:ins w:id="376" w:author="Lingzhi LI" w:date="2019-04-03T19:21:00Z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14:paraId="69514BCC" w14:textId="77777777" w:rsidR="00E96471" w:rsidRPr="00AA057E" w:rsidRDefault="00E96471" w:rsidP="004E3794">
            <w:pPr>
              <w:widowControl/>
              <w:jc w:val="left"/>
              <w:rPr>
                <w:ins w:id="377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ins w:id="378" w:author="Lingzhi LI" w:date="2019-04-03T19:21:00Z"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17 (g/L) &lt;ALB</w:t>
              </w:r>
              <w:r w:rsidRPr="00AA057E">
                <w:rPr>
                  <w:rFonts w:ascii="Times New Roman" w:eastAsia="等线" w:hAnsi="Times New Roman" w:cs="Times New Roman" w:hint="eastAsia"/>
                  <w:color w:val="000000"/>
                  <w:kern w:val="0"/>
                  <w:sz w:val="15"/>
                  <w:szCs w:val="15"/>
                </w:rPr>
                <w:t>≤</w:t>
              </w:r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20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5BB21" w14:textId="77777777" w:rsidR="00E96471" w:rsidRPr="00AA057E" w:rsidRDefault="00E96471" w:rsidP="004E3794">
            <w:pPr>
              <w:widowControl/>
              <w:jc w:val="left"/>
              <w:rPr>
                <w:ins w:id="379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78E204" w14:textId="77777777" w:rsidR="00E96471" w:rsidRPr="00AA057E" w:rsidRDefault="00E96471" w:rsidP="004E3794">
            <w:pPr>
              <w:widowControl/>
              <w:jc w:val="center"/>
              <w:rPr>
                <w:ins w:id="38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838532" w14:textId="77777777" w:rsidR="00E96471" w:rsidRPr="00AA057E" w:rsidRDefault="00E96471" w:rsidP="004E3794">
            <w:pPr>
              <w:widowControl/>
              <w:jc w:val="center"/>
              <w:rPr>
                <w:ins w:id="38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99D5E4" w14:textId="77777777" w:rsidR="00E96471" w:rsidRPr="00AA057E" w:rsidRDefault="00E96471" w:rsidP="004E3794">
            <w:pPr>
              <w:widowControl/>
              <w:jc w:val="center"/>
              <w:rPr>
                <w:ins w:id="38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AF2FB8" w14:textId="77777777" w:rsidR="00E96471" w:rsidRPr="00AA057E" w:rsidRDefault="00E96471" w:rsidP="004E3794">
            <w:pPr>
              <w:widowControl/>
              <w:jc w:val="center"/>
              <w:rPr>
                <w:ins w:id="38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C67FE8" w14:textId="77777777" w:rsidR="00E96471" w:rsidRPr="00AA057E" w:rsidRDefault="00E96471" w:rsidP="004E3794">
            <w:pPr>
              <w:widowControl/>
              <w:jc w:val="center"/>
              <w:rPr>
                <w:ins w:id="38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</w:tcPr>
          <w:p w14:paraId="3C51166F" w14:textId="77777777" w:rsidR="00E96471" w:rsidRPr="004E3794" w:rsidRDefault="00E96471" w:rsidP="004E3794">
            <w:pPr>
              <w:widowControl/>
              <w:jc w:val="center"/>
              <w:rPr>
                <w:ins w:id="385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25D95C" w14:textId="7D72E892" w:rsidR="00E96471" w:rsidRPr="00AA057E" w:rsidRDefault="00E96471" w:rsidP="004E3794">
            <w:pPr>
              <w:widowControl/>
              <w:jc w:val="center"/>
              <w:rPr>
                <w:ins w:id="38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107A23" w14:textId="77777777" w:rsidR="00E96471" w:rsidRPr="00AA057E" w:rsidRDefault="00E96471" w:rsidP="004E3794">
            <w:pPr>
              <w:widowControl/>
              <w:jc w:val="center"/>
              <w:rPr>
                <w:ins w:id="38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2A50C7" w14:textId="77777777" w:rsidR="00E96471" w:rsidRPr="00AA057E" w:rsidRDefault="00E96471" w:rsidP="004E3794">
            <w:pPr>
              <w:widowControl/>
              <w:jc w:val="center"/>
              <w:rPr>
                <w:ins w:id="38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69C7BF" w14:textId="77777777" w:rsidR="00E96471" w:rsidRPr="00AA057E" w:rsidRDefault="00E96471" w:rsidP="004E3794">
            <w:pPr>
              <w:widowControl/>
              <w:jc w:val="center"/>
              <w:rPr>
                <w:ins w:id="38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20C221" w14:textId="77777777" w:rsidR="00E96471" w:rsidRPr="00AA057E" w:rsidRDefault="00E96471" w:rsidP="004E3794">
            <w:pPr>
              <w:widowControl/>
              <w:jc w:val="center"/>
              <w:rPr>
                <w:ins w:id="39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C43A5D" w14:textId="77777777" w:rsidR="00E96471" w:rsidRPr="00AA057E" w:rsidRDefault="00E96471" w:rsidP="004E3794">
            <w:pPr>
              <w:widowControl/>
              <w:jc w:val="center"/>
              <w:rPr>
                <w:ins w:id="39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FFDB79" w14:textId="77777777" w:rsidR="00E96471" w:rsidRPr="00AA057E" w:rsidRDefault="00E96471" w:rsidP="004E3794">
            <w:pPr>
              <w:widowControl/>
              <w:jc w:val="center"/>
              <w:rPr>
                <w:ins w:id="39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D939B0F" w14:textId="77777777" w:rsidR="00E96471" w:rsidRPr="00AA057E" w:rsidRDefault="00E96471" w:rsidP="004E3794">
            <w:pPr>
              <w:widowControl/>
              <w:jc w:val="center"/>
              <w:rPr>
                <w:ins w:id="39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518253B" w14:textId="77777777" w:rsidTr="00AA057E">
        <w:trPr>
          <w:trHeight w:val="260"/>
          <w:ins w:id="394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FC269C" w14:textId="77777777" w:rsidR="00E96471" w:rsidRPr="00AA057E" w:rsidRDefault="00E96471" w:rsidP="004E3794">
            <w:pPr>
              <w:widowControl/>
              <w:jc w:val="center"/>
              <w:rPr>
                <w:ins w:id="3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9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62122E" w14:textId="77777777" w:rsidR="00E96471" w:rsidRPr="00AA057E" w:rsidRDefault="00E96471" w:rsidP="004E3794">
            <w:pPr>
              <w:widowControl/>
              <w:jc w:val="center"/>
              <w:rPr>
                <w:ins w:id="39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39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602A94" w14:textId="77777777" w:rsidR="00E96471" w:rsidRPr="00AA057E" w:rsidRDefault="00E96471" w:rsidP="004E3794">
            <w:pPr>
              <w:widowControl/>
              <w:jc w:val="center"/>
              <w:rPr>
                <w:ins w:id="39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0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4E4EA1" w14:textId="77777777" w:rsidR="00E96471" w:rsidRPr="00AA057E" w:rsidRDefault="00E96471" w:rsidP="004E3794">
            <w:pPr>
              <w:widowControl/>
              <w:jc w:val="center"/>
              <w:rPr>
                <w:ins w:id="40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0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2B2851" w14:textId="77777777" w:rsidR="00E96471" w:rsidRPr="00AA057E" w:rsidRDefault="00E96471" w:rsidP="004E3794">
            <w:pPr>
              <w:widowControl/>
              <w:jc w:val="center"/>
              <w:rPr>
                <w:ins w:id="40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0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B67D40" w14:textId="77777777" w:rsidR="00E96471" w:rsidRPr="00AA057E" w:rsidRDefault="00E96471" w:rsidP="004E3794">
            <w:pPr>
              <w:widowControl/>
              <w:jc w:val="center"/>
              <w:rPr>
                <w:ins w:id="40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0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EFC136" w14:textId="77777777" w:rsidR="00E96471" w:rsidRPr="00AA057E" w:rsidRDefault="00E96471" w:rsidP="004E3794">
            <w:pPr>
              <w:widowControl/>
              <w:jc w:val="center"/>
              <w:rPr>
                <w:ins w:id="40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0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D420F7" w14:textId="3D23E286" w:rsidR="00E96471" w:rsidRPr="00AA057E" w:rsidRDefault="00E96471" w:rsidP="004E3794">
            <w:pPr>
              <w:widowControl/>
              <w:jc w:val="center"/>
              <w:rPr>
                <w:ins w:id="40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7938E1FE" w14:textId="77777777" w:rsidR="00E96471" w:rsidRPr="004E3794" w:rsidRDefault="00E96471" w:rsidP="004E3794">
            <w:pPr>
              <w:widowControl/>
              <w:jc w:val="center"/>
              <w:rPr>
                <w:ins w:id="410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01703C" w14:textId="0DD681A9" w:rsidR="00E96471" w:rsidRPr="00AA057E" w:rsidRDefault="00E96471" w:rsidP="004E3794">
            <w:pPr>
              <w:widowControl/>
              <w:jc w:val="center"/>
              <w:rPr>
                <w:ins w:id="41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1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B72BB" w14:textId="77777777" w:rsidR="00E96471" w:rsidRPr="00AA057E" w:rsidRDefault="00E96471" w:rsidP="004E3794">
            <w:pPr>
              <w:widowControl/>
              <w:jc w:val="center"/>
              <w:rPr>
                <w:ins w:id="41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1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AD4DF8" w14:textId="77777777" w:rsidR="00E96471" w:rsidRPr="00AA057E" w:rsidRDefault="00E96471" w:rsidP="004E3794">
            <w:pPr>
              <w:widowControl/>
              <w:jc w:val="center"/>
              <w:rPr>
                <w:ins w:id="41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1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94FB5C" w14:textId="77777777" w:rsidR="00E96471" w:rsidRPr="00AA057E" w:rsidRDefault="00E96471" w:rsidP="004E3794">
            <w:pPr>
              <w:widowControl/>
              <w:jc w:val="center"/>
              <w:rPr>
                <w:ins w:id="41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1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7BD136" w14:textId="77777777" w:rsidR="00E96471" w:rsidRPr="00AA057E" w:rsidRDefault="00E96471" w:rsidP="004E3794">
            <w:pPr>
              <w:widowControl/>
              <w:jc w:val="center"/>
              <w:rPr>
                <w:ins w:id="41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2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15E7D2" w14:textId="77777777" w:rsidR="00E96471" w:rsidRPr="00AA057E" w:rsidRDefault="00E96471" w:rsidP="004E3794">
            <w:pPr>
              <w:widowControl/>
              <w:jc w:val="center"/>
              <w:rPr>
                <w:ins w:id="4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2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6B5003" w14:textId="77777777" w:rsidR="00E96471" w:rsidRPr="00AA057E" w:rsidRDefault="00E96471" w:rsidP="004E3794">
            <w:pPr>
              <w:widowControl/>
              <w:jc w:val="center"/>
              <w:rPr>
                <w:ins w:id="42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2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4E94C11" w14:textId="77777777" w:rsidR="00E96471" w:rsidRPr="00AA057E" w:rsidRDefault="00E96471" w:rsidP="004E3794">
            <w:pPr>
              <w:widowControl/>
              <w:jc w:val="center"/>
              <w:rPr>
                <w:ins w:id="42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6DCA81ED" w14:textId="77777777" w:rsidTr="00AA057E">
        <w:trPr>
          <w:trHeight w:val="260"/>
          <w:ins w:id="426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59286A" w14:textId="77777777" w:rsidR="00E96471" w:rsidRPr="00AA057E" w:rsidRDefault="00E96471" w:rsidP="004E3794">
            <w:pPr>
              <w:widowControl/>
              <w:jc w:val="center"/>
              <w:rPr>
                <w:ins w:id="42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2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PRO (g/24h)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705E7F" w14:textId="77777777" w:rsidR="00E96471" w:rsidRPr="00AA057E" w:rsidRDefault="00E96471" w:rsidP="004E3794">
            <w:pPr>
              <w:widowControl/>
              <w:jc w:val="center"/>
              <w:rPr>
                <w:ins w:id="4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3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5.86±3.59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E60EDE" w14:textId="77777777" w:rsidR="00E96471" w:rsidRPr="00AA057E" w:rsidRDefault="00E96471" w:rsidP="004E3794">
            <w:pPr>
              <w:widowControl/>
              <w:jc w:val="center"/>
              <w:rPr>
                <w:ins w:id="4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3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7±4.81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54797" w14:textId="77777777" w:rsidR="00E96471" w:rsidRPr="00AA057E" w:rsidRDefault="00E96471" w:rsidP="004E3794">
            <w:pPr>
              <w:widowControl/>
              <w:jc w:val="center"/>
              <w:rPr>
                <w:ins w:id="4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5.49±2.76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87040" w14:textId="77777777" w:rsidR="00E96471" w:rsidRPr="00AA057E" w:rsidRDefault="00E96471" w:rsidP="004E3794">
            <w:pPr>
              <w:widowControl/>
              <w:jc w:val="center"/>
              <w:rPr>
                <w:ins w:id="4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7.05±6.1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6745F4" w14:textId="77777777" w:rsidR="00E96471" w:rsidRPr="00AA057E" w:rsidRDefault="00E96471" w:rsidP="004E3794">
            <w:pPr>
              <w:widowControl/>
              <w:jc w:val="center"/>
              <w:rPr>
                <w:ins w:id="4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4.54±2.06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F38179" w14:textId="77777777" w:rsidR="00E96471" w:rsidRPr="00AA057E" w:rsidRDefault="00E96471" w:rsidP="004E3794">
            <w:pPr>
              <w:widowControl/>
              <w:jc w:val="center"/>
              <w:rPr>
                <w:ins w:id="4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4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9.03±5.13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BAE503" w14:textId="77777777" w:rsidR="00E96471" w:rsidRPr="00AA057E" w:rsidRDefault="00E96471" w:rsidP="004E3794">
            <w:pPr>
              <w:widowControl/>
              <w:jc w:val="center"/>
              <w:rPr>
                <w:ins w:id="4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0.11</w:t>
              </w:r>
            </w:ins>
          </w:p>
        </w:tc>
        <w:tc>
          <w:tcPr>
            <w:tcW w:w="0" w:type="auto"/>
          </w:tcPr>
          <w:p w14:paraId="1D3BC2C6" w14:textId="77777777" w:rsidR="00E96471" w:rsidRPr="004E3794" w:rsidRDefault="00E96471" w:rsidP="004E3794">
            <w:pPr>
              <w:widowControl/>
              <w:jc w:val="center"/>
              <w:rPr>
                <w:ins w:id="443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F066B3" w14:textId="1642D6EB" w:rsidR="00E96471" w:rsidRPr="00AA057E" w:rsidRDefault="00E96471" w:rsidP="004E3794">
            <w:pPr>
              <w:widowControl/>
              <w:jc w:val="center"/>
              <w:rPr>
                <w:ins w:id="4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4.91±3.23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A0CD3A" w14:textId="77777777" w:rsidR="00E96471" w:rsidRPr="00AA057E" w:rsidRDefault="00E96471" w:rsidP="004E3794">
            <w:pPr>
              <w:widowControl/>
              <w:jc w:val="center"/>
              <w:rPr>
                <w:ins w:id="4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4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8.03±0.59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DE8A2" w14:textId="6A88B463" w:rsidR="00E96471" w:rsidRPr="00AA057E" w:rsidRDefault="00E96471" w:rsidP="004E3794">
            <w:pPr>
              <w:widowControl/>
              <w:jc w:val="center"/>
              <w:rPr>
                <w:ins w:id="44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4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12.38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028265" w14:textId="77777777" w:rsidR="00E96471" w:rsidRPr="00AA057E" w:rsidRDefault="00E96471" w:rsidP="004E3794">
            <w:pPr>
              <w:widowControl/>
              <w:jc w:val="center"/>
              <w:rPr>
                <w:ins w:id="45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5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7.4±5.49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51139C" w14:textId="77777777" w:rsidR="00E96471" w:rsidRPr="00AA057E" w:rsidRDefault="00E96471" w:rsidP="004E3794">
            <w:pPr>
              <w:widowControl/>
              <w:jc w:val="center"/>
              <w:rPr>
                <w:ins w:id="45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6A4D59" w14:textId="43A7E910" w:rsidR="00E96471" w:rsidRPr="00AA057E" w:rsidRDefault="00E96471" w:rsidP="004E3794">
            <w:pPr>
              <w:widowControl/>
              <w:jc w:val="center"/>
              <w:rPr>
                <w:ins w:id="45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5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4.45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26049A" w14:textId="77777777" w:rsidR="00E96471" w:rsidRPr="00AA057E" w:rsidRDefault="00E96471" w:rsidP="004E3794">
            <w:pPr>
              <w:widowControl/>
              <w:jc w:val="center"/>
              <w:rPr>
                <w:ins w:id="45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5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8.41±4.43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D8B8DC4" w14:textId="77777777" w:rsidR="00E96471" w:rsidRPr="00AA057E" w:rsidRDefault="00E96471" w:rsidP="004E3794">
            <w:pPr>
              <w:widowControl/>
              <w:jc w:val="center"/>
              <w:rPr>
                <w:ins w:id="4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0.12</w:t>
              </w:r>
            </w:ins>
          </w:p>
        </w:tc>
      </w:tr>
      <w:tr w:rsidR="00E96471" w:rsidRPr="004E3794" w14:paraId="3CC69CB0" w14:textId="77777777" w:rsidTr="00AA057E">
        <w:trPr>
          <w:trHeight w:val="260"/>
          <w:ins w:id="459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E74654" w14:textId="77777777" w:rsidR="00E96471" w:rsidRPr="00AA057E" w:rsidRDefault="00E96471" w:rsidP="004E3794">
            <w:pPr>
              <w:widowControl/>
              <w:jc w:val="center"/>
              <w:rPr>
                <w:ins w:id="46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6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ALB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81C747" w14:textId="77777777" w:rsidR="00E96471" w:rsidRPr="00AA057E" w:rsidRDefault="00E96471" w:rsidP="004E3794">
            <w:pPr>
              <w:widowControl/>
              <w:jc w:val="center"/>
              <w:rPr>
                <w:ins w:id="46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6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19.43±0.5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C6C290" w14:textId="77777777" w:rsidR="00E96471" w:rsidRPr="00AA057E" w:rsidRDefault="00E96471" w:rsidP="004E3794">
            <w:pPr>
              <w:widowControl/>
              <w:jc w:val="center"/>
              <w:rPr>
                <w:ins w:id="4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17.77±1.08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22EAFF" w14:textId="77777777" w:rsidR="00E96471" w:rsidRPr="00AA057E" w:rsidRDefault="00E96471" w:rsidP="004E3794">
            <w:pPr>
              <w:widowControl/>
              <w:jc w:val="center"/>
              <w:rPr>
                <w:ins w:id="4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6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18.27±0.84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9E2CEC" w14:textId="77777777" w:rsidR="00E96471" w:rsidRPr="00AA057E" w:rsidRDefault="00E96471" w:rsidP="004E3794">
            <w:pPr>
              <w:widowControl/>
              <w:jc w:val="center"/>
              <w:rPr>
                <w:ins w:id="4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6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18.31±0.96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2E5658" w14:textId="77777777" w:rsidR="00E96471" w:rsidRPr="00AA057E" w:rsidRDefault="00E96471" w:rsidP="004E3794">
            <w:pPr>
              <w:widowControl/>
              <w:jc w:val="center"/>
              <w:rPr>
                <w:ins w:id="47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7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18.65±1.06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B32425" w14:textId="77777777" w:rsidR="00E96471" w:rsidRPr="00AA057E" w:rsidRDefault="00E96471" w:rsidP="004E3794">
            <w:pPr>
              <w:widowControl/>
              <w:jc w:val="center"/>
              <w:rPr>
                <w:ins w:id="47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7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18.69±0.92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7E5F6E" w14:textId="77777777" w:rsidR="00E96471" w:rsidRPr="00AA057E" w:rsidRDefault="00E96471" w:rsidP="004E3794">
            <w:pPr>
              <w:widowControl/>
              <w:jc w:val="center"/>
              <w:rPr>
                <w:ins w:id="47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7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0.01</w:t>
              </w:r>
            </w:ins>
          </w:p>
        </w:tc>
        <w:tc>
          <w:tcPr>
            <w:tcW w:w="0" w:type="auto"/>
          </w:tcPr>
          <w:p w14:paraId="1766726D" w14:textId="77777777" w:rsidR="00E96471" w:rsidRPr="004E3794" w:rsidRDefault="00E96471" w:rsidP="004E3794">
            <w:pPr>
              <w:widowControl/>
              <w:jc w:val="center"/>
              <w:rPr>
                <w:ins w:id="476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1FDD72" w14:textId="18ABF1C3" w:rsidR="00E96471" w:rsidRPr="00AA057E" w:rsidRDefault="00E96471" w:rsidP="004E3794">
            <w:pPr>
              <w:widowControl/>
              <w:jc w:val="center"/>
              <w:rPr>
                <w:ins w:id="47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7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18.41±0.91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7F3A20" w14:textId="77777777" w:rsidR="00E96471" w:rsidRPr="00AA057E" w:rsidRDefault="00E96471" w:rsidP="004E3794">
            <w:pPr>
              <w:widowControl/>
              <w:jc w:val="center"/>
              <w:rPr>
                <w:ins w:id="47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8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19.63±0.29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E5C40E" w14:textId="71F70EC4" w:rsidR="00E96471" w:rsidRPr="00AA057E" w:rsidRDefault="00E96471" w:rsidP="004E3794">
            <w:pPr>
              <w:widowControl/>
              <w:jc w:val="center"/>
              <w:rPr>
                <w:ins w:id="48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8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19.1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F0C2D" w14:textId="77777777" w:rsidR="00E96471" w:rsidRPr="00AA057E" w:rsidRDefault="00E96471" w:rsidP="004E3794">
            <w:pPr>
              <w:widowControl/>
              <w:jc w:val="center"/>
              <w:rPr>
                <w:ins w:id="48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8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18.3±0.96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A2F1F1" w14:textId="77777777" w:rsidR="00E96471" w:rsidRPr="00AA057E" w:rsidRDefault="00E96471" w:rsidP="004E3794">
            <w:pPr>
              <w:widowControl/>
              <w:jc w:val="center"/>
              <w:rPr>
                <w:ins w:id="48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286AFC" w14:textId="11C1BEA3" w:rsidR="00E96471" w:rsidRPr="00AA057E" w:rsidRDefault="00E96471" w:rsidP="004E3794">
            <w:pPr>
              <w:widowControl/>
              <w:jc w:val="center"/>
              <w:rPr>
                <w:ins w:id="48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8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17.8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D4DD8" w14:textId="77777777" w:rsidR="00E96471" w:rsidRPr="00AA057E" w:rsidRDefault="00E96471" w:rsidP="004E3794">
            <w:pPr>
              <w:widowControl/>
              <w:jc w:val="center"/>
              <w:rPr>
                <w:ins w:id="48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8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18.26±0.98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8C01A88" w14:textId="77777777" w:rsidR="00E96471" w:rsidRPr="00AA057E" w:rsidRDefault="00E96471" w:rsidP="004E3794">
            <w:pPr>
              <w:widowControl/>
              <w:jc w:val="center"/>
              <w:rPr>
                <w:ins w:id="49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9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0.26</w:t>
              </w:r>
            </w:ins>
          </w:p>
        </w:tc>
      </w:tr>
      <w:tr w:rsidR="00E96471" w:rsidRPr="004E3794" w14:paraId="21D9961D" w14:textId="77777777" w:rsidTr="00AA057E">
        <w:trPr>
          <w:trHeight w:val="260"/>
          <w:ins w:id="492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75D824" w14:textId="77777777" w:rsidR="00E96471" w:rsidRPr="00AA057E" w:rsidRDefault="00E96471" w:rsidP="004E3794">
            <w:pPr>
              <w:widowControl/>
              <w:jc w:val="center"/>
              <w:rPr>
                <w:ins w:id="4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49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Renal biopsy (%)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F1AC82" w14:textId="77777777" w:rsidR="00E96471" w:rsidRPr="00AA057E" w:rsidRDefault="00E96471" w:rsidP="004E3794">
            <w:pPr>
              <w:widowControl/>
              <w:jc w:val="center"/>
              <w:rPr>
                <w:ins w:id="4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39905" w14:textId="77777777" w:rsidR="00E96471" w:rsidRPr="00AA057E" w:rsidRDefault="00E96471" w:rsidP="004E3794">
            <w:pPr>
              <w:widowControl/>
              <w:jc w:val="center"/>
              <w:rPr>
                <w:ins w:id="49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C22B96" w14:textId="77777777" w:rsidR="00E96471" w:rsidRPr="00AA057E" w:rsidRDefault="00E96471" w:rsidP="004E3794">
            <w:pPr>
              <w:widowControl/>
              <w:jc w:val="center"/>
              <w:rPr>
                <w:ins w:id="4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0EDA01" w14:textId="77777777" w:rsidR="00E96471" w:rsidRPr="00AA057E" w:rsidRDefault="00E96471" w:rsidP="004E3794">
            <w:pPr>
              <w:widowControl/>
              <w:jc w:val="center"/>
              <w:rPr>
                <w:ins w:id="4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CE4142" w14:textId="77777777" w:rsidR="00E96471" w:rsidRPr="00AA057E" w:rsidRDefault="00E96471" w:rsidP="004E3794">
            <w:pPr>
              <w:widowControl/>
              <w:jc w:val="center"/>
              <w:rPr>
                <w:ins w:id="4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AA8C92" w14:textId="77777777" w:rsidR="00E96471" w:rsidRPr="00AA057E" w:rsidRDefault="00E96471" w:rsidP="004E3794">
            <w:pPr>
              <w:widowControl/>
              <w:jc w:val="center"/>
              <w:rPr>
                <w:ins w:id="5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DF7FCD" w14:textId="77777777" w:rsidR="00E96471" w:rsidRPr="00AA057E" w:rsidRDefault="00E96471" w:rsidP="004E3794">
            <w:pPr>
              <w:widowControl/>
              <w:jc w:val="center"/>
              <w:rPr>
                <w:ins w:id="5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53FB8C88" w14:textId="77777777" w:rsidR="00E96471" w:rsidRPr="004E3794" w:rsidRDefault="00E96471" w:rsidP="004E3794">
            <w:pPr>
              <w:widowControl/>
              <w:jc w:val="center"/>
              <w:rPr>
                <w:ins w:id="502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36AF3E" w14:textId="504075FF" w:rsidR="00E96471" w:rsidRPr="00AA057E" w:rsidRDefault="00E96471" w:rsidP="004E3794">
            <w:pPr>
              <w:widowControl/>
              <w:jc w:val="center"/>
              <w:rPr>
                <w:ins w:id="5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DBA35" w14:textId="77777777" w:rsidR="00E96471" w:rsidRPr="00AA057E" w:rsidRDefault="00E96471" w:rsidP="004E3794">
            <w:pPr>
              <w:widowControl/>
              <w:jc w:val="center"/>
              <w:rPr>
                <w:ins w:id="5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D778C" w14:textId="77777777" w:rsidR="00E96471" w:rsidRPr="00AA057E" w:rsidRDefault="00E96471" w:rsidP="004E3794">
            <w:pPr>
              <w:widowControl/>
              <w:jc w:val="center"/>
              <w:rPr>
                <w:ins w:id="50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FE5BE" w14:textId="77777777" w:rsidR="00E96471" w:rsidRPr="00AA057E" w:rsidRDefault="00E96471" w:rsidP="004E3794">
            <w:pPr>
              <w:widowControl/>
              <w:jc w:val="center"/>
              <w:rPr>
                <w:ins w:id="50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0D601F" w14:textId="77777777" w:rsidR="00E96471" w:rsidRPr="00AA057E" w:rsidRDefault="00E96471" w:rsidP="004E3794">
            <w:pPr>
              <w:widowControl/>
              <w:jc w:val="center"/>
              <w:rPr>
                <w:ins w:id="50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2D64A5" w14:textId="77777777" w:rsidR="00E96471" w:rsidRPr="00AA057E" w:rsidRDefault="00E96471" w:rsidP="004E3794">
            <w:pPr>
              <w:widowControl/>
              <w:jc w:val="center"/>
              <w:rPr>
                <w:ins w:id="50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7AF08C" w14:textId="77777777" w:rsidR="00E96471" w:rsidRPr="00AA057E" w:rsidRDefault="00E96471" w:rsidP="004E3794">
            <w:pPr>
              <w:widowControl/>
              <w:jc w:val="center"/>
              <w:rPr>
                <w:ins w:id="50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16B0633" w14:textId="77777777" w:rsidR="00E96471" w:rsidRPr="00AA057E" w:rsidRDefault="00E96471" w:rsidP="004E3794">
            <w:pPr>
              <w:widowControl/>
              <w:jc w:val="center"/>
              <w:rPr>
                <w:ins w:id="51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7D6589EC" w14:textId="77777777" w:rsidTr="00AA057E">
        <w:trPr>
          <w:trHeight w:val="260"/>
          <w:ins w:id="511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360AA3B" w14:textId="77777777" w:rsidR="00E96471" w:rsidRPr="00AA057E" w:rsidRDefault="00E96471" w:rsidP="004E3794">
            <w:pPr>
              <w:widowControl/>
              <w:jc w:val="center"/>
              <w:rPr>
                <w:ins w:id="5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MCD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6F6F27" w14:textId="77777777" w:rsidR="00E96471" w:rsidRPr="00AA057E" w:rsidRDefault="00E96471" w:rsidP="004E3794">
            <w:pPr>
              <w:widowControl/>
              <w:jc w:val="center"/>
              <w:rPr>
                <w:ins w:id="5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07FD37" w14:textId="77777777" w:rsidR="00E96471" w:rsidRPr="00AA057E" w:rsidRDefault="00E96471" w:rsidP="004E3794">
            <w:pPr>
              <w:widowControl/>
              <w:jc w:val="center"/>
              <w:rPr>
                <w:ins w:id="5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33.33%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89FCD9" w14:textId="77777777" w:rsidR="00E96471" w:rsidRPr="00AA057E" w:rsidRDefault="00E96471" w:rsidP="004E3794">
            <w:pPr>
              <w:widowControl/>
              <w:jc w:val="center"/>
              <w:rPr>
                <w:ins w:id="5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1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B5F0D1" w14:textId="77777777" w:rsidR="00E96471" w:rsidRPr="00AA057E" w:rsidRDefault="00E96471" w:rsidP="004E3794">
            <w:pPr>
              <w:widowControl/>
              <w:jc w:val="center"/>
              <w:rPr>
                <w:ins w:id="52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2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42.86%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E44F8C" w14:textId="77777777" w:rsidR="00E96471" w:rsidRPr="00AA057E" w:rsidRDefault="00E96471" w:rsidP="004E3794">
            <w:pPr>
              <w:widowControl/>
              <w:jc w:val="center"/>
              <w:rPr>
                <w:ins w:id="52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2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CCB4F4" w14:textId="77777777" w:rsidR="00E96471" w:rsidRPr="00AA057E" w:rsidRDefault="00E96471" w:rsidP="004E3794">
            <w:pPr>
              <w:widowControl/>
              <w:jc w:val="center"/>
              <w:rPr>
                <w:ins w:id="52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2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30.77%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46E1A9" w14:textId="77777777" w:rsidR="00E96471" w:rsidRPr="00AA057E" w:rsidRDefault="00E96471" w:rsidP="004E3794">
            <w:pPr>
              <w:widowControl/>
              <w:jc w:val="center"/>
              <w:rPr>
                <w:ins w:id="52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2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0.05</w:t>
              </w:r>
            </w:ins>
          </w:p>
        </w:tc>
        <w:tc>
          <w:tcPr>
            <w:tcW w:w="0" w:type="auto"/>
          </w:tcPr>
          <w:p w14:paraId="7E9F8AE0" w14:textId="77777777" w:rsidR="00E96471" w:rsidRPr="004E3794" w:rsidRDefault="00E96471" w:rsidP="004E3794">
            <w:pPr>
              <w:widowControl/>
              <w:jc w:val="center"/>
              <w:rPr>
                <w:ins w:id="528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4BF552" w14:textId="744B0F86" w:rsidR="00E96471" w:rsidRPr="00AA057E" w:rsidRDefault="00E96471" w:rsidP="004E3794">
            <w:pPr>
              <w:widowControl/>
              <w:jc w:val="center"/>
              <w:rPr>
                <w:ins w:id="5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0F3E67" w14:textId="77777777" w:rsidR="00E96471" w:rsidRPr="00AA057E" w:rsidRDefault="00E96471" w:rsidP="004E3794">
            <w:pPr>
              <w:widowControl/>
              <w:jc w:val="center"/>
              <w:rPr>
                <w:ins w:id="53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9D9BF" w14:textId="77777777" w:rsidR="00E96471" w:rsidRPr="00AA057E" w:rsidRDefault="00E96471" w:rsidP="004E3794">
            <w:pPr>
              <w:widowControl/>
              <w:jc w:val="center"/>
              <w:rPr>
                <w:ins w:id="53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83568B" w14:textId="77777777" w:rsidR="00E96471" w:rsidRPr="00AA057E" w:rsidRDefault="00E96471" w:rsidP="004E3794">
            <w:pPr>
              <w:widowControl/>
              <w:jc w:val="center"/>
              <w:rPr>
                <w:ins w:id="53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9BEA8A" w14:textId="77777777" w:rsidR="00E96471" w:rsidRPr="00AA057E" w:rsidRDefault="00E96471" w:rsidP="004E3794">
            <w:pPr>
              <w:widowControl/>
              <w:jc w:val="center"/>
              <w:rPr>
                <w:ins w:id="53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817404" w14:textId="77777777" w:rsidR="00E96471" w:rsidRPr="00AA057E" w:rsidRDefault="00E96471" w:rsidP="004E3794">
            <w:pPr>
              <w:widowControl/>
              <w:jc w:val="center"/>
              <w:rPr>
                <w:ins w:id="53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4CAD06" w14:textId="77777777" w:rsidR="00E96471" w:rsidRPr="00AA057E" w:rsidRDefault="00E96471" w:rsidP="004E3794">
            <w:pPr>
              <w:widowControl/>
              <w:jc w:val="center"/>
              <w:rPr>
                <w:ins w:id="53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496847D" w14:textId="77777777" w:rsidR="00E96471" w:rsidRPr="00AA057E" w:rsidRDefault="00E96471" w:rsidP="004E3794">
            <w:pPr>
              <w:widowControl/>
              <w:jc w:val="center"/>
              <w:rPr>
                <w:ins w:id="53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0BE11576" w14:textId="77777777" w:rsidTr="00AA057E">
        <w:trPr>
          <w:trHeight w:val="260"/>
          <w:ins w:id="537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B690CC2" w14:textId="77777777" w:rsidR="00E96471" w:rsidRPr="00AA057E" w:rsidRDefault="00E96471" w:rsidP="004E3794">
            <w:pPr>
              <w:widowControl/>
              <w:jc w:val="center"/>
              <w:rPr>
                <w:ins w:id="53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3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MPGN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1B4937" w14:textId="77777777" w:rsidR="00E96471" w:rsidRPr="00AA057E" w:rsidRDefault="00E96471" w:rsidP="004E3794">
            <w:pPr>
              <w:widowControl/>
              <w:jc w:val="center"/>
              <w:rPr>
                <w:ins w:id="5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D49B8B" w14:textId="77777777" w:rsidR="00E96471" w:rsidRPr="00AA057E" w:rsidRDefault="00E96471" w:rsidP="004E3794">
            <w:pPr>
              <w:widowControl/>
              <w:jc w:val="center"/>
              <w:rPr>
                <w:ins w:id="5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4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601829" w14:textId="77777777" w:rsidR="00E96471" w:rsidRPr="00AA057E" w:rsidRDefault="00E96471" w:rsidP="004E3794">
            <w:pPr>
              <w:widowControl/>
              <w:jc w:val="center"/>
              <w:rPr>
                <w:ins w:id="5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8BAF9E" w14:textId="77777777" w:rsidR="00E96471" w:rsidRPr="00AA057E" w:rsidRDefault="00E96471" w:rsidP="004E3794">
            <w:pPr>
              <w:widowControl/>
              <w:jc w:val="center"/>
              <w:rPr>
                <w:ins w:id="5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4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DD0842" w14:textId="77777777" w:rsidR="00E96471" w:rsidRPr="00AA057E" w:rsidRDefault="00E96471" w:rsidP="004E3794">
            <w:pPr>
              <w:widowControl/>
              <w:jc w:val="center"/>
              <w:rPr>
                <w:ins w:id="54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4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9286DF" w14:textId="77777777" w:rsidR="00E96471" w:rsidRPr="00AA057E" w:rsidRDefault="00E96471" w:rsidP="004E3794">
            <w:pPr>
              <w:widowControl/>
              <w:jc w:val="center"/>
              <w:rPr>
                <w:ins w:id="55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5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23.08%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4CEA02" w14:textId="77777777" w:rsidR="00E96471" w:rsidRPr="00AA057E" w:rsidRDefault="00E96471" w:rsidP="004E3794">
            <w:pPr>
              <w:widowControl/>
              <w:jc w:val="center"/>
              <w:rPr>
                <w:ins w:id="55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0F0982E5" w14:textId="77777777" w:rsidR="00E96471" w:rsidRPr="004E3794" w:rsidRDefault="00E96471" w:rsidP="004E3794">
            <w:pPr>
              <w:widowControl/>
              <w:jc w:val="center"/>
              <w:rPr>
                <w:ins w:id="553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BA3620" w14:textId="499FB5AD" w:rsidR="00E96471" w:rsidRPr="00AA057E" w:rsidRDefault="00E96471" w:rsidP="004E3794">
            <w:pPr>
              <w:widowControl/>
              <w:jc w:val="center"/>
              <w:rPr>
                <w:ins w:id="5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BB5CF0" w14:textId="77777777" w:rsidR="00E96471" w:rsidRPr="00AA057E" w:rsidRDefault="00E96471" w:rsidP="004E3794">
            <w:pPr>
              <w:widowControl/>
              <w:jc w:val="center"/>
              <w:rPr>
                <w:ins w:id="55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E951EF" w14:textId="77777777" w:rsidR="00E96471" w:rsidRPr="00AA057E" w:rsidRDefault="00E96471" w:rsidP="004E3794">
            <w:pPr>
              <w:widowControl/>
              <w:jc w:val="center"/>
              <w:rPr>
                <w:ins w:id="55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F90323" w14:textId="77777777" w:rsidR="00E96471" w:rsidRPr="00AA057E" w:rsidRDefault="00E96471" w:rsidP="004E3794">
            <w:pPr>
              <w:widowControl/>
              <w:jc w:val="center"/>
              <w:rPr>
                <w:ins w:id="55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FA09DE" w14:textId="77777777" w:rsidR="00E96471" w:rsidRPr="00AA057E" w:rsidRDefault="00E96471" w:rsidP="004E3794">
            <w:pPr>
              <w:widowControl/>
              <w:jc w:val="center"/>
              <w:rPr>
                <w:ins w:id="55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594D51" w14:textId="77777777" w:rsidR="00E96471" w:rsidRPr="00AA057E" w:rsidRDefault="00E96471" w:rsidP="004E3794">
            <w:pPr>
              <w:widowControl/>
              <w:jc w:val="center"/>
              <w:rPr>
                <w:ins w:id="55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F7C15D" w14:textId="77777777" w:rsidR="00E96471" w:rsidRPr="00AA057E" w:rsidRDefault="00E96471" w:rsidP="004E3794">
            <w:pPr>
              <w:widowControl/>
              <w:jc w:val="center"/>
              <w:rPr>
                <w:ins w:id="56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BC1FBAD" w14:textId="77777777" w:rsidR="00E96471" w:rsidRPr="00AA057E" w:rsidRDefault="00E96471" w:rsidP="004E3794">
            <w:pPr>
              <w:widowControl/>
              <w:jc w:val="center"/>
              <w:rPr>
                <w:ins w:id="56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49A048E7" w14:textId="77777777" w:rsidTr="00AA057E">
        <w:trPr>
          <w:trHeight w:val="260"/>
          <w:ins w:id="562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5500FBD9" w14:textId="77777777" w:rsidR="00E96471" w:rsidRPr="00AA057E" w:rsidRDefault="00E96471" w:rsidP="004E3794">
            <w:pPr>
              <w:widowControl/>
              <w:jc w:val="center"/>
              <w:rPr>
                <w:ins w:id="5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5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MsPGN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CAA593" w14:textId="77777777" w:rsidR="00E96471" w:rsidRPr="00AA057E" w:rsidRDefault="00E96471" w:rsidP="004E3794">
            <w:pPr>
              <w:widowControl/>
              <w:jc w:val="center"/>
              <w:rPr>
                <w:ins w:id="5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3EC7E6" w14:textId="77777777" w:rsidR="00E96471" w:rsidRPr="00AA057E" w:rsidRDefault="00E96471" w:rsidP="004E3794">
            <w:pPr>
              <w:widowControl/>
              <w:jc w:val="center"/>
              <w:rPr>
                <w:ins w:id="5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6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87B80A" w14:textId="77777777" w:rsidR="00E96471" w:rsidRPr="00AA057E" w:rsidRDefault="00E96471" w:rsidP="004E3794">
            <w:pPr>
              <w:widowControl/>
              <w:jc w:val="center"/>
              <w:rPr>
                <w:ins w:id="5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C50A5" w14:textId="77777777" w:rsidR="00E96471" w:rsidRPr="00AA057E" w:rsidRDefault="00E96471" w:rsidP="004E3794">
            <w:pPr>
              <w:widowControl/>
              <w:jc w:val="center"/>
              <w:rPr>
                <w:ins w:id="57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7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9E8AD5" w14:textId="77777777" w:rsidR="00E96471" w:rsidRPr="00AA057E" w:rsidRDefault="00E96471" w:rsidP="004E3794">
            <w:pPr>
              <w:widowControl/>
              <w:jc w:val="center"/>
              <w:rPr>
                <w:ins w:id="57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7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0CC66" w14:textId="77777777" w:rsidR="00E96471" w:rsidRPr="00AA057E" w:rsidRDefault="00E96471" w:rsidP="004E3794">
            <w:pPr>
              <w:widowControl/>
              <w:jc w:val="center"/>
              <w:rPr>
                <w:ins w:id="57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7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7.69%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E0F51" w14:textId="77777777" w:rsidR="00E96471" w:rsidRPr="00AA057E" w:rsidRDefault="00E96471" w:rsidP="004E3794">
            <w:pPr>
              <w:widowControl/>
              <w:jc w:val="center"/>
              <w:rPr>
                <w:ins w:id="57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48328D0F" w14:textId="77777777" w:rsidR="00E96471" w:rsidRPr="004E3794" w:rsidRDefault="00E96471" w:rsidP="004E3794">
            <w:pPr>
              <w:widowControl/>
              <w:jc w:val="center"/>
              <w:rPr>
                <w:ins w:id="578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CE5AFD" w14:textId="7AEF44E2" w:rsidR="00E96471" w:rsidRPr="00AA057E" w:rsidRDefault="00E96471" w:rsidP="004E3794">
            <w:pPr>
              <w:widowControl/>
              <w:jc w:val="center"/>
              <w:rPr>
                <w:ins w:id="5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85571B" w14:textId="77777777" w:rsidR="00E96471" w:rsidRPr="00AA057E" w:rsidRDefault="00E96471" w:rsidP="004E3794">
            <w:pPr>
              <w:widowControl/>
              <w:jc w:val="center"/>
              <w:rPr>
                <w:ins w:id="58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6B6D51" w14:textId="77777777" w:rsidR="00E96471" w:rsidRPr="00AA057E" w:rsidRDefault="00E96471" w:rsidP="004E3794">
            <w:pPr>
              <w:widowControl/>
              <w:jc w:val="center"/>
              <w:rPr>
                <w:ins w:id="58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4D9357" w14:textId="77777777" w:rsidR="00E96471" w:rsidRPr="00AA057E" w:rsidRDefault="00E96471" w:rsidP="004E3794">
            <w:pPr>
              <w:widowControl/>
              <w:jc w:val="center"/>
              <w:rPr>
                <w:ins w:id="58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1A656C" w14:textId="77777777" w:rsidR="00E96471" w:rsidRPr="00AA057E" w:rsidRDefault="00E96471" w:rsidP="004E3794">
            <w:pPr>
              <w:widowControl/>
              <w:jc w:val="center"/>
              <w:rPr>
                <w:ins w:id="58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B19A88" w14:textId="77777777" w:rsidR="00E96471" w:rsidRPr="00AA057E" w:rsidRDefault="00E96471" w:rsidP="004E3794">
            <w:pPr>
              <w:widowControl/>
              <w:jc w:val="center"/>
              <w:rPr>
                <w:ins w:id="58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821307" w14:textId="77777777" w:rsidR="00E96471" w:rsidRPr="00AA057E" w:rsidRDefault="00E96471" w:rsidP="004E3794">
            <w:pPr>
              <w:widowControl/>
              <w:jc w:val="center"/>
              <w:rPr>
                <w:ins w:id="58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7209FD3" w14:textId="77777777" w:rsidR="00E96471" w:rsidRPr="00AA057E" w:rsidRDefault="00E96471" w:rsidP="004E3794">
            <w:pPr>
              <w:widowControl/>
              <w:jc w:val="center"/>
              <w:rPr>
                <w:ins w:id="58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4F5CEC14" w14:textId="77777777" w:rsidTr="00AA057E">
        <w:trPr>
          <w:trHeight w:val="260"/>
          <w:ins w:id="587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2519AB4C" w14:textId="77777777" w:rsidR="00E96471" w:rsidRPr="00AA057E" w:rsidRDefault="00E96471" w:rsidP="004E3794">
            <w:pPr>
              <w:widowControl/>
              <w:jc w:val="center"/>
              <w:rPr>
                <w:ins w:id="58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8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CD533B" w14:textId="77777777" w:rsidR="00E96471" w:rsidRPr="00AA057E" w:rsidRDefault="00E96471" w:rsidP="004E3794">
            <w:pPr>
              <w:widowControl/>
              <w:jc w:val="center"/>
              <w:rPr>
                <w:ins w:id="59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9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FEE95B" w14:textId="77777777" w:rsidR="00E96471" w:rsidRPr="00AA057E" w:rsidRDefault="00E96471" w:rsidP="004E3794">
            <w:pPr>
              <w:widowControl/>
              <w:jc w:val="center"/>
              <w:rPr>
                <w:ins w:id="59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9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16.67%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B299D" w14:textId="77777777" w:rsidR="00E96471" w:rsidRPr="00AA057E" w:rsidRDefault="00E96471" w:rsidP="004E3794">
            <w:pPr>
              <w:widowControl/>
              <w:jc w:val="center"/>
              <w:rPr>
                <w:ins w:id="59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9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8858E8" w14:textId="77777777" w:rsidR="00E96471" w:rsidRPr="00AA057E" w:rsidRDefault="00E96471" w:rsidP="004E3794">
            <w:pPr>
              <w:widowControl/>
              <w:jc w:val="center"/>
              <w:rPr>
                <w:ins w:id="59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9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C79332" w14:textId="77777777" w:rsidR="00E96471" w:rsidRPr="00AA057E" w:rsidRDefault="00E96471" w:rsidP="004E3794">
            <w:pPr>
              <w:widowControl/>
              <w:jc w:val="center"/>
              <w:rPr>
                <w:ins w:id="59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59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66D9FA" w14:textId="77777777" w:rsidR="00E96471" w:rsidRPr="00AA057E" w:rsidRDefault="00E96471" w:rsidP="004E3794">
            <w:pPr>
              <w:widowControl/>
              <w:jc w:val="center"/>
              <w:rPr>
                <w:ins w:id="60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0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23.08%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C52C8D" w14:textId="77777777" w:rsidR="00E96471" w:rsidRPr="00AA057E" w:rsidRDefault="00E96471" w:rsidP="004E3794">
            <w:pPr>
              <w:widowControl/>
              <w:jc w:val="center"/>
              <w:rPr>
                <w:ins w:id="60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6280EDA3" w14:textId="77777777" w:rsidR="00E96471" w:rsidRPr="004E3794" w:rsidRDefault="00E96471" w:rsidP="004E3794">
            <w:pPr>
              <w:widowControl/>
              <w:jc w:val="center"/>
              <w:rPr>
                <w:ins w:id="603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4B0A2C" w14:textId="565A5522" w:rsidR="00E96471" w:rsidRPr="00AA057E" w:rsidRDefault="00E96471" w:rsidP="004E3794">
            <w:pPr>
              <w:widowControl/>
              <w:jc w:val="center"/>
              <w:rPr>
                <w:ins w:id="6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D1F181" w14:textId="77777777" w:rsidR="00E96471" w:rsidRPr="00AA057E" w:rsidRDefault="00E96471" w:rsidP="004E3794">
            <w:pPr>
              <w:widowControl/>
              <w:jc w:val="center"/>
              <w:rPr>
                <w:ins w:id="60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2AD28F" w14:textId="77777777" w:rsidR="00E96471" w:rsidRPr="00AA057E" w:rsidRDefault="00E96471" w:rsidP="004E3794">
            <w:pPr>
              <w:widowControl/>
              <w:jc w:val="center"/>
              <w:rPr>
                <w:ins w:id="60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DC729E" w14:textId="77777777" w:rsidR="00E96471" w:rsidRPr="00AA057E" w:rsidRDefault="00E96471" w:rsidP="004E3794">
            <w:pPr>
              <w:widowControl/>
              <w:jc w:val="center"/>
              <w:rPr>
                <w:ins w:id="60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25F9DB" w14:textId="77777777" w:rsidR="00E96471" w:rsidRPr="00AA057E" w:rsidRDefault="00E96471" w:rsidP="004E3794">
            <w:pPr>
              <w:widowControl/>
              <w:jc w:val="center"/>
              <w:rPr>
                <w:ins w:id="60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F141B" w14:textId="77777777" w:rsidR="00E96471" w:rsidRPr="00AA057E" w:rsidRDefault="00E96471" w:rsidP="004E3794">
            <w:pPr>
              <w:widowControl/>
              <w:jc w:val="center"/>
              <w:rPr>
                <w:ins w:id="60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E34FF0" w14:textId="77777777" w:rsidR="00E96471" w:rsidRPr="00AA057E" w:rsidRDefault="00E96471" w:rsidP="004E3794">
            <w:pPr>
              <w:widowControl/>
              <w:jc w:val="center"/>
              <w:rPr>
                <w:ins w:id="61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57E750B" w14:textId="77777777" w:rsidR="00E96471" w:rsidRPr="00AA057E" w:rsidRDefault="00E96471" w:rsidP="004E3794">
            <w:pPr>
              <w:widowControl/>
              <w:jc w:val="center"/>
              <w:rPr>
                <w:ins w:id="61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435B230E" w14:textId="77777777" w:rsidTr="00AA057E">
        <w:trPr>
          <w:trHeight w:val="260"/>
          <w:ins w:id="612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AD9A73D" w14:textId="77777777" w:rsidR="00E96471" w:rsidRPr="00AA057E" w:rsidRDefault="00E96471" w:rsidP="004E3794">
            <w:pPr>
              <w:widowControl/>
              <w:jc w:val="center"/>
              <w:rPr>
                <w:ins w:id="61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1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FSGS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19F2F" w14:textId="77777777" w:rsidR="00E96471" w:rsidRPr="00AA057E" w:rsidRDefault="00E96471" w:rsidP="004E3794">
            <w:pPr>
              <w:widowControl/>
              <w:jc w:val="center"/>
              <w:rPr>
                <w:ins w:id="61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1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74A79D" w14:textId="77777777" w:rsidR="00E96471" w:rsidRPr="00AA057E" w:rsidRDefault="00E96471" w:rsidP="004E3794">
            <w:pPr>
              <w:widowControl/>
              <w:jc w:val="center"/>
              <w:rPr>
                <w:ins w:id="61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1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F0E32" w14:textId="77777777" w:rsidR="00E96471" w:rsidRPr="00AA057E" w:rsidRDefault="00E96471" w:rsidP="004E3794">
            <w:pPr>
              <w:widowControl/>
              <w:jc w:val="center"/>
              <w:rPr>
                <w:ins w:id="61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2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E07E0A" w14:textId="77777777" w:rsidR="00E96471" w:rsidRPr="00AA057E" w:rsidRDefault="00E96471" w:rsidP="004E3794">
            <w:pPr>
              <w:widowControl/>
              <w:jc w:val="center"/>
              <w:rPr>
                <w:ins w:id="6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2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50125C" w14:textId="77777777" w:rsidR="00E96471" w:rsidRPr="00AA057E" w:rsidRDefault="00E96471" w:rsidP="004E3794">
            <w:pPr>
              <w:widowControl/>
              <w:jc w:val="center"/>
              <w:rPr>
                <w:ins w:id="62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2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DD2D44" w14:textId="77777777" w:rsidR="00E96471" w:rsidRPr="00AA057E" w:rsidRDefault="00E96471" w:rsidP="004E3794">
            <w:pPr>
              <w:widowControl/>
              <w:jc w:val="center"/>
              <w:rPr>
                <w:ins w:id="62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2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1E3503" w14:textId="77777777" w:rsidR="00E96471" w:rsidRPr="00AA057E" w:rsidRDefault="00E96471" w:rsidP="004E3794">
            <w:pPr>
              <w:widowControl/>
              <w:jc w:val="center"/>
              <w:rPr>
                <w:ins w:id="62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5E8C8EC0" w14:textId="77777777" w:rsidR="00E96471" w:rsidRPr="004E3794" w:rsidRDefault="00E96471" w:rsidP="004E3794">
            <w:pPr>
              <w:widowControl/>
              <w:jc w:val="center"/>
              <w:rPr>
                <w:ins w:id="628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E48D7B" w14:textId="58151E67" w:rsidR="00E96471" w:rsidRPr="00AA057E" w:rsidRDefault="00E96471" w:rsidP="004E3794">
            <w:pPr>
              <w:widowControl/>
              <w:jc w:val="center"/>
              <w:rPr>
                <w:ins w:id="629" w:author="Lingzhi LI" w:date="2019-04-03T19:21:00Z"/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1475E9" w14:textId="77777777" w:rsidR="00E96471" w:rsidRPr="00AA057E" w:rsidRDefault="00E96471" w:rsidP="004E3794">
            <w:pPr>
              <w:widowControl/>
              <w:jc w:val="center"/>
              <w:rPr>
                <w:ins w:id="63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FC3765" w14:textId="77777777" w:rsidR="00E96471" w:rsidRPr="00AA057E" w:rsidRDefault="00E96471" w:rsidP="004E3794">
            <w:pPr>
              <w:widowControl/>
              <w:jc w:val="center"/>
              <w:rPr>
                <w:ins w:id="63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E61008" w14:textId="77777777" w:rsidR="00E96471" w:rsidRPr="00AA057E" w:rsidRDefault="00E96471" w:rsidP="004E3794">
            <w:pPr>
              <w:widowControl/>
              <w:jc w:val="center"/>
              <w:rPr>
                <w:ins w:id="63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01E3F1" w14:textId="77777777" w:rsidR="00E96471" w:rsidRPr="00AA057E" w:rsidRDefault="00E96471" w:rsidP="004E3794">
            <w:pPr>
              <w:widowControl/>
              <w:jc w:val="center"/>
              <w:rPr>
                <w:ins w:id="63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9250A5" w14:textId="77777777" w:rsidR="00E96471" w:rsidRPr="00AA057E" w:rsidRDefault="00E96471" w:rsidP="004E3794">
            <w:pPr>
              <w:widowControl/>
              <w:jc w:val="center"/>
              <w:rPr>
                <w:ins w:id="63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2C9757" w14:textId="77777777" w:rsidR="00E96471" w:rsidRPr="00AA057E" w:rsidRDefault="00E96471" w:rsidP="004E3794">
            <w:pPr>
              <w:widowControl/>
              <w:jc w:val="center"/>
              <w:rPr>
                <w:ins w:id="63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AB6D6CC" w14:textId="77777777" w:rsidR="00E96471" w:rsidRPr="00AA057E" w:rsidRDefault="00E96471" w:rsidP="004E3794">
            <w:pPr>
              <w:widowControl/>
              <w:jc w:val="center"/>
              <w:rPr>
                <w:ins w:id="63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17CB2359" w14:textId="77777777" w:rsidTr="00AA057E">
        <w:trPr>
          <w:trHeight w:val="260"/>
          <w:ins w:id="637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1A5CACDA" w14:textId="77777777" w:rsidR="00E96471" w:rsidRPr="00AA057E" w:rsidRDefault="00E96471" w:rsidP="004E3794">
            <w:pPr>
              <w:widowControl/>
              <w:jc w:val="center"/>
              <w:rPr>
                <w:ins w:id="63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63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lastRenderedPageBreak/>
                <w:t>IgAN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5FD5B9" w14:textId="77777777" w:rsidR="00E96471" w:rsidRPr="00AA057E" w:rsidRDefault="00E96471" w:rsidP="004E3794">
            <w:pPr>
              <w:widowControl/>
              <w:jc w:val="center"/>
              <w:rPr>
                <w:ins w:id="6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9712B2" w14:textId="77777777" w:rsidR="00E96471" w:rsidRPr="00AA057E" w:rsidRDefault="00E96471" w:rsidP="004E3794">
            <w:pPr>
              <w:widowControl/>
              <w:jc w:val="center"/>
              <w:rPr>
                <w:ins w:id="6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16.67%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B4ED22" w14:textId="77777777" w:rsidR="00E96471" w:rsidRPr="00AA057E" w:rsidRDefault="00E96471" w:rsidP="004E3794">
            <w:pPr>
              <w:widowControl/>
              <w:jc w:val="center"/>
              <w:rPr>
                <w:ins w:id="6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FA3393" w14:textId="77777777" w:rsidR="00E96471" w:rsidRPr="00AA057E" w:rsidRDefault="00E96471" w:rsidP="004E3794">
            <w:pPr>
              <w:widowControl/>
              <w:jc w:val="center"/>
              <w:rPr>
                <w:ins w:id="6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9982C5" w14:textId="77777777" w:rsidR="00E96471" w:rsidRPr="00AA057E" w:rsidRDefault="00E96471" w:rsidP="004E3794">
            <w:pPr>
              <w:widowControl/>
              <w:jc w:val="center"/>
              <w:rPr>
                <w:ins w:id="64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4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3A7669" w14:textId="77777777" w:rsidR="00E96471" w:rsidRPr="00AA057E" w:rsidRDefault="00E96471" w:rsidP="004E3794">
            <w:pPr>
              <w:widowControl/>
              <w:jc w:val="center"/>
              <w:rPr>
                <w:ins w:id="65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5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DD98D8" w14:textId="77777777" w:rsidR="00E96471" w:rsidRPr="00AA057E" w:rsidRDefault="00E96471" w:rsidP="004E3794">
            <w:pPr>
              <w:widowControl/>
              <w:jc w:val="center"/>
              <w:rPr>
                <w:ins w:id="65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1AE269F6" w14:textId="77777777" w:rsidR="00E96471" w:rsidRPr="004E3794" w:rsidRDefault="00E96471" w:rsidP="004E3794">
            <w:pPr>
              <w:widowControl/>
              <w:jc w:val="center"/>
              <w:rPr>
                <w:ins w:id="653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3D9CAB" w14:textId="514D3B22" w:rsidR="00E96471" w:rsidRPr="00AA057E" w:rsidRDefault="00E96471" w:rsidP="004E3794">
            <w:pPr>
              <w:widowControl/>
              <w:jc w:val="center"/>
              <w:rPr>
                <w:ins w:id="6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B00BE3" w14:textId="77777777" w:rsidR="00E96471" w:rsidRPr="00AA057E" w:rsidRDefault="00E96471" w:rsidP="004E3794">
            <w:pPr>
              <w:widowControl/>
              <w:jc w:val="center"/>
              <w:rPr>
                <w:ins w:id="65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C4CD0B" w14:textId="77777777" w:rsidR="00E96471" w:rsidRPr="00AA057E" w:rsidRDefault="00E96471" w:rsidP="004E3794">
            <w:pPr>
              <w:widowControl/>
              <w:jc w:val="center"/>
              <w:rPr>
                <w:ins w:id="65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FB0713" w14:textId="77777777" w:rsidR="00E96471" w:rsidRPr="00AA057E" w:rsidRDefault="00E96471" w:rsidP="004E3794">
            <w:pPr>
              <w:widowControl/>
              <w:jc w:val="center"/>
              <w:rPr>
                <w:ins w:id="65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4B22D9" w14:textId="77777777" w:rsidR="00E96471" w:rsidRPr="00AA057E" w:rsidRDefault="00E96471" w:rsidP="004E3794">
            <w:pPr>
              <w:widowControl/>
              <w:jc w:val="center"/>
              <w:rPr>
                <w:ins w:id="65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848220" w14:textId="77777777" w:rsidR="00E96471" w:rsidRPr="00AA057E" w:rsidRDefault="00E96471" w:rsidP="004E3794">
            <w:pPr>
              <w:widowControl/>
              <w:jc w:val="center"/>
              <w:rPr>
                <w:ins w:id="65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80CE4E" w14:textId="77777777" w:rsidR="00E96471" w:rsidRPr="00AA057E" w:rsidRDefault="00E96471" w:rsidP="004E3794">
            <w:pPr>
              <w:widowControl/>
              <w:jc w:val="center"/>
              <w:rPr>
                <w:ins w:id="66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8776784" w14:textId="77777777" w:rsidR="00E96471" w:rsidRPr="00AA057E" w:rsidRDefault="00E96471" w:rsidP="004E3794">
            <w:pPr>
              <w:widowControl/>
              <w:jc w:val="center"/>
              <w:rPr>
                <w:ins w:id="66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6287D4E9" w14:textId="77777777" w:rsidTr="00AA057E">
        <w:trPr>
          <w:trHeight w:val="260"/>
          <w:ins w:id="662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17D27D" w14:textId="77777777" w:rsidR="00E96471" w:rsidRPr="00AA057E" w:rsidRDefault="00E96471" w:rsidP="004E3794">
            <w:pPr>
              <w:widowControl/>
              <w:jc w:val="center"/>
              <w:rPr>
                <w:ins w:id="6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Secondary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F2F85A" w14:textId="77777777" w:rsidR="00E96471" w:rsidRPr="00AA057E" w:rsidRDefault="00E96471" w:rsidP="004E3794">
            <w:pPr>
              <w:widowControl/>
              <w:jc w:val="center"/>
              <w:rPr>
                <w:ins w:id="6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2E6099" w14:textId="77777777" w:rsidR="00E96471" w:rsidRPr="00AA057E" w:rsidRDefault="00E96471" w:rsidP="004E3794">
            <w:pPr>
              <w:widowControl/>
              <w:jc w:val="center"/>
              <w:rPr>
                <w:ins w:id="6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6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33.33%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3CA780" w14:textId="77777777" w:rsidR="00E96471" w:rsidRPr="00AA057E" w:rsidRDefault="00E96471" w:rsidP="004E3794">
            <w:pPr>
              <w:widowControl/>
              <w:jc w:val="center"/>
              <w:rPr>
                <w:ins w:id="6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F28BC6" w14:textId="77777777" w:rsidR="00E96471" w:rsidRPr="00AA057E" w:rsidRDefault="00E96471" w:rsidP="004E3794">
            <w:pPr>
              <w:widowControl/>
              <w:jc w:val="center"/>
              <w:rPr>
                <w:ins w:id="67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7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57.14%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E92690" w14:textId="77777777" w:rsidR="00E96471" w:rsidRPr="00AA057E" w:rsidRDefault="00E96471" w:rsidP="004E3794">
            <w:pPr>
              <w:widowControl/>
              <w:jc w:val="center"/>
              <w:rPr>
                <w:ins w:id="67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7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7930EA" w14:textId="77777777" w:rsidR="00E96471" w:rsidRPr="00AA057E" w:rsidRDefault="00E96471" w:rsidP="004E3794">
            <w:pPr>
              <w:widowControl/>
              <w:jc w:val="center"/>
              <w:rPr>
                <w:ins w:id="67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67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15.38%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56493D" w14:textId="77777777" w:rsidR="00E96471" w:rsidRPr="00AA057E" w:rsidRDefault="00E96471" w:rsidP="004E3794">
            <w:pPr>
              <w:widowControl/>
              <w:jc w:val="center"/>
              <w:rPr>
                <w:ins w:id="67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72116E8D" w14:textId="77777777" w:rsidR="00E96471" w:rsidRPr="004E3794" w:rsidRDefault="00E96471" w:rsidP="004E3794">
            <w:pPr>
              <w:widowControl/>
              <w:jc w:val="center"/>
              <w:rPr>
                <w:ins w:id="678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4486E5" w14:textId="7B07B757" w:rsidR="00E96471" w:rsidRPr="00AA057E" w:rsidRDefault="00E96471" w:rsidP="004E3794">
            <w:pPr>
              <w:widowControl/>
              <w:jc w:val="center"/>
              <w:rPr>
                <w:ins w:id="6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F7E1F3" w14:textId="77777777" w:rsidR="00E96471" w:rsidRPr="00AA057E" w:rsidRDefault="00E96471" w:rsidP="004E3794">
            <w:pPr>
              <w:widowControl/>
              <w:jc w:val="center"/>
              <w:rPr>
                <w:ins w:id="68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A3EA30" w14:textId="77777777" w:rsidR="00E96471" w:rsidRPr="00AA057E" w:rsidRDefault="00E96471" w:rsidP="004E3794">
            <w:pPr>
              <w:widowControl/>
              <w:jc w:val="center"/>
              <w:rPr>
                <w:ins w:id="68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C1525" w14:textId="77777777" w:rsidR="00E96471" w:rsidRPr="00AA057E" w:rsidRDefault="00E96471" w:rsidP="004E3794">
            <w:pPr>
              <w:widowControl/>
              <w:jc w:val="center"/>
              <w:rPr>
                <w:ins w:id="68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A400E4" w14:textId="77777777" w:rsidR="00E96471" w:rsidRPr="00AA057E" w:rsidRDefault="00E96471" w:rsidP="004E3794">
            <w:pPr>
              <w:widowControl/>
              <w:jc w:val="center"/>
              <w:rPr>
                <w:ins w:id="68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C2D324" w14:textId="77777777" w:rsidR="00E96471" w:rsidRPr="00AA057E" w:rsidRDefault="00E96471" w:rsidP="004E3794">
            <w:pPr>
              <w:widowControl/>
              <w:jc w:val="center"/>
              <w:rPr>
                <w:ins w:id="68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ADB48" w14:textId="77777777" w:rsidR="00E96471" w:rsidRPr="00AA057E" w:rsidRDefault="00E96471" w:rsidP="004E3794">
            <w:pPr>
              <w:widowControl/>
              <w:jc w:val="center"/>
              <w:rPr>
                <w:ins w:id="68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42B0C68" w14:textId="77777777" w:rsidR="00E96471" w:rsidRPr="00AA057E" w:rsidRDefault="00E96471" w:rsidP="004E3794">
            <w:pPr>
              <w:widowControl/>
              <w:jc w:val="center"/>
              <w:rPr>
                <w:ins w:id="68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AA057E" w:rsidRPr="004E3794" w14:paraId="734B3467" w14:textId="77777777" w:rsidTr="009D507B">
        <w:trPr>
          <w:trHeight w:val="260"/>
          <w:ins w:id="687" w:author="Lingzhi LI" w:date="2019-04-03T19:21:00Z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14:paraId="0FFFDFDD" w14:textId="77777777" w:rsidR="00E96471" w:rsidRPr="00AA057E" w:rsidRDefault="00E96471" w:rsidP="004E3794">
            <w:pPr>
              <w:widowControl/>
              <w:jc w:val="left"/>
              <w:rPr>
                <w:ins w:id="688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ins w:id="689" w:author="Lingzhi LI" w:date="2019-04-03T19:21:00Z"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20 (g/L)&lt;ALB</w:t>
              </w:r>
              <w:r w:rsidRPr="00AA057E">
                <w:rPr>
                  <w:rFonts w:ascii="Times New Roman" w:eastAsia="等线" w:hAnsi="Times New Roman" w:cs="Times New Roman" w:hint="eastAsia"/>
                  <w:color w:val="000000"/>
                  <w:kern w:val="0"/>
                  <w:sz w:val="15"/>
                  <w:szCs w:val="15"/>
                </w:rPr>
                <w:t>≤</w:t>
              </w:r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30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3BE65E" w14:textId="77777777" w:rsidR="00E96471" w:rsidRPr="00AA057E" w:rsidRDefault="00E96471" w:rsidP="004E3794">
            <w:pPr>
              <w:widowControl/>
              <w:jc w:val="left"/>
              <w:rPr>
                <w:ins w:id="690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01901F" w14:textId="77777777" w:rsidR="00E96471" w:rsidRPr="00AA057E" w:rsidRDefault="00E96471" w:rsidP="004E3794">
            <w:pPr>
              <w:widowControl/>
              <w:jc w:val="center"/>
              <w:rPr>
                <w:ins w:id="69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02C54A" w14:textId="77777777" w:rsidR="00E96471" w:rsidRPr="00AA057E" w:rsidRDefault="00E96471" w:rsidP="004E3794">
            <w:pPr>
              <w:widowControl/>
              <w:jc w:val="center"/>
              <w:rPr>
                <w:ins w:id="69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75B10" w14:textId="77777777" w:rsidR="00E96471" w:rsidRPr="00AA057E" w:rsidRDefault="00E96471" w:rsidP="004E3794">
            <w:pPr>
              <w:widowControl/>
              <w:jc w:val="center"/>
              <w:rPr>
                <w:ins w:id="69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4D2A9D" w14:textId="77777777" w:rsidR="00E96471" w:rsidRPr="00AA057E" w:rsidRDefault="00E96471" w:rsidP="004E3794">
            <w:pPr>
              <w:widowControl/>
              <w:jc w:val="center"/>
              <w:rPr>
                <w:ins w:id="69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688C8D" w14:textId="77777777" w:rsidR="00E96471" w:rsidRPr="00AA057E" w:rsidRDefault="00E96471" w:rsidP="004E3794">
            <w:pPr>
              <w:widowControl/>
              <w:jc w:val="center"/>
              <w:rPr>
                <w:ins w:id="69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</w:tcPr>
          <w:p w14:paraId="06688CB2" w14:textId="77777777" w:rsidR="00E96471" w:rsidRPr="004E3794" w:rsidRDefault="00E96471" w:rsidP="004E3794">
            <w:pPr>
              <w:widowControl/>
              <w:jc w:val="center"/>
              <w:rPr>
                <w:ins w:id="696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E4A397" w14:textId="21CB116F" w:rsidR="00E96471" w:rsidRPr="00AA057E" w:rsidRDefault="00E96471" w:rsidP="004E3794">
            <w:pPr>
              <w:widowControl/>
              <w:jc w:val="center"/>
              <w:rPr>
                <w:ins w:id="6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496D5" w14:textId="77777777" w:rsidR="00E96471" w:rsidRPr="00AA057E" w:rsidRDefault="00E96471" w:rsidP="004E3794">
            <w:pPr>
              <w:widowControl/>
              <w:jc w:val="center"/>
              <w:rPr>
                <w:ins w:id="6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FB49B3" w14:textId="77777777" w:rsidR="00E96471" w:rsidRPr="00AA057E" w:rsidRDefault="00E96471" w:rsidP="004E3794">
            <w:pPr>
              <w:widowControl/>
              <w:jc w:val="center"/>
              <w:rPr>
                <w:ins w:id="6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4731CB" w14:textId="77777777" w:rsidR="00E96471" w:rsidRPr="00AA057E" w:rsidRDefault="00E96471" w:rsidP="004E3794">
            <w:pPr>
              <w:widowControl/>
              <w:jc w:val="center"/>
              <w:rPr>
                <w:ins w:id="7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4E0374" w14:textId="77777777" w:rsidR="00E96471" w:rsidRPr="00AA057E" w:rsidRDefault="00E96471" w:rsidP="004E3794">
            <w:pPr>
              <w:widowControl/>
              <w:jc w:val="center"/>
              <w:rPr>
                <w:ins w:id="7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E7304A" w14:textId="77777777" w:rsidR="00E96471" w:rsidRPr="00AA057E" w:rsidRDefault="00E96471" w:rsidP="004E3794">
            <w:pPr>
              <w:widowControl/>
              <w:jc w:val="center"/>
              <w:rPr>
                <w:ins w:id="7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3454BB" w14:textId="77777777" w:rsidR="00E96471" w:rsidRPr="00AA057E" w:rsidRDefault="00E96471" w:rsidP="004E3794">
            <w:pPr>
              <w:widowControl/>
              <w:jc w:val="center"/>
              <w:rPr>
                <w:ins w:id="7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EA37F93" w14:textId="77777777" w:rsidR="00E96471" w:rsidRPr="00AA057E" w:rsidRDefault="00E96471" w:rsidP="004E3794">
            <w:pPr>
              <w:widowControl/>
              <w:jc w:val="center"/>
              <w:rPr>
                <w:ins w:id="7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761C0483" w14:textId="77777777" w:rsidTr="00AA057E">
        <w:trPr>
          <w:trHeight w:val="260"/>
          <w:ins w:id="705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6712C1" w14:textId="77777777" w:rsidR="00E96471" w:rsidRPr="00AA057E" w:rsidRDefault="00E96471" w:rsidP="004E3794">
            <w:pPr>
              <w:widowControl/>
              <w:jc w:val="center"/>
              <w:rPr>
                <w:ins w:id="70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0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47428A" w14:textId="77777777" w:rsidR="00E96471" w:rsidRPr="00AA057E" w:rsidRDefault="00E96471" w:rsidP="004E3794">
            <w:pPr>
              <w:widowControl/>
              <w:jc w:val="center"/>
              <w:rPr>
                <w:ins w:id="70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0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D08C76" w14:textId="77777777" w:rsidR="00E96471" w:rsidRPr="00AA057E" w:rsidRDefault="00E96471" w:rsidP="004E3794">
            <w:pPr>
              <w:widowControl/>
              <w:jc w:val="center"/>
              <w:rPr>
                <w:ins w:id="71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1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96D05" w14:textId="77777777" w:rsidR="00E96471" w:rsidRPr="00AA057E" w:rsidRDefault="00E96471" w:rsidP="004E3794">
            <w:pPr>
              <w:widowControl/>
              <w:jc w:val="center"/>
              <w:rPr>
                <w:ins w:id="7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C85712" w14:textId="77777777" w:rsidR="00E96471" w:rsidRPr="00AA057E" w:rsidRDefault="00E96471" w:rsidP="004E3794">
            <w:pPr>
              <w:widowControl/>
              <w:jc w:val="center"/>
              <w:rPr>
                <w:ins w:id="7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C129EE" w14:textId="77777777" w:rsidR="00E96471" w:rsidRPr="00AA057E" w:rsidRDefault="00E96471" w:rsidP="004E3794">
            <w:pPr>
              <w:widowControl/>
              <w:jc w:val="center"/>
              <w:rPr>
                <w:ins w:id="7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724183" w14:textId="77777777" w:rsidR="00E96471" w:rsidRPr="00AA057E" w:rsidRDefault="00E96471" w:rsidP="004E3794">
            <w:pPr>
              <w:widowControl/>
              <w:jc w:val="center"/>
              <w:rPr>
                <w:ins w:id="7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1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482551" w14:textId="2ECC0696" w:rsidR="00E96471" w:rsidRPr="00AA057E" w:rsidRDefault="00E96471" w:rsidP="004E3794">
            <w:pPr>
              <w:widowControl/>
              <w:jc w:val="center"/>
              <w:rPr>
                <w:ins w:id="72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7AB63265" w14:textId="77777777" w:rsidR="00E96471" w:rsidRPr="004E3794" w:rsidRDefault="00E96471" w:rsidP="004E3794">
            <w:pPr>
              <w:widowControl/>
              <w:jc w:val="center"/>
              <w:rPr>
                <w:ins w:id="721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CC6F63" w14:textId="73EA3312" w:rsidR="00E96471" w:rsidRPr="00AA057E" w:rsidRDefault="00E96471" w:rsidP="004E3794">
            <w:pPr>
              <w:widowControl/>
              <w:jc w:val="center"/>
              <w:rPr>
                <w:ins w:id="72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2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DA166F" w14:textId="77777777" w:rsidR="00E96471" w:rsidRPr="00AA057E" w:rsidRDefault="00E96471" w:rsidP="004E3794">
            <w:pPr>
              <w:widowControl/>
              <w:jc w:val="center"/>
              <w:rPr>
                <w:ins w:id="72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2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B88B4" w14:textId="77777777" w:rsidR="00E96471" w:rsidRPr="00AA057E" w:rsidRDefault="00E96471" w:rsidP="004E3794">
            <w:pPr>
              <w:widowControl/>
              <w:jc w:val="center"/>
              <w:rPr>
                <w:ins w:id="72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2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D815D6" w14:textId="77777777" w:rsidR="00E96471" w:rsidRPr="00AA057E" w:rsidRDefault="00E96471" w:rsidP="004E3794">
            <w:pPr>
              <w:widowControl/>
              <w:jc w:val="center"/>
              <w:rPr>
                <w:ins w:id="72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2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CAB8A4" w14:textId="77777777" w:rsidR="00E96471" w:rsidRPr="00AA057E" w:rsidRDefault="00E96471" w:rsidP="004E3794">
            <w:pPr>
              <w:widowControl/>
              <w:jc w:val="center"/>
              <w:rPr>
                <w:ins w:id="73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3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1A35D6" w14:textId="77777777" w:rsidR="00E96471" w:rsidRPr="00AA057E" w:rsidRDefault="00E96471" w:rsidP="004E3794">
            <w:pPr>
              <w:widowControl/>
              <w:jc w:val="center"/>
              <w:rPr>
                <w:ins w:id="73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3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900672" w14:textId="77777777" w:rsidR="00E96471" w:rsidRPr="00AA057E" w:rsidRDefault="00E96471" w:rsidP="004E3794">
            <w:pPr>
              <w:widowControl/>
              <w:jc w:val="center"/>
              <w:rPr>
                <w:ins w:id="73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3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29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45403A1" w14:textId="77777777" w:rsidR="00E96471" w:rsidRPr="00AA057E" w:rsidRDefault="00E96471" w:rsidP="004E3794">
            <w:pPr>
              <w:widowControl/>
              <w:jc w:val="center"/>
              <w:rPr>
                <w:ins w:id="73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3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</w:tr>
      <w:tr w:rsidR="00E96471" w:rsidRPr="004E3794" w14:paraId="1C733946" w14:textId="77777777" w:rsidTr="00AA057E">
        <w:trPr>
          <w:trHeight w:val="260"/>
          <w:ins w:id="738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E60B4E" w14:textId="77777777" w:rsidR="00E96471" w:rsidRPr="00AA057E" w:rsidRDefault="00E96471" w:rsidP="004E3794">
            <w:pPr>
              <w:widowControl/>
              <w:jc w:val="center"/>
              <w:rPr>
                <w:ins w:id="7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4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PRO (g/24h)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C7099" w14:textId="77777777" w:rsidR="00E96471" w:rsidRPr="00AA057E" w:rsidRDefault="00E96471" w:rsidP="004E3794">
            <w:pPr>
              <w:widowControl/>
              <w:jc w:val="center"/>
              <w:rPr>
                <w:ins w:id="7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4.16±2.11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887F71" w14:textId="77777777" w:rsidR="00E96471" w:rsidRPr="00AA057E" w:rsidRDefault="00E96471" w:rsidP="004E3794">
            <w:pPr>
              <w:widowControl/>
              <w:jc w:val="center"/>
              <w:rPr>
                <w:ins w:id="7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4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6.34±3.79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8DCE12" w14:textId="77777777" w:rsidR="00E96471" w:rsidRPr="00AA057E" w:rsidRDefault="00E96471" w:rsidP="004E3794">
            <w:pPr>
              <w:widowControl/>
              <w:jc w:val="center"/>
              <w:rPr>
                <w:ins w:id="74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4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7.92±5.13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274EFA" w14:textId="77777777" w:rsidR="00E96471" w:rsidRPr="00AA057E" w:rsidRDefault="00E96471" w:rsidP="004E3794">
            <w:pPr>
              <w:widowControl/>
              <w:jc w:val="center"/>
              <w:rPr>
                <w:ins w:id="74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4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7.48±5.02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0D7668" w14:textId="77777777" w:rsidR="00E96471" w:rsidRPr="00AA057E" w:rsidRDefault="00E96471" w:rsidP="004E3794">
            <w:pPr>
              <w:widowControl/>
              <w:jc w:val="center"/>
              <w:rPr>
                <w:ins w:id="74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5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12.72±0.17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844659" w14:textId="77777777" w:rsidR="00E96471" w:rsidRPr="00AA057E" w:rsidRDefault="00E96471" w:rsidP="004E3794">
            <w:pPr>
              <w:widowControl/>
              <w:jc w:val="center"/>
              <w:rPr>
                <w:ins w:id="75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5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7.69±4.92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8BCAFA" w14:textId="0CE84EB4" w:rsidR="00E96471" w:rsidRPr="00AA057E" w:rsidRDefault="00E96471" w:rsidP="004E3794">
            <w:pPr>
              <w:widowControl/>
              <w:jc w:val="center"/>
              <w:rPr>
                <w:ins w:id="75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5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  <w:ins w:id="755" w:author="Lingzhi LI" w:date="2019-04-04T15:32:00Z">
              <w:r w:rsidR="003E58F9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.01</w:t>
              </w:r>
            </w:ins>
          </w:p>
        </w:tc>
        <w:tc>
          <w:tcPr>
            <w:tcW w:w="0" w:type="auto"/>
          </w:tcPr>
          <w:p w14:paraId="4B597FB7" w14:textId="77777777" w:rsidR="00E96471" w:rsidRPr="004E3794" w:rsidRDefault="00E96471" w:rsidP="004E3794">
            <w:pPr>
              <w:widowControl/>
              <w:jc w:val="center"/>
              <w:rPr>
                <w:ins w:id="756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F6C265" w14:textId="3AB84C72" w:rsidR="00E96471" w:rsidRPr="00AA057E" w:rsidRDefault="00E96471" w:rsidP="004E3794">
            <w:pPr>
              <w:widowControl/>
              <w:jc w:val="center"/>
              <w:rPr>
                <w:ins w:id="7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6.47±4.48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8C73E9" w14:textId="77777777" w:rsidR="00E96471" w:rsidRPr="00AA057E" w:rsidRDefault="00E96471" w:rsidP="004E3794">
            <w:pPr>
              <w:widowControl/>
              <w:jc w:val="center"/>
              <w:rPr>
                <w:ins w:id="75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6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3.23±0.13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47759A" w14:textId="77777777" w:rsidR="00E96471" w:rsidRPr="00AA057E" w:rsidRDefault="00E96471" w:rsidP="004E3794">
            <w:pPr>
              <w:widowControl/>
              <w:jc w:val="center"/>
              <w:rPr>
                <w:ins w:id="76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6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6.6±6.77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778B7B" w14:textId="77777777" w:rsidR="00E96471" w:rsidRPr="00AA057E" w:rsidRDefault="00E96471" w:rsidP="004E3794">
            <w:pPr>
              <w:widowControl/>
              <w:jc w:val="center"/>
              <w:rPr>
                <w:ins w:id="7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6.91±4.47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2ED550" w14:textId="77777777" w:rsidR="00E96471" w:rsidRPr="00AA057E" w:rsidRDefault="00E96471" w:rsidP="004E3794">
            <w:pPr>
              <w:widowControl/>
              <w:jc w:val="center"/>
              <w:rPr>
                <w:ins w:id="7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8.48±5.55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A19A2" w14:textId="77777777" w:rsidR="00E96471" w:rsidRPr="00AA057E" w:rsidRDefault="00E96471" w:rsidP="004E3794">
            <w:pPr>
              <w:widowControl/>
              <w:jc w:val="center"/>
              <w:rPr>
                <w:ins w:id="7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6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6.14±3.43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761ED6" w14:textId="77777777" w:rsidR="00E96471" w:rsidRPr="00AA057E" w:rsidRDefault="00E96471" w:rsidP="004E3794">
            <w:pPr>
              <w:widowControl/>
              <w:jc w:val="center"/>
              <w:rPr>
                <w:ins w:id="7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7.25±4.85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889E06B" w14:textId="77777777" w:rsidR="00E96471" w:rsidRPr="00AA057E" w:rsidRDefault="00E96471" w:rsidP="004E3794">
            <w:pPr>
              <w:widowControl/>
              <w:jc w:val="center"/>
              <w:rPr>
                <w:ins w:id="77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7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0.84</w:t>
              </w:r>
            </w:ins>
          </w:p>
        </w:tc>
      </w:tr>
      <w:tr w:rsidR="00E96471" w:rsidRPr="004E3794" w14:paraId="52EC1CB9" w14:textId="77777777" w:rsidTr="00AA057E">
        <w:trPr>
          <w:trHeight w:val="260"/>
          <w:ins w:id="773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68E216" w14:textId="77777777" w:rsidR="00E96471" w:rsidRPr="00AA057E" w:rsidRDefault="00E96471" w:rsidP="004E3794">
            <w:pPr>
              <w:widowControl/>
              <w:jc w:val="center"/>
              <w:rPr>
                <w:ins w:id="77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7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ALB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B62D8C" w14:textId="77777777" w:rsidR="00E96471" w:rsidRPr="00AA057E" w:rsidRDefault="00E96471" w:rsidP="004E3794">
            <w:pPr>
              <w:widowControl/>
              <w:jc w:val="center"/>
              <w:rPr>
                <w:ins w:id="77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7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26.38±2.96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FE3F9B" w14:textId="77777777" w:rsidR="00E96471" w:rsidRPr="00AA057E" w:rsidRDefault="00E96471" w:rsidP="004E3794">
            <w:pPr>
              <w:widowControl/>
              <w:jc w:val="center"/>
              <w:rPr>
                <w:ins w:id="77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7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24.96±3.02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DAFECB" w14:textId="77777777" w:rsidR="00E96471" w:rsidRPr="00AA057E" w:rsidRDefault="00E96471" w:rsidP="004E3794">
            <w:pPr>
              <w:widowControl/>
              <w:jc w:val="center"/>
              <w:rPr>
                <w:ins w:id="78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8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23.44±2.7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6D7149" w14:textId="77777777" w:rsidR="00E96471" w:rsidRPr="00AA057E" w:rsidRDefault="00E96471" w:rsidP="004E3794">
            <w:pPr>
              <w:widowControl/>
              <w:jc w:val="center"/>
              <w:rPr>
                <w:ins w:id="78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8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25.57±2.73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9FD88F" w14:textId="00E729DB" w:rsidR="00E96471" w:rsidRPr="00AA057E" w:rsidRDefault="00E96471" w:rsidP="004E3794">
            <w:pPr>
              <w:widowControl/>
              <w:jc w:val="center"/>
              <w:rPr>
                <w:ins w:id="78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8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23.2±0</w:t>
              </w:r>
            </w:ins>
            <w:ins w:id="786" w:author="Lingzhi LI" w:date="2019-04-03T20:53:00Z">
              <w:r w:rsidR="00FA76CB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.1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43B406" w14:textId="77777777" w:rsidR="00E96471" w:rsidRPr="00AA057E" w:rsidRDefault="00E96471" w:rsidP="004E3794">
            <w:pPr>
              <w:widowControl/>
              <w:jc w:val="center"/>
              <w:rPr>
                <w:ins w:id="78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8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23.69±2.64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5E2E5C" w14:textId="352E6CE3" w:rsidR="00E96471" w:rsidRPr="00AA057E" w:rsidRDefault="00E96471" w:rsidP="004E3794">
            <w:pPr>
              <w:widowControl/>
              <w:jc w:val="center"/>
              <w:rPr>
                <w:ins w:id="7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bookmarkStart w:id="790" w:name="_GoBack"/>
            <w:bookmarkEnd w:id="790"/>
            <w:ins w:id="79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  <w:ins w:id="792" w:author="Lingzhi LI" w:date="2019-04-04T15:32:00Z">
              <w:r w:rsidR="003E58F9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.01</w:t>
              </w:r>
            </w:ins>
          </w:p>
        </w:tc>
        <w:tc>
          <w:tcPr>
            <w:tcW w:w="0" w:type="auto"/>
          </w:tcPr>
          <w:p w14:paraId="6F152CBF" w14:textId="77777777" w:rsidR="00E96471" w:rsidRPr="004E3794" w:rsidRDefault="00E96471" w:rsidP="004E3794">
            <w:pPr>
              <w:widowControl/>
              <w:jc w:val="center"/>
              <w:rPr>
                <w:ins w:id="793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2553A4" w14:textId="43856234" w:rsidR="00E96471" w:rsidRPr="00AA057E" w:rsidRDefault="00E96471" w:rsidP="004E3794">
            <w:pPr>
              <w:widowControl/>
              <w:jc w:val="center"/>
              <w:rPr>
                <w:ins w:id="79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9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24.58±3.08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069AB6" w14:textId="77777777" w:rsidR="00E96471" w:rsidRPr="00AA057E" w:rsidRDefault="00E96471" w:rsidP="004E3794">
            <w:pPr>
              <w:widowControl/>
              <w:jc w:val="center"/>
              <w:rPr>
                <w:ins w:id="79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9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24.85±6.01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6A13AE" w14:textId="77777777" w:rsidR="00E96471" w:rsidRPr="00AA057E" w:rsidRDefault="00E96471" w:rsidP="004E3794">
            <w:pPr>
              <w:widowControl/>
              <w:jc w:val="center"/>
              <w:rPr>
                <w:ins w:id="79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79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27.23±2.6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81D2B4" w14:textId="77777777" w:rsidR="00E96471" w:rsidRPr="00AA057E" w:rsidRDefault="00E96471" w:rsidP="004E3794">
            <w:pPr>
              <w:widowControl/>
              <w:jc w:val="center"/>
              <w:rPr>
                <w:ins w:id="80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0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24.95±2.98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7D0AB9" w14:textId="77777777" w:rsidR="00E96471" w:rsidRPr="00AA057E" w:rsidRDefault="00E96471" w:rsidP="004E3794">
            <w:pPr>
              <w:widowControl/>
              <w:jc w:val="center"/>
              <w:rPr>
                <w:ins w:id="80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0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24.62±3.35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11320D" w14:textId="77777777" w:rsidR="00E96471" w:rsidRPr="00AA057E" w:rsidRDefault="00E96471" w:rsidP="004E3794">
            <w:pPr>
              <w:widowControl/>
              <w:jc w:val="center"/>
              <w:rPr>
                <w:ins w:id="80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0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24±2.84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B9E434" w14:textId="77777777" w:rsidR="00E96471" w:rsidRPr="00AA057E" w:rsidRDefault="00E96471" w:rsidP="004E3794">
            <w:pPr>
              <w:widowControl/>
              <w:jc w:val="center"/>
              <w:rPr>
                <w:ins w:id="80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0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25.14±2.72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A7483AC" w14:textId="77777777" w:rsidR="00E96471" w:rsidRPr="00AA057E" w:rsidRDefault="00E96471" w:rsidP="004E3794">
            <w:pPr>
              <w:widowControl/>
              <w:jc w:val="center"/>
              <w:rPr>
                <w:ins w:id="80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0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0.45</w:t>
              </w:r>
            </w:ins>
          </w:p>
        </w:tc>
      </w:tr>
      <w:tr w:rsidR="00E96471" w:rsidRPr="004E3794" w14:paraId="07191AF2" w14:textId="77777777" w:rsidTr="00AA057E">
        <w:trPr>
          <w:trHeight w:val="260"/>
          <w:ins w:id="810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16CABC" w14:textId="77777777" w:rsidR="00E96471" w:rsidRPr="00AA057E" w:rsidRDefault="00E96471" w:rsidP="004E3794">
            <w:pPr>
              <w:widowControl/>
              <w:jc w:val="center"/>
              <w:rPr>
                <w:ins w:id="81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1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Renal biopsy (%)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6C6CDB" w14:textId="77777777" w:rsidR="00E96471" w:rsidRPr="00AA057E" w:rsidRDefault="00E96471" w:rsidP="004E3794">
            <w:pPr>
              <w:widowControl/>
              <w:jc w:val="center"/>
              <w:rPr>
                <w:ins w:id="81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98F03D" w14:textId="77777777" w:rsidR="00E96471" w:rsidRPr="00AA057E" w:rsidRDefault="00E96471" w:rsidP="004E3794">
            <w:pPr>
              <w:widowControl/>
              <w:jc w:val="center"/>
              <w:rPr>
                <w:ins w:id="81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453678" w14:textId="77777777" w:rsidR="00E96471" w:rsidRPr="00AA057E" w:rsidRDefault="00E96471" w:rsidP="004E3794">
            <w:pPr>
              <w:widowControl/>
              <w:jc w:val="center"/>
              <w:rPr>
                <w:ins w:id="81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47590E" w14:textId="77777777" w:rsidR="00E96471" w:rsidRPr="00AA057E" w:rsidRDefault="00E96471" w:rsidP="004E3794">
            <w:pPr>
              <w:widowControl/>
              <w:jc w:val="center"/>
              <w:rPr>
                <w:ins w:id="81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306884" w14:textId="77777777" w:rsidR="00E96471" w:rsidRPr="00AA057E" w:rsidRDefault="00E96471" w:rsidP="004E3794">
            <w:pPr>
              <w:widowControl/>
              <w:jc w:val="center"/>
              <w:rPr>
                <w:ins w:id="81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268883" w14:textId="77777777" w:rsidR="00E96471" w:rsidRPr="00AA057E" w:rsidRDefault="00E96471" w:rsidP="004E3794">
            <w:pPr>
              <w:widowControl/>
              <w:jc w:val="center"/>
              <w:rPr>
                <w:ins w:id="81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4FED64" w14:textId="77777777" w:rsidR="00E96471" w:rsidRPr="00AA057E" w:rsidRDefault="00E96471" w:rsidP="004E3794">
            <w:pPr>
              <w:widowControl/>
              <w:jc w:val="center"/>
              <w:rPr>
                <w:ins w:id="81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4F549717" w14:textId="77777777" w:rsidR="00E96471" w:rsidRPr="004E3794" w:rsidRDefault="00E96471" w:rsidP="004E3794">
            <w:pPr>
              <w:widowControl/>
              <w:jc w:val="center"/>
              <w:rPr>
                <w:ins w:id="820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531370" w14:textId="1A627CA5" w:rsidR="00E96471" w:rsidRPr="00AA057E" w:rsidRDefault="00E96471" w:rsidP="004E3794">
            <w:pPr>
              <w:widowControl/>
              <w:jc w:val="center"/>
              <w:rPr>
                <w:ins w:id="82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1D57B2" w14:textId="77777777" w:rsidR="00E96471" w:rsidRPr="00AA057E" w:rsidRDefault="00E96471" w:rsidP="004E3794">
            <w:pPr>
              <w:widowControl/>
              <w:jc w:val="center"/>
              <w:rPr>
                <w:ins w:id="8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BA47B8" w14:textId="77777777" w:rsidR="00E96471" w:rsidRPr="00AA057E" w:rsidRDefault="00E96471" w:rsidP="004E3794">
            <w:pPr>
              <w:widowControl/>
              <w:jc w:val="center"/>
              <w:rPr>
                <w:ins w:id="82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5E2194" w14:textId="77777777" w:rsidR="00E96471" w:rsidRPr="00AA057E" w:rsidRDefault="00E96471" w:rsidP="004E3794">
            <w:pPr>
              <w:widowControl/>
              <w:jc w:val="center"/>
              <w:rPr>
                <w:ins w:id="82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3B0C67" w14:textId="77777777" w:rsidR="00E96471" w:rsidRPr="00AA057E" w:rsidRDefault="00E96471" w:rsidP="004E3794">
            <w:pPr>
              <w:widowControl/>
              <w:jc w:val="center"/>
              <w:rPr>
                <w:ins w:id="8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57898A" w14:textId="77777777" w:rsidR="00E96471" w:rsidRPr="00AA057E" w:rsidRDefault="00E96471" w:rsidP="004E3794">
            <w:pPr>
              <w:widowControl/>
              <w:jc w:val="center"/>
              <w:rPr>
                <w:ins w:id="8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44167F" w14:textId="77777777" w:rsidR="00E96471" w:rsidRPr="00AA057E" w:rsidRDefault="00E96471" w:rsidP="004E3794">
            <w:pPr>
              <w:widowControl/>
              <w:jc w:val="center"/>
              <w:rPr>
                <w:ins w:id="8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51FFC27" w14:textId="77777777" w:rsidR="00E96471" w:rsidRPr="00AA057E" w:rsidRDefault="00E96471" w:rsidP="004E3794">
            <w:pPr>
              <w:widowControl/>
              <w:jc w:val="center"/>
              <w:rPr>
                <w:ins w:id="82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7193D9F7" w14:textId="77777777" w:rsidTr="00AA057E">
        <w:trPr>
          <w:trHeight w:val="260"/>
          <w:ins w:id="829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692B60EC" w14:textId="77777777" w:rsidR="00E96471" w:rsidRPr="00AA057E" w:rsidRDefault="00E96471" w:rsidP="004E3794">
            <w:pPr>
              <w:widowControl/>
              <w:jc w:val="center"/>
              <w:rPr>
                <w:ins w:id="83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3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MCD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32219D" w14:textId="77777777" w:rsidR="00E96471" w:rsidRPr="00AA057E" w:rsidRDefault="00E96471" w:rsidP="004E3794">
            <w:pPr>
              <w:widowControl/>
              <w:jc w:val="center"/>
              <w:rPr>
                <w:ins w:id="83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3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17.86%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4062BE" w14:textId="77777777" w:rsidR="00E96471" w:rsidRPr="00AA057E" w:rsidRDefault="00E96471" w:rsidP="004E3794">
            <w:pPr>
              <w:widowControl/>
              <w:jc w:val="center"/>
              <w:rPr>
                <w:ins w:id="83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3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13.89%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1903A3" w14:textId="77777777" w:rsidR="00E96471" w:rsidRPr="00AA057E" w:rsidRDefault="00E96471" w:rsidP="004E3794">
            <w:pPr>
              <w:widowControl/>
              <w:jc w:val="center"/>
              <w:rPr>
                <w:ins w:id="83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3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31.43%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AD84A4" w14:textId="77777777" w:rsidR="00E96471" w:rsidRPr="00AA057E" w:rsidRDefault="00E96471" w:rsidP="004E3794">
            <w:pPr>
              <w:widowControl/>
              <w:jc w:val="center"/>
              <w:rPr>
                <w:ins w:id="83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3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28.57%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C66E28" w14:textId="77777777" w:rsidR="00E96471" w:rsidRPr="00AA057E" w:rsidRDefault="00E96471" w:rsidP="004E3794">
            <w:pPr>
              <w:widowControl/>
              <w:jc w:val="center"/>
              <w:rPr>
                <w:ins w:id="8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7CC18F" w14:textId="77777777" w:rsidR="00E96471" w:rsidRPr="00AA057E" w:rsidRDefault="00E96471" w:rsidP="004E3794">
            <w:pPr>
              <w:widowControl/>
              <w:jc w:val="center"/>
              <w:rPr>
                <w:ins w:id="8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4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17.65%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A5A4C" w14:textId="77777777" w:rsidR="00E96471" w:rsidRPr="00AA057E" w:rsidRDefault="00E96471" w:rsidP="004E3794">
            <w:pPr>
              <w:widowControl/>
              <w:jc w:val="center"/>
              <w:rPr>
                <w:ins w:id="8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0.43</w:t>
              </w:r>
            </w:ins>
          </w:p>
        </w:tc>
        <w:tc>
          <w:tcPr>
            <w:tcW w:w="0" w:type="auto"/>
          </w:tcPr>
          <w:p w14:paraId="3F8CAD97" w14:textId="77777777" w:rsidR="00E96471" w:rsidRPr="004E3794" w:rsidRDefault="00E96471" w:rsidP="004E3794">
            <w:pPr>
              <w:widowControl/>
              <w:jc w:val="center"/>
              <w:rPr>
                <w:ins w:id="846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06FD29" w14:textId="7B351C54" w:rsidR="00E96471" w:rsidRPr="00AA057E" w:rsidRDefault="00E96471" w:rsidP="004E3794">
            <w:pPr>
              <w:widowControl/>
              <w:jc w:val="center"/>
              <w:rPr>
                <w:ins w:id="84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2AE8EF" w14:textId="77777777" w:rsidR="00E96471" w:rsidRPr="00AA057E" w:rsidRDefault="00E96471" w:rsidP="004E3794">
            <w:pPr>
              <w:widowControl/>
              <w:jc w:val="center"/>
              <w:rPr>
                <w:ins w:id="84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36E6E6" w14:textId="77777777" w:rsidR="00E96471" w:rsidRPr="00AA057E" w:rsidRDefault="00E96471" w:rsidP="004E3794">
            <w:pPr>
              <w:widowControl/>
              <w:jc w:val="center"/>
              <w:rPr>
                <w:ins w:id="84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4E9BC" w14:textId="77777777" w:rsidR="00E96471" w:rsidRPr="00AA057E" w:rsidRDefault="00E96471" w:rsidP="004E3794">
            <w:pPr>
              <w:widowControl/>
              <w:jc w:val="center"/>
              <w:rPr>
                <w:ins w:id="85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C7A597" w14:textId="77777777" w:rsidR="00E96471" w:rsidRPr="00AA057E" w:rsidRDefault="00E96471" w:rsidP="004E3794">
            <w:pPr>
              <w:widowControl/>
              <w:jc w:val="center"/>
              <w:rPr>
                <w:ins w:id="85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2878F6" w14:textId="77777777" w:rsidR="00E96471" w:rsidRPr="00AA057E" w:rsidRDefault="00E96471" w:rsidP="004E3794">
            <w:pPr>
              <w:widowControl/>
              <w:jc w:val="center"/>
              <w:rPr>
                <w:ins w:id="85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B52672" w14:textId="77777777" w:rsidR="00E96471" w:rsidRPr="00AA057E" w:rsidRDefault="00E96471" w:rsidP="004E3794">
            <w:pPr>
              <w:widowControl/>
              <w:jc w:val="center"/>
              <w:rPr>
                <w:ins w:id="85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E90BC47" w14:textId="77777777" w:rsidR="00E96471" w:rsidRPr="00AA057E" w:rsidRDefault="00E96471" w:rsidP="004E3794">
            <w:pPr>
              <w:widowControl/>
              <w:jc w:val="center"/>
              <w:rPr>
                <w:ins w:id="8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4B81A8BD" w14:textId="77777777" w:rsidTr="00AA057E">
        <w:trPr>
          <w:trHeight w:val="260"/>
          <w:ins w:id="855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501DC154" w14:textId="77777777" w:rsidR="00E96471" w:rsidRPr="00AA057E" w:rsidRDefault="00E96471" w:rsidP="004E3794">
            <w:pPr>
              <w:widowControl/>
              <w:jc w:val="center"/>
              <w:rPr>
                <w:ins w:id="85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5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MPGN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8EA33C" w14:textId="77777777" w:rsidR="00E96471" w:rsidRPr="00AA057E" w:rsidRDefault="00E96471" w:rsidP="004E3794">
            <w:pPr>
              <w:widowControl/>
              <w:jc w:val="center"/>
              <w:rPr>
                <w:ins w:id="85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5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3.57%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1907F8" w14:textId="77777777" w:rsidR="00E96471" w:rsidRPr="00AA057E" w:rsidRDefault="00E96471" w:rsidP="004E3794">
            <w:pPr>
              <w:widowControl/>
              <w:jc w:val="center"/>
              <w:rPr>
                <w:ins w:id="86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6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538066" w14:textId="77777777" w:rsidR="00E96471" w:rsidRPr="00AA057E" w:rsidRDefault="00E96471" w:rsidP="004E3794">
            <w:pPr>
              <w:widowControl/>
              <w:jc w:val="center"/>
              <w:rPr>
                <w:ins w:id="86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6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2.86%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719195" w14:textId="77777777" w:rsidR="00E96471" w:rsidRPr="00AA057E" w:rsidRDefault="00E96471" w:rsidP="004E3794">
            <w:pPr>
              <w:widowControl/>
              <w:jc w:val="center"/>
              <w:rPr>
                <w:ins w:id="8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EAFABC" w14:textId="77777777" w:rsidR="00E96471" w:rsidRPr="00AA057E" w:rsidRDefault="00E96471" w:rsidP="004E3794">
            <w:pPr>
              <w:widowControl/>
              <w:jc w:val="center"/>
              <w:rPr>
                <w:ins w:id="8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6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A1F6EE" w14:textId="77777777" w:rsidR="00E96471" w:rsidRPr="00AA057E" w:rsidRDefault="00E96471" w:rsidP="004E3794">
            <w:pPr>
              <w:widowControl/>
              <w:jc w:val="center"/>
              <w:rPr>
                <w:ins w:id="8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6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8AF363" w14:textId="77777777" w:rsidR="00E96471" w:rsidRPr="00AA057E" w:rsidRDefault="00E96471" w:rsidP="004E3794">
            <w:pPr>
              <w:widowControl/>
              <w:jc w:val="center"/>
              <w:rPr>
                <w:ins w:id="87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0CD5820D" w14:textId="77777777" w:rsidR="00E96471" w:rsidRPr="004E3794" w:rsidRDefault="00E96471" w:rsidP="004E3794">
            <w:pPr>
              <w:widowControl/>
              <w:jc w:val="center"/>
              <w:rPr>
                <w:ins w:id="871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A7D83B" w14:textId="12EC4310" w:rsidR="00E96471" w:rsidRPr="00AA057E" w:rsidRDefault="00E96471" w:rsidP="004E3794">
            <w:pPr>
              <w:widowControl/>
              <w:jc w:val="center"/>
              <w:rPr>
                <w:ins w:id="87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F4345" w14:textId="77777777" w:rsidR="00E96471" w:rsidRPr="00AA057E" w:rsidRDefault="00E96471" w:rsidP="004E3794">
            <w:pPr>
              <w:widowControl/>
              <w:jc w:val="center"/>
              <w:rPr>
                <w:ins w:id="87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64A739" w14:textId="77777777" w:rsidR="00E96471" w:rsidRPr="00AA057E" w:rsidRDefault="00E96471" w:rsidP="004E3794">
            <w:pPr>
              <w:widowControl/>
              <w:jc w:val="center"/>
              <w:rPr>
                <w:ins w:id="87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702AF8" w14:textId="77777777" w:rsidR="00E96471" w:rsidRPr="00AA057E" w:rsidRDefault="00E96471" w:rsidP="004E3794">
            <w:pPr>
              <w:widowControl/>
              <w:jc w:val="center"/>
              <w:rPr>
                <w:ins w:id="87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D5045" w14:textId="77777777" w:rsidR="00E96471" w:rsidRPr="00AA057E" w:rsidRDefault="00E96471" w:rsidP="004E3794">
            <w:pPr>
              <w:widowControl/>
              <w:jc w:val="center"/>
              <w:rPr>
                <w:ins w:id="87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6D61A6" w14:textId="77777777" w:rsidR="00E96471" w:rsidRPr="00AA057E" w:rsidRDefault="00E96471" w:rsidP="004E3794">
            <w:pPr>
              <w:widowControl/>
              <w:jc w:val="center"/>
              <w:rPr>
                <w:ins w:id="87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47FD70" w14:textId="77777777" w:rsidR="00E96471" w:rsidRPr="00AA057E" w:rsidRDefault="00E96471" w:rsidP="004E3794">
            <w:pPr>
              <w:widowControl/>
              <w:jc w:val="center"/>
              <w:rPr>
                <w:ins w:id="87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FD28D3F" w14:textId="77777777" w:rsidR="00E96471" w:rsidRPr="00AA057E" w:rsidRDefault="00E96471" w:rsidP="004E3794">
            <w:pPr>
              <w:widowControl/>
              <w:jc w:val="center"/>
              <w:rPr>
                <w:ins w:id="8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13798FDE" w14:textId="77777777" w:rsidTr="00AA057E">
        <w:trPr>
          <w:trHeight w:val="260"/>
          <w:ins w:id="880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4833486E" w14:textId="77777777" w:rsidR="00E96471" w:rsidRPr="00AA057E" w:rsidRDefault="00E96471" w:rsidP="004E3794">
            <w:pPr>
              <w:widowControl/>
              <w:jc w:val="center"/>
              <w:rPr>
                <w:ins w:id="88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88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MsPGN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6E81C5" w14:textId="77777777" w:rsidR="00E96471" w:rsidRPr="00AA057E" w:rsidRDefault="00E96471" w:rsidP="004E3794">
            <w:pPr>
              <w:widowControl/>
              <w:jc w:val="center"/>
              <w:rPr>
                <w:ins w:id="88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8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54C4B" w14:textId="77777777" w:rsidR="00E96471" w:rsidRPr="00AA057E" w:rsidRDefault="00E96471" w:rsidP="004E3794">
            <w:pPr>
              <w:widowControl/>
              <w:jc w:val="center"/>
              <w:rPr>
                <w:ins w:id="88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8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FC981C" w14:textId="77777777" w:rsidR="00E96471" w:rsidRPr="00AA057E" w:rsidRDefault="00E96471" w:rsidP="004E3794">
            <w:pPr>
              <w:widowControl/>
              <w:jc w:val="center"/>
              <w:rPr>
                <w:ins w:id="88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8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5.71%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645338" w14:textId="77777777" w:rsidR="00E96471" w:rsidRPr="00AA057E" w:rsidRDefault="00E96471" w:rsidP="004E3794">
            <w:pPr>
              <w:widowControl/>
              <w:jc w:val="center"/>
              <w:rPr>
                <w:ins w:id="8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4.76%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D97EA9" w14:textId="77777777" w:rsidR="00E96471" w:rsidRPr="00AA057E" w:rsidRDefault="00E96471" w:rsidP="004E3794">
            <w:pPr>
              <w:widowControl/>
              <w:jc w:val="center"/>
              <w:rPr>
                <w:ins w:id="8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9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DCE1C8" w14:textId="77777777" w:rsidR="00E96471" w:rsidRPr="00AA057E" w:rsidRDefault="00E96471" w:rsidP="004E3794">
            <w:pPr>
              <w:widowControl/>
              <w:jc w:val="center"/>
              <w:rPr>
                <w:ins w:id="8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89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11.76%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CE549A" w14:textId="77777777" w:rsidR="00E96471" w:rsidRPr="00AA057E" w:rsidRDefault="00E96471" w:rsidP="004E3794">
            <w:pPr>
              <w:widowControl/>
              <w:jc w:val="center"/>
              <w:rPr>
                <w:ins w:id="8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4DB66110" w14:textId="77777777" w:rsidR="00E96471" w:rsidRPr="004E3794" w:rsidRDefault="00E96471" w:rsidP="004E3794">
            <w:pPr>
              <w:widowControl/>
              <w:jc w:val="center"/>
              <w:rPr>
                <w:ins w:id="896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907275" w14:textId="75EAD9E7" w:rsidR="00E96471" w:rsidRPr="00AA057E" w:rsidRDefault="00E96471" w:rsidP="004E3794">
            <w:pPr>
              <w:widowControl/>
              <w:jc w:val="center"/>
              <w:rPr>
                <w:ins w:id="8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83E807" w14:textId="77777777" w:rsidR="00E96471" w:rsidRPr="00AA057E" w:rsidRDefault="00E96471" w:rsidP="004E3794">
            <w:pPr>
              <w:widowControl/>
              <w:jc w:val="center"/>
              <w:rPr>
                <w:ins w:id="8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693DE4" w14:textId="77777777" w:rsidR="00E96471" w:rsidRPr="00AA057E" w:rsidRDefault="00E96471" w:rsidP="004E3794">
            <w:pPr>
              <w:widowControl/>
              <w:jc w:val="center"/>
              <w:rPr>
                <w:ins w:id="8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783C81" w14:textId="77777777" w:rsidR="00E96471" w:rsidRPr="00AA057E" w:rsidRDefault="00E96471" w:rsidP="004E3794">
            <w:pPr>
              <w:widowControl/>
              <w:jc w:val="center"/>
              <w:rPr>
                <w:ins w:id="9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5F12F" w14:textId="77777777" w:rsidR="00E96471" w:rsidRPr="00AA057E" w:rsidRDefault="00E96471" w:rsidP="004E3794">
            <w:pPr>
              <w:widowControl/>
              <w:jc w:val="center"/>
              <w:rPr>
                <w:ins w:id="9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F28D7D" w14:textId="77777777" w:rsidR="00E96471" w:rsidRPr="00AA057E" w:rsidRDefault="00E96471" w:rsidP="004E3794">
            <w:pPr>
              <w:widowControl/>
              <w:jc w:val="center"/>
              <w:rPr>
                <w:ins w:id="9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2AC016" w14:textId="77777777" w:rsidR="00E96471" w:rsidRPr="00AA057E" w:rsidRDefault="00E96471" w:rsidP="004E3794">
            <w:pPr>
              <w:widowControl/>
              <w:jc w:val="center"/>
              <w:rPr>
                <w:ins w:id="9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517F75D" w14:textId="77777777" w:rsidR="00E96471" w:rsidRPr="00AA057E" w:rsidRDefault="00E96471" w:rsidP="004E3794">
            <w:pPr>
              <w:widowControl/>
              <w:jc w:val="center"/>
              <w:rPr>
                <w:ins w:id="9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6CEF066" w14:textId="77777777" w:rsidTr="00AA057E">
        <w:trPr>
          <w:trHeight w:val="260"/>
          <w:ins w:id="905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990EC66" w14:textId="77777777" w:rsidR="00E96471" w:rsidRPr="00AA057E" w:rsidRDefault="00E96471" w:rsidP="004E3794">
            <w:pPr>
              <w:widowControl/>
              <w:jc w:val="center"/>
              <w:rPr>
                <w:ins w:id="90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0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C9DA1A" w14:textId="77777777" w:rsidR="00E96471" w:rsidRPr="00AA057E" w:rsidRDefault="00E96471" w:rsidP="004E3794">
            <w:pPr>
              <w:widowControl/>
              <w:jc w:val="center"/>
              <w:rPr>
                <w:ins w:id="90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0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53.57%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C0D123" w14:textId="77777777" w:rsidR="00E96471" w:rsidRPr="00AA057E" w:rsidRDefault="00E96471" w:rsidP="004E3794">
            <w:pPr>
              <w:widowControl/>
              <w:jc w:val="center"/>
              <w:rPr>
                <w:ins w:id="91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1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58.33%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2426AC" w14:textId="77777777" w:rsidR="00E96471" w:rsidRPr="00AA057E" w:rsidRDefault="00E96471" w:rsidP="004E3794">
            <w:pPr>
              <w:widowControl/>
              <w:jc w:val="center"/>
              <w:rPr>
                <w:ins w:id="9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28.57%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EC7118" w14:textId="77777777" w:rsidR="00E96471" w:rsidRPr="00AA057E" w:rsidRDefault="00E96471" w:rsidP="004E3794">
            <w:pPr>
              <w:widowControl/>
              <w:jc w:val="center"/>
              <w:rPr>
                <w:ins w:id="9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28.57%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BB930A" w14:textId="77777777" w:rsidR="00E96471" w:rsidRPr="00AA057E" w:rsidRDefault="00E96471" w:rsidP="004E3794">
            <w:pPr>
              <w:widowControl/>
              <w:jc w:val="center"/>
              <w:rPr>
                <w:ins w:id="9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04C0FF" w14:textId="77777777" w:rsidR="00E96471" w:rsidRPr="00AA057E" w:rsidRDefault="00E96471" w:rsidP="004E3794">
            <w:pPr>
              <w:widowControl/>
              <w:jc w:val="center"/>
              <w:rPr>
                <w:ins w:id="9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1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35.29%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6CD2B8" w14:textId="77777777" w:rsidR="00E96471" w:rsidRPr="00AA057E" w:rsidRDefault="00E96471" w:rsidP="004E3794">
            <w:pPr>
              <w:widowControl/>
              <w:jc w:val="center"/>
              <w:rPr>
                <w:ins w:id="92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3BEFE34E" w14:textId="77777777" w:rsidR="00E96471" w:rsidRPr="004E3794" w:rsidRDefault="00E96471" w:rsidP="004E3794">
            <w:pPr>
              <w:widowControl/>
              <w:jc w:val="center"/>
              <w:rPr>
                <w:ins w:id="921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DCE61D" w14:textId="68B67D40" w:rsidR="00E96471" w:rsidRPr="00AA057E" w:rsidRDefault="00E96471" w:rsidP="004E3794">
            <w:pPr>
              <w:widowControl/>
              <w:jc w:val="center"/>
              <w:rPr>
                <w:ins w:id="9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74B762" w14:textId="77777777" w:rsidR="00E96471" w:rsidRPr="00AA057E" w:rsidRDefault="00E96471" w:rsidP="004E3794">
            <w:pPr>
              <w:widowControl/>
              <w:jc w:val="center"/>
              <w:rPr>
                <w:ins w:id="92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AC0412" w14:textId="77777777" w:rsidR="00E96471" w:rsidRPr="00AA057E" w:rsidRDefault="00E96471" w:rsidP="004E3794">
            <w:pPr>
              <w:widowControl/>
              <w:jc w:val="center"/>
              <w:rPr>
                <w:ins w:id="92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24D55E" w14:textId="77777777" w:rsidR="00E96471" w:rsidRPr="00AA057E" w:rsidRDefault="00E96471" w:rsidP="004E3794">
            <w:pPr>
              <w:widowControl/>
              <w:jc w:val="center"/>
              <w:rPr>
                <w:ins w:id="9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A6524" w14:textId="77777777" w:rsidR="00E96471" w:rsidRPr="00AA057E" w:rsidRDefault="00E96471" w:rsidP="004E3794">
            <w:pPr>
              <w:widowControl/>
              <w:jc w:val="center"/>
              <w:rPr>
                <w:ins w:id="9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A708CB" w14:textId="77777777" w:rsidR="00E96471" w:rsidRPr="00AA057E" w:rsidRDefault="00E96471" w:rsidP="004E3794">
            <w:pPr>
              <w:widowControl/>
              <w:jc w:val="center"/>
              <w:rPr>
                <w:ins w:id="9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09312E" w14:textId="77777777" w:rsidR="00E96471" w:rsidRPr="00AA057E" w:rsidRDefault="00E96471" w:rsidP="004E3794">
            <w:pPr>
              <w:widowControl/>
              <w:jc w:val="center"/>
              <w:rPr>
                <w:ins w:id="92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4B09EF4" w14:textId="77777777" w:rsidR="00E96471" w:rsidRPr="00AA057E" w:rsidRDefault="00E96471" w:rsidP="004E3794">
            <w:pPr>
              <w:widowControl/>
              <w:jc w:val="center"/>
              <w:rPr>
                <w:ins w:id="92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267D5BC8" w14:textId="77777777" w:rsidTr="00AA057E">
        <w:trPr>
          <w:trHeight w:val="260"/>
          <w:ins w:id="930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BE95957" w14:textId="77777777" w:rsidR="00E96471" w:rsidRPr="00AA057E" w:rsidRDefault="00E96471" w:rsidP="004E3794">
            <w:pPr>
              <w:widowControl/>
              <w:jc w:val="center"/>
              <w:rPr>
                <w:ins w:id="9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3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FSGS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1521BF" w14:textId="77777777" w:rsidR="00E96471" w:rsidRPr="00AA057E" w:rsidRDefault="00E96471" w:rsidP="004E3794">
            <w:pPr>
              <w:widowControl/>
              <w:jc w:val="center"/>
              <w:rPr>
                <w:ins w:id="9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BC4645" w14:textId="77777777" w:rsidR="00E96471" w:rsidRPr="00AA057E" w:rsidRDefault="00E96471" w:rsidP="004E3794">
            <w:pPr>
              <w:widowControl/>
              <w:jc w:val="center"/>
              <w:rPr>
                <w:ins w:id="9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5.56%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0B383" w14:textId="77777777" w:rsidR="00E96471" w:rsidRPr="00AA057E" w:rsidRDefault="00E96471" w:rsidP="004E3794">
            <w:pPr>
              <w:widowControl/>
              <w:jc w:val="center"/>
              <w:rPr>
                <w:ins w:id="9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2.86%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538F77" w14:textId="77777777" w:rsidR="00E96471" w:rsidRPr="00AA057E" w:rsidRDefault="00E96471" w:rsidP="004E3794">
            <w:pPr>
              <w:widowControl/>
              <w:jc w:val="center"/>
              <w:rPr>
                <w:ins w:id="9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4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2.38%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B3B134" w14:textId="77777777" w:rsidR="00E96471" w:rsidRPr="00AA057E" w:rsidRDefault="00E96471" w:rsidP="004E3794">
            <w:pPr>
              <w:widowControl/>
              <w:jc w:val="center"/>
              <w:rPr>
                <w:ins w:id="9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A2042A" w14:textId="77777777" w:rsidR="00E96471" w:rsidRPr="00AA057E" w:rsidRDefault="00E96471" w:rsidP="004E3794">
            <w:pPr>
              <w:widowControl/>
              <w:jc w:val="center"/>
              <w:rPr>
                <w:ins w:id="9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4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11.76%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8684DF" w14:textId="77777777" w:rsidR="00E96471" w:rsidRPr="00AA057E" w:rsidRDefault="00E96471" w:rsidP="004E3794">
            <w:pPr>
              <w:widowControl/>
              <w:jc w:val="center"/>
              <w:rPr>
                <w:ins w:id="94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1F27A47C" w14:textId="77777777" w:rsidR="00E96471" w:rsidRPr="004E3794" w:rsidRDefault="00E96471" w:rsidP="004E3794">
            <w:pPr>
              <w:widowControl/>
              <w:jc w:val="center"/>
              <w:rPr>
                <w:ins w:id="946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A408AD" w14:textId="7CF0061E" w:rsidR="00E96471" w:rsidRPr="00AA057E" w:rsidRDefault="00E96471" w:rsidP="004E3794">
            <w:pPr>
              <w:widowControl/>
              <w:jc w:val="center"/>
              <w:rPr>
                <w:ins w:id="94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ED8806" w14:textId="77777777" w:rsidR="00E96471" w:rsidRPr="00AA057E" w:rsidRDefault="00E96471" w:rsidP="004E3794">
            <w:pPr>
              <w:widowControl/>
              <w:jc w:val="center"/>
              <w:rPr>
                <w:ins w:id="94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8835D7" w14:textId="77777777" w:rsidR="00E96471" w:rsidRPr="00AA057E" w:rsidRDefault="00E96471" w:rsidP="004E3794">
            <w:pPr>
              <w:widowControl/>
              <w:jc w:val="center"/>
              <w:rPr>
                <w:ins w:id="94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867198" w14:textId="77777777" w:rsidR="00E96471" w:rsidRPr="00AA057E" w:rsidRDefault="00E96471" w:rsidP="004E3794">
            <w:pPr>
              <w:widowControl/>
              <w:jc w:val="center"/>
              <w:rPr>
                <w:ins w:id="95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C08AB1" w14:textId="77777777" w:rsidR="00E96471" w:rsidRPr="00AA057E" w:rsidRDefault="00E96471" w:rsidP="004E3794">
            <w:pPr>
              <w:widowControl/>
              <w:jc w:val="center"/>
              <w:rPr>
                <w:ins w:id="95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958429" w14:textId="77777777" w:rsidR="00E96471" w:rsidRPr="00AA057E" w:rsidRDefault="00E96471" w:rsidP="004E3794">
            <w:pPr>
              <w:widowControl/>
              <w:jc w:val="center"/>
              <w:rPr>
                <w:ins w:id="95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FC0D43" w14:textId="77777777" w:rsidR="00E96471" w:rsidRPr="00AA057E" w:rsidRDefault="00E96471" w:rsidP="004E3794">
            <w:pPr>
              <w:widowControl/>
              <w:jc w:val="center"/>
              <w:rPr>
                <w:ins w:id="95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9957A2F" w14:textId="77777777" w:rsidR="00E96471" w:rsidRPr="00AA057E" w:rsidRDefault="00E96471" w:rsidP="004E3794">
            <w:pPr>
              <w:widowControl/>
              <w:jc w:val="center"/>
              <w:rPr>
                <w:ins w:id="9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1DC1FE0B" w14:textId="77777777" w:rsidTr="00AA057E">
        <w:trPr>
          <w:trHeight w:val="260"/>
          <w:ins w:id="955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3236C10D" w14:textId="77777777" w:rsidR="00E96471" w:rsidRPr="00AA057E" w:rsidRDefault="00E96471" w:rsidP="004E3794">
            <w:pPr>
              <w:widowControl/>
              <w:jc w:val="center"/>
              <w:rPr>
                <w:ins w:id="95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95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IgAN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98EECE" w14:textId="77777777" w:rsidR="00E96471" w:rsidRPr="00AA057E" w:rsidRDefault="00E96471" w:rsidP="004E3794">
            <w:pPr>
              <w:widowControl/>
              <w:jc w:val="center"/>
              <w:rPr>
                <w:ins w:id="95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5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10.71%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0E41EE" w14:textId="77777777" w:rsidR="00E96471" w:rsidRPr="00AA057E" w:rsidRDefault="00E96471" w:rsidP="004E3794">
            <w:pPr>
              <w:widowControl/>
              <w:jc w:val="center"/>
              <w:rPr>
                <w:ins w:id="96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8.33%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043348" w14:textId="77777777" w:rsidR="00E96471" w:rsidRPr="00AA057E" w:rsidRDefault="00E96471" w:rsidP="004E3794">
            <w:pPr>
              <w:widowControl/>
              <w:jc w:val="center"/>
              <w:rPr>
                <w:ins w:id="96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5.71%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3039AE" w14:textId="77777777" w:rsidR="00E96471" w:rsidRPr="00AA057E" w:rsidRDefault="00E96471" w:rsidP="004E3794">
            <w:pPr>
              <w:widowControl/>
              <w:jc w:val="center"/>
              <w:rPr>
                <w:ins w:id="9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11.90%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21B109" w14:textId="77777777" w:rsidR="00E96471" w:rsidRPr="00AA057E" w:rsidRDefault="00E96471" w:rsidP="004E3794">
            <w:pPr>
              <w:widowControl/>
              <w:jc w:val="center"/>
              <w:rPr>
                <w:ins w:id="9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918488" w14:textId="77777777" w:rsidR="00E96471" w:rsidRPr="00AA057E" w:rsidRDefault="00E96471" w:rsidP="004E3794">
            <w:pPr>
              <w:widowControl/>
              <w:jc w:val="center"/>
              <w:rPr>
                <w:ins w:id="9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6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11.76%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961C36" w14:textId="77777777" w:rsidR="00E96471" w:rsidRPr="00AA057E" w:rsidRDefault="00E96471" w:rsidP="004E3794">
            <w:pPr>
              <w:widowControl/>
              <w:jc w:val="center"/>
              <w:rPr>
                <w:ins w:id="97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358C16DD" w14:textId="77777777" w:rsidR="00E96471" w:rsidRPr="004E3794" w:rsidRDefault="00E96471" w:rsidP="004E3794">
            <w:pPr>
              <w:widowControl/>
              <w:jc w:val="center"/>
              <w:rPr>
                <w:ins w:id="971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C53668" w14:textId="4EDDFEFD" w:rsidR="00E96471" w:rsidRPr="00AA057E" w:rsidRDefault="00E96471" w:rsidP="004E3794">
            <w:pPr>
              <w:widowControl/>
              <w:jc w:val="center"/>
              <w:rPr>
                <w:ins w:id="97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C5181D" w14:textId="77777777" w:rsidR="00E96471" w:rsidRPr="00AA057E" w:rsidRDefault="00E96471" w:rsidP="004E3794">
            <w:pPr>
              <w:widowControl/>
              <w:jc w:val="center"/>
              <w:rPr>
                <w:ins w:id="97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3ACC67" w14:textId="77777777" w:rsidR="00E96471" w:rsidRPr="00AA057E" w:rsidRDefault="00E96471" w:rsidP="004E3794">
            <w:pPr>
              <w:widowControl/>
              <w:jc w:val="center"/>
              <w:rPr>
                <w:ins w:id="97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C06A46" w14:textId="77777777" w:rsidR="00E96471" w:rsidRPr="00AA057E" w:rsidRDefault="00E96471" w:rsidP="004E3794">
            <w:pPr>
              <w:widowControl/>
              <w:jc w:val="center"/>
              <w:rPr>
                <w:ins w:id="97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B9FDFB" w14:textId="77777777" w:rsidR="00E96471" w:rsidRPr="00AA057E" w:rsidRDefault="00E96471" w:rsidP="004E3794">
            <w:pPr>
              <w:widowControl/>
              <w:jc w:val="center"/>
              <w:rPr>
                <w:ins w:id="97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517E71" w14:textId="77777777" w:rsidR="00E96471" w:rsidRPr="00AA057E" w:rsidRDefault="00E96471" w:rsidP="004E3794">
            <w:pPr>
              <w:widowControl/>
              <w:jc w:val="center"/>
              <w:rPr>
                <w:ins w:id="97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6CA359" w14:textId="77777777" w:rsidR="00E96471" w:rsidRPr="00AA057E" w:rsidRDefault="00E96471" w:rsidP="004E3794">
            <w:pPr>
              <w:widowControl/>
              <w:jc w:val="center"/>
              <w:rPr>
                <w:ins w:id="97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6C34F31" w14:textId="77777777" w:rsidR="00E96471" w:rsidRPr="00AA057E" w:rsidRDefault="00E96471" w:rsidP="004E3794">
            <w:pPr>
              <w:widowControl/>
              <w:jc w:val="center"/>
              <w:rPr>
                <w:ins w:id="9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2053410C" w14:textId="77777777" w:rsidTr="00AA057E">
        <w:trPr>
          <w:trHeight w:val="260"/>
          <w:ins w:id="980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3BAD69" w14:textId="77777777" w:rsidR="00E96471" w:rsidRPr="00AA057E" w:rsidRDefault="00E96471" w:rsidP="004E3794">
            <w:pPr>
              <w:widowControl/>
              <w:jc w:val="center"/>
              <w:rPr>
                <w:ins w:id="98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8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Secondary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785E93" w14:textId="77777777" w:rsidR="00E96471" w:rsidRPr="00AA057E" w:rsidRDefault="00E96471" w:rsidP="004E3794">
            <w:pPr>
              <w:widowControl/>
              <w:jc w:val="center"/>
              <w:rPr>
                <w:ins w:id="98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8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14.29%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D1078A" w14:textId="77777777" w:rsidR="00E96471" w:rsidRPr="00AA057E" w:rsidRDefault="00E96471" w:rsidP="004E3794">
            <w:pPr>
              <w:widowControl/>
              <w:jc w:val="center"/>
              <w:rPr>
                <w:ins w:id="98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8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13.89%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1B26AD" w14:textId="77777777" w:rsidR="00E96471" w:rsidRPr="00AA057E" w:rsidRDefault="00E96471" w:rsidP="004E3794">
            <w:pPr>
              <w:widowControl/>
              <w:jc w:val="center"/>
              <w:rPr>
                <w:ins w:id="98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8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22.86%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7AA1E" w14:textId="77777777" w:rsidR="00E96471" w:rsidRPr="00AA057E" w:rsidRDefault="00E96471" w:rsidP="004E3794">
            <w:pPr>
              <w:widowControl/>
              <w:jc w:val="center"/>
              <w:rPr>
                <w:ins w:id="9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23.81%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3610B3" w14:textId="77777777" w:rsidR="00E96471" w:rsidRPr="00AA057E" w:rsidRDefault="00E96471" w:rsidP="004E3794">
            <w:pPr>
              <w:widowControl/>
              <w:jc w:val="center"/>
              <w:rPr>
                <w:ins w:id="9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9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2B67AA" w14:textId="77777777" w:rsidR="00E96471" w:rsidRPr="00AA057E" w:rsidRDefault="00E96471" w:rsidP="004E3794">
            <w:pPr>
              <w:widowControl/>
              <w:jc w:val="center"/>
              <w:rPr>
                <w:ins w:id="9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99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11.76%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34A6EB" w14:textId="77777777" w:rsidR="00E96471" w:rsidRPr="00AA057E" w:rsidRDefault="00E96471" w:rsidP="004E3794">
            <w:pPr>
              <w:widowControl/>
              <w:jc w:val="center"/>
              <w:rPr>
                <w:ins w:id="9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2C5D577E" w14:textId="77777777" w:rsidR="00E96471" w:rsidRPr="004E3794" w:rsidRDefault="00E96471" w:rsidP="004E3794">
            <w:pPr>
              <w:widowControl/>
              <w:jc w:val="center"/>
              <w:rPr>
                <w:ins w:id="996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F46E1F" w14:textId="5A55E5CA" w:rsidR="00E96471" w:rsidRPr="00AA057E" w:rsidRDefault="00E96471" w:rsidP="004E3794">
            <w:pPr>
              <w:widowControl/>
              <w:jc w:val="center"/>
              <w:rPr>
                <w:ins w:id="9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31728F" w14:textId="77777777" w:rsidR="00E96471" w:rsidRPr="00AA057E" w:rsidRDefault="00E96471" w:rsidP="004E3794">
            <w:pPr>
              <w:widowControl/>
              <w:jc w:val="center"/>
              <w:rPr>
                <w:ins w:id="9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047C84" w14:textId="77777777" w:rsidR="00E96471" w:rsidRPr="00AA057E" w:rsidRDefault="00E96471" w:rsidP="004E3794">
            <w:pPr>
              <w:widowControl/>
              <w:jc w:val="center"/>
              <w:rPr>
                <w:ins w:id="9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29A002" w14:textId="77777777" w:rsidR="00E96471" w:rsidRPr="00AA057E" w:rsidRDefault="00E96471" w:rsidP="004E3794">
            <w:pPr>
              <w:widowControl/>
              <w:jc w:val="center"/>
              <w:rPr>
                <w:ins w:id="10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EC2E36" w14:textId="77777777" w:rsidR="00E96471" w:rsidRPr="00AA057E" w:rsidRDefault="00E96471" w:rsidP="004E3794">
            <w:pPr>
              <w:widowControl/>
              <w:jc w:val="center"/>
              <w:rPr>
                <w:ins w:id="10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B5C462" w14:textId="77777777" w:rsidR="00E96471" w:rsidRPr="00AA057E" w:rsidRDefault="00E96471" w:rsidP="004E3794">
            <w:pPr>
              <w:widowControl/>
              <w:jc w:val="center"/>
              <w:rPr>
                <w:ins w:id="10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3B9355" w14:textId="77777777" w:rsidR="00E96471" w:rsidRPr="00AA057E" w:rsidRDefault="00E96471" w:rsidP="004E3794">
            <w:pPr>
              <w:widowControl/>
              <w:jc w:val="center"/>
              <w:rPr>
                <w:ins w:id="10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F8FF268" w14:textId="77777777" w:rsidR="00E96471" w:rsidRPr="00AA057E" w:rsidRDefault="00E96471" w:rsidP="004E3794">
            <w:pPr>
              <w:widowControl/>
              <w:jc w:val="center"/>
              <w:rPr>
                <w:ins w:id="10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3E397C" w:rsidRPr="004E3794" w14:paraId="3BFC7CC0" w14:textId="77777777" w:rsidTr="003E397C">
        <w:trPr>
          <w:trHeight w:val="260"/>
          <w:ins w:id="1005" w:author="Lingzhi LI" w:date="2019-04-03T19:21:00Z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F324DA" w14:textId="77777777" w:rsidR="00E96471" w:rsidRPr="00AA057E" w:rsidRDefault="00E96471" w:rsidP="004E3794">
            <w:pPr>
              <w:widowControl/>
              <w:jc w:val="left"/>
              <w:rPr>
                <w:ins w:id="1006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ins w:id="1007" w:author="Lingzhi LI" w:date="2019-04-03T19:21:00Z"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30 (g/</w:t>
              </w:r>
              <w:proofErr w:type="gramStart"/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L)&lt;</w:t>
              </w:r>
              <w:proofErr w:type="gramEnd"/>
              <w:r w:rsidRPr="00AA057E">
                <w:rPr>
                  <w:rFonts w:ascii="Times New Roman" w:eastAsia="等线" w:hAnsi="Times New Roman" w:cs="Times New Roman"/>
                  <w:color w:val="000000"/>
                  <w:kern w:val="0"/>
                  <w:sz w:val="15"/>
                  <w:szCs w:val="15"/>
                </w:rPr>
                <w:t>ALB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D9A193" w14:textId="77777777" w:rsidR="00E96471" w:rsidRPr="00AA057E" w:rsidRDefault="00E96471" w:rsidP="004E3794">
            <w:pPr>
              <w:widowControl/>
              <w:jc w:val="left"/>
              <w:rPr>
                <w:ins w:id="1008" w:author="Lingzhi LI" w:date="2019-04-03T19:21:00Z"/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87133" w14:textId="77777777" w:rsidR="00E96471" w:rsidRPr="00AA057E" w:rsidRDefault="00E96471" w:rsidP="004E3794">
            <w:pPr>
              <w:widowControl/>
              <w:jc w:val="center"/>
              <w:rPr>
                <w:ins w:id="100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BB8179" w14:textId="77777777" w:rsidR="00E96471" w:rsidRPr="00AA057E" w:rsidRDefault="00E96471" w:rsidP="004E3794">
            <w:pPr>
              <w:widowControl/>
              <w:jc w:val="center"/>
              <w:rPr>
                <w:ins w:id="101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62F7E5" w14:textId="77777777" w:rsidR="00E96471" w:rsidRPr="00AA057E" w:rsidRDefault="00E96471" w:rsidP="004E3794">
            <w:pPr>
              <w:widowControl/>
              <w:jc w:val="center"/>
              <w:rPr>
                <w:ins w:id="101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CCC643" w14:textId="77777777" w:rsidR="00E96471" w:rsidRPr="00AA057E" w:rsidRDefault="00E96471" w:rsidP="004E3794">
            <w:pPr>
              <w:widowControl/>
              <w:jc w:val="center"/>
              <w:rPr>
                <w:ins w:id="101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DEC969" w14:textId="77777777" w:rsidR="00E96471" w:rsidRPr="00AA057E" w:rsidRDefault="00E96471" w:rsidP="004E3794">
            <w:pPr>
              <w:widowControl/>
              <w:jc w:val="center"/>
              <w:rPr>
                <w:ins w:id="101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E1AF84" w14:textId="77777777" w:rsidR="00E96471" w:rsidRPr="00AA057E" w:rsidRDefault="00E96471" w:rsidP="004E3794">
            <w:pPr>
              <w:widowControl/>
              <w:jc w:val="center"/>
              <w:rPr>
                <w:ins w:id="101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</w:tcPr>
          <w:p w14:paraId="4F87BE05" w14:textId="77777777" w:rsidR="00E96471" w:rsidRPr="004E3794" w:rsidRDefault="00E96471" w:rsidP="004E3794">
            <w:pPr>
              <w:widowControl/>
              <w:jc w:val="center"/>
              <w:rPr>
                <w:ins w:id="1015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1723CA" w14:textId="13F23FD6" w:rsidR="00E96471" w:rsidRPr="00AA057E" w:rsidRDefault="00E96471" w:rsidP="004E3794">
            <w:pPr>
              <w:widowControl/>
              <w:jc w:val="center"/>
              <w:rPr>
                <w:ins w:id="101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C49EC6" w14:textId="77777777" w:rsidR="00E96471" w:rsidRPr="00AA057E" w:rsidRDefault="00E96471" w:rsidP="004E3794">
            <w:pPr>
              <w:widowControl/>
              <w:jc w:val="center"/>
              <w:rPr>
                <w:ins w:id="101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0BFA14" w14:textId="77777777" w:rsidR="00E96471" w:rsidRPr="00AA057E" w:rsidRDefault="00E96471" w:rsidP="004E3794">
            <w:pPr>
              <w:widowControl/>
              <w:jc w:val="center"/>
              <w:rPr>
                <w:ins w:id="101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85C914" w14:textId="77777777" w:rsidR="00E96471" w:rsidRPr="00AA057E" w:rsidRDefault="00E96471" w:rsidP="004E3794">
            <w:pPr>
              <w:widowControl/>
              <w:jc w:val="center"/>
              <w:rPr>
                <w:ins w:id="101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7FC8C1" w14:textId="77777777" w:rsidR="00E96471" w:rsidRPr="00AA057E" w:rsidRDefault="00E96471" w:rsidP="004E3794">
            <w:pPr>
              <w:widowControl/>
              <w:jc w:val="center"/>
              <w:rPr>
                <w:ins w:id="102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454856" w14:textId="77777777" w:rsidR="00E96471" w:rsidRPr="00AA057E" w:rsidRDefault="00E96471" w:rsidP="004E3794">
            <w:pPr>
              <w:widowControl/>
              <w:jc w:val="center"/>
              <w:rPr>
                <w:ins w:id="102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F4FC3D" w14:textId="77777777" w:rsidR="00E96471" w:rsidRPr="00AA057E" w:rsidRDefault="00E96471" w:rsidP="004E3794">
            <w:pPr>
              <w:widowControl/>
              <w:jc w:val="center"/>
              <w:rPr>
                <w:ins w:id="10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07D776A" w14:textId="77777777" w:rsidR="00E96471" w:rsidRPr="00AA057E" w:rsidRDefault="00E96471" w:rsidP="004E3794">
            <w:pPr>
              <w:widowControl/>
              <w:jc w:val="center"/>
              <w:rPr>
                <w:ins w:id="102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1CD71D02" w14:textId="77777777" w:rsidTr="00AA057E">
        <w:trPr>
          <w:trHeight w:val="260"/>
          <w:ins w:id="1024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386845" w14:textId="77777777" w:rsidR="00E96471" w:rsidRPr="00AA057E" w:rsidRDefault="00E96471" w:rsidP="004E3794">
            <w:pPr>
              <w:widowControl/>
              <w:jc w:val="center"/>
              <w:rPr>
                <w:ins w:id="102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2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04DCCE" w14:textId="77777777" w:rsidR="00E96471" w:rsidRPr="00AA057E" w:rsidRDefault="00E96471" w:rsidP="004E3794">
            <w:pPr>
              <w:widowControl/>
              <w:jc w:val="center"/>
              <w:rPr>
                <w:ins w:id="102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2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97BE74" w14:textId="77777777" w:rsidR="00E96471" w:rsidRPr="00AA057E" w:rsidRDefault="00E96471" w:rsidP="004E3794">
            <w:pPr>
              <w:widowControl/>
              <w:jc w:val="center"/>
              <w:rPr>
                <w:ins w:id="102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3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72261B" w14:textId="77777777" w:rsidR="00E96471" w:rsidRPr="00AA057E" w:rsidRDefault="00E96471" w:rsidP="004E3794">
            <w:pPr>
              <w:widowControl/>
              <w:jc w:val="center"/>
              <w:rPr>
                <w:ins w:id="103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3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2CBBF8" w14:textId="77777777" w:rsidR="00E96471" w:rsidRPr="00AA057E" w:rsidRDefault="00E96471" w:rsidP="004E3794">
            <w:pPr>
              <w:widowControl/>
              <w:jc w:val="center"/>
              <w:rPr>
                <w:ins w:id="10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33CAA0" w14:textId="77777777" w:rsidR="00E96471" w:rsidRPr="00AA057E" w:rsidRDefault="00E96471" w:rsidP="004E3794">
            <w:pPr>
              <w:widowControl/>
              <w:jc w:val="center"/>
              <w:rPr>
                <w:ins w:id="10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F11214" w14:textId="77777777" w:rsidR="00E96471" w:rsidRPr="00AA057E" w:rsidRDefault="00E96471" w:rsidP="004E3794">
            <w:pPr>
              <w:widowControl/>
              <w:jc w:val="center"/>
              <w:rPr>
                <w:ins w:id="10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F4B59" w14:textId="1A52FEFA" w:rsidR="00E96471" w:rsidRPr="00AA057E" w:rsidRDefault="00E96471" w:rsidP="004E3794">
            <w:pPr>
              <w:widowControl/>
              <w:jc w:val="center"/>
              <w:rPr>
                <w:ins w:id="10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625B5706" w14:textId="77777777" w:rsidR="00E96471" w:rsidRPr="004E3794" w:rsidRDefault="00E96471" w:rsidP="004E3794">
            <w:pPr>
              <w:widowControl/>
              <w:jc w:val="center"/>
              <w:rPr>
                <w:ins w:id="1040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0A4181" w14:textId="2591B862" w:rsidR="00E96471" w:rsidRPr="00AA057E" w:rsidRDefault="00E96471" w:rsidP="004E3794">
            <w:pPr>
              <w:widowControl/>
              <w:jc w:val="center"/>
              <w:rPr>
                <w:ins w:id="104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4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7FBB7C" w14:textId="77777777" w:rsidR="00E96471" w:rsidRPr="00AA057E" w:rsidRDefault="00E96471" w:rsidP="004E3794">
            <w:pPr>
              <w:widowControl/>
              <w:jc w:val="center"/>
              <w:rPr>
                <w:ins w:id="104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4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48360F" w14:textId="77777777" w:rsidR="00E96471" w:rsidRPr="00AA057E" w:rsidRDefault="00E96471" w:rsidP="004E3794">
            <w:pPr>
              <w:widowControl/>
              <w:jc w:val="center"/>
              <w:rPr>
                <w:ins w:id="104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4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4ED3E0" w14:textId="77777777" w:rsidR="00E96471" w:rsidRPr="00AA057E" w:rsidRDefault="00E96471" w:rsidP="004E3794">
            <w:pPr>
              <w:widowControl/>
              <w:jc w:val="center"/>
              <w:rPr>
                <w:ins w:id="104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4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230241" w14:textId="77777777" w:rsidR="00E96471" w:rsidRPr="00AA057E" w:rsidRDefault="00E96471" w:rsidP="004E3794">
            <w:pPr>
              <w:widowControl/>
              <w:jc w:val="center"/>
              <w:rPr>
                <w:ins w:id="104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5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1A5533" w14:textId="77777777" w:rsidR="00E96471" w:rsidRPr="00AA057E" w:rsidRDefault="00E96471" w:rsidP="004E3794">
            <w:pPr>
              <w:widowControl/>
              <w:jc w:val="center"/>
              <w:rPr>
                <w:ins w:id="105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5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35A59" w14:textId="77777777" w:rsidR="00E96471" w:rsidRPr="00AA057E" w:rsidRDefault="00E96471" w:rsidP="004E3794">
            <w:pPr>
              <w:widowControl/>
              <w:jc w:val="center"/>
              <w:rPr>
                <w:ins w:id="105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5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6EDD37B" w14:textId="77777777" w:rsidR="00E96471" w:rsidRPr="00AA057E" w:rsidRDefault="00E96471" w:rsidP="004E3794">
            <w:pPr>
              <w:widowControl/>
              <w:jc w:val="center"/>
              <w:rPr>
                <w:ins w:id="105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5EA08A5" w14:textId="77777777" w:rsidTr="00AA057E">
        <w:trPr>
          <w:trHeight w:val="260"/>
          <w:ins w:id="1056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808B01" w14:textId="77777777" w:rsidR="00E96471" w:rsidRPr="00AA057E" w:rsidRDefault="00E96471" w:rsidP="004E3794">
            <w:pPr>
              <w:widowControl/>
              <w:jc w:val="center"/>
              <w:rPr>
                <w:ins w:id="105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5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PRO (g/24h)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615E75" w14:textId="77777777" w:rsidR="00E96471" w:rsidRPr="00AA057E" w:rsidRDefault="00E96471" w:rsidP="004E3794">
            <w:pPr>
              <w:widowControl/>
              <w:jc w:val="center"/>
              <w:rPr>
                <w:ins w:id="105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6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3.56±2.7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719814" w14:textId="77777777" w:rsidR="00E96471" w:rsidRPr="00AA057E" w:rsidRDefault="00E96471" w:rsidP="004E3794">
            <w:pPr>
              <w:widowControl/>
              <w:jc w:val="center"/>
              <w:rPr>
                <w:ins w:id="106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6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3.81±3.22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E40E8F" w14:textId="77777777" w:rsidR="00E96471" w:rsidRPr="00AA057E" w:rsidRDefault="00E96471" w:rsidP="004E3794">
            <w:pPr>
              <w:widowControl/>
              <w:jc w:val="center"/>
              <w:rPr>
                <w:ins w:id="10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0F4EE0" w14:textId="77777777" w:rsidR="00E96471" w:rsidRPr="00AA057E" w:rsidRDefault="00E96471" w:rsidP="004E3794">
            <w:pPr>
              <w:widowControl/>
              <w:jc w:val="center"/>
              <w:rPr>
                <w:ins w:id="10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3.82±3.53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51D9CB" w14:textId="22D851FD" w:rsidR="00E96471" w:rsidRPr="00AA057E" w:rsidRDefault="00E96471" w:rsidP="004E3794">
            <w:pPr>
              <w:widowControl/>
              <w:jc w:val="center"/>
              <w:rPr>
                <w:ins w:id="10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6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1.76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1D024F" w14:textId="77777777" w:rsidR="00E96471" w:rsidRPr="00AA057E" w:rsidRDefault="00E96471" w:rsidP="004E3794">
            <w:pPr>
              <w:widowControl/>
              <w:jc w:val="center"/>
              <w:rPr>
                <w:ins w:id="10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EE6811" w14:textId="77777777" w:rsidR="00E96471" w:rsidRPr="00AA057E" w:rsidRDefault="00E96471" w:rsidP="004E3794">
            <w:pPr>
              <w:widowControl/>
              <w:jc w:val="center"/>
              <w:rPr>
                <w:ins w:id="106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7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0.93</w:t>
              </w:r>
            </w:ins>
          </w:p>
        </w:tc>
        <w:tc>
          <w:tcPr>
            <w:tcW w:w="0" w:type="auto"/>
          </w:tcPr>
          <w:p w14:paraId="0E97FCCC" w14:textId="77777777" w:rsidR="00E96471" w:rsidRPr="004E3794" w:rsidRDefault="00E96471" w:rsidP="004E3794">
            <w:pPr>
              <w:widowControl/>
              <w:jc w:val="center"/>
              <w:rPr>
                <w:ins w:id="1071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1B2613" w14:textId="65266FB2" w:rsidR="00E96471" w:rsidRPr="00AA057E" w:rsidRDefault="00E96471" w:rsidP="004E3794">
            <w:pPr>
              <w:widowControl/>
              <w:jc w:val="center"/>
              <w:rPr>
                <w:ins w:id="107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7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2.69±3.34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906ED5" w14:textId="16C83E7F" w:rsidR="00E96471" w:rsidRPr="00AA057E" w:rsidRDefault="00E96471" w:rsidP="004E3794">
            <w:pPr>
              <w:widowControl/>
              <w:jc w:val="center"/>
              <w:rPr>
                <w:ins w:id="107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7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0.88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F8C99A" w14:textId="77777777" w:rsidR="00E96471" w:rsidRPr="00AA057E" w:rsidRDefault="00E96471" w:rsidP="004E3794">
            <w:pPr>
              <w:widowControl/>
              <w:jc w:val="center"/>
              <w:rPr>
                <w:ins w:id="107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7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4.98±4.84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5B0C43" w14:textId="77777777" w:rsidR="00E96471" w:rsidRPr="00AA057E" w:rsidRDefault="00E96471" w:rsidP="004E3794">
            <w:pPr>
              <w:widowControl/>
              <w:jc w:val="center"/>
              <w:rPr>
                <w:ins w:id="107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7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3.29±1.99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F22ECB" w14:textId="77777777" w:rsidR="00E96471" w:rsidRPr="00AA057E" w:rsidRDefault="00E96471" w:rsidP="004E3794">
            <w:pPr>
              <w:widowControl/>
              <w:jc w:val="center"/>
              <w:rPr>
                <w:ins w:id="108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8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2.62±1.62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FA1463" w14:textId="77777777" w:rsidR="00E96471" w:rsidRPr="00AA057E" w:rsidRDefault="00E96471" w:rsidP="004E3794">
            <w:pPr>
              <w:widowControl/>
              <w:jc w:val="center"/>
              <w:rPr>
                <w:ins w:id="108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8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4.42±3.19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ECF05B" w14:textId="77777777" w:rsidR="00E96471" w:rsidRPr="00AA057E" w:rsidRDefault="00E96471" w:rsidP="004E3794">
            <w:pPr>
              <w:widowControl/>
              <w:jc w:val="center"/>
              <w:rPr>
                <w:ins w:id="108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8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7.1±4.1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ECDBD74" w14:textId="77777777" w:rsidR="00E96471" w:rsidRPr="00AA057E" w:rsidRDefault="00E96471" w:rsidP="004E3794">
            <w:pPr>
              <w:widowControl/>
              <w:jc w:val="center"/>
              <w:rPr>
                <w:ins w:id="108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8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0.17</w:t>
              </w:r>
            </w:ins>
          </w:p>
        </w:tc>
      </w:tr>
      <w:tr w:rsidR="00E96471" w:rsidRPr="004E3794" w14:paraId="2B7406D6" w14:textId="77777777" w:rsidTr="00AA057E">
        <w:trPr>
          <w:trHeight w:val="260"/>
          <w:ins w:id="1088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5A855E" w14:textId="77777777" w:rsidR="00E96471" w:rsidRPr="00AA057E" w:rsidRDefault="00E96471" w:rsidP="004E3794">
            <w:pPr>
              <w:widowControl/>
              <w:jc w:val="center"/>
              <w:rPr>
                <w:ins w:id="10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ALB (g/L)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BB68C7" w14:textId="77777777" w:rsidR="00E96471" w:rsidRPr="00AA057E" w:rsidRDefault="00E96471" w:rsidP="004E3794">
            <w:pPr>
              <w:widowControl/>
              <w:jc w:val="center"/>
              <w:rPr>
                <w:ins w:id="10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9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34.18±4.31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AF5710" w14:textId="77777777" w:rsidR="00E96471" w:rsidRPr="00AA057E" w:rsidRDefault="00E96471" w:rsidP="004E3794">
            <w:pPr>
              <w:widowControl/>
              <w:jc w:val="center"/>
              <w:rPr>
                <w:ins w:id="10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9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32.11±1.7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ABC034" w14:textId="77777777" w:rsidR="00E96471" w:rsidRPr="00AA057E" w:rsidRDefault="00E96471" w:rsidP="004E3794">
            <w:pPr>
              <w:widowControl/>
              <w:jc w:val="center"/>
              <w:rPr>
                <w:ins w:id="109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F957FD" w14:textId="77777777" w:rsidR="00E96471" w:rsidRPr="00AA057E" w:rsidRDefault="00E96471" w:rsidP="004E3794">
            <w:pPr>
              <w:widowControl/>
              <w:jc w:val="center"/>
              <w:rPr>
                <w:ins w:id="109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9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34.55±3.54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18198" w14:textId="001AC201" w:rsidR="00E96471" w:rsidRPr="00AA057E" w:rsidRDefault="00E96471" w:rsidP="004E3794">
            <w:pPr>
              <w:widowControl/>
              <w:jc w:val="center"/>
              <w:rPr>
                <w:ins w:id="109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09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30.7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C56149" w14:textId="77777777" w:rsidR="00E96471" w:rsidRPr="00AA057E" w:rsidRDefault="00E96471" w:rsidP="004E3794">
            <w:pPr>
              <w:widowControl/>
              <w:jc w:val="center"/>
              <w:rPr>
                <w:ins w:id="110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3208C8" w14:textId="77777777" w:rsidR="00E96471" w:rsidRPr="00AA057E" w:rsidRDefault="00E96471" w:rsidP="004E3794">
            <w:pPr>
              <w:widowControl/>
              <w:jc w:val="center"/>
              <w:rPr>
                <w:ins w:id="110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0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0.34</w:t>
              </w:r>
            </w:ins>
          </w:p>
        </w:tc>
        <w:tc>
          <w:tcPr>
            <w:tcW w:w="0" w:type="auto"/>
          </w:tcPr>
          <w:p w14:paraId="166E62AA" w14:textId="77777777" w:rsidR="00E96471" w:rsidRPr="004E3794" w:rsidRDefault="00E96471" w:rsidP="004E3794">
            <w:pPr>
              <w:widowControl/>
              <w:jc w:val="center"/>
              <w:rPr>
                <w:ins w:id="1103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87C3A4" w14:textId="77C9DE9F" w:rsidR="00E96471" w:rsidRPr="00AA057E" w:rsidRDefault="00E96471" w:rsidP="004E3794">
            <w:pPr>
              <w:widowControl/>
              <w:jc w:val="center"/>
              <w:rPr>
                <w:ins w:id="110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0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35.36±4.86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691C07" w14:textId="2A8AE63F" w:rsidR="00E96471" w:rsidRPr="00AA057E" w:rsidRDefault="00E96471" w:rsidP="004E3794">
            <w:pPr>
              <w:widowControl/>
              <w:jc w:val="center"/>
              <w:rPr>
                <w:ins w:id="110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0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30.3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653440" w14:textId="77777777" w:rsidR="00E96471" w:rsidRPr="00AA057E" w:rsidRDefault="00E96471" w:rsidP="004E3794">
            <w:pPr>
              <w:widowControl/>
              <w:jc w:val="center"/>
              <w:rPr>
                <w:ins w:id="110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0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33.25±3.46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9250E4" w14:textId="77777777" w:rsidR="00E96471" w:rsidRPr="00AA057E" w:rsidRDefault="00E96471" w:rsidP="004E3794">
            <w:pPr>
              <w:widowControl/>
              <w:jc w:val="center"/>
              <w:rPr>
                <w:ins w:id="111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1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32.63±2.45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362C44" w14:textId="77777777" w:rsidR="00E96471" w:rsidRPr="00AA057E" w:rsidRDefault="00E96471" w:rsidP="004E3794">
            <w:pPr>
              <w:widowControl/>
              <w:jc w:val="center"/>
              <w:rPr>
                <w:ins w:id="11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34.45±5.23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4D2D35" w14:textId="77777777" w:rsidR="00E96471" w:rsidRPr="00AA057E" w:rsidRDefault="00E96471" w:rsidP="004E3794">
            <w:pPr>
              <w:widowControl/>
              <w:jc w:val="center"/>
              <w:rPr>
                <w:ins w:id="11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35.15±4.03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CC1184" w14:textId="77777777" w:rsidR="00E96471" w:rsidRPr="00AA057E" w:rsidRDefault="00E96471" w:rsidP="004E3794">
            <w:pPr>
              <w:widowControl/>
              <w:jc w:val="center"/>
              <w:rPr>
                <w:ins w:id="11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1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32.85±3.64</w:t>
              </w:r>
            </w:ins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0C89E78" w14:textId="77777777" w:rsidR="00E96471" w:rsidRPr="00AA057E" w:rsidRDefault="00E96471" w:rsidP="004E3794">
            <w:pPr>
              <w:widowControl/>
              <w:jc w:val="center"/>
              <w:rPr>
                <w:ins w:id="111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1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0.49</w:t>
              </w:r>
            </w:ins>
          </w:p>
        </w:tc>
      </w:tr>
      <w:tr w:rsidR="00E96471" w:rsidRPr="004E3794" w14:paraId="714EB2C6" w14:textId="77777777" w:rsidTr="00AA057E">
        <w:trPr>
          <w:trHeight w:val="260"/>
          <w:ins w:id="1120" w:author="Lingzhi LI" w:date="2019-04-03T19:21:00Z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36FDC9" w14:textId="77777777" w:rsidR="00E96471" w:rsidRPr="00AA057E" w:rsidRDefault="00E96471" w:rsidP="004E3794">
            <w:pPr>
              <w:widowControl/>
              <w:jc w:val="center"/>
              <w:rPr>
                <w:ins w:id="11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2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Renal biopsy (%)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B2D648" w14:textId="77777777" w:rsidR="00E96471" w:rsidRPr="00AA057E" w:rsidRDefault="00E96471" w:rsidP="004E3794">
            <w:pPr>
              <w:widowControl/>
              <w:jc w:val="center"/>
              <w:rPr>
                <w:ins w:id="112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D36A94" w14:textId="77777777" w:rsidR="00E96471" w:rsidRPr="00AA057E" w:rsidRDefault="00E96471" w:rsidP="004E3794">
            <w:pPr>
              <w:widowControl/>
              <w:jc w:val="center"/>
              <w:rPr>
                <w:ins w:id="112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AC6676" w14:textId="77777777" w:rsidR="00E96471" w:rsidRPr="00AA057E" w:rsidRDefault="00E96471" w:rsidP="004E3794">
            <w:pPr>
              <w:widowControl/>
              <w:jc w:val="center"/>
              <w:rPr>
                <w:ins w:id="11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E3ADA3" w14:textId="77777777" w:rsidR="00E96471" w:rsidRPr="00AA057E" w:rsidRDefault="00E96471" w:rsidP="004E3794">
            <w:pPr>
              <w:widowControl/>
              <w:jc w:val="center"/>
              <w:rPr>
                <w:ins w:id="11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8907D9" w14:textId="77777777" w:rsidR="00E96471" w:rsidRPr="00AA057E" w:rsidRDefault="00E96471" w:rsidP="004E3794">
            <w:pPr>
              <w:widowControl/>
              <w:jc w:val="center"/>
              <w:rPr>
                <w:ins w:id="11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FF1488" w14:textId="77777777" w:rsidR="00E96471" w:rsidRPr="00AA057E" w:rsidRDefault="00E96471" w:rsidP="004E3794">
            <w:pPr>
              <w:widowControl/>
              <w:jc w:val="center"/>
              <w:rPr>
                <w:ins w:id="112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C37341" w14:textId="77777777" w:rsidR="00E96471" w:rsidRPr="00AA057E" w:rsidRDefault="00E96471" w:rsidP="004E3794">
            <w:pPr>
              <w:widowControl/>
              <w:jc w:val="center"/>
              <w:rPr>
                <w:ins w:id="112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5D5C06CF" w14:textId="77777777" w:rsidR="00E96471" w:rsidRPr="004E3794" w:rsidRDefault="00E96471" w:rsidP="004E3794">
            <w:pPr>
              <w:widowControl/>
              <w:jc w:val="center"/>
              <w:rPr>
                <w:ins w:id="1130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297A41" w14:textId="23CBD2A0" w:rsidR="00E96471" w:rsidRPr="00AA057E" w:rsidRDefault="00E96471" w:rsidP="004E3794">
            <w:pPr>
              <w:widowControl/>
              <w:jc w:val="center"/>
              <w:rPr>
                <w:ins w:id="113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43C9D4" w14:textId="77777777" w:rsidR="00E96471" w:rsidRPr="00AA057E" w:rsidRDefault="00E96471" w:rsidP="004E3794">
            <w:pPr>
              <w:widowControl/>
              <w:jc w:val="center"/>
              <w:rPr>
                <w:ins w:id="113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A2CF63" w14:textId="77777777" w:rsidR="00E96471" w:rsidRPr="00AA057E" w:rsidRDefault="00E96471" w:rsidP="004E3794">
            <w:pPr>
              <w:widowControl/>
              <w:jc w:val="center"/>
              <w:rPr>
                <w:ins w:id="113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FAEF17" w14:textId="77777777" w:rsidR="00E96471" w:rsidRPr="00AA057E" w:rsidRDefault="00E96471" w:rsidP="004E3794">
            <w:pPr>
              <w:widowControl/>
              <w:jc w:val="center"/>
              <w:rPr>
                <w:ins w:id="113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B3354D" w14:textId="77777777" w:rsidR="00E96471" w:rsidRPr="00AA057E" w:rsidRDefault="00E96471" w:rsidP="004E3794">
            <w:pPr>
              <w:widowControl/>
              <w:jc w:val="center"/>
              <w:rPr>
                <w:ins w:id="113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108CD6" w14:textId="77777777" w:rsidR="00E96471" w:rsidRPr="00AA057E" w:rsidRDefault="00E96471" w:rsidP="004E3794">
            <w:pPr>
              <w:widowControl/>
              <w:jc w:val="center"/>
              <w:rPr>
                <w:ins w:id="113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F7BA9F" w14:textId="77777777" w:rsidR="00E96471" w:rsidRPr="00AA057E" w:rsidRDefault="00E96471" w:rsidP="004E3794">
            <w:pPr>
              <w:widowControl/>
              <w:jc w:val="center"/>
              <w:rPr>
                <w:ins w:id="113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5BF272C" w14:textId="77777777" w:rsidR="00E96471" w:rsidRPr="00AA057E" w:rsidRDefault="00E96471" w:rsidP="004E3794">
            <w:pPr>
              <w:widowControl/>
              <w:jc w:val="center"/>
              <w:rPr>
                <w:ins w:id="113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1121CEE8" w14:textId="77777777" w:rsidTr="00AA057E">
        <w:trPr>
          <w:trHeight w:val="260"/>
          <w:ins w:id="1139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732D566E" w14:textId="77777777" w:rsidR="00E96471" w:rsidRPr="00AA057E" w:rsidRDefault="00E96471" w:rsidP="004E3794">
            <w:pPr>
              <w:widowControl/>
              <w:jc w:val="center"/>
              <w:rPr>
                <w:ins w:id="11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MCD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59A795" w14:textId="77777777" w:rsidR="00E96471" w:rsidRPr="00AA057E" w:rsidRDefault="00E96471" w:rsidP="004E3794">
            <w:pPr>
              <w:widowControl/>
              <w:jc w:val="center"/>
              <w:rPr>
                <w:ins w:id="11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4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30.43%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ECF13" w14:textId="77777777" w:rsidR="00E96471" w:rsidRPr="00AA057E" w:rsidRDefault="00E96471" w:rsidP="004E3794">
            <w:pPr>
              <w:widowControl/>
              <w:jc w:val="center"/>
              <w:rPr>
                <w:ins w:id="11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4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DB04D7" w14:textId="77777777" w:rsidR="00E96471" w:rsidRPr="00AA057E" w:rsidRDefault="00E96471" w:rsidP="004E3794">
            <w:pPr>
              <w:widowControl/>
              <w:jc w:val="center"/>
              <w:rPr>
                <w:ins w:id="114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556606" w14:textId="77777777" w:rsidR="00E96471" w:rsidRPr="00AA057E" w:rsidRDefault="00E96471" w:rsidP="004E3794">
            <w:pPr>
              <w:widowControl/>
              <w:jc w:val="center"/>
              <w:rPr>
                <w:ins w:id="114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4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18.18%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37DDAE" w14:textId="77777777" w:rsidR="00E96471" w:rsidRPr="00AA057E" w:rsidRDefault="00E96471" w:rsidP="004E3794">
            <w:pPr>
              <w:widowControl/>
              <w:jc w:val="center"/>
              <w:rPr>
                <w:ins w:id="114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5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402C75" w14:textId="77777777" w:rsidR="00E96471" w:rsidRPr="00AA057E" w:rsidRDefault="00E96471" w:rsidP="004E3794">
            <w:pPr>
              <w:widowControl/>
              <w:jc w:val="center"/>
              <w:rPr>
                <w:ins w:id="115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F672F3" w14:textId="77777777" w:rsidR="00E96471" w:rsidRPr="00AA057E" w:rsidRDefault="00E96471" w:rsidP="004E3794">
            <w:pPr>
              <w:widowControl/>
              <w:jc w:val="center"/>
              <w:rPr>
                <w:ins w:id="115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5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0.97</w:t>
              </w:r>
            </w:ins>
          </w:p>
        </w:tc>
        <w:tc>
          <w:tcPr>
            <w:tcW w:w="0" w:type="auto"/>
          </w:tcPr>
          <w:p w14:paraId="38929E98" w14:textId="77777777" w:rsidR="00E96471" w:rsidRPr="004E3794" w:rsidRDefault="00E96471" w:rsidP="004E3794">
            <w:pPr>
              <w:widowControl/>
              <w:jc w:val="center"/>
              <w:rPr>
                <w:ins w:id="1154" w:author="Lingzhi LI" w:date="2019-04-03T19:27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A4A413" w14:textId="2E7E265E" w:rsidR="00E96471" w:rsidRPr="00AA057E" w:rsidRDefault="00E96471" w:rsidP="004E3794">
            <w:pPr>
              <w:widowControl/>
              <w:jc w:val="center"/>
              <w:rPr>
                <w:ins w:id="115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3757E7" w14:textId="77777777" w:rsidR="00E96471" w:rsidRPr="00AA057E" w:rsidRDefault="00E96471" w:rsidP="004E3794">
            <w:pPr>
              <w:widowControl/>
              <w:jc w:val="center"/>
              <w:rPr>
                <w:ins w:id="115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33FB14" w14:textId="77777777" w:rsidR="00E96471" w:rsidRPr="00AA057E" w:rsidRDefault="00E96471" w:rsidP="004E3794">
            <w:pPr>
              <w:widowControl/>
              <w:jc w:val="center"/>
              <w:rPr>
                <w:ins w:id="115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341704" w14:textId="77777777" w:rsidR="00E96471" w:rsidRPr="00AA057E" w:rsidRDefault="00E96471" w:rsidP="004E3794">
            <w:pPr>
              <w:widowControl/>
              <w:jc w:val="center"/>
              <w:rPr>
                <w:ins w:id="115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63CBE4" w14:textId="77777777" w:rsidR="00E96471" w:rsidRPr="00AA057E" w:rsidRDefault="00E96471" w:rsidP="004E3794">
            <w:pPr>
              <w:widowControl/>
              <w:jc w:val="center"/>
              <w:rPr>
                <w:ins w:id="115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91E90F" w14:textId="77777777" w:rsidR="00E96471" w:rsidRPr="00AA057E" w:rsidRDefault="00E96471" w:rsidP="004E3794">
            <w:pPr>
              <w:widowControl/>
              <w:jc w:val="center"/>
              <w:rPr>
                <w:ins w:id="116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A6A869" w14:textId="77777777" w:rsidR="00E96471" w:rsidRPr="00AA057E" w:rsidRDefault="00E96471" w:rsidP="004E3794">
            <w:pPr>
              <w:widowControl/>
              <w:jc w:val="center"/>
              <w:rPr>
                <w:ins w:id="116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B979451" w14:textId="77777777" w:rsidR="00E96471" w:rsidRPr="00AA057E" w:rsidRDefault="00E96471" w:rsidP="004E3794">
            <w:pPr>
              <w:widowControl/>
              <w:jc w:val="center"/>
              <w:rPr>
                <w:ins w:id="116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6E03DA0E" w14:textId="77777777" w:rsidTr="00AA057E">
        <w:trPr>
          <w:trHeight w:val="260"/>
          <w:ins w:id="1163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590B47D6" w14:textId="77777777" w:rsidR="00E96471" w:rsidRPr="00AA057E" w:rsidRDefault="00E96471" w:rsidP="004E3794">
            <w:pPr>
              <w:widowControl/>
              <w:jc w:val="center"/>
              <w:rPr>
                <w:ins w:id="116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6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MPGN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CFC75E" w14:textId="77777777" w:rsidR="00E96471" w:rsidRPr="00AA057E" w:rsidRDefault="00E96471" w:rsidP="004E3794">
            <w:pPr>
              <w:widowControl/>
              <w:jc w:val="center"/>
              <w:rPr>
                <w:ins w:id="116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6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4.35%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2026D5" w14:textId="77777777" w:rsidR="00E96471" w:rsidRPr="00AA057E" w:rsidRDefault="00E96471" w:rsidP="004E3794">
            <w:pPr>
              <w:widowControl/>
              <w:jc w:val="center"/>
              <w:rPr>
                <w:ins w:id="116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6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7E9060" w14:textId="77777777" w:rsidR="00E96471" w:rsidRPr="00AA057E" w:rsidRDefault="00E96471" w:rsidP="004E3794">
            <w:pPr>
              <w:widowControl/>
              <w:jc w:val="center"/>
              <w:rPr>
                <w:ins w:id="117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7561EF" w14:textId="77777777" w:rsidR="00E96471" w:rsidRPr="00AA057E" w:rsidRDefault="00E96471" w:rsidP="004E3794">
            <w:pPr>
              <w:widowControl/>
              <w:jc w:val="center"/>
              <w:rPr>
                <w:ins w:id="117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7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AC3FF" w14:textId="77777777" w:rsidR="00E96471" w:rsidRPr="00AA057E" w:rsidRDefault="00E96471" w:rsidP="004E3794">
            <w:pPr>
              <w:widowControl/>
              <w:jc w:val="center"/>
              <w:rPr>
                <w:ins w:id="117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7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7DF3FE" w14:textId="77777777" w:rsidR="00E96471" w:rsidRPr="00AA057E" w:rsidRDefault="00E96471" w:rsidP="004E3794">
            <w:pPr>
              <w:widowControl/>
              <w:jc w:val="center"/>
              <w:rPr>
                <w:ins w:id="117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060F64" w14:textId="77777777" w:rsidR="00E96471" w:rsidRPr="00AA057E" w:rsidRDefault="00E96471" w:rsidP="004E3794">
            <w:pPr>
              <w:widowControl/>
              <w:jc w:val="center"/>
              <w:rPr>
                <w:ins w:id="117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4AD33155" w14:textId="77777777" w:rsidR="00E96471" w:rsidRPr="004E3794" w:rsidRDefault="00E96471" w:rsidP="004E3794">
            <w:pPr>
              <w:widowControl/>
              <w:jc w:val="center"/>
              <w:rPr>
                <w:ins w:id="1177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897167" w14:textId="6BDAFAC4" w:rsidR="00E96471" w:rsidRPr="00AA057E" w:rsidRDefault="00E96471" w:rsidP="004E3794">
            <w:pPr>
              <w:widowControl/>
              <w:jc w:val="center"/>
              <w:rPr>
                <w:ins w:id="117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D062D9" w14:textId="77777777" w:rsidR="00E96471" w:rsidRPr="00AA057E" w:rsidRDefault="00E96471" w:rsidP="004E3794">
            <w:pPr>
              <w:widowControl/>
              <w:jc w:val="center"/>
              <w:rPr>
                <w:ins w:id="117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6CDDFF" w14:textId="77777777" w:rsidR="00E96471" w:rsidRPr="00AA057E" w:rsidRDefault="00E96471" w:rsidP="004E3794">
            <w:pPr>
              <w:widowControl/>
              <w:jc w:val="center"/>
              <w:rPr>
                <w:ins w:id="118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8D5E32" w14:textId="77777777" w:rsidR="00E96471" w:rsidRPr="00AA057E" w:rsidRDefault="00E96471" w:rsidP="004E3794">
            <w:pPr>
              <w:widowControl/>
              <w:jc w:val="center"/>
              <w:rPr>
                <w:ins w:id="118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6386D9" w14:textId="77777777" w:rsidR="00E96471" w:rsidRPr="00AA057E" w:rsidRDefault="00E96471" w:rsidP="004E3794">
            <w:pPr>
              <w:widowControl/>
              <w:jc w:val="center"/>
              <w:rPr>
                <w:ins w:id="118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38EEC6" w14:textId="77777777" w:rsidR="00E96471" w:rsidRPr="00AA057E" w:rsidRDefault="00E96471" w:rsidP="004E3794">
            <w:pPr>
              <w:widowControl/>
              <w:jc w:val="center"/>
              <w:rPr>
                <w:ins w:id="118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2D07C3" w14:textId="77777777" w:rsidR="00E96471" w:rsidRPr="00AA057E" w:rsidRDefault="00E96471" w:rsidP="004E3794">
            <w:pPr>
              <w:widowControl/>
              <w:jc w:val="center"/>
              <w:rPr>
                <w:ins w:id="118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48F718B" w14:textId="77777777" w:rsidR="00E96471" w:rsidRPr="00AA057E" w:rsidRDefault="00E96471" w:rsidP="004E3794">
            <w:pPr>
              <w:widowControl/>
              <w:jc w:val="center"/>
              <w:rPr>
                <w:ins w:id="118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05C666D7" w14:textId="77777777" w:rsidTr="00AA057E">
        <w:trPr>
          <w:trHeight w:val="260"/>
          <w:ins w:id="1186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24D12EE4" w14:textId="77777777" w:rsidR="00E96471" w:rsidRPr="00AA057E" w:rsidRDefault="00E96471" w:rsidP="004E3794">
            <w:pPr>
              <w:widowControl/>
              <w:jc w:val="center"/>
              <w:rPr>
                <w:ins w:id="118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118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MsPGN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00B893" w14:textId="77777777" w:rsidR="00E96471" w:rsidRPr="00AA057E" w:rsidRDefault="00E96471" w:rsidP="004E3794">
            <w:pPr>
              <w:widowControl/>
              <w:jc w:val="center"/>
              <w:rPr>
                <w:ins w:id="118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9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B5876B" w14:textId="77777777" w:rsidR="00E96471" w:rsidRPr="00AA057E" w:rsidRDefault="00E96471" w:rsidP="004E3794">
            <w:pPr>
              <w:widowControl/>
              <w:jc w:val="center"/>
              <w:rPr>
                <w:ins w:id="119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9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8C733" w14:textId="77777777" w:rsidR="00E96471" w:rsidRPr="00AA057E" w:rsidRDefault="00E96471" w:rsidP="004E3794">
            <w:pPr>
              <w:widowControl/>
              <w:jc w:val="center"/>
              <w:rPr>
                <w:ins w:id="119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9EB344" w14:textId="77777777" w:rsidR="00E96471" w:rsidRPr="00AA057E" w:rsidRDefault="00E96471" w:rsidP="004E3794">
            <w:pPr>
              <w:widowControl/>
              <w:jc w:val="center"/>
              <w:rPr>
                <w:ins w:id="119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9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9.09%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4FF2F8" w14:textId="77777777" w:rsidR="00E96471" w:rsidRPr="00AA057E" w:rsidRDefault="00E96471" w:rsidP="004E3794">
            <w:pPr>
              <w:widowControl/>
              <w:jc w:val="center"/>
              <w:rPr>
                <w:ins w:id="119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19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907EF" w14:textId="77777777" w:rsidR="00E96471" w:rsidRPr="00AA057E" w:rsidRDefault="00E96471" w:rsidP="004E3794">
            <w:pPr>
              <w:widowControl/>
              <w:jc w:val="center"/>
              <w:rPr>
                <w:ins w:id="119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222EC5" w14:textId="77777777" w:rsidR="00E96471" w:rsidRPr="00AA057E" w:rsidRDefault="00E96471" w:rsidP="004E3794">
            <w:pPr>
              <w:widowControl/>
              <w:jc w:val="center"/>
              <w:rPr>
                <w:ins w:id="11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77777561" w14:textId="77777777" w:rsidR="00E96471" w:rsidRPr="004E3794" w:rsidRDefault="00E96471" w:rsidP="004E3794">
            <w:pPr>
              <w:widowControl/>
              <w:jc w:val="center"/>
              <w:rPr>
                <w:ins w:id="1200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691854" w14:textId="231854BC" w:rsidR="00E96471" w:rsidRPr="00AA057E" w:rsidRDefault="00E96471" w:rsidP="004E3794">
            <w:pPr>
              <w:widowControl/>
              <w:jc w:val="center"/>
              <w:rPr>
                <w:ins w:id="120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72368" w14:textId="77777777" w:rsidR="00E96471" w:rsidRPr="00AA057E" w:rsidRDefault="00E96471" w:rsidP="004E3794">
            <w:pPr>
              <w:widowControl/>
              <w:jc w:val="center"/>
              <w:rPr>
                <w:ins w:id="120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764544" w14:textId="77777777" w:rsidR="00E96471" w:rsidRPr="00AA057E" w:rsidRDefault="00E96471" w:rsidP="004E3794">
            <w:pPr>
              <w:widowControl/>
              <w:jc w:val="center"/>
              <w:rPr>
                <w:ins w:id="120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4C1E8A" w14:textId="77777777" w:rsidR="00E96471" w:rsidRPr="00AA057E" w:rsidRDefault="00E96471" w:rsidP="004E3794">
            <w:pPr>
              <w:widowControl/>
              <w:jc w:val="center"/>
              <w:rPr>
                <w:ins w:id="120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3C6FFE" w14:textId="77777777" w:rsidR="00E96471" w:rsidRPr="00AA057E" w:rsidRDefault="00E96471" w:rsidP="004E3794">
            <w:pPr>
              <w:widowControl/>
              <w:jc w:val="center"/>
              <w:rPr>
                <w:ins w:id="120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A157A3" w14:textId="77777777" w:rsidR="00E96471" w:rsidRPr="00AA057E" w:rsidRDefault="00E96471" w:rsidP="004E3794">
            <w:pPr>
              <w:widowControl/>
              <w:jc w:val="center"/>
              <w:rPr>
                <w:ins w:id="120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ABE580" w14:textId="77777777" w:rsidR="00E96471" w:rsidRPr="00AA057E" w:rsidRDefault="00E96471" w:rsidP="004E3794">
            <w:pPr>
              <w:widowControl/>
              <w:jc w:val="center"/>
              <w:rPr>
                <w:ins w:id="120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1903ECF" w14:textId="77777777" w:rsidR="00E96471" w:rsidRPr="00AA057E" w:rsidRDefault="00E96471" w:rsidP="004E3794">
            <w:pPr>
              <w:widowControl/>
              <w:jc w:val="center"/>
              <w:rPr>
                <w:ins w:id="120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76A17E0" w14:textId="77777777" w:rsidTr="00AA057E">
        <w:trPr>
          <w:trHeight w:val="260"/>
          <w:ins w:id="1209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2763FF34" w14:textId="77777777" w:rsidR="00E96471" w:rsidRPr="00AA057E" w:rsidRDefault="00E96471" w:rsidP="004E3794">
            <w:pPr>
              <w:widowControl/>
              <w:jc w:val="center"/>
              <w:rPr>
                <w:ins w:id="121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1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MN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42311A" w14:textId="77777777" w:rsidR="00E96471" w:rsidRPr="00AA057E" w:rsidRDefault="00E96471" w:rsidP="004E3794">
            <w:pPr>
              <w:widowControl/>
              <w:jc w:val="center"/>
              <w:rPr>
                <w:ins w:id="121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1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34.78%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6289AB" w14:textId="77777777" w:rsidR="00E96471" w:rsidRPr="00AA057E" w:rsidRDefault="00E96471" w:rsidP="004E3794">
            <w:pPr>
              <w:widowControl/>
              <w:jc w:val="center"/>
              <w:rPr>
                <w:ins w:id="121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15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50.00%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4802B7" w14:textId="77777777" w:rsidR="00E96471" w:rsidRPr="00AA057E" w:rsidRDefault="00E96471" w:rsidP="004E3794">
            <w:pPr>
              <w:widowControl/>
              <w:jc w:val="center"/>
              <w:rPr>
                <w:ins w:id="121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9D1D04" w14:textId="77777777" w:rsidR="00E96471" w:rsidRPr="00AA057E" w:rsidRDefault="00E96471" w:rsidP="004E3794">
            <w:pPr>
              <w:widowControl/>
              <w:jc w:val="center"/>
              <w:rPr>
                <w:ins w:id="121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1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36.36%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6F1850" w14:textId="77777777" w:rsidR="00E96471" w:rsidRPr="00AA057E" w:rsidRDefault="00E96471" w:rsidP="004E3794">
            <w:pPr>
              <w:widowControl/>
              <w:jc w:val="center"/>
              <w:rPr>
                <w:ins w:id="121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2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04AA8D" w14:textId="77777777" w:rsidR="00E96471" w:rsidRPr="00AA057E" w:rsidRDefault="00E96471" w:rsidP="004E3794">
            <w:pPr>
              <w:widowControl/>
              <w:jc w:val="center"/>
              <w:rPr>
                <w:ins w:id="122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FB5DE" w14:textId="77777777" w:rsidR="00E96471" w:rsidRPr="00AA057E" w:rsidRDefault="00E96471" w:rsidP="004E3794">
            <w:pPr>
              <w:widowControl/>
              <w:jc w:val="center"/>
              <w:rPr>
                <w:ins w:id="122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509845B7" w14:textId="77777777" w:rsidR="00E96471" w:rsidRPr="004E3794" w:rsidRDefault="00E96471" w:rsidP="004E3794">
            <w:pPr>
              <w:widowControl/>
              <w:jc w:val="center"/>
              <w:rPr>
                <w:ins w:id="1223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C0ECE5" w14:textId="3CDEF636" w:rsidR="00E96471" w:rsidRPr="00AA057E" w:rsidRDefault="00E96471" w:rsidP="004E3794">
            <w:pPr>
              <w:widowControl/>
              <w:jc w:val="center"/>
              <w:rPr>
                <w:ins w:id="122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4D18EE" w14:textId="77777777" w:rsidR="00E96471" w:rsidRPr="00AA057E" w:rsidRDefault="00E96471" w:rsidP="004E3794">
            <w:pPr>
              <w:widowControl/>
              <w:jc w:val="center"/>
              <w:rPr>
                <w:ins w:id="122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25985" w14:textId="77777777" w:rsidR="00E96471" w:rsidRPr="00AA057E" w:rsidRDefault="00E96471" w:rsidP="004E3794">
            <w:pPr>
              <w:widowControl/>
              <w:jc w:val="center"/>
              <w:rPr>
                <w:ins w:id="122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F13535" w14:textId="77777777" w:rsidR="00E96471" w:rsidRPr="00AA057E" w:rsidRDefault="00E96471" w:rsidP="004E3794">
            <w:pPr>
              <w:widowControl/>
              <w:jc w:val="center"/>
              <w:rPr>
                <w:ins w:id="122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930FB0" w14:textId="77777777" w:rsidR="00E96471" w:rsidRPr="00AA057E" w:rsidRDefault="00E96471" w:rsidP="004E3794">
            <w:pPr>
              <w:widowControl/>
              <w:jc w:val="center"/>
              <w:rPr>
                <w:ins w:id="122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CDC02E" w14:textId="77777777" w:rsidR="00E96471" w:rsidRPr="00AA057E" w:rsidRDefault="00E96471" w:rsidP="004E3794">
            <w:pPr>
              <w:widowControl/>
              <w:jc w:val="center"/>
              <w:rPr>
                <w:ins w:id="122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529E79" w14:textId="77777777" w:rsidR="00E96471" w:rsidRPr="00AA057E" w:rsidRDefault="00E96471" w:rsidP="004E3794">
            <w:pPr>
              <w:widowControl/>
              <w:jc w:val="center"/>
              <w:rPr>
                <w:ins w:id="123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89641E0" w14:textId="77777777" w:rsidR="00E96471" w:rsidRPr="00AA057E" w:rsidRDefault="00E96471" w:rsidP="004E3794">
            <w:pPr>
              <w:widowControl/>
              <w:jc w:val="center"/>
              <w:rPr>
                <w:ins w:id="123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06FA5BB7" w14:textId="77777777" w:rsidTr="00AA057E">
        <w:trPr>
          <w:trHeight w:val="260"/>
          <w:ins w:id="1232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7C22BC9F" w14:textId="77777777" w:rsidR="00E96471" w:rsidRPr="00AA057E" w:rsidRDefault="00E96471" w:rsidP="004E3794">
            <w:pPr>
              <w:widowControl/>
              <w:jc w:val="center"/>
              <w:rPr>
                <w:ins w:id="123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3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FSGS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AB0E34" w14:textId="77777777" w:rsidR="00E96471" w:rsidRPr="00AA057E" w:rsidRDefault="00E96471" w:rsidP="004E3794">
            <w:pPr>
              <w:widowControl/>
              <w:jc w:val="center"/>
              <w:rPr>
                <w:ins w:id="123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3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8.70%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4CD734" w14:textId="77777777" w:rsidR="00E96471" w:rsidRPr="00AA057E" w:rsidRDefault="00E96471" w:rsidP="004E3794">
            <w:pPr>
              <w:widowControl/>
              <w:jc w:val="center"/>
              <w:rPr>
                <w:ins w:id="123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38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E8B876" w14:textId="77777777" w:rsidR="00E96471" w:rsidRPr="00AA057E" w:rsidRDefault="00E96471" w:rsidP="004E3794">
            <w:pPr>
              <w:widowControl/>
              <w:jc w:val="center"/>
              <w:rPr>
                <w:ins w:id="123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F96727" w14:textId="77777777" w:rsidR="00E96471" w:rsidRPr="00AA057E" w:rsidRDefault="00E96471" w:rsidP="004E3794">
            <w:pPr>
              <w:widowControl/>
              <w:jc w:val="center"/>
              <w:rPr>
                <w:ins w:id="124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4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9.09%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F7064D" w14:textId="77777777" w:rsidR="00E96471" w:rsidRPr="00AA057E" w:rsidRDefault="00E96471" w:rsidP="004E3794">
            <w:pPr>
              <w:widowControl/>
              <w:jc w:val="center"/>
              <w:rPr>
                <w:ins w:id="124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43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B9AE95" w14:textId="77777777" w:rsidR="00E96471" w:rsidRPr="00AA057E" w:rsidRDefault="00E96471" w:rsidP="004E3794">
            <w:pPr>
              <w:widowControl/>
              <w:jc w:val="center"/>
              <w:rPr>
                <w:ins w:id="1244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B7893" w14:textId="77777777" w:rsidR="00E96471" w:rsidRPr="00AA057E" w:rsidRDefault="00E96471" w:rsidP="004E3794">
            <w:pPr>
              <w:widowControl/>
              <w:jc w:val="center"/>
              <w:rPr>
                <w:ins w:id="124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219D8AF4" w14:textId="77777777" w:rsidR="00E96471" w:rsidRPr="004E3794" w:rsidRDefault="00E96471" w:rsidP="004E3794">
            <w:pPr>
              <w:widowControl/>
              <w:jc w:val="center"/>
              <w:rPr>
                <w:ins w:id="1246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FD6F34" w14:textId="7CB75DFC" w:rsidR="00E96471" w:rsidRPr="00AA057E" w:rsidRDefault="00E96471" w:rsidP="004E3794">
            <w:pPr>
              <w:widowControl/>
              <w:jc w:val="center"/>
              <w:rPr>
                <w:ins w:id="124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9FE287" w14:textId="77777777" w:rsidR="00E96471" w:rsidRPr="00AA057E" w:rsidRDefault="00E96471" w:rsidP="004E3794">
            <w:pPr>
              <w:widowControl/>
              <w:jc w:val="center"/>
              <w:rPr>
                <w:ins w:id="124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C21734" w14:textId="77777777" w:rsidR="00E96471" w:rsidRPr="00AA057E" w:rsidRDefault="00E96471" w:rsidP="004E3794">
            <w:pPr>
              <w:widowControl/>
              <w:jc w:val="center"/>
              <w:rPr>
                <w:ins w:id="124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010EA3" w14:textId="77777777" w:rsidR="00E96471" w:rsidRPr="00AA057E" w:rsidRDefault="00E96471" w:rsidP="004E3794">
            <w:pPr>
              <w:widowControl/>
              <w:jc w:val="center"/>
              <w:rPr>
                <w:ins w:id="125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9B80DF" w14:textId="77777777" w:rsidR="00E96471" w:rsidRPr="00AA057E" w:rsidRDefault="00E96471" w:rsidP="004E3794">
            <w:pPr>
              <w:widowControl/>
              <w:jc w:val="center"/>
              <w:rPr>
                <w:ins w:id="125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ABB604" w14:textId="77777777" w:rsidR="00E96471" w:rsidRPr="00AA057E" w:rsidRDefault="00E96471" w:rsidP="004E3794">
            <w:pPr>
              <w:widowControl/>
              <w:jc w:val="center"/>
              <w:rPr>
                <w:ins w:id="125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728A79" w14:textId="77777777" w:rsidR="00E96471" w:rsidRPr="00AA057E" w:rsidRDefault="00E96471" w:rsidP="004E3794">
            <w:pPr>
              <w:widowControl/>
              <w:jc w:val="center"/>
              <w:rPr>
                <w:ins w:id="125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83727B0" w14:textId="77777777" w:rsidR="00E96471" w:rsidRPr="00AA057E" w:rsidRDefault="00E96471" w:rsidP="004E3794">
            <w:pPr>
              <w:widowControl/>
              <w:jc w:val="center"/>
              <w:rPr>
                <w:ins w:id="125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3B60D594" w14:textId="77777777" w:rsidTr="00AA057E">
        <w:trPr>
          <w:trHeight w:val="260"/>
          <w:ins w:id="1255" w:author="Lingzhi LI" w:date="2019-04-03T19:21:00Z"/>
        </w:trPr>
        <w:tc>
          <w:tcPr>
            <w:tcW w:w="0" w:type="auto"/>
            <w:shd w:val="clear" w:color="auto" w:fill="auto"/>
            <w:vAlign w:val="center"/>
            <w:hideMark/>
          </w:tcPr>
          <w:p w14:paraId="4D9D279D" w14:textId="77777777" w:rsidR="00E96471" w:rsidRPr="00AA057E" w:rsidRDefault="00E96471" w:rsidP="004E3794">
            <w:pPr>
              <w:widowControl/>
              <w:jc w:val="center"/>
              <w:rPr>
                <w:ins w:id="125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proofErr w:type="spellStart"/>
            <w:ins w:id="125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IgAN</w:t>
              </w:r>
              <w:proofErr w:type="spellEnd"/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058B5A" w14:textId="77777777" w:rsidR="00E96471" w:rsidRPr="00AA057E" w:rsidRDefault="00E96471" w:rsidP="004E3794">
            <w:pPr>
              <w:widowControl/>
              <w:jc w:val="center"/>
              <w:rPr>
                <w:ins w:id="125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5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13.04%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BFC2F3" w14:textId="77777777" w:rsidR="00E96471" w:rsidRPr="00AA057E" w:rsidRDefault="00E96471" w:rsidP="004E3794">
            <w:pPr>
              <w:widowControl/>
              <w:jc w:val="center"/>
              <w:rPr>
                <w:ins w:id="126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61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6DA84" w14:textId="77777777" w:rsidR="00E96471" w:rsidRPr="00AA057E" w:rsidRDefault="00E96471" w:rsidP="004E3794">
            <w:pPr>
              <w:widowControl/>
              <w:jc w:val="center"/>
              <w:rPr>
                <w:ins w:id="1262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19C5B6" w14:textId="77777777" w:rsidR="00E96471" w:rsidRPr="00AA057E" w:rsidRDefault="00E96471" w:rsidP="004E3794">
            <w:pPr>
              <w:widowControl/>
              <w:jc w:val="center"/>
              <w:rPr>
                <w:ins w:id="126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6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18.18%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C27CBC" w14:textId="77777777" w:rsidR="00E96471" w:rsidRPr="00AA057E" w:rsidRDefault="00E96471" w:rsidP="004E3794">
            <w:pPr>
              <w:widowControl/>
              <w:jc w:val="center"/>
              <w:rPr>
                <w:ins w:id="126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66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37F2D1" w14:textId="77777777" w:rsidR="00E96471" w:rsidRPr="00AA057E" w:rsidRDefault="00E96471" w:rsidP="004E3794">
            <w:pPr>
              <w:widowControl/>
              <w:jc w:val="center"/>
              <w:rPr>
                <w:ins w:id="1267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6B2773" w14:textId="77777777" w:rsidR="00E96471" w:rsidRPr="00AA057E" w:rsidRDefault="00E96471" w:rsidP="004E3794">
            <w:pPr>
              <w:widowControl/>
              <w:jc w:val="center"/>
              <w:rPr>
                <w:ins w:id="126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</w:tcPr>
          <w:p w14:paraId="781AC21E" w14:textId="77777777" w:rsidR="00E96471" w:rsidRPr="004E3794" w:rsidRDefault="00E96471" w:rsidP="004E3794">
            <w:pPr>
              <w:widowControl/>
              <w:jc w:val="center"/>
              <w:rPr>
                <w:ins w:id="1269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D5335B" w14:textId="33E8769A" w:rsidR="00E96471" w:rsidRPr="00AA057E" w:rsidRDefault="00E96471" w:rsidP="004E3794">
            <w:pPr>
              <w:widowControl/>
              <w:jc w:val="center"/>
              <w:rPr>
                <w:ins w:id="127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1FF5F6" w14:textId="77777777" w:rsidR="00E96471" w:rsidRPr="00AA057E" w:rsidRDefault="00E96471" w:rsidP="004E3794">
            <w:pPr>
              <w:widowControl/>
              <w:jc w:val="center"/>
              <w:rPr>
                <w:ins w:id="127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2BB848" w14:textId="77777777" w:rsidR="00E96471" w:rsidRPr="00AA057E" w:rsidRDefault="00E96471" w:rsidP="004E3794">
            <w:pPr>
              <w:widowControl/>
              <w:jc w:val="center"/>
              <w:rPr>
                <w:ins w:id="1272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497ACC" w14:textId="77777777" w:rsidR="00E96471" w:rsidRPr="00AA057E" w:rsidRDefault="00E96471" w:rsidP="004E3794">
            <w:pPr>
              <w:widowControl/>
              <w:jc w:val="center"/>
              <w:rPr>
                <w:ins w:id="127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F8B961" w14:textId="77777777" w:rsidR="00E96471" w:rsidRPr="00AA057E" w:rsidRDefault="00E96471" w:rsidP="004E3794">
            <w:pPr>
              <w:widowControl/>
              <w:jc w:val="center"/>
              <w:rPr>
                <w:ins w:id="127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EC8CD6" w14:textId="77777777" w:rsidR="00E96471" w:rsidRPr="00AA057E" w:rsidRDefault="00E96471" w:rsidP="004E3794">
            <w:pPr>
              <w:widowControl/>
              <w:jc w:val="center"/>
              <w:rPr>
                <w:ins w:id="127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E3DC56" w14:textId="77777777" w:rsidR="00E96471" w:rsidRPr="00AA057E" w:rsidRDefault="00E96471" w:rsidP="004E3794">
            <w:pPr>
              <w:widowControl/>
              <w:jc w:val="center"/>
              <w:rPr>
                <w:ins w:id="127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988ACFA" w14:textId="77777777" w:rsidR="00E96471" w:rsidRPr="00AA057E" w:rsidRDefault="00E96471" w:rsidP="004E3794">
            <w:pPr>
              <w:widowControl/>
              <w:jc w:val="center"/>
              <w:rPr>
                <w:ins w:id="127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E96471" w:rsidRPr="004E3794" w14:paraId="5980608D" w14:textId="77777777" w:rsidTr="00AA057E">
        <w:trPr>
          <w:trHeight w:val="260"/>
          <w:ins w:id="1278" w:author="Lingzhi LI" w:date="2019-04-03T19:21:00Z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51AE" w14:textId="77777777" w:rsidR="00E96471" w:rsidRPr="00AA057E" w:rsidRDefault="00E96471" w:rsidP="004E3794">
            <w:pPr>
              <w:widowControl/>
              <w:jc w:val="center"/>
              <w:rPr>
                <w:ins w:id="1279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0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Secondary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3B8E" w14:textId="77777777" w:rsidR="00E96471" w:rsidRPr="00AA057E" w:rsidRDefault="00E96471" w:rsidP="004E3794">
            <w:pPr>
              <w:widowControl/>
              <w:jc w:val="center"/>
              <w:rPr>
                <w:ins w:id="1281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2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8.70%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8B08" w14:textId="77777777" w:rsidR="00E96471" w:rsidRPr="00AA057E" w:rsidRDefault="00E96471" w:rsidP="004E3794">
            <w:pPr>
              <w:widowControl/>
              <w:jc w:val="center"/>
              <w:rPr>
                <w:ins w:id="1283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4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10.00%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8094" w14:textId="77777777" w:rsidR="00E96471" w:rsidRPr="00AA057E" w:rsidRDefault="00E96471" w:rsidP="004E3794">
            <w:pPr>
              <w:widowControl/>
              <w:jc w:val="center"/>
              <w:rPr>
                <w:ins w:id="1285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A355" w14:textId="77777777" w:rsidR="00E96471" w:rsidRPr="00AA057E" w:rsidRDefault="00E96471" w:rsidP="004E3794">
            <w:pPr>
              <w:widowControl/>
              <w:jc w:val="center"/>
              <w:rPr>
                <w:ins w:id="1286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7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9.09%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A721" w14:textId="77777777" w:rsidR="00E96471" w:rsidRPr="00AA057E" w:rsidRDefault="00E96471" w:rsidP="004E3794">
            <w:pPr>
              <w:widowControl/>
              <w:jc w:val="center"/>
              <w:rPr>
                <w:ins w:id="1288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ins w:id="1289" w:author="Lingzhi LI" w:date="2019-04-03T19:21:00Z">
              <w:r w:rsidRPr="00AA057E">
                <w:rPr>
                  <w:rFonts w:ascii="Times New Roman" w:eastAsia="等线" w:hAnsi="Times New Roman" w:cs="Times New Roman"/>
                  <w:kern w:val="0"/>
                  <w:sz w:val="15"/>
                  <w:szCs w:val="15"/>
                </w:rPr>
                <w:t>0.00%</w:t>
              </w:r>
            </w:ins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801E" w14:textId="77777777" w:rsidR="00E96471" w:rsidRPr="00AA057E" w:rsidRDefault="00E96471" w:rsidP="004E3794">
            <w:pPr>
              <w:widowControl/>
              <w:jc w:val="center"/>
              <w:rPr>
                <w:ins w:id="1290" w:author="Lingzhi LI" w:date="2019-04-03T19:21:00Z"/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E4A6" w14:textId="77777777" w:rsidR="00E96471" w:rsidRPr="00AA057E" w:rsidRDefault="00E96471" w:rsidP="004E3794">
            <w:pPr>
              <w:widowControl/>
              <w:jc w:val="center"/>
              <w:rPr>
                <w:ins w:id="1291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CD96DE" w14:textId="77777777" w:rsidR="00E96471" w:rsidRPr="004E3794" w:rsidRDefault="00E96471" w:rsidP="004E3794">
            <w:pPr>
              <w:widowControl/>
              <w:jc w:val="center"/>
              <w:rPr>
                <w:ins w:id="1292" w:author="Lingzhi LI" w:date="2019-04-03T19:27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A7C5" w14:textId="3595E060" w:rsidR="00E96471" w:rsidRPr="00AA057E" w:rsidRDefault="00E96471" w:rsidP="004E3794">
            <w:pPr>
              <w:widowControl/>
              <w:jc w:val="center"/>
              <w:rPr>
                <w:ins w:id="1293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06E3" w14:textId="77777777" w:rsidR="00E96471" w:rsidRPr="00AA057E" w:rsidRDefault="00E96471" w:rsidP="004E3794">
            <w:pPr>
              <w:widowControl/>
              <w:jc w:val="center"/>
              <w:rPr>
                <w:ins w:id="1294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EF89" w14:textId="77777777" w:rsidR="00E96471" w:rsidRPr="00AA057E" w:rsidRDefault="00E96471" w:rsidP="004E3794">
            <w:pPr>
              <w:widowControl/>
              <w:jc w:val="center"/>
              <w:rPr>
                <w:ins w:id="1295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0FAC" w14:textId="77777777" w:rsidR="00E96471" w:rsidRPr="00AA057E" w:rsidRDefault="00E96471" w:rsidP="004E3794">
            <w:pPr>
              <w:widowControl/>
              <w:jc w:val="center"/>
              <w:rPr>
                <w:ins w:id="1296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F61B" w14:textId="77777777" w:rsidR="00E96471" w:rsidRPr="00AA057E" w:rsidRDefault="00E96471" w:rsidP="004E3794">
            <w:pPr>
              <w:widowControl/>
              <w:jc w:val="center"/>
              <w:rPr>
                <w:ins w:id="1297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1B44" w14:textId="77777777" w:rsidR="00E96471" w:rsidRPr="00AA057E" w:rsidRDefault="00E96471" w:rsidP="004E3794">
            <w:pPr>
              <w:widowControl/>
              <w:jc w:val="center"/>
              <w:rPr>
                <w:ins w:id="1298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AEAF" w14:textId="77777777" w:rsidR="00E96471" w:rsidRPr="00AA057E" w:rsidRDefault="00E96471" w:rsidP="004E3794">
            <w:pPr>
              <w:widowControl/>
              <w:jc w:val="center"/>
              <w:rPr>
                <w:ins w:id="1299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4525" w14:textId="77777777" w:rsidR="00E96471" w:rsidRPr="00AA057E" w:rsidRDefault="00E96471" w:rsidP="004E3794">
            <w:pPr>
              <w:widowControl/>
              <w:jc w:val="center"/>
              <w:rPr>
                <w:ins w:id="1300" w:author="Lingzhi LI" w:date="2019-04-03T19:21:00Z"/>
                <w:rFonts w:ascii="Times New Roman" w:eastAsia="Times New Roman" w:hAnsi="Times New Roman" w:cs="Times New Roman"/>
                <w:kern w:val="0"/>
                <w:sz w:val="15"/>
                <w:szCs w:val="15"/>
              </w:rPr>
            </w:pPr>
          </w:p>
        </w:tc>
      </w:tr>
    </w:tbl>
    <w:p w14:paraId="0B5C80A8" w14:textId="77777777" w:rsidR="004E3794" w:rsidRDefault="004E3794">
      <w:pPr>
        <w:rPr>
          <w:ins w:id="1301" w:author="Lingzhi LI" w:date="2019-04-03T19:21:00Z"/>
          <w:rFonts w:ascii="Times New Roman" w:eastAsiaTheme="majorEastAsia" w:hAnsi="Times New Roman" w:cs="Times New Roman"/>
          <w:szCs w:val="21"/>
        </w:rPr>
      </w:pPr>
    </w:p>
    <w:p w14:paraId="321A4FEF" w14:textId="179D5F44" w:rsidR="00D81DBC" w:rsidRDefault="0053018D">
      <w:pPr>
        <w:rPr>
          <w:ins w:id="1302" w:author="Lingzhi LI" w:date="2019-03-29T09:49:00Z"/>
          <w:rFonts w:ascii="Times New Roman" w:eastAsiaTheme="majorEastAsia" w:hAnsi="Times New Roman" w:cs="Times New Roman"/>
          <w:szCs w:val="21"/>
        </w:rPr>
      </w:pPr>
      <w:ins w:id="1303" w:author="Lingzhi LI" w:date="2019-03-29T09:45:00Z">
        <w:r>
          <w:rPr>
            <w:rFonts w:ascii="Times New Roman" w:eastAsiaTheme="majorEastAsia" w:hAnsi="Times New Roman" w:cs="Times New Roman"/>
            <w:szCs w:val="21"/>
          </w:rPr>
          <w:t>Data are expressed as mean ± standard deviation, median and interquartile range, or percent frequency, as appropriate.</w:t>
        </w:r>
      </w:ins>
    </w:p>
    <w:p w14:paraId="36793F51" w14:textId="77777777" w:rsidR="00D81DBC" w:rsidRDefault="0053018D">
      <w:pPr>
        <w:rPr>
          <w:ins w:id="1304" w:author="Lingzhi LI" w:date="2019-03-29T09:45:00Z"/>
          <w:rFonts w:ascii="Times New Roman" w:eastAsiaTheme="majorEastAsia" w:hAnsi="Times New Roman" w:cs="Times New Roman"/>
          <w:szCs w:val="21"/>
        </w:rPr>
      </w:pPr>
      <w:ins w:id="1305" w:author="Lingzhi LI" w:date="2019-03-29T09:49:00Z">
        <w:r>
          <w:rPr>
            <w:rFonts w:ascii="Times New Roman" w:eastAsiaTheme="majorEastAsia" w:hAnsi="Times New Roman" w:cs="Times New Roman"/>
            <w:szCs w:val="21"/>
          </w:rPr>
          <w:t>P</w:t>
        </w:r>
        <w:r>
          <w:rPr>
            <w:rFonts w:ascii="Times New Roman" w:eastAsiaTheme="majorEastAsia" w:hAnsi="Times New Roman" w:cs="Times New Roman" w:hint="eastAsia"/>
            <w:szCs w:val="21"/>
          </w:rPr>
          <w:t>ati</w:t>
        </w:r>
        <w:r>
          <w:rPr>
            <w:rFonts w:ascii="Times New Roman" w:eastAsiaTheme="majorEastAsia" w:hAnsi="Times New Roman" w:cs="Times New Roman"/>
            <w:szCs w:val="21"/>
          </w:rPr>
          <w:t xml:space="preserve">ents </w:t>
        </w:r>
      </w:ins>
      <w:ins w:id="1306" w:author="Lingzhi LI" w:date="2019-03-29T09:50:00Z">
        <w:r>
          <w:rPr>
            <w:rFonts w:ascii="Times New Roman" w:eastAsiaTheme="majorEastAsia" w:hAnsi="Times New Roman" w:cs="Times New Roman"/>
            <w:szCs w:val="21"/>
          </w:rPr>
          <w:t xml:space="preserve">with different pathological types </w:t>
        </w:r>
      </w:ins>
      <w:ins w:id="1307" w:author="Lingzhi LI" w:date="2019-03-29T09:49:00Z">
        <w:r>
          <w:rPr>
            <w:rFonts w:ascii="Times New Roman" w:eastAsiaTheme="majorEastAsia" w:hAnsi="Times New Roman" w:cs="Times New Roman"/>
            <w:szCs w:val="21"/>
          </w:rPr>
          <w:t>in different a</w:t>
        </w:r>
      </w:ins>
      <w:ins w:id="1308" w:author="Lingzhi LI" w:date="2019-03-29T09:50:00Z">
        <w:r>
          <w:rPr>
            <w:rFonts w:ascii="Times New Roman" w:eastAsiaTheme="majorEastAsia" w:hAnsi="Times New Roman" w:cs="Times New Roman"/>
            <w:szCs w:val="21"/>
          </w:rPr>
          <w:t>lbumin level</w:t>
        </w:r>
      </w:ins>
      <w:ins w:id="1309" w:author="Lingzhi LI" w:date="2019-03-29T09:45:00Z">
        <w:r>
          <w:rPr>
            <w:rFonts w:ascii="Times New Roman" w:eastAsiaTheme="majorEastAsia" w:hAnsi="Times New Roman" w:cs="Times New Roman"/>
            <w:szCs w:val="21"/>
          </w:rPr>
          <w:t xml:space="preserve"> </w:t>
        </w:r>
      </w:ins>
      <w:ins w:id="1310" w:author="Lingzhi LI" w:date="2019-03-29T09:50:00Z">
        <w:r>
          <w:rPr>
            <w:rFonts w:ascii="Times New Roman" w:eastAsiaTheme="majorEastAsia" w:hAnsi="Times New Roman" w:cs="Times New Roman"/>
            <w:szCs w:val="21"/>
          </w:rPr>
          <w:t>showed no significant differences in albumin</w:t>
        </w:r>
      </w:ins>
      <w:ins w:id="1311" w:author="Lingzhi LI" w:date="2019-03-29T09:51:00Z">
        <w:r>
          <w:rPr>
            <w:rFonts w:ascii="Times New Roman" w:eastAsiaTheme="majorEastAsia" w:hAnsi="Times New Roman" w:cs="Times New Roman"/>
            <w:szCs w:val="21"/>
          </w:rPr>
          <w:t xml:space="preserve"> and proteinuria</w:t>
        </w:r>
      </w:ins>
      <w:ins w:id="1312" w:author="Lingzhi LI" w:date="2019-03-29T09:50:00Z">
        <w:r>
          <w:rPr>
            <w:rFonts w:ascii="Times New Roman" w:eastAsiaTheme="majorEastAsia" w:hAnsi="Times New Roman" w:cs="Times New Roman"/>
            <w:szCs w:val="21"/>
          </w:rPr>
          <w:t>.</w:t>
        </w:r>
      </w:ins>
    </w:p>
    <w:p w14:paraId="647EE8CE" w14:textId="77777777" w:rsidR="00D81DBC" w:rsidRDefault="0053018D">
      <w:pPr>
        <w:rPr>
          <w:ins w:id="1313" w:author="Lingzhi LI" w:date="2019-03-29T09:45:00Z"/>
          <w:rFonts w:ascii="Times New Roman" w:eastAsiaTheme="majorEastAsia" w:hAnsi="Times New Roman" w:cs="Times New Roman"/>
          <w:szCs w:val="21"/>
        </w:rPr>
      </w:pPr>
      <w:ins w:id="1314" w:author="Lingzhi LI" w:date="2019-03-29T09:45:00Z">
        <w:r>
          <w:rPr>
            <w:rFonts w:ascii="Times New Roman" w:eastAsiaTheme="minorHAnsi" w:hAnsi="Times New Roman" w:cs="Times New Roman"/>
            <w:i/>
            <w:szCs w:val="21"/>
          </w:rPr>
          <w:t>MN</w:t>
        </w:r>
        <w:r>
          <w:rPr>
            <w:rFonts w:ascii="Times New Roman" w:eastAsiaTheme="minorHAnsi" w:hAnsi="Times New Roman" w:cs="Times New Roman"/>
            <w:szCs w:val="21"/>
          </w:rPr>
          <w:t xml:space="preserve"> membranous nephropathy, </w:t>
        </w:r>
        <w:r>
          <w:rPr>
            <w:rFonts w:ascii="Times New Roman" w:eastAsiaTheme="minorHAnsi" w:hAnsi="Times New Roman" w:cs="Times New Roman"/>
            <w:i/>
            <w:szCs w:val="21"/>
          </w:rPr>
          <w:t>MCD</w:t>
        </w:r>
        <w:r>
          <w:rPr>
            <w:rFonts w:ascii="Times New Roman" w:eastAsiaTheme="minorHAnsi" w:hAnsi="Times New Roman" w:cs="Times New Roman"/>
            <w:szCs w:val="21"/>
          </w:rPr>
          <w:t xml:space="preserve"> minimal-change disease, </w:t>
        </w:r>
        <w:r>
          <w:rPr>
            <w:rFonts w:ascii="Times New Roman" w:eastAsiaTheme="minorHAnsi" w:hAnsi="Times New Roman" w:cs="Times New Roman"/>
            <w:i/>
            <w:szCs w:val="21"/>
          </w:rPr>
          <w:t>FSGS</w:t>
        </w:r>
        <w:r>
          <w:rPr>
            <w:rFonts w:ascii="Times New Roman" w:eastAsiaTheme="minorHAnsi" w:hAnsi="Times New Roman" w:cs="Times New Roman"/>
            <w:szCs w:val="21"/>
          </w:rPr>
          <w:t xml:space="preserve"> focal segmental glomerulosclerosis, </w:t>
        </w:r>
        <w:r>
          <w:rPr>
            <w:rFonts w:ascii="Times New Roman" w:eastAsiaTheme="minorHAnsi" w:hAnsi="Times New Roman" w:cs="Times New Roman"/>
            <w:i/>
            <w:szCs w:val="21"/>
          </w:rPr>
          <w:t>MPGN</w:t>
        </w:r>
        <w:r>
          <w:rPr>
            <w:rFonts w:ascii="Times New Roman" w:eastAsiaTheme="minorHAnsi" w:hAnsi="Times New Roman" w:cs="Times New Roman"/>
            <w:szCs w:val="21"/>
          </w:rPr>
          <w:t xml:space="preserve"> membrane proliferative glomerulonephritis, </w:t>
        </w:r>
        <w:proofErr w:type="spellStart"/>
        <w:r>
          <w:rPr>
            <w:rFonts w:ascii="Times New Roman" w:eastAsiaTheme="minorHAnsi" w:hAnsi="Times New Roman" w:cs="Times New Roman"/>
            <w:i/>
            <w:szCs w:val="21"/>
          </w:rPr>
          <w:t>MsPGN</w:t>
        </w:r>
        <w:proofErr w:type="spellEnd"/>
        <w:r>
          <w:rPr>
            <w:rFonts w:ascii="Times New Roman" w:eastAsiaTheme="minorHAnsi" w:hAnsi="Times New Roman" w:cs="Times New Roman"/>
            <w:szCs w:val="21"/>
          </w:rPr>
          <w:t xml:space="preserve"> mesangial proliferative glomerulonephritis, </w:t>
        </w:r>
        <w:r>
          <w:rPr>
            <w:rFonts w:ascii="Times New Roman" w:eastAsiaTheme="minorHAnsi" w:hAnsi="Times New Roman" w:cs="Times New Roman"/>
            <w:i/>
            <w:szCs w:val="21"/>
          </w:rPr>
          <w:t>secondary</w:t>
        </w:r>
        <w:r>
          <w:rPr>
            <w:rFonts w:ascii="Times New Roman" w:eastAsiaTheme="minorHAnsi" w:hAnsi="Times New Roman" w:cs="Times New Roman"/>
            <w:szCs w:val="21"/>
          </w:rPr>
          <w:t xml:space="preserve"> </w:t>
        </w:r>
        <w:proofErr w:type="spellStart"/>
        <w:r>
          <w:rPr>
            <w:rFonts w:ascii="Times New Roman" w:eastAsiaTheme="minorHAnsi" w:hAnsi="Times New Roman" w:cs="Times New Roman"/>
            <w:szCs w:val="21"/>
          </w:rPr>
          <w:t>secondary</w:t>
        </w:r>
        <w:proofErr w:type="spellEnd"/>
        <w:r>
          <w:rPr>
            <w:rFonts w:ascii="Times New Roman" w:eastAsiaTheme="minorHAnsi" w:hAnsi="Times New Roman" w:cs="Times New Roman"/>
            <w:szCs w:val="21"/>
          </w:rPr>
          <w:t xml:space="preserve"> reasons of nephrotic syndrome.</w:t>
        </w:r>
      </w:ins>
    </w:p>
    <w:p w14:paraId="73B613A1" w14:textId="77777777" w:rsidR="00D81DBC" w:rsidRDefault="0053018D">
      <w:pPr>
        <w:widowControl/>
        <w:jc w:val="left"/>
        <w:rPr>
          <w:ins w:id="1315" w:author="Lingzhi LI" w:date="2019-03-29T09:45:00Z"/>
          <w:rFonts w:ascii="Times New Roman" w:eastAsiaTheme="majorEastAsia" w:hAnsi="Times New Roman" w:cs="Times New Roman"/>
          <w:szCs w:val="21"/>
        </w:rPr>
      </w:pPr>
      <w:ins w:id="1316" w:author="Lingzhi LI" w:date="2019-03-29T09:45:00Z">
        <w:r>
          <w:rPr>
            <w:rFonts w:ascii="Times New Roman" w:eastAsiaTheme="majorEastAsia" w:hAnsi="Times New Roman" w:cs="Times New Roman"/>
            <w:szCs w:val="21"/>
            <w:vertAlign w:val="superscript"/>
          </w:rPr>
          <w:t>#</w:t>
        </w:r>
        <w:r>
          <w:rPr>
            <w:rFonts w:ascii="Times New Roman" w:eastAsiaTheme="majorEastAsia" w:hAnsi="Times New Roman" w:cs="Times New Roman"/>
            <w:szCs w:val="21"/>
          </w:rPr>
          <w:t xml:space="preserve"> Comparison among groups. </w:t>
        </w:r>
      </w:ins>
    </w:p>
    <w:p w14:paraId="2B1BFDCD" w14:textId="77777777" w:rsidR="00D81DBC" w:rsidRDefault="0053018D">
      <w:pPr>
        <w:widowControl/>
        <w:jc w:val="left"/>
        <w:rPr>
          <w:ins w:id="1317" w:author="Lingzhi LI" w:date="2019-03-29T09:24:00Z"/>
          <w:rFonts w:ascii="Times New Roman" w:eastAsiaTheme="majorEastAsia" w:hAnsi="Times New Roman" w:cs="Times New Roman"/>
          <w:szCs w:val="21"/>
        </w:rPr>
      </w:pPr>
      <w:ins w:id="1318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br w:type="page"/>
        </w:r>
      </w:ins>
    </w:p>
    <w:p w14:paraId="6BE4741E" w14:textId="77777777" w:rsidR="00D81DBC" w:rsidRDefault="0053018D">
      <w:pPr>
        <w:rPr>
          <w:ins w:id="1319" w:author="Lingzhi LI" w:date="2019-03-29T09:24:00Z"/>
          <w:rFonts w:ascii="Times New Roman" w:eastAsiaTheme="majorEastAsia" w:hAnsi="Times New Roman" w:cs="Times New Roman"/>
          <w:szCs w:val="21"/>
        </w:rPr>
      </w:pPr>
      <w:ins w:id="1320" w:author="Lingzhi LI" w:date="2019-03-29T09:51:00Z">
        <w:r>
          <w:rPr>
            <w:rFonts w:ascii="Times New Roman" w:eastAsiaTheme="majorEastAsia" w:hAnsi="Times New Roman" w:cs="Times New Roman"/>
            <w:szCs w:val="21"/>
          </w:rPr>
          <w:lastRenderedPageBreak/>
          <w:t>Supplementary Table S3. Clinical characteristics according to different pathological classifications.</w:t>
        </w:r>
      </w:ins>
    </w:p>
    <w:p w14:paraId="36478A27" w14:textId="77777777" w:rsidR="00D81DBC" w:rsidRDefault="00D81DBC">
      <w:pPr>
        <w:widowControl/>
        <w:jc w:val="left"/>
        <w:rPr>
          <w:del w:id="1321" w:author="Lingzhi LI" w:date="2019-03-29T09:51:00Z"/>
          <w:rFonts w:ascii="Times New Roman" w:eastAsiaTheme="majorEastAsia" w:hAnsi="Times New Roman" w:cs="Times New Roman"/>
          <w:szCs w:val="21"/>
        </w:rPr>
      </w:pPr>
    </w:p>
    <w:p w14:paraId="718BB954" w14:textId="77777777" w:rsidR="00D81DBC" w:rsidRDefault="0053018D">
      <w:pPr>
        <w:widowControl/>
        <w:jc w:val="left"/>
        <w:rPr>
          <w:del w:id="1322" w:author="Lingzhi LI" w:date="2019-03-29T09:51:00Z"/>
          <w:rFonts w:ascii="Times New Roman" w:eastAsiaTheme="majorEastAsia" w:hAnsi="Times New Roman" w:cs="Times New Roman"/>
          <w:szCs w:val="21"/>
        </w:rPr>
      </w:pPr>
      <w:del w:id="1323" w:author="Lingzhi LI" w:date="2019-03-29T09:51:00Z">
        <w:r>
          <w:rPr>
            <w:rFonts w:ascii="Times New Roman" w:eastAsiaTheme="majorEastAsia" w:hAnsi="Times New Roman" w:cs="Times New Roman"/>
            <w:szCs w:val="21"/>
          </w:rPr>
          <w:delText>Supplementary Table S</w:delText>
        </w:r>
      </w:del>
      <w:del w:id="1324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delText>2</w:delText>
        </w:r>
      </w:del>
      <w:del w:id="1325" w:author="Lingzhi LI" w:date="2019-03-29T09:51:00Z">
        <w:r>
          <w:rPr>
            <w:rFonts w:ascii="Times New Roman" w:eastAsiaTheme="majorEastAsia" w:hAnsi="Times New Roman" w:cs="Times New Roman"/>
            <w:szCs w:val="21"/>
          </w:rPr>
          <w:delText>. Clinical characteristics according to different pathological classifications.</w:delText>
        </w:r>
      </w:del>
    </w:p>
    <w:p w14:paraId="1851D071" w14:textId="77777777" w:rsidR="00D81DBC" w:rsidRDefault="00D81DBC" w:rsidP="0053018D">
      <w:pPr>
        <w:widowControl/>
        <w:jc w:val="left"/>
        <w:rPr>
          <w:rFonts w:ascii="Times New Roman" w:eastAsiaTheme="majorEastAsia" w:hAnsi="Times New Roman" w:cs="Times New Roman"/>
          <w:szCs w:val="21"/>
        </w:rPr>
      </w:pPr>
      <w:bookmarkStart w:id="1326" w:name="RANGE!A1"/>
      <w:bookmarkEnd w:id="1326"/>
    </w:p>
    <w:tbl>
      <w:tblPr>
        <w:tblpPr w:leftFromText="180" w:rightFromText="180" w:horzAnchor="margin" w:tblpXSpec="center" w:tblpY="570"/>
        <w:tblW w:w="16628" w:type="dxa"/>
        <w:tblLayout w:type="fixed"/>
        <w:tblLook w:val="04A0" w:firstRow="1" w:lastRow="0" w:firstColumn="1" w:lastColumn="0" w:noHBand="0" w:noVBand="1"/>
      </w:tblPr>
      <w:tblGrid>
        <w:gridCol w:w="1757"/>
        <w:gridCol w:w="1701"/>
        <w:gridCol w:w="2056"/>
        <w:gridCol w:w="2056"/>
        <w:gridCol w:w="1876"/>
        <w:gridCol w:w="1876"/>
        <w:gridCol w:w="2176"/>
        <w:gridCol w:w="1996"/>
        <w:gridCol w:w="1134"/>
      </w:tblGrid>
      <w:tr w:rsidR="00D81DBC" w14:paraId="19F96CBA" w14:textId="77777777">
        <w:trPr>
          <w:trHeight w:val="310"/>
        </w:trPr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B63B85" w14:textId="77777777" w:rsidR="00D81DBC" w:rsidRDefault="00D81D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16273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MCD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EA86B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MPGN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40489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MsPGN</w:t>
            </w:r>
            <w:proofErr w:type="spellEnd"/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2CD43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MN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D53CC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FSGS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88B9F7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IgAN</w:t>
            </w:r>
            <w:proofErr w:type="spellEnd"/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5318A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Secondary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E5123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#</w:t>
            </w:r>
          </w:p>
        </w:tc>
      </w:tr>
      <w:tr w:rsidR="00D81DBC" w14:paraId="631184C0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CCE8C0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PRO (g/24h)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9C4A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8.79±7.88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D9C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7.55±5.37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1C6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7.07±6.43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BB1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6.75±5.02*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1807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4.41±4.51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7565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7.29±6.91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28E0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7.44±4.41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EFFA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0.29</w:t>
            </w:r>
          </w:p>
        </w:tc>
      </w:tr>
      <w:tr w:rsidR="00D81DBC" w14:paraId="3BAFC72F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1E9B9C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PCR (g/mmol Cr)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6BB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0.91±0.52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2BB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1.22±0.74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9B3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0.61±0.27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6928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0.75±0.6*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52A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0.4±0.21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DC6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0.84±0.73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778C4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0.82±0.54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E221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</w:t>
            </w:r>
          </w:p>
        </w:tc>
      </w:tr>
      <w:tr w:rsidR="00D81DBC" w14:paraId="2ADF374E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791C94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ALB (g/L)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570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20.82±6.43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35D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21.58±4.57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F26E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26.47±5.8*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5656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24.59±5.74*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24A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29.81±8.18*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7E7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24.98±7.48*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EE2D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23.13±5.35*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001B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D81DBC" w14:paraId="2F46A8D9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59730B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SCR (</w:t>
            </w:r>
            <w:proofErr w:type="spellStart"/>
            <w:r>
              <w:rPr>
                <w:rFonts w:ascii="Arial" w:eastAsiaTheme="majorEastAsia" w:hAnsi="Arial" w:cs="Arial"/>
                <w:color w:val="000000"/>
                <w:szCs w:val="21"/>
              </w:rPr>
              <w:t>μ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F405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62.7[53,83.18]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3CA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76.6[63.00,181.00]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2C6A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84.3[72.55,182.15]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8C24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66[51.50,83.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70]*</w:t>
            </w:r>
            <w:proofErr w:type="gramEnd"/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234E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68[47.00,122.70]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6CA1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79.6[67.75,107.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73]*</w:t>
            </w:r>
            <w:proofErr w:type="gramEnd"/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6216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91[57.10,122.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00]*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6BAB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D81DBC" w14:paraId="42837290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84B8C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TG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714F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2.58±1.47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698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1.81±0.86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8338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2.75±2.47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EC98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2.28±1.29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6B61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3.14±0.7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172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2.2±1.05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5275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2.52±2.06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383C8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0.37</w:t>
            </w:r>
          </w:p>
        </w:tc>
      </w:tr>
      <w:tr w:rsidR="00D81DBC" w14:paraId="555A2EAB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ECF29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TC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E315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9.75±3.13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86B9E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7.13±3.02*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55408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8.33±4.91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5834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7.75±2.68*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95857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8.01±3.41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EC184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7.18±2.85*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E2D5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6.89±2.46*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4E537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D81DBC" w14:paraId="7B7FE790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BD3F18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LDL (mmol/L)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A67E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6.59±2.78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160E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4.68±2.4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A45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5.63±3.95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611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4.83±2.29*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ECED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5.17±3.2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23678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4.6±2.22*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790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4.41±1.99*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0D17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D81DBC" w14:paraId="1AA7F8C3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387C1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HB (g/L)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BEE79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145.69±18.97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7F6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125.9±26.23*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D993E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111.14±33.84*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CCA25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132.98±20.37*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3D98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141.14±24.15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475A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135.09±36.52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3F9A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116±22.39*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1B3E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D81DBC" w14:paraId="0096AE55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FEFF25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WBC (10^9/L)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F1206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7.56±2.61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330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9.04±2.59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8FB31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8.87±4.67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95F71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8±3.12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4751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8.01±2.1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FE363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7.91±3.5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33B90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7.9±4.16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0BAAF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0.77</w:t>
            </w:r>
          </w:p>
        </w:tc>
      </w:tr>
      <w:tr w:rsidR="00D81DBC" w14:paraId="4EAFB0D2" w14:textId="77777777">
        <w:trPr>
          <w:trHeight w:val="310"/>
        </w:trPr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AAB5CB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PLT (10^9/L)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0CE817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245.96±77.98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309A4D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223.8±87.35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9C5956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196±106.92*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1BF828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216.91±75.11*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0BEE0C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243.29±181.79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B82232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214.77±85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0497D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211.26±104.04*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426F2B" w14:textId="77777777" w:rsidR="00D81DBC" w:rsidRDefault="005301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</w:t>
            </w:r>
          </w:p>
        </w:tc>
      </w:tr>
    </w:tbl>
    <w:p w14:paraId="451F34B7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t xml:space="preserve">Data are expressed as mean ± standard deviation (SD), median and interquartile range (IQR) as appropriate. </w:t>
      </w:r>
    </w:p>
    <w:p w14:paraId="593634CF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inorHAnsi" w:hAnsi="Times New Roman" w:cs="Times New Roman"/>
          <w:i/>
          <w:szCs w:val="21"/>
        </w:rPr>
        <w:t>MN</w:t>
      </w:r>
      <w:r>
        <w:rPr>
          <w:rFonts w:ascii="Times New Roman" w:eastAsiaTheme="minorHAnsi" w:hAnsi="Times New Roman" w:cs="Times New Roman"/>
          <w:szCs w:val="21"/>
        </w:rPr>
        <w:t xml:space="preserve"> membranous nephropathy, </w:t>
      </w:r>
      <w:r>
        <w:rPr>
          <w:rFonts w:ascii="Times New Roman" w:eastAsiaTheme="minorHAnsi" w:hAnsi="Times New Roman" w:cs="Times New Roman"/>
          <w:i/>
          <w:szCs w:val="21"/>
        </w:rPr>
        <w:t>MCD</w:t>
      </w:r>
      <w:r>
        <w:rPr>
          <w:rFonts w:ascii="Times New Roman" w:eastAsiaTheme="minorHAnsi" w:hAnsi="Times New Roman" w:cs="Times New Roman"/>
          <w:szCs w:val="21"/>
        </w:rPr>
        <w:t xml:space="preserve"> minimal-change disease, </w:t>
      </w:r>
      <w:r>
        <w:rPr>
          <w:rFonts w:ascii="Times New Roman" w:eastAsiaTheme="minorHAnsi" w:hAnsi="Times New Roman" w:cs="Times New Roman"/>
          <w:i/>
          <w:szCs w:val="21"/>
        </w:rPr>
        <w:t>FSGS</w:t>
      </w:r>
      <w:r>
        <w:rPr>
          <w:rFonts w:ascii="Times New Roman" w:eastAsiaTheme="minorHAnsi" w:hAnsi="Times New Roman" w:cs="Times New Roman"/>
          <w:szCs w:val="21"/>
        </w:rPr>
        <w:t xml:space="preserve"> focal segmental glomerulosclerosis, </w:t>
      </w:r>
      <w:r>
        <w:rPr>
          <w:rFonts w:ascii="Times New Roman" w:eastAsiaTheme="minorHAnsi" w:hAnsi="Times New Roman" w:cs="Times New Roman"/>
          <w:i/>
          <w:szCs w:val="21"/>
        </w:rPr>
        <w:t>MPGN</w:t>
      </w:r>
      <w:r>
        <w:rPr>
          <w:rFonts w:ascii="Times New Roman" w:eastAsiaTheme="minorHAnsi" w:hAnsi="Times New Roman" w:cs="Times New Roman"/>
          <w:szCs w:val="21"/>
        </w:rPr>
        <w:t xml:space="preserve"> membrane proliferative glomerulonephritis, </w:t>
      </w:r>
      <w:proofErr w:type="spellStart"/>
      <w:r>
        <w:rPr>
          <w:rFonts w:ascii="Times New Roman" w:eastAsiaTheme="minorHAnsi" w:hAnsi="Times New Roman" w:cs="Times New Roman"/>
          <w:i/>
          <w:szCs w:val="21"/>
        </w:rPr>
        <w:t>MsPGN</w:t>
      </w:r>
      <w:proofErr w:type="spellEnd"/>
      <w:r>
        <w:rPr>
          <w:rFonts w:ascii="Times New Roman" w:eastAsiaTheme="minorHAnsi" w:hAnsi="Times New Roman" w:cs="Times New Roman"/>
          <w:szCs w:val="21"/>
        </w:rPr>
        <w:t xml:space="preserve"> mesangial proliferative glomerulonephritis, </w:t>
      </w:r>
      <w:r>
        <w:rPr>
          <w:rFonts w:ascii="Times New Roman" w:eastAsiaTheme="minorHAnsi" w:hAnsi="Times New Roman" w:cs="Times New Roman"/>
          <w:i/>
          <w:szCs w:val="21"/>
        </w:rPr>
        <w:t>secondary</w:t>
      </w:r>
      <w:r>
        <w:rPr>
          <w:rFonts w:ascii="Times New Roman" w:eastAsiaTheme="minorHAnsi" w:hAnsi="Times New Roman" w:cs="Times New Roman"/>
          <w:szCs w:val="21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Cs w:val="21"/>
        </w:rPr>
        <w:t>secondary</w:t>
      </w:r>
      <w:proofErr w:type="spellEnd"/>
      <w:r>
        <w:rPr>
          <w:rFonts w:ascii="Times New Roman" w:eastAsiaTheme="minorHAnsi" w:hAnsi="Times New Roman" w:cs="Times New Roman"/>
          <w:szCs w:val="21"/>
        </w:rPr>
        <w:t xml:space="preserve"> reasons of nephrotic syndrome.</w:t>
      </w:r>
    </w:p>
    <w:p w14:paraId="0F94CB5C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  <w:vertAlign w:val="superscript"/>
        </w:rPr>
        <w:t>#</w:t>
      </w:r>
      <w:r>
        <w:rPr>
          <w:rFonts w:ascii="Times New Roman" w:eastAsiaTheme="majorEastAsia" w:hAnsi="Times New Roman" w:cs="Times New Roman"/>
          <w:szCs w:val="21"/>
        </w:rPr>
        <w:t xml:space="preserve"> Comparison among groups. * P&lt;0.05, Comparison versus MCD group.</w:t>
      </w:r>
    </w:p>
    <w:p w14:paraId="5A4A39F3" w14:textId="77777777" w:rsidR="00D81DBC" w:rsidRDefault="00D81DBC">
      <w:pPr>
        <w:rPr>
          <w:del w:id="1327" w:author="Lingzhi LI" w:date="2019-03-29T09:51:00Z"/>
          <w:rFonts w:ascii="Times New Roman" w:eastAsiaTheme="majorEastAsia" w:hAnsi="Times New Roman" w:cs="Times New Roman"/>
          <w:sz w:val="24"/>
          <w:szCs w:val="24"/>
        </w:rPr>
      </w:pPr>
    </w:p>
    <w:p w14:paraId="6C9DFB96" w14:textId="77777777" w:rsidR="00D81DBC" w:rsidRDefault="0053018D">
      <w:pPr>
        <w:widowControl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br w:type="page"/>
      </w:r>
    </w:p>
    <w:p w14:paraId="03C9A14E" w14:textId="77777777" w:rsidR="00D81DBC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lastRenderedPageBreak/>
        <w:t>Supplementary Table S</w:t>
      </w:r>
      <w:ins w:id="1328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t>4</w:t>
        </w:r>
      </w:ins>
      <w:del w:id="1329" w:author="Lingzhi LI" w:date="2019-03-29T09:24:00Z">
        <w:r>
          <w:rPr>
            <w:rFonts w:ascii="Times New Roman" w:eastAsiaTheme="majorEastAsia" w:hAnsi="Times New Roman" w:cs="Times New Roman"/>
            <w:szCs w:val="21"/>
          </w:rPr>
          <w:delText>3</w:delText>
        </w:r>
      </w:del>
      <w:r>
        <w:rPr>
          <w:rFonts w:ascii="Times New Roman" w:eastAsiaTheme="majorEastAsia" w:hAnsi="Times New Roman" w:cs="Times New Roman"/>
          <w:szCs w:val="21"/>
        </w:rPr>
        <w:t>. The correlations between these clinical parameters using spearman correlation analysis.</w:t>
      </w:r>
    </w:p>
    <w:tbl>
      <w:tblPr>
        <w:tblpPr w:leftFromText="181" w:rightFromText="181" w:vertAnchor="text" w:horzAnchor="margin" w:tblpX="-284" w:tblpY="146"/>
        <w:tblW w:w="14850" w:type="dxa"/>
        <w:tblLayout w:type="fixed"/>
        <w:tblLook w:val="04A0" w:firstRow="1" w:lastRow="0" w:firstColumn="1" w:lastColumn="0" w:noHBand="0" w:noVBand="1"/>
      </w:tblPr>
      <w:tblGrid>
        <w:gridCol w:w="2041"/>
        <w:gridCol w:w="850"/>
        <w:gridCol w:w="850"/>
        <w:gridCol w:w="1020"/>
        <w:gridCol w:w="1077"/>
        <w:gridCol w:w="1077"/>
        <w:gridCol w:w="1077"/>
        <w:gridCol w:w="850"/>
        <w:gridCol w:w="964"/>
        <w:gridCol w:w="964"/>
        <w:gridCol w:w="1020"/>
        <w:gridCol w:w="1020"/>
        <w:gridCol w:w="1020"/>
        <w:gridCol w:w="1020"/>
      </w:tblGrid>
      <w:tr w:rsidR="00D81DBC" w14:paraId="1938C568" w14:textId="77777777">
        <w:trPr>
          <w:trHeight w:val="260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DF1E5" w14:textId="77777777" w:rsidR="00D81DBC" w:rsidRDefault="00D81DB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75BFC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</w:t>
            </w:r>
          </w:p>
          <w:p w14:paraId="2849EF4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(g/24h)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C8DE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ALB</w:t>
            </w:r>
          </w:p>
          <w:p w14:paraId="5A8C58A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(g/L)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16C3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SCR</w:t>
            </w:r>
          </w:p>
          <w:p w14:paraId="64121FC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</w:t>
            </w:r>
            <w:proofErr w:type="spellStart"/>
            <w:r>
              <w:rPr>
                <w:rFonts w:ascii="Arial" w:eastAsiaTheme="majorEastAsia" w:hAnsi="Arial" w:cs="Arial"/>
                <w:color w:val="000000"/>
                <w:szCs w:val="21"/>
              </w:rPr>
              <w:t>μ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59D0F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</w:t>
            </w:r>
          </w:p>
          <w:p w14:paraId="5EB1512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(mmol/L)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82B6A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</w:t>
            </w:r>
          </w:p>
          <w:p w14:paraId="58A5358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(mmol/L)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042DC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LDL</w:t>
            </w:r>
          </w:p>
          <w:p w14:paraId="1C5BFC3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(mmol/L)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E6845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HB</w:t>
            </w:r>
          </w:p>
          <w:p w14:paraId="196F113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(g/L)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3184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WBC</w:t>
            </w:r>
          </w:p>
          <w:p w14:paraId="0CF764B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(10^9/L)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DE884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PLT</w:t>
            </w:r>
          </w:p>
          <w:p w14:paraId="3920066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(10^9/L)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A2971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Pathological types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B99B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Hypertension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3B53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Diabetes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C461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Pneumonia</w:t>
            </w:r>
          </w:p>
        </w:tc>
      </w:tr>
      <w:tr w:rsidR="00D81DBC" w14:paraId="70ED1C11" w14:textId="77777777">
        <w:trPr>
          <w:trHeight w:val="52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9E85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 (g/24h)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34F5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7682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F50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35F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89E9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8F5A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5BA2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342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279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C11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4800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F739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3324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.140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D81DBC" w14:paraId="78A624A2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ABA8D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ALB (g/L)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38F2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ECD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6B36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429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771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C9E3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D32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9999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-.026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1DD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612C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1E1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87C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8DFF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</w:tr>
      <w:tr w:rsidR="00D81DBC" w14:paraId="121834D8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84361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SCR (</w:t>
            </w:r>
            <w:proofErr w:type="spellStart"/>
            <w:r>
              <w:rPr>
                <w:rFonts w:ascii="Arial" w:eastAsiaTheme="majorEastAsia" w:hAnsi="Arial" w:cs="Arial"/>
                <w:color w:val="000000"/>
                <w:szCs w:val="21"/>
              </w:rPr>
              <w:t>μ</w:t>
            </w: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mol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A2B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8B4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5CB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BBEB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-.036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0C9E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5EB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5B0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4555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A968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D0A5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3656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158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4D8A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D81DBC" w14:paraId="7F0CD27A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00275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TG (mmol/L)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B20F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65A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-.205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6B3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-.036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CF5E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2036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.521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06A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.473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D66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489D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.095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7F3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2F13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E14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D6F8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692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-.041</w:t>
            </w:r>
          </w:p>
        </w:tc>
      </w:tr>
      <w:tr w:rsidR="00D81DBC" w14:paraId="562BC749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39B12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TC (mmol/L)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0B89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.176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25E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-.463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7BC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F9E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.521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50D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F838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.961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63F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710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AA8C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8C92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E39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CEC7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D46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-.053</w:t>
            </w:r>
          </w:p>
        </w:tc>
      </w:tr>
      <w:tr w:rsidR="00D81DBC" w14:paraId="6DAD0309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915E2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LDL (mmol/L)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5B3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C235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-.489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4B7D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A66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.473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1FA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.961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3DF0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0E03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5BC4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4A8AB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566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772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7E2A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DCF7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-.024</w:t>
            </w:r>
          </w:p>
        </w:tc>
      </w:tr>
      <w:tr w:rsidR="00D81DBC" w14:paraId="6F250DC9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A654F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HB (g/L)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570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4EE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1B8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-.177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16E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AEB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02D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A991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0327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DE08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128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19D9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11E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5B9C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-.084</w:t>
            </w:r>
          </w:p>
        </w:tc>
      </w:tr>
      <w:tr w:rsidR="00D81DBC" w14:paraId="4EFB7301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EDA04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WBC (10^9/L)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ED15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233F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FCB5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AF3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.095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56B2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73A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243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820B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560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628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443D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64C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4E4D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.042</w:t>
            </w:r>
          </w:p>
        </w:tc>
      </w:tr>
      <w:tr w:rsidR="00D81DBC" w14:paraId="18846196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7CD0D" w14:textId="77777777" w:rsidR="00D81DBC" w:rsidRDefault="0053018D">
            <w:pPr>
              <w:jc w:val="center"/>
              <w:rPr>
                <w:rFonts w:ascii="Times New Roman" w:eastAsiaTheme="majorEastAsia" w:hAnsi="Times New Roman" w:cs="Times New Roman"/>
                <w:color w:val="000000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szCs w:val="21"/>
              </w:rPr>
              <w:t>PLT (10^9/L)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1D7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19C2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-.262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12F6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57AE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9F2D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6485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340A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.154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4F08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85E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C4D6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210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68F2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F09B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.075</w:t>
            </w:r>
          </w:p>
        </w:tc>
      </w:tr>
      <w:tr w:rsidR="00D81DBC" w14:paraId="4B125B7B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0827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Pathological types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B152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78342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.303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3721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D950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-.097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B2D3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-.387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2AAF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5959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-.334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26E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9D0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BE7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6ED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.170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B249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8690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-.049</w:t>
            </w:r>
          </w:p>
        </w:tc>
      </w:tr>
      <w:tr w:rsidR="00D81DBC" w14:paraId="3682ADBD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C560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03E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CED4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75D3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.279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B99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93D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C17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0A4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-.204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12EA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67C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41B9A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.170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972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3D9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869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.043</w:t>
            </w:r>
          </w:p>
        </w:tc>
      </w:tr>
      <w:tr w:rsidR="00D81DBC" w14:paraId="3F1649F1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4FFA8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Diabetes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C240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.023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0FFA5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039993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.069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27583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-.058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6F4E0F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124B67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-.138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E3598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ED855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-.012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21714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.031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03E226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07A37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17205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16D9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-.048</w:t>
            </w:r>
          </w:p>
        </w:tc>
      </w:tr>
      <w:tr w:rsidR="00D81DBC" w14:paraId="472D1E05" w14:textId="77777777">
        <w:trPr>
          <w:trHeight w:val="310"/>
        </w:trPr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1F87B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Pneumonia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A5E679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.140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8780E1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-.152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8182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.137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74210E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50474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-.053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28C55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273D0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-.084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5BEAD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4DED28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9025AC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200FD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.043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ECCB05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-.048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3541E0" w14:textId="77777777" w:rsidR="00D81DBC" w:rsidRDefault="0053018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1.000</w:t>
            </w:r>
          </w:p>
        </w:tc>
      </w:tr>
    </w:tbl>
    <w:p w14:paraId="28E57205" w14:textId="77777777" w:rsidR="00D81DBC" w:rsidRPr="0053018D" w:rsidRDefault="0053018D">
      <w:pPr>
        <w:rPr>
          <w:rFonts w:ascii="Times New Roman" w:eastAsiaTheme="majorEastAsia" w:hAnsi="Times New Roman" w:cs="Times New Roman"/>
          <w:szCs w:val="21"/>
        </w:rPr>
      </w:pPr>
      <w:r>
        <w:rPr>
          <w:rFonts w:ascii="Times New Roman" w:eastAsiaTheme="majorEastAsia" w:hAnsi="Times New Roman" w:cs="Times New Roman"/>
          <w:szCs w:val="21"/>
        </w:rPr>
        <w:t>* P&lt;0.05; ** P&lt;0.01.</w:t>
      </w:r>
    </w:p>
    <w:sectPr w:rsidR="00D81DBC" w:rsidRPr="0053018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F321D" w14:textId="77777777" w:rsidR="00715396" w:rsidRDefault="00715396" w:rsidP="004919EE">
      <w:r>
        <w:separator/>
      </w:r>
    </w:p>
  </w:endnote>
  <w:endnote w:type="continuationSeparator" w:id="0">
    <w:p w14:paraId="202FBA6A" w14:textId="77777777" w:rsidR="00715396" w:rsidRDefault="00715396" w:rsidP="0049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CEAF2" w14:textId="77777777" w:rsidR="00715396" w:rsidRDefault="00715396" w:rsidP="004919EE">
      <w:r>
        <w:separator/>
      </w:r>
    </w:p>
  </w:footnote>
  <w:footnote w:type="continuationSeparator" w:id="0">
    <w:p w14:paraId="598E780C" w14:textId="77777777" w:rsidR="00715396" w:rsidRDefault="00715396" w:rsidP="004919E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ingzhi LI">
    <w15:presenceInfo w15:providerId="Windows Live" w15:userId="90d3a63bb6885454"/>
  </w15:person>
  <w15:person w15:author="gou">
    <w15:presenceInfo w15:providerId="None" w15:userId="go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D372840A-8608-4B66-A09B-EBFFBBEBC7CD}"/>
    <w:docVar w:name="KY_MEDREF_VERSION" w:val="3"/>
  </w:docVars>
  <w:rsids>
    <w:rsidRoot w:val="00A5345D"/>
    <w:rsid w:val="00016990"/>
    <w:rsid w:val="00083843"/>
    <w:rsid w:val="000A466E"/>
    <w:rsid w:val="000F4DD0"/>
    <w:rsid w:val="00144609"/>
    <w:rsid w:val="001951C3"/>
    <w:rsid w:val="00195A13"/>
    <w:rsid w:val="001E387D"/>
    <w:rsid w:val="00355A90"/>
    <w:rsid w:val="003577E7"/>
    <w:rsid w:val="003E397C"/>
    <w:rsid w:val="003E58F9"/>
    <w:rsid w:val="004345AE"/>
    <w:rsid w:val="00441F5B"/>
    <w:rsid w:val="0045056D"/>
    <w:rsid w:val="004919EE"/>
    <w:rsid w:val="004922DE"/>
    <w:rsid w:val="004E3794"/>
    <w:rsid w:val="004E606F"/>
    <w:rsid w:val="0053018D"/>
    <w:rsid w:val="005615C1"/>
    <w:rsid w:val="0058270A"/>
    <w:rsid w:val="005C24B4"/>
    <w:rsid w:val="005C356E"/>
    <w:rsid w:val="005E745A"/>
    <w:rsid w:val="006036C5"/>
    <w:rsid w:val="00661AEC"/>
    <w:rsid w:val="006A7508"/>
    <w:rsid w:val="006B6537"/>
    <w:rsid w:val="006D16BB"/>
    <w:rsid w:val="006E1E20"/>
    <w:rsid w:val="007024B4"/>
    <w:rsid w:val="00715396"/>
    <w:rsid w:val="00760788"/>
    <w:rsid w:val="00765C8B"/>
    <w:rsid w:val="007B2952"/>
    <w:rsid w:val="007C5E2D"/>
    <w:rsid w:val="007E2131"/>
    <w:rsid w:val="008273C6"/>
    <w:rsid w:val="008F50B5"/>
    <w:rsid w:val="0090072A"/>
    <w:rsid w:val="009739E3"/>
    <w:rsid w:val="00984163"/>
    <w:rsid w:val="009D507B"/>
    <w:rsid w:val="00A06304"/>
    <w:rsid w:val="00A5345D"/>
    <w:rsid w:val="00A664E6"/>
    <w:rsid w:val="00AA057E"/>
    <w:rsid w:val="00AF1692"/>
    <w:rsid w:val="00B14C64"/>
    <w:rsid w:val="00B21621"/>
    <w:rsid w:val="00B41976"/>
    <w:rsid w:val="00C20B6D"/>
    <w:rsid w:val="00C3715A"/>
    <w:rsid w:val="00C635CF"/>
    <w:rsid w:val="00C65B3A"/>
    <w:rsid w:val="00CA48F1"/>
    <w:rsid w:val="00CE3AAF"/>
    <w:rsid w:val="00D00998"/>
    <w:rsid w:val="00D267D4"/>
    <w:rsid w:val="00D5611B"/>
    <w:rsid w:val="00D57FFE"/>
    <w:rsid w:val="00D76FFE"/>
    <w:rsid w:val="00D81DBC"/>
    <w:rsid w:val="00D92087"/>
    <w:rsid w:val="00DB0C6C"/>
    <w:rsid w:val="00DC1D90"/>
    <w:rsid w:val="00DF129F"/>
    <w:rsid w:val="00E314E5"/>
    <w:rsid w:val="00E60573"/>
    <w:rsid w:val="00E96471"/>
    <w:rsid w:val="00EB56A3"/>
    <w:rsid w:val="00ED45F3"/>
    <w:rsid w:val="00F214BA"/>
    <w:rsid w:val="00F41949"/>
    <w:rsid w:val="00F85A78"/>
    <w:rsid w:val="00F913FE"/>
    <w:rsid w:val="00FA76CB"/>
    <w:rsid w:val="0F885A11"/>
    <w:rsid w:val="15CA5C99"/>
    <w:rsid w:val="1C323503"/>
    <w:rsid w:val="233C6E59"/>
    <w:rsid w:val="2C370F5A"/>
    <w:rsid w:val="3BEC030E"/>
    <w:rsid w:val="404352D1"/>
    <w:rsid w:val="424275BD"/>
    <w:rsid w:val="5F2710B1"/>
    <w:rsid w:val="61C675BA"/>
    <w:rsid w:val="68FF2061"/>
    <w:rsid w:val="6F1237EE"/>
    <w:rsid w:val="6FE3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10EAA"/>
  <w15:docId w15:val="{CF562C8B-CAD1-4861-A0EF-5B0DB826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7">
    <w:name w:val="页脚 字符"/>
    <w:basedOn w:val="a0"/>
    <w:link w:val="a6"/>
    <w:uiPriority w:val="99"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Pr>
      <w:kern w:val="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c">
    <w:name w:val="Revision"/>
    <w:hidden/>
    <w:uiPriority w:val="99"/>
    <w:semiHidden/>
    <w:rsid w:val="00AA057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ushenju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</Pages>
  <Words>1599</Words>
  <Characters>9119</Characters>
  <Application>Microsoft Office Word</Application>
  <DocSecurity>0</DocSecurity>
  <Lines>75</Lines>
  <Paragraphs>21</Paragraphs>
  <ScaleCrop>false</ScaleCrop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Lingzhi</dc:creator>
  <cp:lastModifiedBy>Lingzhi LI</cp:lastModifiedBy>
  <cp:revision>53</cp:revision>
  <dcterms:created xsi:type="dcterms:W3CDTF">2018-11-29T14:27:00Z</dcterms:created>
  <dcterms:modified xsi:type="dcterms:W3CDTF">2019-04-04T07:33:00Z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