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2029" w:rsidRDefault="003C2029" w:rsidP="003C2029">
      <w:pPr>
        <w:spacing w:line="480" w:lineRule="auto"/>
        <w:jc w:val="both"/>
        <w:rPr>
          <w:rFonts w:ascii="Arial" w:hAnsi="Arial" w:cs="Arial"/>
          <w:b/>
          <w:bCs/>
          <w:sz w:val="28"/>
          <w:szCs w:val="28"/>
          <w:lang w:val="en-GB"/>
        </w:rPr>
      </w:pPr>
      <w:r w:rsidRPr="003C2029">
        <w:rPr>
          <w:rFonts w:ascii="Arial" w:hAnsi="Arial" w:cs="Arial"/>
          <w:b/>
          <w:bCs/>
          <w:sz w:val="28"/>
          <w:szCs w:val="28"/>
          <w:lang w:val="en-GB"/>
        </w:rPr>
        <w:t>Supplementary Material</w:t>
      </w:r>
    </w:p>
    <w:p w:rsidR="003C2029" w:rsidRDefault="00291444" w:rsidP="003C2029">
      <w:pPr>
        <w:suppressLineNumbers/>
        <w:rPr>
          <w:rFonts w:ascii="Arial" w:hAnsi="Arial" w:cs="Arial"/>
          <w:b/>
          <w:sz w:val="32"/>
          <w:szCs w:val="32"/>
          <w:lang w:val="en-GB"/>
        </w:rPr>
      </w:pPr>
      <w:bookmarkStart w:id="0" w:name="_GoBack"/>
      <w:r>
        <w:rPr>
          <w:rFonts w:ascii="Arial" w:hAnsi="Arial" w:cs="Arial"/>
          <w:b/>
          <w:sz w:val="32"/>
          <w:szCs w:val="32"/>
          <w:lang w:val="en-GB"/>
        </w:rPr>
        <w:t>Enhanced auditory disembedding in an interleaved melody recognition test is associated with absolute pitch ability</w:t>
      </w:r>
      <w:bookmarkEnd w:id="0"/>
    </w:p>
    <w:p w:rsidR="00291444" w:rsidRPr="00E611D6" w:rsidRDefault="00291444" w:rsidP="003C2029">
      <w:pPr>
        <w:suppressLineNumbers/>
        <w:rPr>
          <w:rFonts w:ascii="Arial" w:hAnsi="Arial" w:cs="Arial"/>
          <w:lang w:val="en-GB"/>
        </w:rPr>
      </w:pPr>
    </w:p>
    <w:p w:rsidR="003C2029" w:rsidRPr="00E611D6" w:rsidRDefault="003C2029" w:rsidP="003C2029">
      <w:pPr>
        <w:suppressLineNumbers/>
        <w:rPr>
          <w:rFonts w:ascii="Arial" w:hAnsi="Arial" w:cs="Arial"/>
          <w:b/>
          <w:lang w:val="de-DE"/>
        </w:rPr>
      </w:pPr>
      <w:r w:rsidRPr="00E611D6">
        <w:rPr>
          <w:rFonts w:ascii="Arial" w:hAnsi="Arial" w:cs="Arial"/>
          <w:b/>
          <w:lang w:val="de-DE"/>
        </w:rPr>
        <w:t>Teresa Wenhart</w:t>
      </w:r>
      <w:r w:rsidRPr="00E611D6">
        <w:rPr>
          <w:rFonts w:ascii="Arial" w:hAnsi="Arial" w:cs="Arial"/>
          <w:b/>
          <w:vertAlign w:val="superscript"/>
          <w:lang w:val="de-DE"/>
        </w:rPr>
        <w:t xml:space="preserve">1,2 </w:t>
      </w:r>
      <w:r w:rsidRPr="00E611D6">
        <w:rPr>
          <w:rFonts w:ascii="Arial" w:hAnsi="Arial" w:cs="Arial"/>
          <w:b/>
          <w:lang w:val="de-DE"/>
        </w:rPr>
        <w:t xml:space="preserve">, </w:t>
      </w:r>
      <w:proofErr w:type="spellStart"/>
      <w:r w:rsidRPr="00E611D6">
        <w:rPr>
          <w:rFonts w:ascii="Arial" w:hAnsi="Arial" w:cs="Arial"/>
          <w:b/>
          <w:lang w:val="de-DE"/>
        </w:rPr>
        <w:t>Ye</w:t>
      </w:r>
      <w:proofErr w:type="spellEnd"/>
      <w:r w:rsidRPr="00E611D6">
        <w:rPr>
          <w:rFonts w:ascii="Arial" w:hAnsi="Arial" w:cs="Arial"/>
          <w:b/>
          <w:lang w:val="de-DE"/>
        </w:rPr>
        <w:t>-Young Hwang</w:t>
      </w:r>
      <w:r w:rsidRPr="00E611D6">
        <w:rPr>
          <w:rFonts w:ascii="Arial" w:hAnsi="Arial" w:cs="Arial"/>
          <w:b/>
          <w:vertAlign w:val="superscript"/>
          <w:lang w:val="de-DE"/>
        </w:rPr>
        <w:t>1</w:t>
      </w:r>
      <w:r w:rsidRPr="00E611D6">
        <w:rPr>
          <w:rFonts w:ascii="Arial" w:hAnsi="Arial" w:cs="Arial"/>
          <w:b/>
          <w:lang w:val="de-DE"/>
        </w:rPr>
        <w:t>, Eckart Altenmüller</w:t>
      </w:r>
      <w:r w:rsidRPr="00E611D6">
        <w:rPr>
          <w:rFonts w:ascii="Arial" w:hAnsi="Arial" w:cs="Arial"/>
          <w:b/>
          <w:vertAlign w:val="superscript"/>
          <w:lang w:val="de-DE"/>
        </w:rPr>
        <w:t>1,2</w:t>
      </w:r>
      <w:r w:rsidRPr="00E611D6">
        <w:rPr>
          <w:rFonts w:ascii="Arial" w:hAnsi="Arial" w:cs="Arial"/>
          <w:b/>
          <w:lang w:val="de-DE"/>
        </w:rPr>
        <w:t>*</w:t>
      </w:r>
    </w:p>
    <w:p w:rsidR="003C2029" w:rsidRDefault="003C2029" w:rsidP="003C2029">
      <w:pPr>
        <w:spacing w:line="480" w:lineRule="auto"/>
        <w:jc w:val="both"/>
        <w:rPr>
          <w:rFonts w:ascii="Arial" w:hAnsi="Arial" w:cs="Arial"/>
          <w:b/>
          <w:bCs/>
          <w:sz w:val="28"/>
          <w:szCs w:val="28"/>
          <w:lang w:val="de-DE"/>
        </w:rPr>
      </w:pPr>
    </w:p>
    <w:p w:rsidR="00870FF2" w:rsidRDefault="00870FF2" w:rsidP="003C2029">
      <w:pPr>
        <w:spacing w:line="480" w:lineRule="auto"/>
        <w:jc w:val="both"/>
        <w:rPr>
          <w:rFonts w:ascii="Arial" w:hAnsi="Arial" w:cs="Arial"/>
          <w:b/>
          <w:bCs/>
          <w:sz w:val="28"/>
          <w:szCs w:val="28"/>
          <w:lang w:val="de-DE"/>
        </w:rPr>
      </w:pPr>
    </w:p>
    <w:p w:rsidR="00870FF2" w:rsidRDefault="00870FF2" w:rsidP="003C2029">
      <w:pPr>
        <w:spacing w:line="480" w:lineRule="auto"/>
        <w:jc w:val="both"/>
        <w:rPr>
          <w:rFonts w:ascii="Arial" w:hAnsi="Arial" w:cs="Arial"/>
          <w:b/>
          <w:bCs/>
          <w:sz w:val="28"/>
          <w:szCs w:val="28"/>
          <w:lang w:val="de-DE"/>
        </w:rPr>
      </w:pPr>
    </w:p>
    <w:p w:rsidR="00870FF2" w:rsidRDefault="00870FF2" w:rsidP="003C2029">
      <w:pPr>
        <w:spacing w:line="480" w:lineRule="auto"/>
        <w:jc w:val="both"/>
        <w:rPr>
          <w:rFonts w:ascii="Arial" w:hAnsi="Arial" w:cs="Arial"/>
          <w:b/>
          <w:bCs/>
          <w:sz w:val="28"/>
          <w:szCs w:val="28"/>
          <w:lang w:val="de-DE"/>
        </w:rPr>
      </w:pPr>
    </w:p>
    <w:p w:rsidR="00870FF2" w:rsidRDefault="00870FF2" w:rsidP="003C2029">
      <w:pPr>
        <w:spacing w:line="480" w:lineRule="auto"/>
        <w:jc w:val="both"/>
        <w:rPr>
          <w:rFonts w:ascii="Arial" w:hAnsi="Arial" w:cs="Arial"/>
          <w:b/>
          <w:bCs/>
          <w:sz w:val="28"/>
          <w:szCs w:val="28"/>
          <w:lang w:val="de-DE"/>
        </w:rPr>
      </w:pPr>
    </w:p>
    <w:p w:rsidR="00870FF2" w:rsidRDefault="00870FF2" w:rsidP="003C2029">
      <w:pPr>
        <w:spacing w:line="480" w:lineRule="auto"/>
        <w:jc w:val="both"/>
        <w:rPr>
          <w:rFonts w:ascii="Arial" w:hAnsi="Arial" w:cs="Arial"/>
          <w:b/>
          <w:bCs/>
          <w:sz w:val="28"/>
          <w:szCs w:val="28"/>
          <w:lang w:val="de-DE"/>
        </w:rPr>
      </w:pPr>
    </w:p>
    <w:p w:rsidR="00870FF2" w:rsidRDefault="00870FF2" w:rsidP="003C2029">
      <w:pPr>
        <w:spacing w:line="480" w:lineRule="auto"/>
        <w:jc w:val="both"/>
        <w:rPr>
          <w:rFonts w:ascii="Arial" w:hAnsi="Arial" w:cs="Arial"/>
          <w:b/>
          <w:bCs/>
          <w:sz w:val="28"/>
          <w:szCs w:val="28"/>
          <w:lang w:val="de-DE"/>
        </w:rPr>
      </w:pPr>
    </w:p>
    <w:p w:rsidR="00870FF2" w:rsidRDefault="00870FF2" w:rsidP="003C2029">
      <w:pPr>
        <w:spacing w:line="480" w:lineRule="auto"/>
        <w:jc w:val="both"/>
        <w:rPr>
          <w:rFonts w:ascii="Arial" w:hAnsi="Arial" w:cs="Arial"/>
          <w:b/>
          <w:bCs/>
          <w:sz w:val="28"/>
          <w:szCs w:val="28"/>
          <w:lang w:val="de-DE"/>
        </w:rPr>
      </w:pPr>
    </w:p>
    <w:p w:rsidR="00870FF2" w:rsidRDefault="00870FF2" w:rsidP="003C2029">
      <w:pPr>
        <w:spacing w:line="480" w:lineRule="auto"/>
        <w:jc w:val="both"/>
        <w:rPr>
          <w:rFonts w:ascii="Arial" w:hAnsi="Arial" w:cs="Arial"/>
          <w:b/>
          <w:bCs/>
          <w:sz w:val="28"/>
          <w:szCs w:val="28"/>
          <w:lang w:val="de-DE"/>
        </w:rPr>
      </w:pPr>
    </w:p>
    <w:p w:rsidR="00870FF2" w:rsidRDefault="00870FF2" w:rsidP="003C2029">
      <w:pPr>
        <w:spacing w:line="480" w:lineRule="auto"/>
        <w:jc w:val="both"/>
        <w:rPr>
          <w:rFonts w:ascii="Arial" w:hAnsi="Arial" w:cs="Arial"/>
          <w:b/>
          <w:bCs/>
          <w:sz w:val="28"/>
          <w:szCs w:val="28"/>
          <w:lang w:val="de-DE"/>
        </w:rPr>
      </w:pPr>
    </w:p>
    <w:p w:rsidR="00870FF2" w:rsidRDefault="00870FF2" w:rsidP="003C2029">
      <w:pPr>
        <w:spacing w:line="480" w:lineRule="auto"/>
        <w:jc w:val="both"/>
        <w:rPr>
          <w:rFonts w:ascii="Arial" w:hAnsi="Arial" w:cs="Arial"/>
          <w:b/>
          <w:bCs/>
          <w:sz w:val="28"/>
          <w:szCs w:val="28"/>
          <w:lang w:val="de-DE"/>
        </w:rPr>
      </w:pPr>
    </w:p>
    <w:p w:rsidR="00870FF2" w:rsidRDefault="00870FF2" w:rsidP="003C2029">
      <w:pPr>
        <w:spacing w:line="480" w:lineRule="auto"/>
        <w:jc w:val="both"/>
        <w:rPr>
          <w:rFonts w:ascii="Arial" w:hAnsi="Arial" w:cs="Arial"/>
          <w:b/>
          <w:bCs/>
          <w:sz w:val="28"/>
          <w:szCs w:val="28"/>
          <w:lang w:val="de-DE"/>
        </w:rPr>
      </w:pPr>
    </w:p>
    <w:p w:rsidR="00870FF2" w:rsidRDefault="00870FF2" w:rsidP="003C2029">
      <w:pPr>
        <w:spacing w:line="480" w:lineRule="auto"/>
        <w:jc w:val="both"/>
        <w:rPr>
          <w:rFonts w:ascii="Arial" w:hAnsi="Arial" w:cs="Arial"/>
          <w:b/>
          <w:bCs/>
          <w:sz w:val="28"/>
          <w:szCs w:val="28"/>
          <w:lang w:val="de-DE"/>
        </w:rPr>
      </w:pPr>
    </w:p>
    <w:p w:rsidR="00870FF2" w:rsidRDefault="00870FF2" w:rsidP="003C2029">
      <w:pPr>
        <w:spacing w:line="480" w:lineRule="auto"/>
        <w:jc w:val="both"/>
        <w:rPr>
          <w:rFonts w:ascii="Arial" w:hAnsi="Arial" w:cs="Arial"/>
          <w:b/>
          <w:bCs/>
          <w:sz w:val="28"/>
          <w:szCs w:val="28"/>
          <w:lang w:val="de-DE"/>
        </w:rPr>
      </w:pPr>
    </w:p>
    <w:p w:rsidR="00870FF2" w:rsidRDefault="00870FF2" w:rsidP="003C2029">
      <w:pPr>
        <w:spacing w:line="480" w:lineRule="auto"/>
        <w:jc w:val="both"/>
        <w:rPr>
          <w:rFonts w:ascii="Arial" w:hAnsi="Arial" w:cs="Arial"/>
          <w:b/>
          <w:bCs/>
          <w:sz w:val="28"/>
          <w:szCs w:val="28"/>
          <w:lang w:val="de-DE"/>
        </w:rPr>
      </w:pPr>
    </w:p>
    <w:p w:rsidR="00870FF2" w:rsidRDefault="00870FF2" w:rsidP="003C2029">
      <w:pPr>
        <w:spacing w:line="480" w:lineRule="auto"/>
        <w:jc w:val="both"/>
        <w:rPr>
          <w:rFonts w:ascii="Arial" w:hAnsi="Arial" w:cs="Arial"/>
          <w:b/>
          <w:bCs/>
          <w:sz w:val="28"/>
          <w:szCs w:val="28"/>
          <w:lang w:val="de-DE"/>
        </w:rPr>
      </w:pPr>
    </w:p>
    <w:p w:rsidR="00870FF2" w:rsidRDefault="00870FF2" w:rsidP="003C2029">
      <w:pPr>
        <w:spacing w:line="480" w:lineRule="auto"/>
        <w:jc w:val="both"/>
        <w:rPr>
          <w:ins w:id="1" w:author="Teresa Wenhart" w:date="2019-04-29T11:07:00Z"/>
          <w:rFonts w:ascii="Arial" w:hAnsi="Arial" w:cs="Arial"/>
          <w:b/>
          <w:bCs/>
          <w:sz w:val="28"/>
          <w:szCs w:val="28"/>
          <w:lang w:val="de-DE"/>
        </w:rPr>
      </w:pPr>
    </w:p>
    <w:p w:rsidR="003B3A66" w:rsidRDefault="003B3A66" w:rsidP="003C2029">
      <w:pPr>
        <w:spacing w:line="480" w:lineRule="auto"/>
        <w:jc w:val="both"/>
        <w:rPr>
          <w:ins w:id="2" w:author="Teresa Wenhart" w:date="2019-04-29T11:07:00Z"/>
          <w:rFonts w:ascii="Arial" w:hAnsi="Arial" w:cs="Arial"/>
          <w:b/>
          <w:bCs/>
          <w:sz w:val="28"/>
          <w:szCs w:val="28"/>
          <w:lang w:val="de-DE"/>
        </w:rPr>
      </w:pPr>
    </w:p>
    <w:p w:rsidR="003B3A66" w:rsidRDefault="003B3A66" w:rsidP="003C2029">
      <w:pPr>
        <w:spacing w:line="480" w:lineRule="auto"/>
        <w:jc w:val="both"/>
        <w:rPr>
          <w:rFonts w:ascii="Arial" w:hAnsi="Arial" w:cs="Arial"/>
          <w:b/>
          <w:bCs/>
          <w:sz w:val="28"/>
          <w:szCs w:val="28"/>
          <w:lang w:val="de-DE"/>
        </w:rPr>
      </w:pPr>
    </w:p>
    <w:p w:rsidR="00870FF2" w:rsidRPr="003C2029" w:rsidRDefault="00870FF2" w:rsidP="003C2029">
      <w:pPr>
        <w:spacing w:line="480" w:lineRule="auto"/>
        <w:jc w:val="both"/>
        <w:rPr>
          <w:rFonts w:ascii="Arial" w:hAnsi="Arial" w:cs="Arial"/>
          <w:b/>
          <w:bCs/>
          <w:sz w:val="28"/>
          <w:szCs w:val="28"/>
          <w:lang w:val="de-DE"/>
        </w:rPr>
      </w:pPr>
    </w:p>
    <w:p w:rsidR="003C2029" w:rsidRPr="003C2029" w:rsidRDefault="003C2029" w:rsidP="003C2029">
      <w:pPr>
        <w:spacing w:line="480" w:lineRule="auto"/>
        <w:jc w:val="both"/>
        <w:rPr>
          <w:rFonts w:ascii="Times New Roman" w:hAnsi="Times New Roman" w:cs="Times New Roman"/>
          <w:b/>
          <w:bCs/>
          <w:sz w:val="28"/>
          <w:szCs w:val="28"/>
          <w:lang w:val="en-GB"/>
        </w:rPr>
      </w:pPr>
      <w:r w:rsidRPr="003C2029">
        <w:rPr>
          <w:rFonts w:ascii="Times New Roman" w:hAnsi="Times New Roman" w:cs="Times New Roman"/>
          <w:b/>
          <w:bCs/>
          <w:sz w:val="28"/>
          <w:szCs w:val="28"/>
          <w:lang w:val="en-GB"/>
        </w:rPr>
        <w:lastRenderedPageBreak/>
        <w:t>A</w:t>
      </w:r>
    </w:p>
    <w:tbl>
      <w:tblPr>
        <w:tblStyle w:val="Tabellenraster"/>
        <w:tblW w:w="0" w:type="auto"/>
        <w:tblLook w:val="04A0" w:firstRow="1" w:lastRow="0" w:firstColumn="1" w:lastColumn="0" w:noHBand="0" w:noVBand="1"/>
      </w:tblPr>
      <w:tblGrid>
        <w:gridCol w:w="859"/>
        <w:gridCol w:w="1026"/>
        <w:gridCol w:w="999"/>
        <w:gridCol w:w="244"/>
        <w:gridCol w:w="1042"/>
        <w:gridCol w:w="974"/>
        <w:gridCol w:w="148"/>
        <w:gridCol w:w="1122"/>
        <w:gridCol w:w="1122"/>
        <w:gridCol w:w="61"/>
      </w:tblGrid>
      <w:tr w:rsidR="003C2029" w:rsidRPr="00BE14FA" w:rsidTr="00951DD1">
        <w:tc>
          <w:tcPr>
            <w:tcW w:w="7597" w:type="dxa"/>
            <w:gridSpan w:val="10"/>
            <w:tcBorders>
              <w:top w:val="nil"/>
              <w:left w:val="nil"/>
              <w:bottom w:val="single" w:sz="4" w:space="0" w:color="auto"/>
              <w:right w:val="nil"/>
            </w:tcBorders>
          </w:tcPr>
          <w:p w:rsidR="003C2029" w:rsidRPr="00BE14FA" w:rsidRDefault="003C2029" w:rsidP="00951DD1">
            <w:pPr>
              <w:rPr>
                <w:rFonts w:ascii="Times New Roman" w:hAnsi="Times New Roman" w:cs="Times New Roman"/>
                <w:b/>
                <w:sz w:val="18"/>
                <w:szCs w:val="18"/>
              </w:rPr>
            </w:pPr>
            <w:r>
              <w:rPr>
                <w:rFonts w:ascii="Times New Roman" w:hAnsi="Times New Roman" w:cs="Times New Roman"/>
                <w:b/>
                <w:bCs/>
                <w:sz w:val="18"/>
                <w:szCs w:val="18"/>
              </w:rPr>
              <w:t xml:space="preserve">Table A.1. </w:t>
            </w:r>
            <w:r w:rsidRPr="00BE14FA">
              <w:rPr>
                <w:rFonts w:ascii="Times New Roman" w:hAnsi="Times New Roman" w:cs="Times New Roman"/>
                <w:b/>
                <w:bCs/>
                <w:sz w:val="18"/>
                <w:szCs w:val="18"/>
              </w:rPr>
              <w:t xml:space="preserve"> </w:t>
            </w:r>
            <w:r w:rsidRPr="002541D9">
              <w:rPr>
                <w:rFonts w:ascii="Times New Roman" w:hAnsi="Times New Roman" w:cs="Times New Roman"/>
                <w:bCs/>
                <w:sz w:val="18"/>
                <w:szCs w:val="18"/>
              </w:rPr>
              <w:t xml:space="preserve">IMRT differences: </w:t>
            </w:r>
            <w:r>
              <w:rPr>
                <w:rFonts w:ascii="Times New Roman" w:hAnsi="Times New Roman" w:cs="Times New Roman"/>
                <w:bCs/>
                <w:sz w:val="18"/>
                <w:szCs w:val="18"/>
              </w:rPr>
              <w:t>imperfect</w:t>
            </w:r>
            <w:r w:rsidRPr="002541D9">
              <w:rPr>
                <w:rFonts w:ascii="Times New Roman" w:hAnsi="Times New Roman" w:cs="Times New Roman"/>
                <w:bCs/>
                <w:sz w:val="18"/>
                <w:szCs w:val="18"/>
              </w:rPr>
              <w:t xml:space="preserve"> version (N=21) vs. correct version (N=38)</w:t>
            </w:r>
          </w:p>
        </w:tc>
      </w:tr>
      <w:tr w:rsidR="003C2029" w:rsidRPr="00BE14FA" w:rsidTr="00951DD1">
        <w:trPr>
          <w:gridAfter w:val="1"/>
          <w:wAfter w:w="61" w:type="dxa"/>
        </w:trPr>
        <w:tc>
          <w:tcPr>
            <w:tcW w:w="859" w:type="dxa"/>
            <w:tcBorders>
              <w:top w:val="nil"/>
              <w:left w:val="nil"/>
              <w:bottom w:val="nil"/>
              <w:right w:val="nil"/>
            </w:tcBorders>
          </w:tcPr>
          <w:p w:rsidR="003C2029" w:rsidRPr="00BE14FA" w:rsidRDefault="003C2029" w:rsidP="00951DD1">
            <w:pPr>
              <w:jc w:val="both"/>
              <w:rPr>
                <w:rFonts w:ascii="Times New Roman" w:hAnsi="Times New Roman" w:cs="Times New Roman"/>
                <w:b/>
                <w:sz w:val="18"/>
                <w:szCs w:val="18"/>
              </w:rPr>
            </w:pPr>
          </w:p>
        </w:tc>
        <w:tc>
          <w:tcPr>
            <w:tcW w:w="2025" w:type="dxa"/>
            <w:gridSpan w:val="2"/>
            <w:tcBorders>
              <w:top w:val="nil"/>
              <w:left w:val="nil"/>
              <w:right w:val="nil"/>
            </w:tcBorders>
          </w:tcPr>
          <w:p w:rsidR="003C2029" w:rsidRPr="00BE14FA" w:rsidRDefault="003C2029" w:rsidP="00951DD1">
            <w:pPr>
              <w:jc w:val="center"/>
              <w:rPr>
                <w:rFonts w:ascii="Times New Roman" w:hAnsi="Times New Roman" w:cs="Times New Roman"/>
                <w:b/>
                <w:sz w:val="16"/>
                <w:szCs w:val="16"/>
              </w:rPr>
            </w:pPr>
            <w:r>
              <w:rPr>
                <w:rFonts w:ascii="Times New Roman" w:hAnsi="Times New Roman" w:cs="Times New Roman"/>
                <w:b/>
                <w:sz w:val="16"/>
                <w:szCs w:val="16"/>
              </w:rPr>
              <w:t>Version A</w:t>
            </w:r>
            <w:r w:rsidRPr="00BE14FA">
              <w:rPr>
                <w:rFonts w:ascii="Times New Roman" w:hAnsi="Times New Roman" w:cs="Times New Roman"/>
                <w:b/>
                <w:sz w:val="16"/>
                <w:szCs w:val="16"/>
              </w:rPr>
              <w:t xml:space="preserve"> </w:t>
            </w:r>
          </w:p>
        </w:tc>
        <w:tc>
          <w:tcPr>
            <w:tcW w:w="2260" w:type="dxa"/>
            <w:gridSpan w:val="3"/>
            <w:tcBorders>
              <w:top w:val="nil"/>
              <w:left w:val="nil"/>
              <w:right w:val="nil"/>
            </w:tcBorders>
          </w:tcPr>
          <w:p w:rsidR="003C2029" w:rsidRPr="00BE14FA" w:rsidRDefault="003C2029" w:rsidP="00951DD1">
            <w:pPr>
              <w:jc w:val="center"/>
              <w:rPr>
                <w:rFonts w:ascii="Times New Roman" w:hAnsi="Times New Roman" w:cs="Times New Roman"/>
                <w:b/>
                <w:sz w:val="16"/>
                <w:szCs w:val="16"/>
              </w:rPr>
            </w:pPr>
            <w:r>
              <w:rPr>
                <w:rFonts w:ascii="Times New Roman" w:hAnsi="Times New Roman" w:cs="Times New Roman"/>
                <w:b/>
                <w:sz w:val="16"/>
                <w:szCs w:val="16"/>
              </w:rPr>
              <w:t>Version B</w:t>
            </w:r>
          </w:p>
        </w:tc>
        <w:tc>
          <w:tcPr>
            <w:tcW w:w="2392" w:type="dxa"/>
            <w:gridSpan w:val="3"/>
            <w:tcBorders>
              <w:top w:val="nil"/>
              <w:left w:val="nil"/>
              <w:right w:val="nil"/>
            </w:tcBorders>
          </w:tcPr>
          <w:p w:rsidR="003C2029" w:rsidRDefault="003C2029" w:rsidP="00951DD1">
            <w:pPr>
              <w:jc w:val="center"/>
              <w:rPr>
                <w:rFonts w:ascii="Times New Roman" w:hAnsi="Times New Roman" w:cs="Times New Roman"/>
                <w:b/>
                <w:sz w:val="16"/>
                <w:szCs w:val="16"/>
              </w:rPr>
            </w:pPr>
            <w:r>
              <w:rPr>
                <w:rFonts w:ascii="Times New Roman" w:hAnsi="Times New Roman" w:cs="Times New Roman"/>
                <w:b/>
                <w:sz w:val="16"/>
                <w:szCs w:val="16"/>
              </w:rPr>
              <w:t>t-test</w:t>
            </w:r>
          </w:p>
        </w:tc>
      </w:tr>
      <w:tr w:rsidR="003C2029" w:rsidRPr="00BE14FA" w:rsidTr="00951DD1">
        <w:trPr>
          <w:gridAfter w:val="1"/>
          <w:wAfter w:w="61" w:type="dxa"/>
        </w:trPr>
        <w:tc>
          <w:tcPr>
            <w:tcW w:w="859" w:type="dxa"/>
            <w:tcBorders>
              <w:top w:val="nil"/>
              <w:left w:val="nil"/>
              <w:bottom w:val="single" w:sz="4" w:space="0" w:color="auto"/>
              <w:right w:val="nil"/>
            </w:tcBorders>
          </w:tcPr>
          <w:p w:rsidR="003C2029" w:rsidRPr="00BE14FA" w:rsidRDefault="003C2029" w:rsidP="00951DD1">
            <w:pPr>
              <w:jc w:val="both"/>
              <w:rPr>
                <w:rFonts w:ascii="Times New Roman" w:hAnsi="Times New Roman" w:cs="Times New Roman"/>
                <w:b/>
                <w:sz w:val="18"/>
                <w:szCs w:val="18"/>
                <w:u w:val="single"/>
              </w:rPr>
            </w:pPr>
          </w:p>
        </w:tc>
        <w:tc>
          <w:tcPr>
            <w:tcW w:w="1026" w:type="dxa"/>
            <w:tcBorders>
              <w:left w:val="nil"/>
              <w:bottom w:val="single" w:sz="4" w:space="0" w:color="auto"/>
              <w:right w:val="nil"/>
            </w:tcBorders>
          </w:tcPr>
          <w:p w:rsidR="003C2029" w:rsidRPr="00BE14FA" w:rsidRDefault="003C2029" w:rsidP="00951DD1">
            <w:pPr>
              <w:jc w:val="center"/>
              <w:rPr>
                <w:rFonts w:ascii="Times New Roman" w:hAnsi="Times New Roman" w:cs="Times New Roman"/>
                <w:i/>
                <w:sz w:val="16"/>
                <w:szCs w:val="16"/>
              </w:rPr>
            </w:pPr>
            <w:r>
              <w:rPr>
                <w:rFonts w:ascii="Times New Roman" w:hAnsi="Times New Roman" w:cs="Times New Roman"/>
                <w:i/>
                <w:sz w:val="16"/>
                <w:szCs w:val="16"/>
              </w:rPr>
              <w:t>Mean</w:t>
            </w:r>
          </w:p>
        </w:tc>
        <w:tc>
          <w:tcPr>
            <w:tcW w:w="999" w:type="dxa"/>
            <w:tcBorders>
              <w:left w:val="nil"/>
              <w:bottom w:val="single" w:sz="4" w:space="0" w:color="auto"/>
              <w:right w:val="nil"/>
            </w:tcBorders>
          </w:tcPr>
          <w:p w:rsidR="003C2029" w:rsidRPr="00BE14FA" w:rsidRDefault="003C2029" w:rsidP="00951DD1">
            <w:pPr>
              <w:jc w:val="center"/>
              <w:rPr>
                <w:rFonts w:ascii="Times New Roman" w:hAnsi="Times New Roman" w:cs="Times New Roman"/>
                <w:i/>
                <w:sz w:val="16"/>
                <w:szCs w:val="16"/>
              </w:rPr>
            </w:pPr>
            <w:r>
              <w:rPr>
                <w:rFonts w:ascii="Times New Roman" w:hAnsi="Times New Roman" w:cs="Times New Roman"/>
                <w:i/>
                <w:sz w:val="16"/>
                <w:szCs w:val="16"/>
              </w:rPr>
              <w:t>SD</w:t>
            </w:r>
          </w:p>
        </w:tc>
        <w:tc>
          <w:tcPr>
            <w:tcW w:w="244" w:type="dxa"/>
            <w:tcBorders>
              <w:top w:val="single" w:sz="4" w:space="0" w:color="auto"/>
              <w:left w:val="nil"/>
              <w:bottom w:val="single" w:sz="4" w:space="0" w:color="auto"/>
              <w:right w:val="nil"/>
            </w:tcBorders>
          </w:tcPr>
          <w:p w:rsidR="003C2029" w:rsidRPr="00BE14FA" w:rsidRDefault="003C2029" w:rsidP="00951DD1">
            <w:pPr>
              <w:jc w:val="center"/>
              <w:rPr>
                <w:rFonts w:ascii="Times New Roman" w:hAnsi="Times New Roman" w:cs="Times New Roman"/>
                <w:i/>
                <w:sz w:val="16"/>
                <w:szCs w:val="16"/>
              </w:rPr>
            </w:pPr>
          </w:p>
        </w:tc>
        <w:tc>
          <w:tcPr>
            <w:tcW w:w="1042" w:type="dxa"/>
            <w:tcBorders>
              <w:left w:val="nil"/>
              <w:bottom w:val="single" w:sz="4" w:space="0" w:color="auto"/>
              <w:right w:val="nil"/>
            </w:tcBorders>
          </w:tcPr>
          <w:p w:rsidR="003C2029" w:rsidRPr="00BE14FA" w:rsidRDefault="003C2029" w:rsidP="00951DD1">
            <w:pPr>
              <w:jc w:val="center"/>
              <w:rPr>
                <w:rFonts w:ascii="Times New Roman" w:hAnsi="Times New Roman" w:cs="Times New Roman"/>
                <w:i/>
                <w:sz w:val="16"/>
                <w:szCs w:val="16"/>
              </w:rPr>
            </w:pPr>
            <w:r>
              <w:rPr>
                <w:rFonts w:ascii="Times New Roman" w:hAnsi="Times New Roman" w:cs="Times New Roman"/>
                <w:i/>
                <w:sz w:val="16"/>
                <w:szCs w:val="16"/>
              </w:rPr>
              <w:t>Mean</w:t>
            </w:r>
          </w:p>
        </w:tc>
        <w:tc>
          <w:tcPr>
            <w:tcW w:w="1122" w:type="dxa"/>
            <w:gridSpan w:val="2"/>
            <w:tcBorders>
              <w:left w:val="nil"/>
              <w:bottom w:val="single" w:sz="4" w:space="0" w:color="auto"/>
              <w:right w:val="nil"/>
            </w:tcBorders>
          </w:tcPr>
          <w:p w:rsidR="003C2029" w:rsidRPr="00BE14FA" w:rsidRDefault="003C2029" w:rsidP="00951DD1">
            <w:pPr>
              <w:jc w:val="center"/>
              <w:rPr>
                <w:rFonts w:ascii="Times New Roman" w:hAnsi="Times New Roman" w:cs="Times New Roman"/>
                <w:i/>
                <w:sz w:val="16"/>
                <w:szCs w:val="16"/>
              </w:rPr>
            </w:pPr>
            <w:r>
              <w:rPr>
                <w:rFonts w:ascii="Times New Roman" w:hAnsi="Times New Roman" w:cs="Times New Roman"/>
                <w:i/>
                <w:sz w:val="16"/>
                <w:szCs w:val="16"/>
              </w:rPr>
              <w:t>SD</w:t>
            </w:r>
          </w:p>
        </w:tc>
        <w:tc>
          <w:tcPr>
            <w:tcW w:w="1122" w:type="dxa"/>
            <w:tcBorders>
              <w:left w:val="nil"/>
              <w:bottom w:val="single" w:sz="4" w:space="0" w:color="auto"/>
              <w:right w:val="nil"/>
            </w:tcBorders>
          </w:tcPr>
          <w:p w:rsidR="003C2029" w:rsidRPr="006B7C87" w:rsidRDefault="003C2029" w:rsidP="00951DD1">
            <w:pPr>
              <w:jc w:val="center"/>
              <w:rPr>
                <w:rFonts w:ascii="Times New Roman" w:hAnsi="Times New Roman" w:cs="Times New Roman"/>
                <w:sz w:val="16"/>
                <w:szCs w:val="16"/>
              </w:rPr>
            </w:pPr>
            <w:r w:rsidRPr="006B7C87">
              <w:rPr>
                <w:rFonts w:ascii="Times New Roman" w:hAnsi="Times New Roman" w:cs="Times New Roman"/>
                <w:i/>
                <w:sz w:val="16"/>
                <w:szCs w:val="16"/>
              </w:rPr>
              <w:t xml:space="preserve">t </w:t>
            </w:r>
            <w:r>
              <w:rPr>
                <w:rFonts w:ascii="Times New Roman" w:hAnsi="Times New Roman" w:cs="Times New Roman"/>
                <w:sz w:val="16"/>
                <w:szCs w:val="16"/>
              </w:rPr>
              <w:t>(</w:t>
            </w:r>
            <w:proofErr w:type="spellStart"/>
            <w:r>
              <w:rPr>
                <w:rFonts w:ascii="Times New Roman" w:hAnsi="Times New Roman" w:cs="Times New Roman"/>
                <w:sz w:val="16"/>
                <w:szCs w:val="16"/>
              </w:rPr>
              <w:t>df</w:t>
            </w:r>
            <w:proofErr w:type="spellEnd"/>
            <w:r>
              <w:rPr>
                <w:rFonts w:ascii="Times New Roman" w:hAnsi="Times New Roman" w:cs="Times New Roman"/>
                <w:sz w:val="16"/>
                <w:szCs w:val="16"/>
              </w:rPr>
              <w:t>)</w:t>
            </w:r>
          </w:p>
        </w:tc>
        <w:tc>
          <w:tcPr>
            <w:tcW w:w="1122" w:type="dxa"/>
            <w:tcBorders>
              <w:left w:val="nil"/>
              <w:bottom w:val="single" w:sz="4" w:space="0" w:color="auto"/>
              <w:right w:val="nil"/>
            </w:tcBorders>
          </w:tcPr>
          <w:p w:rsidR="003C2029" w:rsidRPr="006B7C87" w:rsidRDefault="003C2029" w:rsidP="00951DD1">
            <w:pPr>
              <w:jc w:val="center"/>
              <w:rPr>
                <w:rFonts w:ascii="Times New Roman" w:hAnsi="Times New Roman" w:cs="Times New Roman"/>
                <w:sz w:val="16"/>
                <w:szCs w:val="16"/>
              </w:rPr>
            </w:pPr>
            <w:r w:rsidRPr="006B7C87">
              <w:rPr>
                <w:rFonts w:ascii="Times New Roman" w:hAnsi="Times New Roman" w:cs="Times New Roman"/>
                <w:i/>
                <w:sz w:val="16"/>
                <w:szCs w:val="16"/>
              </w:rPr>
              <w:t>p</w:t>
            </w:r>
            <w:r>
              <w:rPr>
                <w:rFonts w:ascii="Times New Roman" w:hAnsi="Times New Roman" w:cs="Times New Roman"/>
                <w:sz w:val="16"/>
                <w:szCs w:val="16"/>
              </w:rPr>
              <w:t>-value</w:t>
            </w:r>
          </w:p>
        </w:tc>
      </w:tr>
      <w:tr w:rsidR="003C2029" w:rsidRPr="00BE14FA" w:rsidTr="00951DD1">
        <w:trPr>
          <w:gridAfter w:val="1"/>
          <w:wAfter w:w="61" w:type="dxa"/>
        </w:trPr>
        <w:tc>
          <w:tcPr>
            <w:tcW w:w="859" w:type="dxa"/>
            <w:tcBorders>
              <w:top w:val="single" w:sz="4" w:space="0" w:color="auto"/>
              <w:left w:val="nil"/>
              <w:bottom w:val="nil"/>
              <w:right w:val="nil"/>
            </w:tcBorders>
          </w:tcPr>
          <w:p w:rsidR="003C2029" w:rsidRPr="006B7C87" w:rsidRDefault="003C2029" w:rsidP="00951DD1">
            <w:pPr>
              <w:rPr>
                <w:rFonts w:ascii="Times New Roman" w:hAnsi="Times New Roman" w:cs="Times New Roman"/>
                <w:sz w:val="16"/>
                <w:szCs w:val="16"/>
              </w:rPr>
            </w:pPr>
            <w:r>
              <w:rPr>
                <w:rFonts w:ascii="Times New Roman" w:hAnsi="Times New Roman" w:cs="Times New Roman"/>
                <w:sz w:val="16"/>
                <w:szCs w:val="16"/>
              </w:rPr>
              <w:t>A</w:t>
            </w:r>
            <w:r w:rsidRPr="006B7C87">
              <w:rPr>
                <w:rFonts w:ascii="Times New Roman" w:hAnsi="Times New Roman" w:cs="Times New Roman"/>
                <w:sz w:val="16"/>
                <w:szCs w:val="16"/>
              </w:rPr>
              <w:t>ll</w:t>
            </w:r>
          </w:p>
        </w:tc>
        <w:tc>
          <w:tcPr>
            <w:tcW w:w="1026" w:type="dxa"/>
            <w:tcBorders>
              <w:left w:val="nil"/>
              <w:bottom w:val="nil"/>
              <w:right w:val="nil"/>
            </w:tcBorders>
          </w:tcPr>
          <w:p w:rsidR="003C2029" w:rsidRPr="006B7C87" w:rsidRDefault="003C2029" w:rsidP="00951DD1">
            <w:pPr>
              <w:jc w:val="both"/>
              <w:rPr>
                <w:rFonts w:ascii="Times New Roman" w:hAnsi="Times New Roman" w:cs="Times New Roman"/>
                <w:sz w:val="16"/>
                <w:szCs w:val="16"/>
              </w:rPr>
            </w:pPr>
            <w:r w:rsidRPr="006B7C87">
              <w:rPr>
                <w:rFonts w:ascii="Times New Roman" w:hAnsi="Times New Roman" w:cs="Times New Roman"/>
                <w:sz w:val="16"/>
                <w:szCs w:val="16"/>
              </w:rPr>
              <w:t>3</w:t>
            </w:r>
            <w:r>
              <w:rPr>
                <w:rFonts w:ascii="Times New Roman" w:hAnsi="Times New Roman" w:cs="Times New Roman"/>
                <w:sz w:val="16"/>
                <w:szCs w:val="16"/>
              </w:rPr>
              <w:t>.240</w:t>
            </w:r>
          </w:p>
        </w:tc>
        <w:tc>
          <w:tcPr>
            <w:tcW w:w="999" w:type="dxa"/>
            <w:tcBorders>
              <w:top w:val="single" w:sz="4" w:space="0" w:color="auto"/>
              <w:left w:val="nil"/>
              <w:bottom w:val="nil"/>
              <w:right w:val="nil"/>
            </w:tcBorders>
          </w:tcPr>
          <w:p w:rsidR="003C2029" w:rsidRPr="006B7C87" w:rsidRDefault="003C2029" w:rsidP="00951DD1">
            <w:pPr>
              <w:jc w:val="both"/>
              <w:rPr>
                <w:rFonts w:ascii="Times New Roman" w:hAnsi="Times New Roman" w:cs="Times New Roman"/>
                <w:sz w:val="16"/>
                <w:szCs w:val="16"/>
              </w:rPr>
            </w:pPr>
            <w:r w:rsidRPr="006B7C87">
              <w:rPr>
                <w:rFonts w:ascii="Times New Roman" w:hAnsi="Times New Roman" w:cs="Times New Roman"/>
                <w:sz w:val="16"/>
                <w:szCs w:val="16"/>
              </w:rPr>
              <w:t>0.8</w:t>
            </w:r>
            <w:r>
              <w:rPr>
                <w:rFonts w:ascii="Times New Roman" w:hAnsi="Times New Roman" w:cs="Times New Roman"/>
                <w:sz w:val="16"/>
                <w:szCs w:val="16"/>
              </w:rPr>
              <w:t>6</w:t>
            </w:r>
          </w:p>
        </w:tc>
        <w:tc>
          <w:tcPr>
            <w:tcW w:w="244" w:type="dxa"/>
            <w:tcBorders>
              <w:top w:val="single" w:sz="4" w:space="0" w:color="auto"/>
              <w:left w:val="nil"/>
              <w:bottom w:val="nil"/>
              <w:right w:val="nil"/>
            </w:tcBorders>
          </w:tcPr>
          <w:p w:rsidR="003C2029" w:rsidRPr="006B7C87" w:rsidRDefault="003C2029" w:rsidP="00951DD1">
            <w:pPr>
              <w:jc w:val="both"/>
              <w:rPr>
                <w:rFonts w:ascii="Times New Roman" w:hAnsi="Times New Roman" w:cs="Times New Roman"/>
                <w:sz w:val="16"/>
                <w:szCs w:val="16"/>
              </w:rPr>
            </w:pPr>
          </w:p>
        </w:tc>
        <w:tc>
          <w:tcPr>
            <w:tcW w:w="1042" w:type="dxa"/>
            <w:tcBorders>
              <w:left w:val="nil"/>
              <w:bottom w:val="nil"/>
              <w:right w:val="nil"/>
            </w:tcBorders>
          </w:tcPr>
          <w:p w:rsidR="003C2029" w:rsidRPr="006B7C87" w:rsidRDefault="003C2029" w:rsidP="00951DD1">
            <w:pPr>
              <w:jc w:val="both"/>
              <w:rPr>
                <w:rFonts w:ascii="Times New Roman" w:hAnsi="Times New Roman" w:cs="Times New Roman"/>
                <w:sz w:val="16"/>
                <w:szCs w:val="16"/>
              </w:rPr>
            </w:pPr>
            <w:r>
              <w:rPr>
                <w:rFonts w:ascii="Times New Roman" w:hAnsi="Times New Roman" w:cs="Times New Roman"/>
                <w:sz w:val="16"/>
                <w:szCs w:val="16"/>
              </w:rPr>
              <w:t>3.354</w:t>
            </w:r>
          </w:p>
        </w:tc>
        <w:tc>
          <w:tcPr>
            <w:tcW w:w="1122" w:type="dxa"/>
            <w:gridSpan w:val="2"/>
            <w:tcBorders>
              <w:left w:val="nil"/>
              <w:bottom w:val="nil"/>
              <w:right w:val="nil"/>
            </w:tcBorders>
          </w:tcPr>
          <w:p w:rsidR="003C2029" w:rsidRPr="006B7C87" w:rsidRDefault="003C2029" w:rsidP="00951DD1">
            <w:pPr>
              <w:jc w:val="both"/>
              <w:rPr>
                <w:rFonts w:ascii="Times New Roman" w:hAnsi="Times New Roman" w:cs="Times New Roman"/>
                <w:sz w:val="16"/>
                <w:szCs w:val="16"/>
              </w:rPr>
            </w:pPr>
            <w:r w:rsidRPr="006B7C87">
              <w:rPr>
                <w:rFonts w:ascii="Times New Roman" w:hAnsi="Times New Roman" w:cs="Times New Roman"/>
                <w:sz w:val="16"/>
                <w:szCs w:val="16"/>
              </w:rPr>
              <w:t>0.9</w:t>
            </w:r>
            <w:r>
              <w:rPr>
                <w:rFonts w:ascii="Times New Roman" w:hAnsi="Times New Roman" w:cs="Times New Roman"/>
                <w:sz w:val="16"/>
                <w:szCs w:val="16"/>
              </w:rPr>
              <w:t>9</w:t>
            </w:r>
          </w:p>
        </w:tc>
        <w:tc>
          <w:tcPr>
            <w:tcW w:w="1122" w:type="dxa"/>
            <w:tcBorders>
              <w:left w:val="nil"/>
              <w:bottom w:val="nil"/>
              <w:right w:val="nil"/>
            </w:tcBorders>
          </w:tcPr>
          <w:p w:rsidR="003C2029" w:rsidRPr="006B7C87" w:rsidRDefault="003C2029" w:rsidP="00951DD1">
            <w:pPr>
              <w:jc w:val="both"/>
              <w:rPr>
                <w:rFonts w:ascii="Times New Roman" w:hAnsi="Times New Roman" w:cs="Times New Roman"/>
                <w:sz w:val="16"/>
                <w:szCs w:val="16"/>
              </w:rPr>
            </w:pPr>
            <w:r>
              <w:rPr>
                <w:rFonts w:ascii="Times New Roman" w:hAnsi="Times New Roman" w:cs="Times New Roman"/>
                <w:sz w:val="16"/>
                <w:szCs w:val="16"/>
              </w:rPr>
              <w:t>0.444</w:t>
            </w:r>
            <w:r w:rsidRPr="006B7C87">
              <w:rPr>
                <w:rFonts w:ascii="Times New Roman" w:hAnsi="Times New Roman" w:cs="Times New Roman"/>
                <w:sz w:val="16"/>
                <w:szCs w:val="16"/>
              </w:rPr>
              <w:t xml:space="preserve"> (</w:t>
            </w:r>
            <w:r>
              <w:rPr>
                <w:rFonts w:ascii="Times New Roman" w:hAnsi="Times New Roman" w:cs="Times New Roman"/>
                <w:sz w:val="16"/>
                <w:szCs w:val="16"/>
              </w:rPr>
              <w:t>36.8</w:t>
            </w:r>
            <w:r w:rsidRPr="006B7C87">
              <w:rPr>
                <w:rFonts w:ascii="Times New Roman" w:hAnsi="Times New Roman" w:cs="Times New Roman"/>
                <w:sz w:val="16"/>
                <w:szCs w:val="16"/>
              </w:rPr>
              <w:t>)</w:t>
            </w:r>
          </w:p>
        </w:tc>
        <w:tc>
          <w:tcPr>
            <w:tcW w:w="1122" w:type="dxa"/>
            <w:tcBorders>
              <w:left w:val="nil"/>
              <w:bottom w:val="nil"/>
              <w:right w:val="nil"/>
            </w:tcBorders>
          </w:tcPr>
          <w:p w:rsidR="003C2029" w:rsidRPr="006B7C87" w:rsidRDefault="003C2029" w:rsidP="00951DD1">
            <w:pPr>
              <w:jc w:val="both"/>
              <w:rPr>
                <w:rFonts w:ascii="Times New Roman" w:hAnsi="Times New Roman" w:cs="Times New Roman"/>
                <w:sz w:val="16"/>
                <w:szCs w:val="16"/>
              </w:rPr>
            </w:pPr>
            <w:r>
              <w:rPr>
                <w:rFonts w:ascii="Times New Roman" w:hAnsi="Times New Roman" w:cs="Times New Roman"/>
                <w:sz w:val="16"/>
                <w:szCs w:val="16"/>
              </w:rPr>
              <w:t>0.660</w:t>
            </w:r>
          </w:p>
        </w:tc>
      </w:tr>
      <w:tr w:rsidR="003C2029" w:rsidRPr="00BE14FA" w:rsidTr="00951DD1">
        <w:trPr>
          <w:gridAfter w:val="1"/>
          <w:wAfter w:w="61" w:type="dxa"/>
        </w:trPr>
        <w:tc>
          <w:tcPr>
            <w:tcW w:w="859" w:type="dxa"/>
            <w:tcBorders>
              <w:top w:val="nil"/>
              <w:left w:val="nil"/>
              <w:bottom w:val="nil"/>
              <w:right w:val="nil"/>
            </w:tcBorders>
          </w:tcPr>
          <w:p w:rsidR="003C2029" w:rsidRPr="006B7C87" w:rsidRDefault="003C2029" w:rsidP="00951DD1">
            <w:pPr>
              <w:rPr>
                <w:rFonts w:ascii="Times New Roman" w:hAnsi="Times New Roman" w:cs="Times New Roman"/>
                <w:i/>
                <w:sz w:val="16"/>
                <w:szCs w:val="16"/>
              </w:rPr>
            </w:pPr>
            <w:r w:rsidRPr="006B7C87">
              <w:rPr>
                <w:rFonts w:ascii="Times New Roman" w:hAnsi="Times New Roman" w:cs="Times New Roman"/>
                <w:i/>
                <w:sz w:val="16"/>
                <w:szCs w:val="16"/>
              </w:rPr>
              <w:t>0 ST</w:t>
            </w:r>
          </w:p>
        </w:tc>
        <w:tc>
          <w:tcPr>
            <w:tcW w:w="1026" w:type="dxa"/>
            <w:tcBorders>
              <w:top w:val="nil"/>
              <w:left w:val="nil"/>
              <w:bottom w:val="nil"/>
              <w:right w:val="nil"/>
            </w:tcBorders>
          </w:tcPr>
          <w:p w:rsidR="003C2029" w:rsidRPr="006B7C87" w:rsidRDefault="003C2029" w:rsidP="00951DD1">
            <w:pPr>
              <w:rPr>
                <w:rFonts w:ascii="Times New Roman" w:hAnsi="Times New Roman" w:cs="Times New Roman"/>
                <w:sz w:val="16"/>
                <w:szCs w:val="16"/>
              </w:rPr>
            </w:pPr>
            <w:r>
              <w:rPr>
                <w:rFonts w:ascii="Times New Roman" w:hAnsi="Times New Roman" w:cs="Times New Roman"/>
                <w:sz w:val="16"/>
                <w:szCs w:val="16"/>
              </w:rPr>
              <w:t>2.04</w:t>
            </w:r>
          </w:p>
        </w:tc>
        <w:tc>
          <w:tcPr>
            <w:tcW w:w="999" w:type="dxa"/>
            <w:tcBorders>
              <w:top w:val="nil"/>
              <w:left w:val="nil"/>
              <w:bottom w:val="nil"/>
              <w:right w:val="nil"/>
            </w:tcBorders>
          </w:tcPr>
          <w:p w:rsidR="003C2029" w:rsidRPr="006B7C87" w:rsidRDefault="003C2029" w:rsidP="00951DD1">
            <w:pPr>
              <w:jc w:val="both"/>
              <w:rPr>
                <w:rFonts w:ascii="Times New Roman" w:hAnsi="Times New Roman" w:cs="Times New Roman"/>
                <w:sz w:val="16"/>
                <w:szCs w:val="16"/>
              </w:rPr>
            </w:pPr>
            <w:r>
              <w:rPr>
                <w:rFonts w:ascii="Times New Roman" w:hAnsi="Times New Roman" w:cs="Times New Roman"/>
                <w:sz w:val="16"/>
                <w:szCs w:val="16"/>
              </w:rPr>
              <w:t>1.21</w:t>
            </w:r>
          </w:p>
        </w:tc>
        <w:tc>
          <w:tcPr>
            <w:tcW w:w="244" w:type="dxa"/>
            <w:tcBorders>
              <w:top w:val="nil"/>
              <w:left w:val="nil"/>
              <w:bottom w:val="nil"/>
              <w:right w:val="nil"/>
            </w:tcBorders>
          </w:tcPr>
          <w:p w:rsidR="003C2029" w:rsidRPr="006B7C87" w:rsidRDefault="003C2029" w:rsidP="00951DD1">
            <w:pPr>
              <w:jc w:val="both"/>
              <w:rPr>
                <w:rFonts w:ascii="Times New Roman" w:hAnsi="Times New Roman" w:cs="Times New Roman"/>
                <w:sz w:val="16"/>
                <w:szCs w:val="16"/>
              </w:rPr>
            </w:pPr>
          </w:p>
        </w:tc>
        <w:tc>
          <w:tcPr>
            <w:tcW w:w="1042" w:type="dxa"/>
            <w:tcBorders>
              <w:top w:val="nil"/>
              <w:left w:val="nil"/>
              <w:bottom w:val="nil"/>
              <w:right w:val="nil"/>
            </w:tcBorders>
          </w:tcPr>
          <w:p w:rsidR="003C2029" w:rsidRPr="006B7C87" w:rsidRDefault="003C2029" w:rsidP="00951DD1">
            <w:pPr>
              <w:jc w:val="both"/>
              <w:rPr>
                <w:rFonts w:ascii="Times New Roman" w:hAnsi="Times New Roman" w:cs="Times New Roman"/>
                <w:sz w:val="16"/>
                <w:szCs w:val="16"/>
              </w:rPr>
            </w:pPr>
            <w:r>
              <w:rPr>
                <w:rFonts w:ascii="Times New Roman" w:hAnsi="Times New Roman" w:cs="Times New Roman"/>
                <w:sz w:val="16"/>
                <w:szCs w:val="16"/>
              </w:rPr>
              <w:t>2.20</w:t>
            </w:r>
          </w:p>
        </w:tc>
        <w:tc>
          <w:tcPr>
            <w:tcW w:w="1122" w:type="dxa"/>
            <w:gridSpan w:val="2"/>
            <w:tcBorders>
              <w:top w:val="nil"/>
              <w:left w:val="nil"/>
              <w:bottom w:val="nil"/>
              <w:right w:val="nil"/>
            </w:tcBorders>
          </w:tcPr>
          <w:p w:rsidR="003C2029" w:rsidRPr="006B7C87" w:rsidRDefault="003C2029" w:rsidP="00951DD1">
            <w:pPr>
              <w:jc w:val="both"/>
              <w:rPr>
                <w:rFonts w:ascii="Times New Roman" w:hAnsi="Times New Roman" w:cs="Times New Roman"/>
                <w:sz w:val="16"/>
                <w:szCs w:val="16"/>
              </w:rPr>
            </w:pPr>
            <w:r>
              <w:rPr>
                <w:rFonts w:ascii="Times New Roman" w:hAnsi="Times New Roman" w:cs="Times New Roman"/>
                <w:sz w:val="16"/>
                <w:szCs w:val="16"/>
              </w:rPr>
              <w:t>1.17</w:t>
            </w:r>
          </w:p>
        </w:tc>
        <w:tc>
          <w:tcPr>
            <w:tcW w:w="1122" w:type="dxa"/>
            <w:tcBorders>
              <w:top w:val="nil"/>
              <w:left w:val="nil"/>
              <w:bottom w:val="nil"/>
              <w:right w:val="nil"/>
            </w:tcBorders>
          </w:tcPr>
          <w:p w:rsidR="003C2029" w:rsidRPr="006B7C87" w:rsidRDefault="003C2029" w:rsidP="00951DD1">
            <w:pPr>
              <w:jc w:val="both"/>
              <w:rPr>
                <w:rFonts w:ascii="Times New Roman" w:hAnsi="Times New Roman" w:cs="Times New Roman"/>
                <w:sz w:val="16"/>
                <w:szCs w:val="16"/>
              </w:rPr>
            </w:pPr>
            <w:r>
              <w:rPr>
                <w:rFonts w:ascii="Times New Roman" w:hAnsi="Times New Roman" w:cs="Times New Roman"/>
                <w:sz w:val="16"/>
                <w:szCs w:val="16"/>
              </w:rPr>
              <w:t>-0.488</w:t>
            </w:r>
            <w:r w:rsidRPr="006B7C87">
              <w:rPr>
                <w:rFonts w:ascii="Times New Roman" w:hAnsi="Times New Roman" w:cs="Times New Roman"/>
                <w:sz w:val="16"/>
                <w:szCs w:val="16"/>
              </w:rPr>
              <w:t xml:space="preserve"> (</w:t>
            </w:r>
            <w:r>
              <w:rPr>
                <w:rFonts w:ascii="Times New Roman" w:hAnsi="Times New Roman" w:cs="Times New Roman"/>
                <w:sz w:val="16"/>
                <w:szCs w:val="16"/>
              </w:rPr>
              <w:t>42.8</w:t>
            </w:r>
            <w:r w:rsidRPr="006B7C87">
              <w:rPr>
                <w:rFonts w:ascii="Times New Roman" w:hAnsi="Times New Roman" w:cs="Times New Roman"/>
                <w:sz w:val="16"/>
                <w:szCs w:val="16"/>
              </w:rPr>
              <w:t>)</w:t>
            </w:r>
          </w:p>
        </w:tc>
        <w:tc>
          <w:tcPr>
            <w:tcW w:w="1122" w:type="dxa"/>
            <w:tcBorders>
              <w:top w:val="nil"/>
              <w:left w:val="nil"/>
              <w:bottom w:val="nil"/>
              <w:right w:val="nil"/>
            </w:tcBorders>
          </w:tcPr>
          <w:p w:rsidR="003C2029" w:rsidRPr="006B7C87" w:rsidRDefault="003C2029" w:rsidP="00951DD1">
            <w:pPr>
              <w:jc w:val="both"/>
              <w:rPr>
                <w:rFonts w:ascii="Times New Roman" w:hAnsi="Times New Roman" w:cs="Times New Roman"/>
                <w:sz w:val="16"/>
                <w:szCs w:val="16"/>
              </w:rPr>
            </w:pPr>
            <w:r>
              <w:rPr>
                <w:rFonts w:ascii="Times New Roman" w:hAnsi="Times New Roman" w:cs="Times New Roman"/>
                <w:sz w:val="16"/>
                <w:szCs w:val="16"/>
              </w:rPr>
              <w:t>0.628</w:t>
            </w:r>
          </w:p>
        </w:tc>
      </w:tr>
      <w:tr w:rsidR="003C2029" w:rsidRPr="00BE14FA" w:rsidTr="00951DD1">
        <w:trPr>
          <w:gridAfter w:val="1"/>
          <w:wAfter w:w="61" w:type="dxa"/>
        </w:trPr>
        <w:tc>
          <w:tcPr>
            <w:tcW w:w="859" w:type="dxa"/>
            <w:tcBorders>
              <w:top w:val="nil"/>
              <w:left w:val="nil"/>
              <w:bottom w:val="nil"/>
              <w:right w:val="nil"/>
            </w:tcBorders>
          </w:tcPr>
          <w:p w:rsidR="003C2029" w:rsidRPr="006B7C87" w:rsidRDefault="003C2029" w:rsidP="00951DD1">
            <w:pPr>
              <w:rPr>
                <w:rFonts w:ascii="Times New Roman" w:hAnsi="Times New Roman" w:cs="Times New Roman"/>
                <w:i/>
                <w:sz w:val="16"/>
                <w:szCs w:val="16"/>
              </w:rPr>
            </w:pPr>
            <w:r w:rsidRPr="006B7C87">
              <w:rPr>
                <w:rFonts w:ascii="Times New Roman" w:hAnsi="Times New Roman" w:cs="Times New Roman"/>
                <w:i/>
                <w:sz w:val="16"/>
                <w:szCs w:val="16"/>
              </w:rPr>
              <w:t>6 ST</w:t>
            </w:r>
          </w:p>
        </w:tc>
        <w:tc>
          <w:tcPr>
            <w:tcW w:w="1026" w:type="dxa"/>
            <w:tcBorders>
              <w:top w:val="nil"/>
              <w:left w:val="nil"/>
              <w:bottom w:val="nil"/>
              <w:right w:val="nil"/>
            </w:tcBorders>
          </w:tcPr>
          <w:p w:rsidR="003C2029" w:rsidRPr="006B7C87" w:rsidRDefault="003C2029" w:rsidP="00951DD1">
            <w:pPr>
              <w:jc w:val="both"/>
              <w:rPr>
                <w:rFonts w:ascii="Times New Roman" w:hAnsi="Times New Roman" w:cs="Times New Roman"/>
                <w:sz w:val="16"/>
                <w:szCs w:val="16"/>
              </w:rPr>
            </w:pPr>
            <w:r w:rsidRPr="006B7C87">
              <w:rPr>
                <w:rFonts w:ascii="Times New Roman" w:hAnsi="Times New Roman" w:cs="Times New Roman"/>
                <w:sz w:val="16"/>
                <w:szCs w:val="16"/>
              </w:rPr>
              <w:t>2.</w:t>
            </w:r>
            <w:r>
              <w:rPr>
                <w:rFonts w:ascii="Times New Roman" w:hAnsi="Times New Roman" w:cs="Times New Roman"/>
                <w:sz w:val="16"/>
                <w:szCs w:val="16"/>
              </w:rPr>
              <w:t>98</w:t>
            </w:r>
          </w:p>
        </w:tc>
        <w:tc>
          <w:tcPr>
            <w:tcW w:w="999" w:type="dxa"/>
            <w:tcBorders>
              <w:top w:val="nil"/>
              <w:left w:val="nil"/>
              <w:bottom w:val="nil"/>
              <w:right w:val="nil"/>
            </w:tcBorders>
          </w:tcPr>
          <w:p w:rsidR="003C2029" w:rsidRPr="006B7C87" w:rsidRDefault="003C2029" w:rsidP="00951DD1">
            <w:pPr>
              <w:rPr>
                <w:rFonts w:ascii="Times New Roman" w:hAnsi="Times New Roman" w:cs="Times New Roman"/>
                <w:sz w:val="16"/>
                <w:szCs w:val="16"/>
              </w:rPr>
            </w:pPr>
            <w:r>
              <w:rPr>
                <w:rFonts w:ascii="Times New Roman" w:hAnsi="Times New Roman" w:cs="Times New Roman"/>
                <w:sz w:val="16"/>
                <w:szCs w:val="16"/>
              </w:rPr>
              <w:t>0.55</w:t>
            </w:r>
          </w:p>
        </w:tc>
        <w:tc>
          <w:tcPr>
            <w:tcW w:w="244" w:type="dxa"/>
            <w:tcBorders>
              <w:top w:val="nil"/>
              <w:left w:val="nil"/>
              <w:bottom w:val="nil"/>
              <w:right w:val="nil"/>
            </w:tcBorders>
          </w:tcPr>
          <w:p w:rsidR="003C2029" w:rsidRPr="006B7C87" w:rsidRDefault="003C2029" w:rsidP="00951DD1">
            <w:pPr>
              <w:jc w:val="both"/>
              <w:rPr>
                <w:rFonts w:ascii="Times New Roman" w:hAnsi="Times New Roman" w:cs="Times New Roman"/>
                <w:sz w:val="16"/>
                <w:szCs w:val="16"/>
              </w:rPr>
            </w:pPr>
          </w:p>
        </w:tc>
        <w:tc>
          <w:tcPr>
            <w:tcW w:w="1042" w:type="dxa"/>
            <w:tcBorders>
              <w:top w:val="nil"/>
              <w:left w:val="nil"/>
              <w:bottom w:val="nil"/>
              <w:right w:val="nil"/>
            </w:tcBorders>
          </w:tcPr>
          <w:p w:rsidR="003C2029" w:rsidRPr="006B7C87" w:rsidRDefault="003C2029" w:rsidP="00951DD1">
            <w:pPr>
              <w:rPr>
                <w:rFonts w:ascii="Times New Roman" w:hAnsi="Times New Roman" w:cs="Times New Roman"/>
                <w:sz w:val="16"/>
                <w:szCs w:val="16"/>
              </w:rPr>
            </w:pPr>
            <w:r>
              <w:rPr>
                <w:rFonts w:ascii="Times New Roman" w:hAnsi="Times New Roman" w:cs="Times New Roman"/>
                <w:sz w:val="16"/>
                <w:szCs w:val="16"/>
              </w:rPr>
              <w:t>2.99</w:t>
            </w:r>
          </w:p>
        </w:tc>
        <w:tc>
          <w:tcPr>
            <w:tcW w:w="1122" w:type="dxa"/>
            <w:gridSpan w:val="2"/>
            <w:tcBorders>
              <w:top w:val="nil"/>
              <w:left w:val="nil"/>
              <w:bottom w:val="nil"/>
              <w:right w:val="nil"/>
            </w:tcBorders>
          </w:tcPr>
          <w:p w:rsidR="003C2029" w:rsidRPr="006B7C87" w:rsidRDefault="003C2029" w:rsidP="00951DD1">
            <w:pPr>
              <w:jc w:val="both"/>
              <w:rPr>
                <w:rFonts w:ascii="Times New Roman" w:hAnsi="Times New Roman" w:cs="Times New Roman"/>
                <w:sz w:val="16"/>
                <w:szCs w:val="16"/>
              </w:rPr>
            </w:pPr>
            <w:r>
              <w:rPr>
                <w:rFonts w:ascii="Times New Roman" w:hAnsi="Times New Roman" w:cs="Times New Roman"/>
                <w:sz w:val="16"/>
                <w:szCs w:val="16"/>
              </w:rPr>
              <w:t>0.80</w:t>
            </w:r>
          </w:p>
        </w:tc>
        <w:tc>
          <w:tcPr>
            <w:tcW w:w="1122" w:type="dxa"/>
            <w:tcBorders>
              <w:top w:val="nil"/>
              <w:left w:val="nil"/>
              <w:bottom w:val="nil"/>
              <w:right w:val="nil"/>
            </w:tcBorders>
          </w:tcPr>
          <w:p w:rsidR="003C2029" w:rsidRPr="006B7C87" w:rsidRDefault="003C2029" w:rsidP="00951DD1">
            <w:pPr>
              <w:jc w:val="both"/>
              <w:rPr>
                <w:rFonts w:ascii="Times New Roman" w:hAnsi="Times New Roman" w:cs="Times New Roman"/>
                <w:sz w:val="16"/>
                <w:szCs w:val="16"/>
              </w:rPr>
            </w:pPr>
            <w:r>
              <w:rPr>
                <w:rFonts w:ascii="Times New Roman" w:hAnsi="Times New Roman" w:cs="Times New Roman"/>
                <w:sz w:val="16"/>
                <w:szCs w:val="16"/>
              </w:rPr>
              <w:t>-0.060</w:t>
            </w:r>
            <w:r w:rsidRPr="006B7C87">
              <w:rPr>
                <w:rFonts w:ascii="Times New Roman" w:hAnsi="Times New Roman" w:cs="Times New Roman"/>
                <w:sz w:val="16"/>
                <w:szCs w:val="16"/>
              </w:rPr>
              <w:t xml:space="preserve"> (</w:t>
            </w:r>
            <w:r>
              <w:rPr>
                <w:rFonts w:ascii="Times New Roman" w:hAnsi="Times New Roman" w:cs="Times New Roman"/>
                <w:sz w:val="16"/>
                <w:szCs w:val="16"/>
              </w:rPr>
              <w:t>30.7</w:t>
            </w:r>
            <w:r w:rsidRPr="006B7C87">
              <w:rPr>
                <w:rFonts w:ascii="Times New Roman" w:hAnsi="Times New Roman" w:cs="Times New Roman"/>
                <w:sz w:val="16"/>
                <w:szCs w:val="16"/>
              </w:rPr>
              <w:t>)</w:t>
            </w:r>
          </w:p>
        </w:tc>
        <w:tc>
          <w:tcPr>
            <w:tcW w:w="1122" w:type="dxa"/>
            <w:tcBorders>
              <w:top w:val="nil"/>
              <w:left w:val="nil"/>
              <w:bottom w:val="nil"/>
              <w:right w:val="nil"/>
            </w:tcBorders>
          </w:tcPr>
          <w:p w:rsidR="003C2029" w:rsidRPr="006B7C87" w:rsidRDefault="003C2029" w:rsidP="00951DD1">
            <w:pPr>
              <w:jc w:val="both"/>
              <w:rPr>
                <w:rFonts w:ascii="Times New Roman" w:hAnsi="Times New Roman" w:cs="Times New Roman"/>
                <w:sz w:val="16"/>
                <w:szCs w:val="16"/>
              </w:rPr>
            </w:pPr>
            <w:r>
              <w:rPr>
                <w:rFonts w:ascii="Times New Roman" w:hAnsi="Times New Roman" w:cs="Times New Roman"/>
                <w:sz w:val="16"/>
                <w:szCs w:val="16"/>
              </w:rPr>
              <w:t>0.952</w:t>
            </w:r>
          </w:p>
        </w:tc>
      </w:tr>
      <w:tr w:rsidR="003C2029" w:rsidRPr="00BE14FA" w:rsidTr="00951DD1">
        <w:trPr>
          <w:gridAfter w:val="1"/>
          <w:wAfter w:w="61" w:type="dxa"/>
        </w:trPr>
        <w:tc>
          <w:tcPr>
            <w:tcW w:w="859" w:type="dxa"/>
            <w:tcBorders>
              <w:top w:val="nil"/>
              <w:left w:val="nil"/>
              <w:bottom w:val="nil"/>
              <w:right w:val="nil"/>
            </w:tcBorders>
          </w:tcPr>
          <w:p w:rsidR="003C2029" w:rsidRPr="006B7C87" w:rsidRDefault="003C2029" w:rsidP="00951DD1">
            <w:pPr>
              <w:rPr>
                <w:rFonts w:ascii="Times New Roman" w:hAnsi="Times New Roman" w:cs="Times New Roman"/>
                <w:sz w:val="16"/>
                <w:szCs w:val="16"/>
              </w:rPr>
            </w:pPr>
            <w:r w:rsidRPr="006B7C87">
              <w:rPr>
                <w:rFonts w:ascii="Times New Roman" w:hAnsi="Times New Roman" w:cs="Times New Roman"/>
                <w:sz w:val="16"/>
                <w:szCs w:val="16"/>
              </w:rPr>
              <w:t>12 ST</w:t>
            </w:r>
          </w:p>
        </w:tc>
        <w:tc>
          <w:tcPr>
            <w:tcW w:w="1026" w:type="dxa"/>
            <w:tcBorders>
              <w:top w:val="nil"/>
              <w:left w:val="nil"/>
              <w:bottom w:val="nil"/>
              <w:right w:val="nil"/>
            </w:tcBorders>
          </w:tcPr>
          <w:p w:rsidR="003C2029" w:rsidRPr="006B7C87" w:rsidRDefault="003C2029" w:rsidP="00951DD1">
            <w:pPr>
              <w:jc w:val="both"/>
              <w:rPr>
                <w:rFonts w:ascii="Times New Roman" w:hAnsi="Times New Roman" w:cs="Times New Roman"/>
                <w:sz w:val="16"/>
                <w:szCs w:val="16"/>
              </w:rPr>
            </w:pPr>
            <w:r>
              <w:rPr>
                <w:rFonts w:ascii="Times New Roman" w:hAnsi="Times New Roman" w:cs="Times New Roman"/>
                <w:sz w:val="16"/>
                <w:szCs w:val="16"/>
              </w:rPr>
              <w:t>3.450</w:t>
            </w:r>
          </w:p>
        </w:tc>
        <w:tc>
          <w:tcPr>
            <w:tcW w:w="999" w:type="dxa"/>
            <w:tcBorders>
              <w:top w:val="nil"/>
              <w:left w:val="nil"/>
              <w:bottom w:val="nil"/>
              <w:right w:val="nil"/>
            </w:tcBorders>
          </w:tcPr>
          <w:p w:rsidR="003C2029" w:rsidRPr="006B7C87" w:rsidRDefault="003C2029" w:rsidP="00951DD1">
            <w:pPr>
              <w:jc w:val="both"/>
              <w:rPr>
                <w:rFonts w:ascii="Times New Roman" w:hAnsi="Times New Roman" w:cs="Times New Roman"/>
                <w:sz w:val="16"/>
                <w:szCs w:val="16"/>
              </w:rPr>
            </w:pPr>
            <w:r>
              <w:rPr>
                <w:rFonts w:ascii="Times New Roman" w:hAnsi="Times New Roman" w:cs="Times New Roman"/>
                <w:sz w:val="16"/>
                <w:szCs w:val="16"/>
              </w:rPr>
              <w:t>0.38</w:t>
            </w:r>
          </w:p>
        </w:tc>
        <w:tc>
          <w:tcPr>
            <w:tcW w:w="244" w:type="dxa"/>
            <w:tcBorders>
              <w:top w:val="nil"/>
              <w:left w:val="nil"/>
              <w:bottom w:val="nil"/>
              <w:right w:val="nil"/>
            </w:tcBorders>
          </w:tcPr>
          <w:p w:rsidR="003C2029" w:rsidRPr="006B7C87" w:rsidRDefault="003C2029" w:rsidP="00951DD1">
            <w:pPr>
              <w:jc w:val="both"/>
              <w:rPr>
                <w:rFonts w:ascii="Times New Roman" w:hAnsi="Times New Roman" w:cs="Times New Roman"/>
                <w:sz w:val="16"/>
                <w:szCs w:val="16"/>
              </w:rPr>
            </w:pPr>
          </w:p>
        </w:tc>
        <w:tc>
          <w:tcPr>
            <w:tcW w:w="1042" w:type="dxa"/>
            <w:tcBorders>
              <w:top w:val="nil"/>
              <w:left w:val="nil"/>
              <w:bottom w:val="nil"/>
              <w:right w:val="nil"/>
            </w:tcBorders>
          </w:tcPr>
          <w:p w:rsidR="003C2029" w:rsidRPr="006B7C87" w:rsidRDefault="003C2029" w:rsidP="00951DD1">
            <w:pPr>
              <w:jc w:val="both"/>
              <w:rPr>
                <w:rFonts w:ascii="Times New Roman" w:hAnsi="Times New Roman" w:cs="Times New Roman"/>
                <w:sz w:val="16"/>
                <w:szCs w:val="16"/>
              </w:rPr>
            </w:pPr>
            <w:r>
              <w:rPr>
                <w:rFonts w:ascii="Times New Roman" w:hAnsi="Times New Roman" w:cs="Times New Roman"/>
                <w:sz w:val="16"/>
                <w:szCs w:val="16"/>
              </w:rPr>
              <w:t>3.458</w:t>
            </w:r>
          </w:p>
        </w:tc>
        <w:tc>
          <w:tcPr>
            <w:tcW w:w="1122" w:type="dxa"/>
            <w:gridSpan w:val="2"/>
            <w:tcBorders>
              <w:top w:val="nil"/>
              <w:left w:val="nil"/>
              <w:bottom w:val="nil"/>
              <w:right w:val="nil"/>
            </w:tcBorders>
          </w:tcPr>
          <w:p w:rsidR="003C2029" w:rsidRPr="006B7C87" w:rsidRDefault="003C2029" w:rsidP="00951DD1">
            <w:pPr>
              <w:jc w:val="both"/>
              <w:rPr>
                <w:rFonts w:ascii="Times New Roman" w:hAnsi="Times New Roman" w:cs="Times New Roman"/>
                <w:sz w:val="16"/>
                <w:szCs w:val="16"/>
              </w:rPr>
            </w:pPr>
            <w:r>
              <w:rPr>
                <w:rFonts w:ascii="Times New Roman" w:hAnsi="Times New Roman" w:cs="Times New Roman"/>
                <w:sz w:val="16"/>
                <w:szCs w:val="16"/>
              </w:rPr>
              <w:t>0.38</w:t>
            </w:r>
          </w:p>
        </w:tc>
        <w:tc>
          <w:tcPr>
            <w:tcW w:w="1122" w:type="dxa"/>
            <w:tcBorders>
              <w:top w:val="nil"/>
              <w:left w:val="nil"/>
              <w:bottom w:val="nil"/>
              <w:right w:val="nil"/>
            </w:tcBorders>
          </w:tcPr>
          <w:p w:rsidR="003C2029" w:rsidRPr="006B7C87" w:rsidRDefault="003C2029" w:rsidP="00951DD1">
            <w:pPr>
              <w:jc w:val="both"/>
              <w:rPr>
                <w:rFonts w:ascii="Times New Roman" w:hAnsi="Times New Roman" w:cs="Times New Roman"/>
                <w:sz w:val="16"/>
                <w:szCs w:val="16"/>
              </w:rPr>
            </w:pPr>
            <w:r>
              <w:rPr>
                <w:rFonts w:ascii="Times New Roman" w:hAnsi="Times New Roman" w:cs="Times New Roman"/>
                <w:sz w:val="16"/>
                <w:szCs w:val="16"/>
              </w:rPr>
              <w:t>-0.215</w:t>
            </w:r>
            <w:r w:rsidRPr="006B7C87">
              <w:rPr>
                <w:rFonts w:ascii="Times New Roman" w:hAnsi="Times New Roman" w:cs="Times New Roman"/>
                <w:sz w:val="16"/>
                <w:szCs w:val="16"/>
              </w:rPr>
              <w:t xml:space="preserve"> (</w:t>
            </w:r>
            <w:r>
              <w:rPr>
                <w:rFonts w:ascii="Times New Roman" w:hAnsi="Times New Roman" w:cs="Times New Roman"/>
                <w:sz w:val="16"/>
                <w:szCs w:val="16"/>
              </w:rPr>
              <w:t>41.0</w:t>
            </w:r>
            <w:r w:rsidRPr="006B7C87">
              <w:rPr>
                <w:rFonts w:ascii="Times New Roman" w:hAnsi="Times New Roman" w:cs="Times New Roman"/>
                <w:sz w:val="16"/>
                <w:szCs w:val="16"/>
              </w:rPr>
              <w:t>)</w:t>
            </w:r>
          </w:p>
        </w:tc>
        <w:tc>
          <w:tcPr>
            <w:tcW w:w="1122" w:type="dxa"/>
            <w:tcBorders>
              <w:top w:val="nil"/>
              <w:left w:val="nil"/>
              <w:bottom w:val="nil"/>
              <w:right w:val="nil"/>
            </w:tcBorders>
          </w:tcPr>
          <w:p w:rsidR="003C2029" w:rsidRPr="006B7C87" w:rsidRDefault="003C2029" w:rsidP="00951DD1">
            <w:pPr>
              <w:jc w:val="both"/>
              <w:rPr>
                <w:rFonts w:ascii="Times New Roman" w:hAnsi="Times New Roman" w:cs="Times New Roman"/>
                <w:sz w:val="16"/>
                <w:szCs w:val="16"/>
              </w:rPr>
            </w:pPr>
            <w:r>
              <w:rPr>
                <w:rFonts w:ascii="Times New Roman" w:hAnsi="Times New Roman" w:cs="Times New Roman"/>
                <w:sz w:val="16"/>
                <w:szCs w:val="16"/>
              </w:rPr>
              <w:t>0.941</w:t>
            </w:r>
          </w:p>
        </w:tc>
      </w:tr>
      <w:tr w:rsidR="003C2029" w:rsidRPr="00BE14FA" w:rsidTr="00951DD1">
        <w:trPr>
          <w:gridAfter w:val="1"/>
          <w:wAfter w:w="61" w:type="dxa"/>
        </w:trPr>
        <w:tc>
          <w:tcPr>
            <w:tcW w:w="859" w:type="dxa"/>
            <w:tcBorders>
              <w:top w:val="nil"/>
              <w:left w:val="nil"/>
              <w:bottom w:val="nil"/>
              <w:right w:val="nil"/>
            </w:tcBorders>
          </w:tcPr>
          <w:p w:rsidR="003C2029" w:rsidRPr="006B7C87" w:rsidRDefault="003C2029" w:rsidP="00951DD1">
            <w:pPr>
              <w:rPr>
                <w:rFonts w:ascii="Times New Roman" w:hAnsi="Times New Roman" w:cs="Times New Roman"/>
                <w:i/>
                <w:sz w:val="16"/>
                <w:szCs w:val="16"/>
              </w:rPr>
            </w:pPr>
            <w:r w:rsidRPr="006B7C87">
              <w:rPr>
                <w:rFonts w:ascii="Times New Roman" w:hAnsi="Times New Roman" w:cs="Times New Roman"/>
                <w:i/>
                <w:sz w:val="16"/>
                <w:szCs w:val="16"/>
              </w:rPr>
              <w:t>24 ST</w:t>
            </w:r>
          </w:p>
        </w:tc>
        <w:tc>
          <w:tcPr>
            <w:tcW w:w="1026" w:type="dxa"/>
            <w:tcBorders>
              <w:top w:val="nil"/>
              <w:left w:val="nil"/>
              <w:bottom w:val="nil"/>
              <w:right w:val="nil"/>
            </w:tcBorders>
          </w:tcPr>
          <w:p w:rsidR="003C2029" w:rsidRPr="006B7C87" w:rsidRDefault="003C2029" w:rsidP="00951DD1">
            <w:pPr>
              <w:jc w:val="both"/>
              <w:rPr>
                <w:rFonts w:ascii="Times New Roman" w:hAnsi="Times New Roman" w:cs="Times New Roman"/>
                <w:sz w:val="16"/>
                <w:szCs w:val="16"/>
              </w:rPr>
            </w:pPr>
            <w:r w:rsidRPr="006B7C87">
              <w:rPr>
                <w:rFonts w:ascii="Times New Roman" w:hAnsi="Times New Roman" w:cs="Times New Roman"/>
                <w:sz w:val="16"/>
                <w:szCs w:val="16"/>
              </w:rPr>
              <w:t>3.</w:t>
            </w:r>
            <w:r>
              <w:rPr>
                <w:rFonts w:ascii="Times New Roman" w:hAnsi="Times New Roman" w:cs="Times New Roman"/>
                <w:sz w:val="16"/>
                <w:szCs w:val="16"/>
              </w:rPr>
              <w:t>543</w:t>
            </w:r>
          </w:p>
        </w:tc>
        <w:tc>
          <w:tcPr>
            <w:tcW w:w="999" w:type="dxa"/>
            <w:tcBorders>
              <w:top w:val="nil"/>
              <w:left w:val="nil"/>
              <w:bottom w:val="nil"/>
              <w:right w:val="nil"/>
            </w:tcBorders>
          </w:tcPr>
          <w:p w:rsidR="003C2029" w:rsidRPr="006B7C87" w:rsidRDefault="003C2029" w:rsidP="00951DD1">
            <w:pPr>
              <w:jc w:val="both"/>
              <w:rPr>
                <w:rFonts w:ascii="Times New Roman" w:hAnsi="Times New Roman" w:cs="Times New Roman"/>
                <w:sz w:val="16"/>
                <w:szCs w:val="16"/>
              </w:rPr>
            </w:pPr>
            <w:r>
              <w:rPr>
                <w:rFonts w:ascii="Times New Roman" w:hAnsi="Times New Roman" w:cs="Times New Roman"/>
                <w:sz w:val="16"/>
                <w:szCs w:val="16"/>
              </w:rPr>
              <w:t>0.28</w:t>
            </w:r>
          </w:p>
        </w:tc>
        <w:tc>
          <w:tcPr>
            <w:tcW w:w="244" w:type="dxa"/>
            <w:tcBorders>
              <w:top w:val="nil"/>
              <w:left w:val="nil"/>
              <w:bottom w:val="nil"/>
              <w:right w:val="nil"/>
            </w:tcBorders>
          </w:tcPr>
          <w:p w:rsidR="003C2029" w:rsidRPr="006B7C87" w:rsidRDefault="003C2029" w:rsidP="00951DD1">
            <w:pPr>
              <w:jc w:val="both"/>
              <w:rPr>
                <w:rFonts w:ascii="Times New Roman" w:hAnsi="Times New Roman" w:cs="Times New Roman"/>
                <w:sz w:val="16"/>
                <w:szCs w:val="16"/>
              </w:rPr>
            </w:pPr>
          </w:p>
        </w:tc>
        <w:tc>
          <w:tcPr>
            <w:tcW w:w="1042" w:type="dxa"/>
            <w:tcBorders>
              <w:top w:val="nil"/>
              <w:left w:val="nil"/>
              <w:bottom w:val="nil"/>
              <w:right w:val="nil"/>
            </w:tcBorders>
          </w:tcPr>
          <w:p w:rsidR="003C2029" w:rsidRPr="006B7C87" w:rsidRDefault="003C2029" w:rsidP="00951DD1">
            <w:pPr>
              <w:jc w:val="both"/>
              <w:rPr>
                <w:rFonts w:ascii="Times New Roman" w:hAnsi="Times New Roman" w:cs="Times New Roman"/>
                <w:sz w:val="16"/>
                <w:szCs w:val="16"/>
              </w:rPr>
            </w:pPr>
            <w:r>
              <w:rPr>
                <w:rFonts w:ascii="Times New Roman" w:hAnsi="Times New Roman" w:cs="Times New Roman"/>
                <w:sz w:val="16"/>
                <w:szCs w:val="16"/>
              </w:rPr>
              <w:t>3.526</w:t>
            </w:r>
          </w:p>
        </w:tc>
        <w:tc>
          <w:tcPr>
            <w:tcW w:w="1122" w:type="dxa"/>
            <w:gridSpan w:val="2"/>
            <w:tcBorders>
              <w:top w:val="nil"/>
              <w:left w:val="nil"/>
              <w:bottom w:val="nil"/>
              <w:right w:val="nil"/>
            </w:tcBorders>
          </w:tcPr>
          <w:p w:rsidR="003C2029" w:rsidRPr="006B7C87" w:rsidRDefault="003C2029" w:rsidP="00951DD1">
            <w:pPr>
              <w:jc w:val="both"/>
              <w:rPr>
                <w:rFonts w:ascii="Times New Roman" w:hAnsi="Times New Roman" w:cs="Times New Roman"/>
                <w:sz w:val="16"/>
                <w:szCs w:val="16"/>
              </w:rPr>
            </w:pPr>
            <w:r>
              <w:rPr>
                <w:rFonts w:ascii="Times New Roman" w:hAnsi="Times New Roman" w:cs="Times New Roman"/>
                <w:sz w:val="16"/>
                <w:szCs w:val="16"/>
              </w:rPr>
              <w:t>0.36</w:t>
            </w:r>
          </w:p>
        </w:tc>
        <w:tc>
          <w:tcPr>
            <w:tcW w:w="1122" w:type="dxa"/>
            <w:tcBorders>
              <w:top w:val="nil"/>
              <w:left w:val="nil"/>
              <w:bottom w:val="nil"/>
              <w:right w:val="nil"/>
            </w:tcBorders>
          </w:tcPr>
          <w:p w:rsidR="003C2029" w:rsidRPr="006B7C87" w:rsidRDefault="003C2029" w:rsidP="00951DD1">
            <w:pPr>
              <w:jc w:val="both"/>
              <w:rPr>
                <w:rFonts w:ascii="Times New Roman" w:hAnsi="Times New Roman" w:cs="Times New Roman"/>
                <w:sz w:val="16"/>
                <w:szCs w:val="16"/>
              </w:rPr>
            </w:pPr>
            <w:r>
              <w:rPr>
                <w:rFonts w:ascii="Times New Roman" w:hAnsi="Times New Roman" w:cs="Times New Roman"/>
                <w:sz w:val="16"/>
                <w:szCs w:val="16"/>
              </w:rPr>
              <w:t>0.189 (33.9)</w:t>
            </w:r>
          </w:p>
        </w:tc>
        <w:tc>
          <w:tcPr>
            <w:tcW w:w="1122" w:type="dxa"/>
            <w:tcBorders>
              <w:top w:val="nil"/>
              <w:left w:val="nil"/>
              <w:bottom w:val="nil"/>
              <w:right w:val="nil"/>
            </w:tcBorders>
          </w:tcPr>
          <w:p w:rsidR="003C2029" w:rsidRPr="006B7C87" w:rsidRDefault="003C2029" w:rsidP="00951DD1">
            <w:pPr>
              <w:jc w:val="both"/>
              <w:rPr>
                <w:rFonts w:ascii="Times New Roman" w:hAnsi="Times New Roman" w:cs="Times New Roman"/>
                <w:sz w:val="16"/>
                <w:szCs w:val="16"/>
              </w:rPr>
            </w:pPr>
            <w:r>
              <w:rPr>
                <w:rFonts w:ascii="Times New Roman" w:hAnsi="Times New Roman" w:cs="Times New Roman"/>
                <w:sz w:val="16"/>
                <w:szCs w:val="16"/>
              </w:rPr>
              <w:t>0.851</w:t>
            </w:r>
          </w:p>
        </w:tc>
      </w:tr>
      <w:tr w:rsidR="003C2029" w:rsidRPr="00BE14FA" w:rsidTr="00951DD1">
        <w:tc>
          <w:tcPr>
            <w:tcW w:w="7597" w:type="dxa"/>
            <w:gridSpan w:val="10"/>
            <w:tcBorders>
              <w:left w:val="nil"/>
              <w:bottom w:val="nil"/>
              <w:right w:val="nil"/>
            </w:tcBorders>
          </w:tcPr>
          <w:p w:rsidR="003C2029" w:rsidRPr="00BE14FA" w:rsidRDefault="003C2029" w:rsidP="00951DD1">
            <w:pPr>
              <w:jc w:val="both"/>
              <w:rPr>
                <w:rFonts w:ascii="Times New Roman" w:hAnsi="Times New Roman" w:cs="Times New Roman"/>
                <w:sz w:val="14"/>
                <w:szCs w:val="14"/>
              </w:rPr>
            </w:pPr>
            <w:r>
              <w:rPr>
                <w:rFonts w:ascii="Times New Roman" w:hAnsi="Times New Roman" w:cs="Times New Roman"/>
                <w:sz w:val="14"/>
                <w:szCs w:val="14"/>
              </w:rPr>
              <w:t>Means, standard deviations (SD) and statistical comparisons (</w:t>
            </w:r>
            <w:r w:rsidR="00A97B0F">
              <w:rPr>
                <w:rFonts w:ascii="Times New Roman" w:hAnsi="Times New Roman" w:cs="Times New Roman"/>
                <w:sz w:val="14"/>
                <w:szCs w:val="14"/>
              </w:rPr>
              <w:t xml:space="preserve">post-hoc </w:t>
            </w:r>
            <w:r>
              <w:rPr>
                <w:rFonts w:ascii="Times New Roman" w:hAnsi="Times New Roman" w:cs="Times New Roman"/>
                <w:sz w:val="14"/>
                <w:szCs w:val="14"/>
              </w:rPr>
              <w:t>t-test</w:t>
            </w:r>
            <w:r w:rsidR="00A97B0F">
              <w:rPr>
                <w:rFonts w:ascii="Times New Roman" w:hAnsi="Times New Roman" w:cs="Times New Roman"/>
                <w:sz w:val="14"/>
                <w:szCs w:val="14"/>
              </w:rPr>
              <w:t>, two tailed</w:t>
            </w:r>
            <w:r>
              <w:rPr>
                <w:rFonts w:ascii="Times New Roman" w:hAnsi="Times New Roman" w:cs="Times New Roman"/>
                <w:sz w:val="14"/>
                <w:szCs w:val="14"/>
              </w:rPr>
              <w:t>)</w:t>
            </w:r>
            <w:r w:rsidRPr="00BE14FA">
              <w:rPr>
                <w:rFonts w:ascii="Times New Roman" w:hAnsi="Times New Roman" w:cs="Times New Roman"/>
                <w:sz w:val="14"/>
                <w:szCs w:val="14"/>
              </w:rPr>
              <w:t xml:space="preserve"> of </w:t>
            </w:r>
            <w:r>
              <w:rPr>
                <w:rFonts w:ascii="Times New Roman" w:hAnsi="Times New Roman" w:cs="Times New Roman"/>
                <w:sz w:val="14"/>
                <w:szCs w:val="14"/>
              </w:rPr>
              <w:t>IMRT performance (perceptual sensitivity index d’)</w:t>
            </w:r>
            <w:r w:rsidRPr="00BE14FA">
              <w:rPr>
                <w:rFonts w:ascii="Times New Roman" w:hAnsi="Times New Roman" w:cs="Times New Roman"/>
                <w:sz w:val="14"/>
                <w:szCs w:val="14"/>
              </w:rPr>
              <w:t xml:space="preserve"> by </w:t>
            </w:r>
            <w:r>
              <w:rPr>
                <w:rFonts w:ascii="Times New Roman" w:hAnsi="Times New Roman" w:cs="Times New Roman"/>
                <w:sz w:val="14"/>
                <w:szCs w:val="14"/>
              </w:rPr>
              <w:t>version</w:t>
            </w:r>
            <w:r w:rsidRPr="00BE14FA">
              <w:rPr>
                <w:rFonts w:ascii="Times New Roman" w:hAnsi="Times New Roman" w:cs="Times New Roman"/>
                <w:sz w:val="14"/>
                <w:szCs w:val="14"/>
              </w:rPr>
              <w:t xml:space="preserve"> (</w:t>
            </w:r>
            <w:r>
              <w:rPr>
                <w:rFonts w:ascii="Times New Roman" w:hAnsi="Times New Roman" w:cs="Times New Roman"/>
                <w:sz w:val="14"/>
                <w:szCs w:val="14"/>
              </w:rPr>
              <w:t>Version A vs. B</w:t>
            </w:r>
            <w:r w:rsidRPr="00BE14FA">
              <w:rPr>
                <w:rFonts w:ascii="Times New Roman" w:hAnsi="Times New Roman" w:cs="Times New Roman"/>
                <w:sz w:val="14"/>
                <w:szCs w:val="14"/>
              </w:rPr>
              <w:t>)</w:t>
            </w:r>
            <w:r>
              <w:rPr>
                <w:rFonts w:ascii="Times New Roman" w:hAnsi="Times New Roman" w:cs="Times New Roman"/>
                <w:sz w:val="14"/>
                <w:szCs w:val="14"/>
              </w:rPr>
              <w:t xml:space="preserve"> and separation condition (in semitones, ST)</w:t>
            </w:r>
            <w:r w:rsidRPr="00BE14FA">
              <w:rPr>
                <w:rFonts w:ascii="Times New Roman" w:hAnsi="Times New Roman" w:cs="Times New Roman"/>
                <w:sz w:val="14"/>
                <w:szCs w:val="14"/>
              </w:rPr>
              <w:t>.</w:t>
            </w:r>
            <w:r>
              <w:rPr>
                <w:rFonts w:ascii="Times New Roman" w:hAnsi="Times New Roman" w:cs="Times New Roman"/>
                <w:sz w:val="14"/>
                <w:szCs w:val="14"/>
              </w:rPr>
              <w:t xml:space="preserve"> * p &lt;.05, ** p&lt;.01</w:t>
            </w:r>
            <w:proofErr w:type="gramStart"/>
            <w:r>
              <w:rPr>
                <w:rFonts w:ascii="Times New Roman" w:hAnsi="Times New Roman" w:cs="Times New Roman"/>
                <w:sz w:val="14"/>
                <w:szCs w:val="14"/>
              </w:rPr>
              <w:t>,  .</w:t>
            </w:r>
            <w:proofErr w:type="gramEnd"/>
            <w:r>
              <w:rPr>
                <w:rFonts w:ascii="Times New Roman" w:hAnsi="Times New Roman" w:cs="Times New Roman"/>
                <w:sz w:val="14"/>
                <w:szCs w:val="14"/>
              </w:rPr>
              <w:t xml:space="preserve"> p&lt;.10</w:t>
            </w:r>
          </w:p>
        </w:tc>
      </w:tr>
    </w:tbl>
    <w:p w:rsidR="003C2029" w:rsidRDefault="003C2029" w:rsidP="003C2029">
      <w:pPr>
        <w:spacing w:line="480" w:lineRule="auto"/>
        <w:jc w:val="both"/>
        <w:rPr>
          <w:rFonts w:ascii="Times New Roman" w:hAnsi="Times New Roman" w:cs="Times New Roman"/>
          <w:b/>
          <w:bCs/>
          <w:lang w:val="en-GB"/>
        </w:rPr>
      </w:pPr>
    </w:p>
    <w:p w:rsidR="003C2029" w:rsidRPr="00BC6168" w:rsidRDefault="003C2029" w:rsidP="003C2029">
      <w:pPr>
        <w:spacing w:line="480" w:lineRule="auto"/>
        <w:jc w:val="both"/>
        <w:rPr>
          <w:rFonts w:ascii="Times New Roman" w:hAnsi="Times New Roman" w:cs="Times New Roman"/>
          <w:b/>
          <w:bCs/>
          <w:lang w:val="en-GB"/>
        </w:rPr>
      </w:pPr>
      <w:r>
        <w:rPr>
          <w:noProof/>
          <w:lang w:val="en-GB" w:eastAsia="en-GB" w:bidi="ar-SA"/>
        </w:rPr>
        <w:drawing>
          <wp:inline distT="0" distB="0" distL="0" distR="0" wp14:anchorId="1B74F5C4" wp14:editId="71052882">
            <wp:extent cx="5972810" cy="3996055"/>
            <wp:effectExtent l="0" t="0" r="8890" b="4445"/>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972810" cy="3996055"/>
                    </a:xfrm>
                    <a:prstGeom prst="rect">
                      <a:avLst/>
                    </a:prstGeom>
                  </pic:spPr>
                </pic:pic>
              </a:graphicData>
            </a:graphic>
          </wp:inline>
        </w:drawing>
      </w:r>
    </w:p>
    <w:p w:rsidR="003C2029" w:rsidRPr="00F86DDE" w:rsidRDefault="003C2029" w:rsidP="003C2029">
      <w:pPr>
        <w:spacing w:line="480" w:lineRule="auto"/>
        <w:jc w:val="both"/>
        <w:rPr>
          <w:rFonts w:ascii="Times New Roman" w:hAnsi="Times New Roman" w:cs="Times New Roman"/>
          <w:bCs/>
        </w:rPr>
      </w:pPr>
      <w:r>
        <w:rPr>
          <w:rFonts w:ascii="Times New Roman" w:hAnsi="Times New Roman" w:cs="Times New Roman"/>
          <w:b/>
          <w:bCs/>
        </w:rPr>
        <w:t xml:space="preserve">Figure A.1. </w:t>
      </w:r>
      <w:proofErr w:type="gramStart"/>
      <w:r w:rsidRPr="002541D9">
        <w:rPr>
          <w:rFonts w:ascii="Times New Roman" w:hAnsi="Times New Roman" w:cs="Times New Roman"/>
          <w:bCs/>
        </w:rPr>
        <w:t>Trial distribution per condition due to randomization error</w:t>
      </w:r>
      <w:r>
        <w:rPr>
          <w:rFonts w:ascii="Times New Roman" w:hAnsi="Times New Roman" w:cs="Times New Roman"/>
          <w:bCs/>
        </w:rPr>
        <w:t>.</w:t>
      </w:r>
      <w:proofErr w:type="gramEnd"/>
      <w:r w:rsidRPr="002541D9">
        <w:rPr>
          <w:rFonts w:ascii="Times New Roman" w:hAnsi="Times New Roman" w:cs="Times New Roman"/>
          <w:bCs/>
        </w:rPr>
        <w:t xml:space="preserve"> </w:t>
      </w:r>
      <w:r>
        <w:rPr>
          <w:rFonts w:ascii="Times New Roman" w:hAnsi="Times New Roman" w:cs="Times New Roman"/>
          <w:bCs/>
        </w:rPr>
        <w:t xml:space="preserve">The figure visualizes the distribution of number of trials for each of the 8 melody conditions (0, 6, 12, 24 ST separation x original (probe)/modified melody (modified)) in the interleaved melody recognition test (IMRT). Due to a technical error regarding randomization of trails the expected number of trials within condition (N=16) was accidentally shifted in N=21 participants. While the total amount of trials remained the same, the number of trials per condition was not (range= 13-18). The distributions per condition show the number of participants receiving 13 to 18 trials within the condition. It can be seen that most of the participants still received the expected 16 trials and of the remaining participants the discrepancy was usually no more than 2 trials. </w:t>
      </w:r>
    </w:p>
    <w:p w:rsidR="003C2029" w:rsidRPr="00455DF7" w:rsidRDefault="003C2029" w:rsidP="003C2029">
      <w:pPr>
        <w:spacing w:line="480" w:lineRule="auto"/>
        <w:jc w:val="both"/>
        <w:rPr>
          <w:rFonts w:ascii="Times New Roman" w:hAnsi="Times New Roman" w:cs="Times New Roman"/>
          <w:b/>
          <w:bCs/>
        </w:rPr>
      </w:pPr>
    </w:p>
    <w:p w:rsidR="003C2029" w:rsidRPr="003C2029" w:rsidRDefault="003C2029" w:rsidP="003C2029">
      <w:pPr>
        <w:spacing w:line="480" w:lineRule="auto"/>
        <w:jc w:val="both"/>
        <w:rPr>
          <w:rFonts w:ascii="Times New Roman" w:hAnsi="Times New Roman" w:cs="Times New Roman"/>
          <w:b/>
          <w:bCs/>
          <w:sz w:val="28"/>
          <w:szCs w:val="28"/>
          <w:lang w:val="en-GB"/>
        </w:rPr>
      </w:pPr>
      <w:r w:rsidRPr="003C2029">
        <w:rPr>
          <w:rFonts w:ascii="Times New Roman" w:hAnsi="Times New Roman" w:cs="Times New Roman"/>
          <w:b/>
          <w:bCs/>
          <w:sz w:val="28"/>
          <w:szCs w:val="28"/>
          <w:lang w:val="en-GB"/>
        </w:rPr>
        <w:t>B</w:t>
      </w:r>
    </w:p>
    <w:tbl>
      <w:tblPr>
        <w:tblStyle w:val="Tabellenraster"/>
        <w:tblW w:w="0" w:type="auto"/>
        <w:tblLook w:val="04A0" w:firstRow="1" w:lastRow="0" w:firstColumn="1" w:lastColumn="0" w:noHBand="0" w:noVBand="1"/>
      </w:tblPr>
      <w:tblGrid>
        <w:gridCol w:w="859"/>
        <w:gridCol w:w="1026"/>
        <w:gridCol w:w="999"/>
        <w:gridCol w:w="244"/>
        <w:gridCol w:w="1042"/>
        <w:gridCol w:w="974"/>
        <w:gridCol w:w="148"/>
        <w:gridCol w:w="1122"/>
        <w:gridCol w:w="1122"/>
        <w:gridCol w:w="61"/>
      </w:tblGrid>
      <w:tr w:rsidR="003C2029" w:rsidRPr="00BE14FA" w:rsidTr="00FF7747">
        <w:tc>
          <w:tcPr>
            <w:tcW w:w="7597" w:type="dxa"/>
            <w:gridSpan w:val="10"/>
            <w:tcBorders>
              <w:top w:val="nil"/>
              <w:left w:val="nil"/>
              <w:bottom w:val="single" w:sz="4" w:space="0" w:color="auto"/>
              <w:right w:val="nil"/>
            </w:tcBorders>
          </w:tcPr>
          <w:p w:rsidR="003C2029" w:rsidRPr="00BE14FA" w:rsidRDefault="003C2029" w:rsidP="00951DD1">
            <w:pPr>
              <w:rPr>
                <w:rFonts w:ascii="Times New Roman" w:hAnsi="Times New Roman" w:cs="Times New Roman"/>
                <w:b/>
                <w:sz w:val="18"/>
                <w:szCs w:val="18"/>
              </w:rPr>
            </w:pPr>
            <w:r>
              <w:rPr>
                <w:rFonts w:ascii="Times New Roman" w:hAnsi="Times New Roman" w:cs="Times New Roman"/>
                <w:b/>
                <w:bCs/>
                <w:sz w:val="18"/>
                <w:szCs w:val="18"/>
              </w:rPr>
              <w:t>Table B.1.</w:t>
            </w:r>
            <w:r w:rsidRPr="00BE14FA">
              <w:rPr>
                <w:rFonts w:ascii="Times New Roman" w:hAnsi="Times New Roman" w:cs="Times New Roman"/>
                <w:b/>
                <w:bCs/>
                <w:sz w:val="18"/>
                <w:szCs w:val="18"/>
              </w:rPr>
              <w:t xml:space="preserve"> </w:t>
            </w:r>
            <w:r w:rsidRPr="002541D9">
              <w:rPr>
                <w:rFonts w:ascii="Times New Roman" w:hAnsi="Times New Roman" w:cs="Times New Roman"/>
                <w:bCs/>
                <w:sz w:val="18"/>
                <w:szCs w:val="18"/>
              </w:rPr>
              <w:t>IMRT differences: Version A vs. B (N=59)</w:t>
            </w:r>
          </w:p>
        </w:tc>
      </w:tr>
      <w:tr w:rsidR="003C2029" w:rsidRPr="00BE14FA" w:rsidTr="00FF7747">
        <w:trPr>
          <w:gridAfter w:val="1"/>
          <w:wAfter w:w="61" w:type="dxa"/>
        </w:trPr>
        <w:tc>
          <w:tcPr>
            <w:tcW w:w="859" w:type="dxa"/>
            <w:tcBorders>
              <w:top w:val="nil"/>
              <w:left w:val="nil"/>
              <w:bottom w:val="nil"/>
              <w:right w:val="nil"/>
            </w:tcBorders>
          </w:tcPr>
          <w:p w:rsidR="003C2029" w:rsidRPr="00BE14FA" w:rsidRDefault="003C2029" w:rsidP="00951DD1">
            <w:pPr>
              <w:jc w:val="both"/>
              <w:rPr>
                <w:rFonts w:ascii="Times New Roman" w:hAnsi="Times New Roman" w:cs="Times New Roman"/>
                <w:b/>
                <w:sz w:val="18"/>
                <w:szCs w:val="18"/>
              </w:rPr>
            </w:pPr>
          </w:p>
        </w:tc>
        <w:tc>
          <w:tcPr>
            <w:tcW w:w="2025" w:type="dxa"/>
            <w:gridSpan w:val="2"/>
            <w:tcBorders>
              <w:top w:val="nil"/>
              <w:left w:val="nil"/>
              <w:right w:val="nil"/>
            </w:tcBorders>
          </w:tcPr>
          <w:p w:rsidR="003C2029" w:rsidRPr="00BE14FA" w:rsidRDefault="003C2029" w:rsidP="00951DD1">
            <w:pPr>
              <w:jc w:val="center"/>
              <w:rPr>
                <w:rFonts w:ascii="Times New Roman" w:hAnsi="Times New Roman" w:cs="Times New Roman"/>
                <w:b/>
                <w:sz w:val="16"/>
                <w:szCs w:val="16"/>
              </w:rPr>
            </w:pPr>
            <w:r>
              <w:rPr>
                <w:rFonts w:ascii="Times New Roman" w:hAnsi="Times New Roman" w:cs="Times New Roman"/>
                <w:b/>
                <w:sz w:val="16"/>
                <w:szCs w:val="16"/>
              </w:rPr>
              <w:t>Version A</w:t>
            </w:r>
            <w:r w:rsidRPr="00BE14FA">
              <w:rPr>
                <w:rFonts w:ascii="Times New Roman" w:hAnsi="Times New Roman" w:cs="Times New Roman"/>
                <w:b/>
                <w:sz w:val="16"/>
                <w:szCs w:val="16"/>
              </w:rPr>
              <w:t xml:space="preserve"> </w:t>
            </w:r>
          </w:p>
        </w:tc>
        <w:tc>
          <w:tcPr>
            <w:tcW w:w="2260" w:type="dxa"/>
            <w:gridSpan w:val="3"/>
            <w:tcBorders>
              <w:top w:val="nil"/>
              <w:left w:val="nil"/>
              <w:right w:val="nil"/>
            </w:tcBorders>
          </w:tcPr>
          <w:p w:rsidR="003C2029" w:rsidRPr="00BE14FA" w:rsidRDefault="003C2029" w:rsidP="00951DD1">
            <w:pPr>
              <w:jc w:val="center"/>
              <w:rPr>
                <w:rFonts w:ascii="Times New Roman" w:hAnsi="Times New Roman" w:cs="Times New Roman"/>
                <w:b/>
                <w:sz w:val="16"/>
                <w:szCs w:val="16"/>
              </w:rPr>
            </w:pPr>
            <w:r>
              <w:rPr>
                <w:rFonts w:ascii="Times New Roman" w:hAnsi="Times New Roman" w:cs="Times New Roman"/>
                <w:b/>
                <w:sz w:val="16"/>
                <w:szCs w:val="16"/>
              </w:rPr>
              <w:t>Version B</w:t>
            </w:r>
          </w:p>
        </w:tc>
        <w:tc>
          <w:tcPr>
            <w:tcW w:w="2392" w:type="dxa"/>
            <w:gridSpan w:val="3"/>
            <w:tcBorders>
              <w:top w:val="nil"/>
              <w:left w:val="nil"/>
              <w:right w:val="nil"/>
            </w:tcBorders>
          </w:tcPr>
          <w:p w:rsidR="003C2029" w:rsidRDefault="003C2029" w:rsidP="00951DD1">
            <w:pPr>
              <w:jc w:val="center"/>
              <w:rPr>
                <w:rFonts w:ascii="Times New Roman" w:hAnsi="Times New Roman" w:cs="Times New Roman"/>
                <w:b/>
                <w:sz w:val="16"/>
                <w:szCs w:val="16"/>
              </w:rPr>
            </w:pPr>
            <w:r>
              <w:rPr>
                <w:rFonts w:ascii="Times New Roman" w:hAnsi="Times New Roman" w:cs="Times New Roman"/>
                <w:b/>
                <w:sz w:val="16"/>
                <w:szCs w:val="16"/>
              </w:rPr>
              <w:t>t-test</w:t>
            </w:r>
          </w:p>
        </w:tc>
      </w:tr>
      <w:tr w:rsidR="003C2029" w:rsidRPr="00BE14FA" w:rsidTr="00FF7747">
        <w:trPr>
          <w:gridAfter w:val="1"/>
          <w:wAfter w:w="61" w:type="dxa"/>
        </w:trPr>
        <w:tc>
          <w:tcPr>
            <w:tcW w:w="859" w:type="dxa"/>
            <w:tcBorders>
              <w:top w:val="nil"/>
              <w:left w:val="nil"/>
              <w:bottom w:val="single" w:sz="4" w:space="0" w:color="auto"/>
              <w:right w:val="nil"/>
            </w:tcBorders>
          </w:tcPr>
          <w:p w:rsidR="003C2029" w:rsidRPr="00BE14FA" w:rsidRDefault="003C2029" w:rsidP="00951DD1">
            <w:pPr>
              <w:jc w:val="both"/>
              <w:rPr>
                <w:rFonts w:ascii="Times New Roman" w:hAnsi="Times New Roman" w:cs="Times New Roman"/>
                <w:b/>
                <w:sz w:val="18"/>
                <w:szCs w:val="18"/>
                <w:u w:val="single"/>
              </w:rPr>
            </w:pPr>
          </w:p>
        </w:tc>
        <w:tc>
          <w:tcPr>
            <w:tcW w:w="1026" w:type="dxa"/>
            <w:tcBorders>
              <w:left w:val="nil"/>
              <w:bottom w:val="single" w:sz="4" w:space="0" w:color="auto"/>
              <w:right w:val="nil"/>
            </w:tcBorders>
          </w:tcPr>
          <w:p w:rsidR="003C2029" w:rsidRPr="00BE14FA" w:rsidRDefault="003C2029" w:rsidP="00951DD1">
            <w:pPr>
              <w:jc w:val="center"/>
              <w:rPr>
                <w:rFonts w:ascii="Times New Roman" w:hAnsi="Times New Roman" w:cs="Times New Roman"/>
                <w:i/>
                <w:sz w:val="16"/>
                <w:szCs w:val="16"/>
              </w:rPr>
            </w:pPr>
            <w:r>
              <w:rPr>
                <w:rFonts w:ascii="Times New Roman" w:hAnsi="Times New Roman" w:cs="Times New Roman"/>
                <w:i/>
                <w:sz w:val="16"/>
                <w:szCs w:val="16"/>
              </w:rPr>
              <w:t>Mean</w:t>
            </w:r>
          </w:p>
        </w:tc>
        <w:tc>
          <w:tcPr>
            <w:tcW w:w="999" w:type="dxa"/>
            <w:tcBorders>
              <w:left w:val="nil"/>
              <w:bottom w:val="single" w:sz="4" w:space="0" w:color="auto"/>
              <w:right w:val="nil"/>
            </w:tcBorders>
          </w:tcPr>
          <w:p w:rsidR="003C2029" w:rsidRPr="00BE14FA" w:rsidRDefault="003C2029" w:rsidP="00951DD1">
            <w:pPr>
              <w:jc w:val="center"/>
              <w:rPr>
                <w:rFonts w:ascii="Times New Roman" w:hAnsi="Times New Roman" w:cs="Times New Roman"/>
                <w:i/>
                <w:sz w:val="16"/>
                <w:szCs w:val="16"/>
              </w:rPr>
            </w:pPr>
            <w:r>
              <w:rPr>
                <w:rFonts w:ascii="Times New Roman" w:hAnsi="Times New Roman" w:cs="Times New Roman"/>
                <w:i/>
                <w:sz w:val="16"/>
                <w:szCs w:val="16"/>
              </w:rPr>
              <w:t>SD</w:t>
            </w:r>
          </w:p>
        </w:tc>
        <w:tc>
          <w:tcPr>
            <w:tcW w:w="244" w:type="dxa"/>
            <w:tcBorders>
              <w:top w:val="single" w:sz="4" w:space="0" w:color="auto"/>
              <w:left w:val="nil"/>
              <w:bottom w:val="single" w:sz="4" w:space="0" w:color="auto"/>
              <w:right w:val="nil"/>
            </w:tcBorders>
          </w:tcPr>
          <w:p w:rsidR="003C2029" w:rsidRPr="00BE14FA" w:rsidRDefault="003C2029" w:rsidP="00951DD1">
            <w:pPr>
              <w:jc w:val="center"/>
              <w:rPr>
                <w:rFonts w:ascii="Times New Roman" w:hAnsi="Times New Roman" w:cs="Times New Roman"/>
                <w:i/>
                <w:sz w:val="16"/>
                <w:szCs w:val="16"/>
              </w:rPr>
            </w:pPr>
          </w:p>
        </w:tc>
        <w:tc>
          <w:tcPr>
            <w:tcW w:w="1042" w:type="dxa"/>
            <w:tcBorders>
              <w:left w:val="nil"/>
              <w:bottom w:val="single" w:sz="4" w:space="0" w:color="auto"/>
              <w:right w:val="nil"/>
            </w:tcBorders>
          </w:tcPr>
          <w:p w:rsidR="003C2029" w:rsidRPr="00BE14FA" w:rsidRDefault="003C2029" w:rsidP="00951DD1">
            <w:pPr>
              <w:jc w:val="center"/>
              <w:rPr>
                <w:rFonts w:ascii="Times New Roman" w:hAnsi="Times New Roman" w:cs="Times New Roman"/>
                <w:i/>
                <w:sz w:val="16"/>
                <w:szCs w:val="16"/>
              </w:rPr>
            </w:pPr>
            <w:r>
              <w:rPr>
                <w:rFonts w:ascii="Times New Roman" w:hAnsi="Times New Roman" w:cs="Times New Roman"/>
                <w:i/>
                <w:sz w:val="16"/>
                <w:szCs w:val="16"/>
              </w:rPr>
              <w:t>Mean</w:t>
            </w:r>
          </w:p>
        </w:tc>
        <w:tc>
          <w:tcPr>
            <w:tcW w:w="1122" w:type="dxa"/>
            <w:gridSpan w:val="2"/>
            <w:tcBorders>
              <w:left w:val="nil"/>
              <w:bottom w:val="single" w:sz="4" w:space="0" w:color="auto"/>
              <w:right w:val="nil"/>
            </w:tcBorders>
          </w:tcPr>
          <w:p w:rsidR="003C2029" w:rsidRPr="00BE14FA" w:rsidRDefault="003C2029" w:rsidP="00951DD1">
            <w:pPr>
              <w:jc w:val="center"/>
              <w:rPr>
                <w:rFonts w:ascii="Times New Roman" w:hAnsi="Times New Roman" w:cs="Times New Roman"/>
                <w:i/>
                <w:sz w:val="16"/>
                <w:szCs w:val="16"/>
              </w:rPr>
            </w:pPr>
            <w:r>
              <w:rPr>
                <w:rFonts w:ascii="Times New Roman" w:hAnsi="Times New Roman" w:cs="Times New Roman"/>
                <w:i/>
                <w:sz w:val="16"/>
                <w:szCs w:val="16"/>
              </w:rPr>
              <w:t>SD</w:t>
            </w:r>
          </w:p>
        </w:tc>
        <w:tc>
          <w:tcPr>
            <w:tcW w:w="1122" w:type="dxa"/>
            <w:tcBorders>
              <w:left w:val="nil"/>
              <w:bottom w:val="single" w:sz="4" w:space="0" w:color="auto"/>
              <w:right w:val="nil"/>
            </w:tcBorders>
          </w:tcPr>
          <w:p w:rsidR="003C2029" w:rsidRPr="006B7C87" w:rsidRDefault="003C2029" w:rsidP="00951DD1">
            <w:pPr>
              <w:jc w:val="center"/>
              <w:rPr>
                <w:rFonts w:ascii="Times New Roman" w:hAnsi="Times New Roman" w:cs="Times New Roman"/>
                <w:sz w:val="16"/>
                <w:szCs w:val="16"/>
              </w:rPr>
            </w:pPr>
            <w:r w:rsidRPr="006B7C87">
              <w:rPr>
                <w:rFonts w:ascii="Times New Roman" w:hAnsi="Times New Roman" w:cs="Times New Roman"/>
                <w:i/>
                <w:sz w:val="16"/>
                <w:szCs w:val="16"/>
              </w:rPr>
              <w:t xml:space="preserve">t </w:t>
            </w:r>
            <w:r>
              <w:rPr>
                <w:rFonts w:ascii="Times New Roman" w:hAnsi="Times New Roman" w:cs="Times New Roman"/>
                <w:sz w:val="16"/>
                <w:szCs w:val="16"/>
              </w:rPr>
              <w:t>(</w:t>
            </w:r>
            <w:proofErr w:type="spellStart"/>
            <w:r>
              <w:rPr>
                <w:rFonts w:ascii="Times New Roman" w:hAnsi="Times New Roman" w:cs="Times New Roman"/>
                <w:sz w:val="16"/>
                <w:szCs w:val="16"/>
              </w:rPr>
              <w:t>df</w:t>
            </w:r>
            <w:proofErr w:type="spellEnd"/>
            <w:r>
              <w:rPr>
                <w:rFonts w:ascii="Times New Roman" w:hAnsi="Times New Roman" w:cs="Times New Roman"/>
                <w:sz w:val="16"/>
                <w:szCs w:val="16"/>
              </w:rPr>
              <w:t>)</w:t>
            </w:r>
          </w:p>
        </w:tc>
        <w:tc>
          <w:tcPr>
            <w:tcW w:w="1122" w:type="dxa"/>
            <w:tcBorders>
              <w:left w:val="nil"/>
              <w:bottom w:val="single" w:sz="4" w:space="0" w:color="auto"/>
              <w:right w:val="nil"/>
            </w:tcBorders>
          </w:tcPr>
          <w:p w:rsidR="003C2029" w:rsidRPr="006B7C87" w:rsidRDefault="003C2029" w:rsidP="00951DD1">
            <w:pPr>
              <w:jc w:val="center"/>
              <w:rPr>
                <w:rFonts w:ascii="Times New Roman" w:hAnsi="Times New Roman" w:cs="Times New Roman"/>
                <w:sz w:val="16"/>
                <w:szCs w:val="16"/>
              </w:rPr>
            </w:pPr>
            <w:r w:rsidRPr="006B7C87">
              <w:rPr>
                <w:rFonts w:ascii="Times New Roman" w:hAnsi="Times New Roman" w:cs="Times New Roman"/>
                <w:i/>
                <w:sz w:val="16"/>
                <w:szCs w:val="16"/>
              </w:rPr>
              <w:t>p</w:t>
            </w:r>
            <w:r>
              <w:rPr>
                <w:rFonts w:ascii="Times New Roman" w:hAnsi="Times New Roman" w:cs="Times New Roman"/>
                <w:sz w:val="16"/>
                <w:szCs w:val="16"/>
              </w:rPr>
              <w:t>-value</w:t>
            </w:r>
          </w:p>
        </w:tc>
      </w:tr>
      <w:tr w:rsidR="003C2029" w:rsidRPr="00BE14FA" w:rsidTr="00FF7747">
        <w:trPr>
          <w:gridAfter w:val="1"/>
          <w:wAfter w:w="61" w:type="dxa"/>
        </w:trPr>
        <w:tc>
          <w:tcPr>
            <w:tcW w:w="859" w:type="dxa"/>
            <w:tcBorders>
              <w:top w:val="single" w:sz="4" w:space="0" w:color="auto"/>
              <w:left w:val="nil"/>
              <w:bottom w:val="nil"/>
              <w:right w:val="nil"/>
            </w:tcBorders>
          </w:tcPr>
          <w:p w:rsidR="003C2029" w:rsidRPr="006B7C87" w:rsidRDefault="003C2029" w:rsidP="00951DD1">
            <w:pPr>
              <w:rPr>
                <w:rFonts w:ascii="Times New Roman" w:hAnsi="Times New Roman" w:cs="Times New Roman"/>
                <w:sz w:val="16"/>
                <w:szCs w:val="16"/>
              </w:rPr>
            </w:pPr>
            <w:r>
              <w:rPr>
                <w:rFonts w:ascii="Times New Roman" w:hAnsi="Times New Roman" w:cs="Times New Roman"/>
                <w:sz w:val="16"/>
                <w:szCs w:val="16"/>
              </w:rPr>
              <w:t>A</w:t>
            </w:r>
            <w:r w:rsidRPr="006B7C87">
              <w:rPr>
                <w:rFonts w:ascii="Times New Roman" w:hAnsi="Times New Roman" w:cs="Times New Roman"/>
                <w:sz w:val="16"/>
                <w:szCs w:val="16"/>
              </w:rPr>
              <w:t>ll</w:t>
            </w:r>
          </w:p>
        </w:tc>
        <w:tc>
          <w:tcPr>
            <w:tcW w:w="1026" w:type="dxa"/>
            <w:tcBorders>
              <w:left w:val="nil"/>
              <w:bottom w:val="nil"/>
              <w:right w:val="nil"/>
            </w:tcBorders>
          </w:tcPr>
          <w:p w:rsidR="003C2029" w:rsidRPr="006B7C87" w:rsidRDefault="003C2029" w:rsidP="00951DD1">
            <w:pPr>
              <w:jc w:val="both"/>
              <w:rPr>
                <w:rFonts w:ascii="Times New Roman" w:hAnsi="Times New Roman" w:cs="Times New Roman"/>
                <w:sz w:val="16"/>
                <w:szCs w:val="16"/>
              </w:rPr>
            </w:pPr>
            <w:r w:rsidRPr="006B7C87">
              <w:rPr>
                <w:rFonts w:ascii="Times New Roman" w:hAnsi="Times New Roman" w:cs="Times New Roman"/>
                <w:sz w:val="16"/>
                <w:szCs w:val="16"/>
              </w:rPr>
              <w:t>3</w:t>
            </w:r>
            <w:r>
              <w:rPr>
                <w:rFonts w:ascii="Times New Roman" w:hAnsi="Times New Roman" w:cs="Times New Roman"/>
                <w:sz w:val="16"/>
                <w:szCs w:val="16"/>
              </w:rPr>
              <w:t>.000</w:t>
            </w:r>
          </w:p>
        </w:tc>
        <w:tc>
          <w:tcPr>
            <w:tcW w:w="999" w:type="dxa"/>
            <w:tcBorders>
              <w:top w:val="single" w:sz="4" w:space="0" w:color="auto"/>
              <w:left w:val="nil"/>
              <w:bottom w:val="nil"/>
              <w:right w:val="nil"/>
            </w:tcBorders>
          </w:tcPr>
          <w:p w:rsidR="003C2029" w:rsidRPr="00BC7048" w:rsidRDefault="003C2029" w:rsidP="00951DD1">
            <w:pPr>
              <w:jc w:val="both"/>
              <w:rPr>
                <w:rFonts w:ascii="Times New Roman" w:hAnsi="Times New Roman" w:cs="Times New Roman"/>
                <w:sz w:val="16"/>
                <w:szCs w:val="16"/>
              </w:rPr>
            </w:pPr>
            <w:r w:rsidRPr="00BC7048">
              <w:rPr>
                <w:rFonts w:ascii="Times New Roman" w:hAnsi="Times New Roman" w:cs="Times New Roman"/>
                <w:sz w:val="16"/>
                <w:szCs w:val="16"/>
              </w:rPr>
              <w:t>0.8</w:t>
            </w:r>
          </w:p>
        </w:tc>
        <w:tc>
          <w:tcPr>
            <w:tcW w:w="244" w:type="dxa"/>
            <w:tcBorders>
              <w:top w:val="single" w:sz="4" w:space="0" w:color="auto"/>
              <w:left w:val="nil"/>
              <w:bottom w:val="nil"/>
              <w:right w:val="nil"/>
            </w:tcBorders>
          </w:tcPr>
          <w:p w:rsidR="003C2029" w:rsidRPr="006B7C87" w:rsidRDefault="003C2029" w:rsidP="00951DD1">
            <w:pPr>
              <w:jc w:val="both"/>
              <w:rPr>
                <w:rFonts w:ascii="Times New Roman" w:hAnsi="Times New Roman" w:cs="Times New Roman"/>
                <w:sz w:val="16"/>
                <w:szCs w:val="16"/>
              </w:rPr>
            </w:pPr>
          </w:p>
        </w:tc>
        <w:tc>
          <w:tcPr>
            <w:tcW w:w="1042" w:type="dxa"/>
            <w:tcBorders>
              <w:left w:val="nil"/>
              <w:bottom w:val="nil"/>
              <w:right w:val="nil"/>
            </w:tcBorders>
          </w:tcPr>
          <w:p w:rsidR="003C2029" w:rsidRPr="006B7C87" w:rsidRDefault="003C2029" w:rsidP="00951DD1">
            <w:pPr>
              <w:jc w:val="both"/>
              <w:rPr>
                <w:rFonts w:ascii="Times New Roman" w:hAnsi="Times New Roman" w:cs="Times New Roman"/>
                <w:sz w:val="16"/>
                <w:szCs w:val="16"/>
              </w:rPr>
            </w:pPr>
            <w:r w:rsidRPr="006B7C87">
              <w:rPr>
                <w:rFonts w:ascii="Times New Roman" w:hAnsi="Times New Roman" w:cs="Times New Roman"/>
                <w:sz w:val="16"/>
                <w:szCs w:val="16"/>
              </w:rPr>
              <w:t>3.575</w:t>
            </w:r>
          </w:p>
        </w:tc>
        <w:tc>
          <w:tcPr>
            <w:tcW w:w="1122" w:type="dxa"/>
            <w:gridSpan w:val="2"/>
            <w:tcBorders>
              <w:left w:val="nil"/>
              <w:bottom w:val="nil"/>
              <w:right w:val="nil"/>
            </w:tcBorders>
          </w:tcPr>
          <w:p w:rsidR="003C2029" w:rsidRPr="00BC7048" w:rsidRDefault="003C2029" w:rsidP="00951DD1">
            <w:pPr>
              <w:jc w:val="both"/>
              <w:rPr>
                <w:rFonts w:ascii="Times New Roman" w:hAnsi="Times New Roman" w:cs="Times New Roman"/>
                <w:sz w:val="16"/>
                <w:szCs w:val="16"/>
              </w:rPr>
            </w:pPr>
            <w:r w:rsidRPr="00BC7048">
              <w:rPr>
                <w:rFonts w:ascii="Times New Roman" w:hAnsi="Times New Roman" w:cs="Times New Roman"/>
                <w:sz w:val="16"/>
                <w:szCs w:val="16"/>
              </w:rPr>
              <w:t>0.92</w:t>
            </w:r>
          </w:p>
        </w:tc>
        <w:tc>
          <w:tcPr>
            <w:tcW w:w="1122" w:type="dxa"/>
            <w:tcBorders>
              <w:left w:val="nil"/>
              <w:bottom w:val="nil"/>
              <w:right w:val="nil"/>
            </w:tcBorders>
          </w:tcPr>
          <w:p w:rsidR="003C2029" w:rsidRPr="006B7C87" w:rsidRDefault="003C2029" w:rsidP="00951DD1">
            <w:pPr>
              <w:jc w:val="both"/>
              <w:rPr>
                <w:rFonts w:ascii="Times New Roman" w:hAnsi="Times New Roman" w:cs="Times New Roman"/>
                <w:sz w:val="16"/>
                <w:szCs w:val="16"/>
              </w:rPr>
            </w:pPr>
            <w:r>
              <w:rPr>
                <w:rFonts w:ascii="Times New Roman" w:hAnsi="Times New Roman" w:cs="Times New Roman"/>
                <w:sz w:val="16"/>
                <w:szCs w:val="16"/>
              </w:rPr>
              <w:t>-2.</w:t>
            </w:r>
            <w:r w:rsidRPr="006B7C87">
              <w:rPr>
                <w:rFonts w:ascii="Times New Roman" w:hAnsi="Times New Roman" w:cs="Times New Roman"/>
                <w:sz w:val="16"/>
                <w:szCs w:val="16"/>
              </w:rPr>
              <w:t>586 (55.4)</w:t>
            </w:r>
          </w:p>
        </w:tc>
        <w:tc>
          <w:tcPr>
            <w:tcW w:w="1122" w:type="dxa"/>
            <w:tcBorders>
              <w:left w:val="nil"/>
              <w:bottom w:val="nil"/>
              <w:right w:val="nil"/>
            </w:tcBorders>
          </w:tcPr>
          <w:p w:rsidR="003C2029" w:rsidRPr="006B7C87" w:rsidRDefault="003C2029" w:rsidP="00951DD1">
            <w:pPr>
              <w:jc w:val="both"/>
              <w:rPr>
                <w:rFonts w:ascii="Times New Roman" w:hAnsi="Times New Roman" w:cs="Times New Roman"/>
                <w:sz w:val="16"/>
                <w:szCs w:val="16"/>
              </w:rPr>
            </w:pPr>
            <w:r>
              <w:rPr>
                <w:rFonts w:ascii="Times New Roman" w:hAnsi="Times New Roman" w:cs="Times New Roman"/>
                <w:sz w:val="16"/>
                <w:szCs w:val="16"/>
              </w:rPr>
              <w:t>0.</w:t>
            </w:r>
            <w:r w:rsidRPr="006B7C87">
              <w:rPr>
                <w:rFonts w:ascii="Times New Roman" w:hAnsi="Times New Roman" w:cs="Times New Roman"/>
                <w:sz w:val="16"/>
                <w:szCs w:val="16"/>
              </w:rPr>
              <w:t>0</w:t>
            </w:r>
            <w:r>
              <w:rPr>
                <w:rFonts w:ascii="Times New Roman" w:hAnsi="Times New Roman" w:cs="Times New Roman"/>
                <w:sz w:val="16"/>
                <w:szCs w:val="16"/>
              </w:rPr>
              <w:t>12</w:t>
            </w:r>
            <w:r w:rsidRPr="006B7C87">
              <w:rPr>
                <w:rFonts w:ascii="Times New Roman" w:hAnsi="Times New Roman" w:cs="Times New Roman"/>
                <w:sz w:val="16"/>
                <w:szCs w:val="16"/>
              </w:rPr>
              <w:t xml:space="preserve"> *</w:t>
            </w:r>
          </w:p>
        </w:tc>
      </w:tr>
      <w:tr w:rsidR="003C2029" w:rsidRPr="00BE14FA" w:rsidTr="00FF7747">
        <w:trPr>
          <w:gridAfter w:val="1"/>
          <w:wAfter w:w="61" w:type="dxa"/>
        </w:trPr>
        <w:tc>
          <w:tcPr>
            <w:tcW w:w="859" w:type="dxa"/>
            <w:tcBorders>
              <w:top w:val="nil"/>
              <w:left w:val="nil"/>
              <w:bottom w:val="nil"/>
              <w:right w:val="nil"/>
            </w:tcBorders>
          </w:tcPr>
          <w:p w:rsidR="003C2029" w:rsidRPr="006B7C87" w:rsidRDefault="003C2029" w:rsidP="00951DD1">
            <w:pPr>
              <w:rPr>
                <w:rFonts w:ascii="Times New Roman" w:hAnsi="Times New Roman" w:cs="Times New Roman"/>
                <w:i/>
                <w:sz w:val="16"/>
                <w:szCs w:val="16"/>
              </w:rPr>
            </w:pPr>
            <w:r w:rsidRPr="006B7C87">
              <w:rPr>
                <w:rFonts w:ascii="Times New Roman" w:hAnsi="Times New Roman" w:cs="Times New Roman"/>
                <w:i/>
                <w:sz w:val="16"/>
                <w:szCs w:val="16"/>
              </w:rPr>
              <w:t>0 ST</w:t>
            </w:r>
          </w:p>
        </w:tc>
        <w:tc>
          <w:tcPr>
            <w:tcW w:w="1026" w:type="dxa"/>
            <w:tcBorders>
              <w:top w:val="nil"/>
              <w:left w:val="nil"/>
              <w:bottom w:val="nil"/>
              <w:right w:val="nil"/>
            </w:tcBorders>
          </w:tcPr>
          <w:p w:rsidR="003C2029" w:rsidRPr="006B7C87" w:rsidRDefault="003C2029" w:rsidP="00951DD1">
            <w:pPr>
              <w:rPr>
                <w:rFonts w:ascii="Times New Roman" w:hAnsi="Times New Roman" w:cs="Times New Roman"/>
                <w:sz w:val="16"/>
                <w:szCs w:val="16"/>
              </w:rPr>
            </w:pPr>
            <w:r w:rsidRPr="006B7C87">
              <w:rPr>
                <w:rFonts w:ascii="Times New Roman" w:hAnsi="Times New Roman" w:cs="Times New Roman"/>
                <w:sz w:val="16"/>
                <w:szCs w:val="16"/>
              </w:rPr>
              <w:t>1.698</w:t>
            </w:r>
          </w:p>
        </w:tc>
        <w:tc>
          <w:tcPr>
            <w:tcW w:w="999" w:type="dxa"/>
            <w:tcBorders>
              <w:top w:val="nil"/>
              <w:left w:val="nil"/>
              <w:bottom w:val="nil"/>
              <w:right w:val="nil"/>
            </w:tcBorders>
          </w:tcPr>
          <w:p w:rsidR="003C2029" w:rsidRPr="00BC7048" w:rsidRDefault="003C2029" w:rsidP="00951DD1">
            <w:pPr>
              <w:jc w:val="both"/>
              <w:rPr>
                <w:rFonts w:ascii="Times New Roman" w:hAnsi="Times New Roman" w:cs="Times New Roman"/>
                <w:sz w:val="16"/>
                <w:szCs w:val="16"/>
              </w:rPr>
            </w:pPr>
            <w:r w:rsidRPr="00BC7048">
              <w:rPr>
                <w:rFonts w:ascii="Times New Roman" w:hAnsi="Times New Roman" w:cs="Times New Roman"/>
                <w:sz w:val="16"/>
                <w:szCs w:val="16"/>
              </w:rPr>
              <w:t>1.21</w:t>
            </w:r>
          </w:p>
        </w:tc>
        <w:tc>
          <w:tcPr>
            <w:tcW w:w="244" w:type="dxa"/>
            <w:tcBorders>
              <w:top w:val="nil"/>
              <w:left w:val="nil"/>
              <w:bottom w:val="nil"/>
              <w:right w:val="nil"/>
            </w:tcBorders>
          </w:tcPr>
          <w:p w:rsidR="003C2029" w:rsidRPr="006B7C87" w:rsidRDefault="003C2029" w:rsidP="00951DD1">
            <w:pPr>
              <w:jc w:val="both"/>
              <w:rPr>
                <w:rFonts w:ascii="Times New Roman" w:hAnsi="Times New Roman" w:cs="Times New Roman"/>
                <w:sz w:val="16"/>
                <w:szCs w:val="16"/>
              </w:rPr>
            </w:pPr>
          </w:p>
        </w:tc>
        <w:tc>
          <w:tcPr>
            <w:tcW w:w="1042" w:type="dxa"/>
            <w:tcBorders>
              <w:top w:val="nil"/>
              <w:left w:val="nil"/>
              <w:bottom w:val="nil"/>
              <w:right w:val="nil"/>
            </w:tcBorders>
          </w:tcPr>
          <w:p w:rsidR="003C2029" w:rsidRPr="006B7C87" w:rsidRDefault="003C2029" w:rsidP="00951DD1">
            <w:pPr>
              <w:jc w:val="both"/>
              <w:rPr>
                <w:rFonts w:ascii="Times New Roman" w:hAnsi="Times New Roman" w:cs="Times New Roman"/>
                <w:sz w:val="16"/>
                <w:szCs w:val="16"/>
              </w:rPr>
            </w:pPr>
            <w:r w:rsidRPr="006B7C87">
              <w:rPr>
                <w:rFonts w:ascii="Times New Roman" w:hAnsi="Times New Roman" w:cs="Times New Roman"/>
                <w:sz w:val="16"/>
                <w:szCs w:val="16"/>
              </w:rPr>
              <w:t>2.515</w:t>
            </w:r>
          </w:p>
        </w:tc>
        <w:tc>
          <w:tcPr>
            <w:tcW w:w="1122" w:type="dxa"/>
            <w:gridSpan w:val="2"/>
            <w:tcBorders>
              <w:top w:val="nil"/>
              <w:left w:val="nil"/>
              <w:bottom w:val="nil"/>
              <w:right w:val="nil"/>
            </w:tcBorders>
          </w:tcPr>
          <w:p w:rsidR="003C2029" w:rsidRPr="00BC7048" w:rsidRDefault="003C2029" w:rsidP="00951DD1">
            <w:pPr>
              <w:jc w:val="both"/>
              <w:rPr>
                <w:rFonts w:ascii="Times New Roman" w:hAnsi="Times New Roman" w:cs="Times New Roman"/>
                <w:sz w:val="16"/>
                <w:szCs w:val="16"/>
              </w:rPr>
            </w:pPr>
            <w:r w:rsidRPr="00BC7048">
              <w:rPr>
                <w:rFonts w:ascii="Times New Roman" w:hAnsi="Times New Roman" w:cs="Times New Roman"/>
                <w:sz w:val="16"/>
                <w:szCs w:val="16"/>
              </w:rPr>
              <w:t>1.03</w:t>
            </w:r>
          </w:p>
        </w:tc>
        <w:tc>
          <w:tcPr>
            <w:tcW w:w="1122" w:type="dxa"/>
            <w:tcBorders>
              <w:top w:val="nil"/>
              <w:left w:val="nil"/>
              <w:bottom w:val="nil"/>
              <w:right w:val="nil"/>
            </w:tcBorders>
          </w:tcPr>
          <w:p w:rsidR="003C2029" w:rsidRPr="006B7C87" w:rsidRDefault="003C2029" w:rsidP="00951DD1">
            <w:pPr>
              <w:jc w:val="both"/>
              <w:rPr>
                <w:rFonts w:ascii="Times New Roman" w:hAnsi="Times New Roman" w:cs="Times New Roman"/>
                <w:sz w:val="16"/>
                <w:szCs w:val="16"/>
              </w:rPr>
            </w:pPr>
            <w:r>
              <w:rPr>
                <w:rFonts w:ascii="Times New Roman" w:hAnsi="Times New Roman" w:cs="Times New Roman"/>
                <w:sz w:val="16"/>
                <w:szCs w:val="16"/>
              </w:rPr>
              <w:t>-2.</w:t>
            </w:r>
            <w:r w:rsidRPr="006B7C87">
              <w:rPr>
                <w:rFonts w:ascii="Times New Roman" w:hAnsi="Times New Roman" w:cs="Times New Roman"/>
                <w:sz w:val="16"/>
                <w:szCs w:val="16"/>
              </w:rPr>
              <w:t>796 (56.1)</w:t>
            </w:r>
          </w:p>
        </w:tc>
        <w:tc>
          <w:tcPr>
            <w:tcW w:w="1122" w:type="dxa"/>
            <w:tcBorders>
              <w:top w:val="nil"/>
              <w:left w:val="nil"/>
              <w:bottom w:val="nil"/>
              <w:right w:val="nil"/>
            </w:tcBorders>
          </w:tcPr>
          <w:p w:rsidR="003C2029" w:rsidRPr="006B7C87" w:rsidRDefault="003C2029" w:rsidP="00951DD1">
            <w:pPr>
              <w:jc w:val="both"/>
              <w:rPr>
                <w:rFonts w:ascii="Times New Roman" w:hAnsi="Times New Roman" w:cs="Times New Roman"/>
                <w:sz w:val="16"/>
                <w:szCs w:val="16"/>
              </w:rPr>
            </w:pPr>
            <w:r>
              <w:rPr>
                <w:rFonts w:ascii="Times New Roman" w:hAnsi="Times New Roman" w:cs="Times New Roman"/>
                <w:sz w:val="16"/>
                <w:szCs w:val="16"/>
              </w:rPr>
              <w:t>0.</w:t>
            </w:r>
            <w:r w:rsidRPr="006B7C87">
              <w:rPr>
                <w:rFonts w:ascii="Times New Roman" w:hAnsi="Times New Roman" w:cs="Times New Roman"/>
                <w:sz w:val="16"/>
                <w:szCs w:val="16"/>
              </w:rPr>
              <w:t>007 *</w:t>
            </w:r>
          </w:p>
        </w:tc>
      </w:tr>
      <w:tr w:rsidR="003C2029" w:rsidRPr="00BE14FA" w:rsidTr="00FF7747">
        <w:trPr>
          <w:gridAfter w:val="1"/>
          <w:wAfter w:w="61" w:type="dxa"/>
        </w:trPr>
        <w:tc>
          <w:tcPr>
            <w:tcW w:w="859" w:type="dxa"/>
            <w:tcBorders>
              <w:top w:val="nil"/>
              <w:left w:val="nil"/>
              <w:bottom w:val="nil"/>
              <w:right w:val="nil"/>
            </w:tcBorders>
          </w:tcPr>
          <w:p w:rsidR="003C2029" w:rsidRPr="006B7C87" w:rsidRDefault="003C2029" w:rsidP="00951DD1">
            <w:pPr>
              <w:rPr>
                <w:rFonts w:ascii="Times New Roman" w:hAnsi="Times New Roman" w:cs="Times New Roman"/>
                <w:i/>
                <w:sz w:val="16"/>
                <w:szCs w:val="16"/>
              </w:rPr>
            </w:pPr>
            <w:r w:rsidRPr="006B7C87">
              <w:rPr>
                <w:rFonts w:ascii="Times New Roman" w:hAnsi="Times New Roman" w:cs="Times New Roman"/>
                <w:i/>
                <w:sz w:val="16"/>
                <w:szCs w:val="16"/>
              </w:rPr>
              <w:t>6 ST</w:t>
            </w:r>
          </w:p>
        </w:tc>
        <w:tc>
          <w:tcPr>
            <w:tcW w:w="1026" w:type="dxa"/>
            <w:tcBorders>
              <w:top w:val="nil"/>
              <w:left w:val="nil"/>
              <w:bottom w:val="nil"/>
              <w:right w:val="nil"/>
            </w:tcBorders>
          </w:tcPr>
          <w:p w:rsidR="003C2029" w:rsidRPr="006B7C87" w:rsidRDefault="003C2029" w:rsidP="00951DD1">
            <w:pPr>
              <w:jc w:val="both"/>
              <w:rPr>
                <w:rFonts w:ascii="Times New Roman" w:hAnsi="Times New Roman" w:cs="Times New Roman"/>
                <w:sz w:val="16"/>
                <w:szCs w:val="16"/>
              </w:rPr>
            </w:pPr>
            <w:r w:rsidRPr="006B7C87">
              <w:rPr>
                <w:rFonts w:ascii="Times New Roman" w:hAnsi="Times New Roman" w:cs="Times New Roman"/>
                <w:sz w:val="16"/>
                <w:szCs w:val="16"/>
              </w:rPr>
              <w:t>2.889</w:t>
            </w:r>
          </w:p>
        </w:tc>
        <w:tc>
          <w:tcPr>
            <w:tcW w:w="999" w:type="dxa"/>
            <w:tcBorders>
              <w:top w:val="nil"/>
              <w:left w:val="nil"/>
              <w:bottom w:val="nil"/>
              <w:right w:val="nil"/>
            </w:tcBorders>
          </w:tcPr>
          <w:p w:rsidR="003C2029" w:rsidRPr="00BC7048" w:rsidRDefault="003C2029" w:rsidP="00951DD1">
            <w:pPr>
              <w:rPr>
                <w:rFonts w:ascii="Times New Roman" w:hAnsi="Times New Roman" w:cs="Times New Roman"/>
                <w:sz w:val="16"/>
                <w:szCs w:val="16"/>
              </w:rPr>
            </w:pPr>
            <w:r w:rsidRPr="00BC7048">
              <w:rPr>
                <w:rFonts w:ascii="Times New Roman" w:hAnsi="Times New Roman" w:cs="Times New Roman"/>
                <w:sz w:val="16"/>
                <w:szCs w:val="16"/>
              </w:rPr>
              <w:t>0.67</w:t>
            </w:r>
          </w:p>
        </w:tc>
        <w:tc>
          <w:tcPr>
            <w:tcW w:w="244" w:type="dxa"/>
            <w:tcBorders>
              <w:top w:val="nil"/>
              <w:left w:val="nil"/>
              <w:bottom w:val="nil"/>
              <w:right w:val="nil"/>
            </w:tcBorders>
          </w:tcPr>
          <w:p w:rsidR="003C2029" w:rsidRPr="006B7C87" w:rsidRDefault="003C2029" w:rsidP="00951DD1">
            <w:pPr>
              <w:jc w:val="both"/>
              <w:rPr>
                <w:rFonts w:ascii="Times New Roman" w:hAnsi="Times New Roman" w:cs="Times New Roman"/>
                <w:sz w:val="16"/>
                <w:szCs w:val="16"/>
              </w:rPr>
            </w:pPr>
          </w:p>
        </w:tc>
        <w:tc>
          <w:tcPr>
            <w:tcW w:w="1042" w:type="dxa"/>
            <w:tcBorders>
              <w:top w:val="nil"/>
              <w:left w:val="nil"/>
              <w:bottom w:val="nil"/>
              <w:right w:val="nil"/>
            </w:tcBorders>
          </w:tcPr>
          <w:p w:rsidR="003C2029" w:rsidRPr="006B7C87" w:rsidRDefault="003C2029" w:rsidP="00951DD1">
            <w:pPr>
              <w:rPr>
                <w:rFonts w:ascii="Times New Roman" w:hAnsi="Times New Roman" w:cs="Times New Roman"/>
                <w:sz w:val="16"/>
                <w:szCs w:val="16"/>
              </w:rPr>
            </w:pPr>
            <w:r w:rsidRPr="006B7C87">
              <w:rPr>
                <w:rFonts w:ascii="Times New Roman" w:hAnsi="Times New Roman" w:cs="Times New Roman"/>
                <w:sz w:val="16"/>
                <w:szCs w:val="16"/>
              </w:rPr>
              <w:t>3.084</w:t>
            </w:r>
          </w:p>
        </w:tc>
        <w:tc>
          <w:tcPr>
            <w:tcW w:w="1122" w:type="dxa"/>
            <w:gridSpan w:val="2"/>
            <w:tcBorders>
              <w:top w:val="nil"/>
              <w:left w:val="nil"/>
              <w:bottom w:val="nil"/>
              <w:right w:val="nil"/>
            </w:tcBorders>
          </w:tcPr>
          <w:p w:rsidR="003C2029" w:rsidRPr="00BC7048" w:rsidRDefault="003C2029" w:rsidP="00951DD1">
            <w:pPr>
              <w:jc w:val="both"/>
              <w:rPr>
                <w:rFonts w:ascii="Times New Roman" w:hAnsi="Times New Roman" w:cs="Times New Roman"/>
                <w:sz w:val="16"/>
                <w:szCs w:val="16"/>
              </w:rPr>
            </w:pPr>
            <w:r w:rsidRPr="00BC7048">
              <w:rPr>
                <w:rFonts w:ascii="Times New Roman" w:hAnsi="Times New Roman" w:cs="Times New Roman"/>
                <w:sz w:val="16"/>
                <w:szCs w:val="16"/>
              </w:rPr>
              <w:t>0.62</w:t>
            </w:r>
          </w:p>
        </w:tc>
        <w:tc>
          <w:tcPr>
            <w:tcW w:w="1122" w:type="dxa"/>
            <w:tcBorders>
              <w:top w:val="nil"/>
              <w:left w:val="nil"/>
              <w:bottom w:val="nil"/>
              <w:right w:val="nil"/>
            </w:tcBorders>
          </w:tcPr>
          <w:p w:rsidR="003C2029" w:rsidRPr="006B7C87" w:rsidRDefault="003C2029" w:rsidP="00951DD1">
            <w:pPr>
              <w:jc w:val="both"/>
              <w:rPr>
                <w:rFonts w:ascii="Times New Roman" w:hAnsi="Times New Roman" w:cs="Times New Roman"/>
                <w:sz w:val="16"/>
                <w:szCs w:val="16"/>
              </w:rPr>
            </w:pPr>
            <w:r>
              <w:rPr>
                <w:rFonts w:ascii="Times New Roman" w:hAnsi="Times New Roman" w:cs="Times New Roman"/>
                <w:sz w:val="16"/>
                <w:szCs w:val="16"/>
              </w:rPr>
              <w:t>-1.</w:t>
            </w:r>
            <w:r w:rsidRPr="006B7C87">
              <w:rPr>
                <w:rFonts w:ascii="Times New Roman" w:hAnsi="Times New Roman" w:cs="Times New Roman"/>
                <w:sz w:val="16"/>
                <w:szCs w:val="16"/>
              </w:rPr>
              <w:t>165 (56.9)</w:t>
            </w:r>
          </w:p>
        </w:tc>
        <w:tc>
          <w:tcPr>
            <w:tcW w:w="1122" w:type="dxa"/>
            <w:tcBorders>
              <w:top w:val="nil"/>
              <w:left w:val="nil"/>
              <w:bottom w:val="nil"/>
              <w:right w:val="nil"/>
            </w:tcBorders>
          </w:tcPr>
          <w:p w:rsidR="003C2029" w:rsidRPr="006B7C87" w:rsidRDefault="003C2029" w:rsidP="00951DD1">
            <w:pPr>
              <w:jc w:val="both"/>
              <w:rPr>
                <w:rFonts w:ascii="Times New Roman" w:hAnsi="Times New Roman" w:cs="Times New Roman"/>
                <w:sz w:val="16"/>
                <w:szCs w:val="16"/>
              </w:rPr>
            </w:pPr>
            <w:r w:rsidRPr="006B7C87">
              <w:rPr>
                <w:rFonts w:ascii="Times New Roman" w:hAnsi="Times New Roman" w:cs="Times New Roman"/>
                <w:sz w:val="16"/>
                <w:szCs w:val="16"/>
              </w:rPr>
              <w:t>0.249</w:t>
            </w:r>
          </w:p>
        </w:tc>
      </w:tr>
      <w:tr w:rsidR="003C2029" w:rsidRPr="00BE14FA" w:rsidTr="00FF7747">
        <w:trPr>
          <w:gridAfter w:val="1"/>
          <w:wAfter w:w="61" w:type="dxa"/>
        </w:trPr>
        <w:tc>
          <w:tcPr>
            <w:tcW w:w="859" w:type="dxa"/>
            <w:tcBorders>
              <w:top w:val="nil"/>
              <w:left w:val="nil"/>
              <w:bottom w:val="nil"/>
              <w:right w:val="nil"/>
            </w:tcBorders>
          </w:tcPr>
          <w:p w:rsidR="003C2029" w:rsidRPr="006B7C87" w:rsidRDefault="003C2029" w:rsidP="00951DD1">
            <w:pPr>
              <w:rPr>
                <w:rFonts w:ascii="Times New Roman" w:hAnsi="Times New Roman" w:cs="Times New Roman"/>
                <w:sz w:val="16"/>
                <w:szCs w:val="16"/>
              </w:rPr>
            </w:pPr>
            <w:r w:rsidRPr="006B7C87">
              <w:rPr>
                <w:rFonts w:ascii="Times New Roman" w:hAnsi="Times New Roman" w:cs="Times New Roman"/>
                <w:sz w:val="16"/>
                <w:szCs w:val="16"/>
              </w:rPr>
              <w:t>12 ST</w:t>
            </w:r>
          </w:p>
        </w:tc>
        <w:tc>
          <w:tcPr>
            <w:tcW w:w="1026" w:type="dxa"/>
            <w:tcBorders>
              <w:top w:val="nil"/>
              <w:left w:val="nil"/>
              <w:bottom w:val="nil"/>
              <w:right w:val="nil"/>
            </w:tcBorders>
          </w:tcPr>
          <w:p w:rsidR="003C2029" w:rsidRPr="006B7C87" w:rsidRDefault="003C2029" w:rsidP="00951DD1">
            <w:pPr>
              <w:jc w:val="both"/>
              <w:rPr>
                <w:rFonts w:ascii="Times New Roman" w:hAnsi="Times New Roman" w:cs="Times New Roman"/>
                <w:sz w:val="16"/>
                <w:szCs w:val="16"/>
              </w:rPr>
            </w:pPr>
            <w:r w:rsidRPr="006B7C87">
              <w:rPr>
                <w:rFonts w:ascii="Times New Roman" w:hAnsi="Times New Roman" w:cs="Times New Roman"/>
                <w:sz w:val="16"/>
                <w:szCs w:val="16"/>
              </w:rPr>
              <w:t>3.356</w:t>
            </w:r>
          </w:p>
        </w:tc>
        <w:tc>
          <w:tcPr>
            <w:tcW w:w="999" w:type="dxa"/>
            <w:tcBorders>
              <w:top w:val="nil"/>
              <w:left w:val="nil"/>
              <w:bottom w:val="nil"/>
              <w:right w:val="nil"/>
            </w:tcBorders>
          </w:tcPr>
          <w:p w:rsidR="003C2029" w:rsidRPr="00BC7048" w:rsidRDefault="003C2029" w:rsidP="00951DD1">
            <w:pPr>
              <w:jc w:val="both"/>
              <w:rPr>
                <w:rFonts w:ascii="Times New Roman" w:hAnsi="Times New Roman" w:cs="Times New Roman"/>
                <w:sz w:val="16"/>
                <w:szCs w:val="16"/>
              </w:rPr>
            </w:pPr>
            <w:r w:rsidRPr="00BC7048">
              <w:rPr>
                <w:rFonts w:ascii="Times New Roman" w:hAnsi="Times New Roman" w:cs="Times New Roman"/>
                <w:sz w:val="16"/>
                <w:szCs w:val="16"/>
              </w:rPr>
              <w:t>0.41</w:t>
            </w:r>
          </w:p>
        </w:tc>
        <w:tc>
          <w:tcPr>
            <w:tcW w:w="244" w:type="dxa"/>
            <w:tcBorders>
              <w:top w:val="nil"/>
              <w:left w:val="nil"/>
              <w:bottom w:val="nil"/>
              <w:right w:val="nil"/>
            </w:tcBorders>
          </w:tcPr>
          <w:p w:rsidR="003C2029" w:rsidRPr="006B7C87" w:rsidRDefault="003C2029" w:rsidP="00951DD1">
            <w:pPr>
              <w:jc w:val="both"/>
              <w:rPr>
                <w:rFonts w:ascii="Times New Roman" w:hAnsi="Times New Roman" w:cs="Times New Roman"/>
                <w:sz w:val="16"/>
                <w:szCs w:val="16"/>
              </w:rPr>
            </w:pPr>
          </w:p>
        </w:tc>
        <w:tc>
          <w:tcPr>
            <w:tcW w:w="1042" w:type="dxa"/>
            <w:tcBorders>
              <w:top w:val="nil"/>
              <w:left w:val="nil"/>
              <w:bottom w:val="nil"/>
              <w:right w:val="nil"/>
            </w:tcBorders>
          </w:tcPr>
          <w:p w:rsidR="003C2029" w:rsidRPr="006B7C87" w:rsidRDefault="003C2029" w:rsidP="00951DD1">
            <w:pPr>
              <w:jc w:val="both"/>
              <w:rPr>
                <w:rFonts w:ascii="Times New Roman" w:hAnsi="Times New Roman" w:cs="Times New Roman"/>
                <w:sz w:val="16"/>
                <w:szCs w:val="16"/>
              </w:rPr>
            </w:pPr>
            <w:r w:rsidRPr="006B7C87">
              <w:rPr>
                <w:rFonts w:ascii="Times New Roman" w:hAnsi="Times New Roman" w:cs="Times New Roman"/>
                <w:sz w:val="16"/>
                <w:szCs w:val="16"/>
              </w:rPr>
              <w:t>3.554</w:t>
            </w:r>
          </w:p>
        </w:tc>
        <w:tc>
          <w:tcPr>
            <w:tcW w:w="1122" w:type="dxa"/>
            <w:gridSpan w:val="2"/>
            <w:tcBorders>
              <w:top w:val="nil"/>
              <w:left w:val="nil"/>
              <w:bottom w:val="nil"/>
              <w:right w:val="nil"/>
            </w:tcBorders>
          </w:tcPr>
          <w:p w:rsidR="003C2029" w:rsidRPr="00BC7048" w:rsidRDefault="003C2029" w:rsidP="00951DD1">
            <w:pPr>
              <w:jc w:val="both"/>
              <w:rPr>
                <w:rFonts w:ascii="Times New Roman" w:hAnsi="Times New Roman" w:cs="Times New Roman"/>
                <w:sz w:val="16"/>
                <w:szCs w:val="16"/>
              </w:rPr>
            </w:pPr>
            <w:r w:rsidRPr="00BC7048">
              <w:rPr>
                <w:rFonts w:ascii="Times New Roman" w:hAnsi="Times New Roman" w:cs="Times New Roman"/>
                <w:sz w:val="16"/>
                <w:szCs w:val="16"/>
              </w:rPr>
              <w:t>0.31</w:t>
            </w:r>
          </w:p>
        </w:tc>
        <w:tc>
          <w:tcPr>
            <w:tcW w:w="1122" w:type="dxa"/>
            <w:tcBorders>
              <w:top w:val="nil"/>
              <w:left w:val="nil"/>
              <w:bottom w:val="nil"/>
              <w:right w:val="nil"/>
            </w:tcBorders>
          </w:tcPr>
          <w:p w:rsidR="003C2029" w:rsidRPr="006B7C87" w:rsidRDefault="003C2029" w:rsidP="00951DD1">
            <w:pPr>
              <w:jc w:val="both"/>
              <w:rPr>
                <w:rFonts w:ascii="Times New Roman" w:hAnsi="Times New Roman" w:cs="Times New Roman"/>
                <w:sz w:val="16"/>
                <w:szCs w:val="16"/>
              </w:rPr>
            </w:pPr>
            <w:r>
              <w:rPr>
                <w:rFonts w:ascii="Times New Roman" w:hAnsi="Times New Roman" w:cs="Times New Roman"/>
                <w:sz w:val="16"/>
                <w:szCs w:val="16"/>
              </w:rPr>
              <w:t>-2.</w:t>
            </w:r>
            <w:r w:rsidRPr="006B7C87">
              <w:rPr>
                <w:rFonts w:ascii="Times New Roman" w:hAnsi="Times New Roman" w:cs="Times New Roman"/>
                <w:sz w:val="16"/>
                <w:szCs w:val="16"/>
              </w:rPr>
              <w:t>098 (54.0)</w:t>
            </w:r>
          </w:p>
        </w:tc>
        <w:tc>
          <w:tcPr>
            <w:tcW w:w="1122" w:type="dxa"/>
            <w:tcBorders>
              <w:top w:val="nil"/>
              <w:left w:val="nil"/>
              <w:bottom w:val="nil"/>
              <w:right w:val="nil"/>
            </w:tcBorders>
          </w:tcPr>
          <w:p w:rsidR="003C2029" w:rsidRPr="006B7C87" w:rsidRDefault="003C2029" w:rsidP="00951DD1">
            <w:pPr>
              <w:jc w:val="both"/>
              <w:rPr>
                <w:rFonts w:ascii="Times New Roman" w:hAnsi="Times New Roman" w:cs="Times New Roman"/>
                <w:sz w:val="16"/>
                <w:szCs w:val="16"/>
              </w:rPr>
            </w:pPr>
            <w:r>
              <w:rPr>
                <w:rFonts w:ascii="Times New Roman" w:hAnsi="Times New Roman" w:cs="Times New Roman"/>
                <w:sz w:val="16"/>
                <w:szCs w:val="16"/>
              </w:rPr>
              <w:t>0.</w:t>
            </w:r>
            <w:r w:rsidRPr="006B7C87">
              <w:rPr>
                <w:rFonts w:ascii="Times New Roman" w:hAnsi="Times New Roman" w:cs="Times New Roman"/>
                <w:sz w:val="16"/>
                <w:szCs w:val="16"/>
              </w:rPr>
              <w:t xml:space="preserve">041 </w:t>
            </w:r>
          </w:p>
        </w:tc>
      </w:tr>
      <w:tr w:rsidR="003C2029" w:rsidRPr="00BE14FA" w:rsidTr="00FF7747">
        <w:trPr>
          <w:gridAfter w:val="1"/>
          <w:wAfter w:w="61" w:type="dxa"/>
        </w:trPr>
        <w:tc>
          <w:tcPr>
            <w:tcW w:w="859" w:type="dxa"/>
            <w:tcBorders>
              <w:top w:val="nil"/>
              <w:left w:val="nil"/>
              <w:bottom w:val="nil"/>
              <w:right w:val="nil"/>
            </w:tcBorders>
          </w:tcPr>
          <w:p w:rsidR="003C2029" w:rsidRPr="006B7C87" w:rsidRDefault="003C2029" w:rsidP="00951DD1">
            <w:pPr>
              <w:rPr>
                <w:rFonts w:ascii="Times New Roman" w:hAnsi="Times New Roman" w:cs="Times New Roman"/>
                <w:i/>
                <w:sz w:val="16"/>
                <w:szCs w:val="16"/>
              </w:rPr>
            </w:pPr>
            <w:r w:rsidRPr="006B7C87">
              <w:rPr>
                <w:rFonts w:ascii="Times New Roman" w:hAnsi="Times New Roman" w:cs="Times New Roman"/>
                <w:i/>
                <w:sz w:val="16"/>
                <w:szCs w:val="16"/>
              </w:rPr>
              <w:t>24 ST</w:t>
            </w:r>
          </w:p>
        </w:tc>
        <w:tc>
          <w:tcPr>
            <w:tcW w:w="1026" w:type="dxa"/>
            <w:tcBorders>
              <w:top w:val="nil"/>
              <w:left w:val="nil"/>
              <w:bottom w:val="nil"/>
              <w:right w:val="nil"/>
            </w:tcBorders>
          </w:tcPr>
          <w:p w:rsidR="003C2029" w:rsidRPr="006B7C87" w:rsidRDefault="003C2029" w:rsidP="00951DD1">
            <w:pPr>
              <w:jc w:val="both"/>
              <w:rPr>
                <w:rFonts w:ascii="Times New Roman" w:hAnsi="Times New Roman" w:cs="Times New Roman"/>
                <w:sz w:val="16"/>
                <w:szCs w:val="16"/>
              </w:rPr>
            </w:pPr>
            <w:r w:rsidRPr="006B7C87">
              <w:rPr>
                <w:rFonts w:ascii="Times New Roman" w:hAnsi="Times New Roman" w:cs="Times New Roman"/>
                <w:sz w:val="16"/>
                <w:szCs w:val="16"/>
              </w:rPr>
              <w:t>3.461</w:t>
            </w:r>
          </w:p>
        </w:tc>
        <w:tc>
          <w:tcPr>
            <w:tcW w:w="999" w:type="dxa"/>
            <w:tcBorders>
              <w:top w:val="nil"/>
              <w:left w:val="nil"/>
              <w:bottom w:val="nil"/>
              <w:right w:val="nil"/>
            </w:tcBorders>
          </w:tcPr>
          <w:p w:rsidR="003C2029" w:rsidRPr="00BC7048" w:rsidRDefault="003C2029" w:rsidP="00951DD1">
            <w:pPr>
              <w:jc w:val="both"/>
              <w:rPr>
                <w:rFonts w:ascii="Times New Roman" w:hAnsi="Times New Roman" w:cs="Times New Roman"/>
                <w:sz w:val="16"/>
                <w:szCs w:val="16"/>
              </w:rPr>
            </w:pPr>
            <w:r w:rsidRPr="00BC7048">
              <w:rPr>
                <w:rFonts w:ascii="Times New Roman" w:hAnsi="Times New Roman" w:cs="Times New Roman"/>
                <w:sz w:val="16"/>
                <w:szCs w:val="16"/>
              </w:rPr>
              <w:t>0.37</w:t>
            </w:r>
          </w:p>
        </w:tc>
        <w:tc>
          <w:tcPr>
            <w:tcW w:w="244" w:type="dxa"/>
            <w:tcBorders>
              <w:top w:val="nil"/>
              <w:left w:val="nil"/>
              <w:bottom w:val="nil"/>
              <w:right w:val="nil"/>
            </w:tcBorders>
          </w:tcPr>
          <w:p w:rsidR="003C2029" w:rsidRPr="006B7C87" w:rsidRDefault="003C2029" w:rsidP="00951DD1">
            <w:pPr>
              <w:jc w:val="both"/>
              <w:rPr>
                <w:rFonts w:ascii="Times New Roman" w:hAnsi="Times New Roman" w:cs="Times New Roman"/>
                <w:sz w:val="16"/>
                <w:szCs w:val="16"/>
              </w:rPr>
            </w:pPr>
          </w:p>
        </w:tc>
        <w:tc>
          <w:tcPr>
            <w:tcW w:w="1042" w:type="dxa"/>
            <w:tcBorders>
              <w:top w:val="nil"/>
              <w:left w:val="nil"/>
              <w:bottom w:val="nil"/>
              <w:right w:val="nil"/>
            </w:tcBorders>
          </w:tcPr>
          <w:p w:rsidR="003C2029" w:rsidRPr="006B7C87" w:rsidRDefault="003C2029" w:rsidP="00951DD1">
            <w:pPr>
              <w:jc w:val="both"/>
              <w:rPr>
                <w:rFonts w:ascii="Times New Roman" w:hAnsi="Times New Roman" w:cs="Times New Roman"/>
                <w:sz w:val="16"/>
                <w:szCs w:val="16"/>
              </w:rPr>
            </w:pPr>
            <w:r w:rsidRPr="006B7C87">
              <w:rPr>
                <w:rFonts w:ascii="Times New Roman" w:hAnsi="Times New Roman" w:cs="Times New Roman"/>
                <w:sz w:val="16"/>
                <w:szCs w:val="16"/>
              </w:rPr>
              <w:t>3.616</w:t>
            </w:r>
          </w:p>
        </w:tc>
        <w:tc>
          <w:tcPr>
            <w:tcW w:w="1122" w:type="dxa"/>
            <w:gridSpan w:val="2"/>
            <w:tcBorders>
              <w:top w:val="nil"/>
              <w:left w:val="nil"/>
              <w:bottom w:val="nil"/>
              <w:right w:val="nil"/>
            </w:tcBorders>
          </w:tcPr>
          <w:p w:rsidR="003C2029" w:rsidRPr="00BC7048" w:rsidRDefault="003C2029" w:rsidP="00951DD1">
            <w:pPr>
              <w:jc w:val="both"/>
              <w:rPr>
                <w:rFonts w:ascii="Times New Roman" w:hAnsi="Times New Roman" w:cs="Times New Roman"/>
                <w:sz w:val="16"/>
                <w:szCs w:val="16"/>
              </w:rPr>
            </w:pPr>
            <w:r w:rsidRPr="00BC7048">
              <w:rPr>
                <w:rFonts w:ascii="Times New Roman" w:hAnsi="Times New Roman" w:cs="Times New Roman"/>
                <w:sz w:val="16"/>
                <w:szCs w:val="16"/>
              </w:rPr>
              <w:t>0.21</w:t>
            </w:r>
          </w:p>
        </w:tc>
        <w:tc>
          <w:tcPr>
            <w:tcW w:w="1122" w:type="dxa"/>
            <w:tcBorders>
              <w:top w:val="nil"/>
              <w:left w:val="nil"/>
              <w:bottom w:val="nil"/>
              <w:right w:val="nil"/>
            </w:tcBorders>
          </w:tcPr>
          <w:p w:rsidR="003C2029" w:rsidRPr="006B7C87" w:rsidRDefault="003C2029" w:rsidP="00951DD1">
            <w:pPr>
              <w:jc w:val="both"/>
              <w:rPr>
                <w:rFonts w:ascii="Times New Roman" w:hAnsi="Times New Roman" w:cs="Times New Roman"/>
                <w:sz w:val="16"/>
                <w:szCs w:val="16"/>
              </w:rPr>
            </w:pPr>
            <w:r w:rsidRPr="006B7C87">
              <w:rPr>
                <w:rFonts w:ascii="Times New Roman" w:hAnsi="Times New Roman" w:cs="Times New Roman"/>
                <w:sz w:val="16"/>
                <w:szCs w:val="16"/>
              </w:rPr>
              <w:t>-</w:t>
            </w:r>
            <w:r>
              <w:rPr>
                <w:rFonts w:ascii="Times New Roman" w:hAnsi="Times New Roman" w:cs="Times New Roman"/>
                <w:sz w:val="16"/>
                <w:szCs w:val="16"/>
              </w:rPr>
              <w:t>1.981 (45.5)</w:t>
            </w:r>
          </w:p>
        </w:tc>
        <w:tc>
          <w:tcPr>
            <w:tcW w:w="1122" w:type="dxa"/>
            <w:tcBorders>
              <w:top w:val="nil"/>
              <w:left w:val="nil"/>
              <w:bottom w:val="nil"/>
              <w:right w:val="nil"/>
            </w:tcBorders>
          </w:tcPr>
          <w:p w:rsidR="003C2029" w:rsidRPr="006B7C87" w:rsidRDefault="003C2029" w:rsidP="00951DD1">
            <w:pPr>
              <w:jc w:val="both"/>
              <w:rPr>
                <w:rFonts w:ascii="Times New Roman" w:hAnsi="Times New Roman" w:cs="Times New Roman"/>
                <w:sz w:val="16"/>
                <w:szCs w:val="16"/>
              </w:rPr>
            </w:pPr>
            <w:r>
              <w:rPr>
                <w:rFonts w:ascii="Times New Roman" w:hAnsi="Times New Roman" w:cs="Times New Roman"/>
                <w:sz w:val="16"/>
                <w:szCs w:val="16"/>
              </w:rPr>
              <w:t>0.</w:t>
            </w:r>
            <w:r w:rsidRPr="006B7C87">
              <w:rPr>
                <w:rFonts w:ascii="Times New Roman" w:hAnsi="Times New Roman" w:cs="Times New Roman"/>
                <w:sz w:val="16"/>
                <w:szCs w:val="16"/>
              </w:rPr>
              <w:t xml:space="preserve">054 </w:t>
            </w:r>
          </w:p>
        </w:tc>
      </w:tr>
      <w:tr w:rsidR="003C2029" w:rsidRPr="00BE14FA" w:rsidTr="00FF7747">
        <w:tc>
          <w:tcPr>
            <w:tcW w:w="7597" w:type="dxa"/>
            <w:gridSpan w:val="10"/>
            <w:tcBorders>
              <w:left w:val="nil"/>
              <w:bottom w:val="nil"/>
              <w:right w:val="nil"/>
            </w:tcBorders>
          </w:tcPr>
          <w:p w:rsidR="003C2029" w:rsidRPr="00BE14FA" w:rsidRDefault="003C2029" w:rsidP="00D04353">
            <w:pPr>
              <w:jc w:val="both"/>
              <w:rPr>
                <w:rFonts w:ascii="Times New Roman" w:hAnsi="Times New Roman" w:cs="Times New Roman"/>
                <w:sz w:val="14"/>
                <w:szCs w:val="14"/>
              </w:rPr>
            </w:pPr>
            <w:r>
              <w:rPr>
                <w:rFonts w:ascii="Times New Roman" w:hAnsi="Times New Roman" w:cs="Times New Roman"/>
                <w:sz w:val="14"/>
                <w:szCs w:val="14"/>
              </w:rPr>
              <w:t>Means, standard deviations (SD) and statistical comparisons (t-test</w:t>
            </w:r>
            <w:r w:rsidR="008A3592">
              <w:rPr>
                <w:rFonts w:ascii="Times New Roman" w:hAnsi="Times New Roman" w:cs="Times New Roman"/>
                <w:sz w:val="14"/>
                <w:szCs w:val="14"/>
              </w:rPr>
              <w:t>, two tailed</w:t>
            </w:r>
            <w:r>
              <w:rPr>
                <w:rFonts w:ascii="Times New Roman" w:hAnsi="Times New Roman" w:cs="Times New Roman"/>
                <w:sz w:val="14"/>
                <w:szCs w:val="14"/>
              </w:rPr>
              <w:t>)</w:t>
            </w:r>
            <w:r w:rsidRPr="00BE14FA">
              <w:rPr>
                <w:rFonts w:ascii="Times New Roman" w:hAnsi="Times New Roman" w:cs="Times New Roman"/>
                <w:sz w:val="14"/>
                <w:szCs w:val="14"/>
              </w:rPr>
              <w:t xml:space="preserve"> of </w:t>
            </w:r>
            <w:r>
              <w:rPr>
                <w:rFonts w:ascii="Times New Roman" w:hAnsi="Times New Roman" w:cs="Times New Roman"/>
                <w:sz w:val="14"/>
                <w:szCs w:val="14"/>
              </w:rPr>
              <w:t>IMRT performance (perceptual sensitivity index d’)</w:t>
            </w:r>
            <w:r w:rsidRPr="00BE14FA">
              <w:rPr>
                <w:rFonts w:ascii="Times New Roman" w:hAnsi="Times New Roman" w:cs="Times New Roman"/>
                <w:sz w:val="14"/>
                <w:szCs w:val="14"/>
              </w:rPr>
              <w:t xml:space="preserve"> by </w:t>
            </w:r>
            <w:r>
              <w:rPr>
                <w:rFonts w:ascii="Times New Roman" w:hAnsi="Times New Roman" w:cs="Times New Roman"/>
                <w:sz w:val="14"/>
                <w:szCs w:val="14"/>
              </w:rPr>
              <w:t>version</w:t>
            </w:r>
            <w:r w:rsidRPr="00BE14FA">
              <w:rPr>
                <w:rFonts w:ascii="Times New Roman" w:hAnsi="Times New Roman" w:cs="Times New Roman"/>
                <w:sz w:val="14"/>
                <w:szCs w:val="14"/>
              </w:rPr>
              <w:t xml:space="preserve"> (</w:t>
            </w:r>
            <w:r>
              <w:rPr>
                <w:rFonts w:ascii="Times New Roman" w:hAnsi="Times New Roman" w:cs="Times New Roman"/>
                <w:sz w:val="14"/>
                <w:szCs w:val="14"/>
              </w:rPr>
              <w:t>Version A vs. B</w:t>
            </w:r>
            <w:r w:rsidRPr="00BE14FA">
              <w:rPr>
                <w:rFonts w:ascii="Times New Roman" w:hAnsi="Times New Roman" w:cs="Times New Roman"/>
                <w:sz w:val="14"/>
                <w:szCs w:val="14"/>
              </w:rPr>
              <w:t>)</w:t>
            </w:r>
            <w:r>
              <w:rPr>
                <w:rFonts w:ascii="Times New Roman" w:hAnsi="Times New Roman" w:cs="Times New Roman"/>
                <w:sz w:val="14"/>
                <w:szCs w:val="14"/>
              </w:rPr>
              <w:t xml:space="preserve"> and separation condition (in semitones, ST)</w:t>
            </w:r>
            <w:r w:rsidRPr="00BE14FA">
              <w:rPr>
                <w:rFonts w:ascii="Times New Roman" w:hAnsi="Times New Roman" w:cs="Times New Roman"/>
                <w:sz w:val="14"/>
                <w:szCs w:val="14"/>
              </w:rPr>
              <w:t>.</w:t>
            </w:r>
            <w:r>
              <w:rPr>
                <w:rFonts w:ascii="Times New Roman" w:hAnsi="Times New Roman" w:cs="Times New Roman"/>
                <w:sz w:val="14"/>
                <w:szCs w:val="14"/>
              </w:rPr>
              <w:t xml:space="preserve"> </w:t>
            </w:r>
            <w:r w:rsidR="00D04353">
              <w:rPr>
                <w:rFonts w:ascii="Times New Roman" w:hAnsi="Times New Roman" w:cs="Times New Roman"/>
                <w:sz w:val="14"/>
                <w:szCs w:val="14"/>
              </w:rPr>
              <w:t xml:space="preserve">Significance after Bonferroni-Holm-correction:         </w:t>
            </w:r>
            <w:r>
              <w:rPr>
                <w:rFonts w:ascii="Times New Roman" w:hAnsi="Times New Roman" w:cs="Times New Roman"/>
                <w:sz w:val="14"/>
                <w:szCs w:val="14"/>
              </w:rPr>
              <w:t>* p&lt;.05, ** p&lt;.01</w:t>
            </w:r>
          </w:p>
        </w:tc>
      </w:tr>
    </w:tbl>
    <w:p w:rsidR="003C2029" w:rsidRDefault="003C2029" w:rsidP="003C2029">
      <w:pPr>
        <w:spacing w:line="480" w:lineRule="auto"/>
        <w:jc w:val="both"/>
        <w:rPr>
          <w:rFonts w:ascii="Times New Roman" w:hAnsi="Times New Roman" w:cs="Times New Roman"/>
          <w:b/>
          <w:bCs/>
          <w:lang w:val="en-GB"/>
        </w:rPr>
      </w:pPr>
    </w:p>
    <w:p w:rsidR="003C2029" w:rsidRDefault="003C2029" w:rsidP="003C2029">
      <w:pPr>
        <w:spacing w:line="480" w:lineRule="auto"/>
        <w:jc w:val="both"/>
        <w:rPr>
          <w:rFonts w:ascii="Times New Roman" w:hAnsi="Times New Roman" w:cs="Times New Roman"/>
          <w:b/>
          <w:bCs/>
          <w:lang w:val="en-GB"/>
        </w:rPr>
      </w:pPr>
    </w:p>
    <w:tbl>
      <w:tblPr>
        <w:tblStyle w:val="Tabellenraster"/>
        <w:tblW w:w="0" w:type="auto"/>
        <w:tblLook w:val="04A0" w:firstRow="1" w:lastRow="0" w:firstColumn="1" w:lastColumn="0" w:noHBand="0" w:noVBand="1"/>
      </w:tblPr>
      <w:tblGrid>
        <w:gridCol w:w="859"/>
        <w:gridCol w:w="1026"/>
        <w:gridCol w:w="999"/>
        <w:gridCol w:w="244"/>
        <w:gridCol w:w="1042"/>
        <w:gridCol w:w="974"/>
        <w:gridCol w:w="148"/>
        <w:gridCol w:w="1122"/>
        <w:gridCol w:w="1122"/>
        <w:gridCol w:w="1122"/>
        <w:gridCol w:w="61"/>
      </w:tblGrid>
      <w:tr w:rsidR="003C2029" w:rsidRPr="00BE14FA" w:rsidTr="00951DD1">
        <w:tc>
          <w:tcPr>
            <w:tcW w:w="8719" w:type="dxa"/>
            <w:gridSpan w:val="11"/>
            <w:tcBorders>
              <w:top w:val="nil"/>
              <w:left w:val="nil"/>
              <w:bottom w:val="single" w:sz="4" w:space="0" w:color="auto"/>
              <w:right w:val="nil"/>
            </w:tcBorders>
          </w:tcPr>
          <w:p w:rsidR="003C2029" w:rsidRPr="00BE14FA" w:rsidRDefault="003C2029" w:rsidP="00951DD1">
            <w:pPr>
              <w:rPr>
                <w:rFonts w:ascii="Times New Roman" w:hAnsi="Times New Roman" w:cs="Times New Roman"/>
                <w:b/>
                <w:sz w:val="18"/>
                <w:szCs w:val="18"/>
              </w:rPr>
            </w:pPr>
            <w:r>
              <w:rPr>
                <w:rFonts w:ascii="Times New Roman" w:hAnsi="Times New Roman" w:cs="Times New Roman"/>
                <w:b/>
                <w:bCs/>
                <w:sz w:val="18"/>
                <w:szCs w:val="18"/>
              </w:rPr>
              <w:t>Table B.2.</w:t>
            </w:r>
            <w:r w:rsidRPr="00BE14FA">
              <w:rPr>
                <w:rFonts w:ascii="Times New Roman" w:hAnsi="Times New Roman" w:cs="Times New Roman"/>
                <w:b/>
                <w:bCs/>
                <w:sz w:val="18"/>
                <w:szCs w:val="18"/>
              </w:rPr>
              <w:t xml:space="preserve"> </w:t>
            </w:r>
            <w:r w:rsidRPr="002541D9">
              <w:rPr>
                <w:rFonts w:ascii="Times New Roman" w:hAnsi="Times New Roman" w:cs="Times New Roman"/>
                <w:bCs/>
                <w:sz w:val="18"/>
                <w:szCs w:val="18"/>
              </w:rPr>
              <w:t>IMRT group differences: response bias c (N=59)</w:t>
            </w:r>
          </w:p>
        </w:tc>
      </w:tr>
      <w:tr w:rsidR="003C2029" w:rsidRPr="00BE14FA" w:rsidTr="00951DD1">
        <w:trPr>
          <w:gridAfter w:val="1"/>
          <w:wAfter w:w="61" w:type="dxa"/>
        </w:trPr>
        <w:tc>
          <w:tcPr>
            <w:tcW w:w="859" w:type="dxa"/>
            <w:tcBorders>
              <w:top w:val="nil"/>
              <w:left w:val="nil"/>
              <w:bottom w:val="nil"/>
              <w:right w:val="nil"/>
            </w:tcBorders>
          </w:tcPr>
          <w:p w:rsidR="003C2029" w:rsidRPr="00BE14FA" w:rsidRDefault="003C2029" w:rsidP="00951DD1">
            <w:pPr>
              <w:jc w:val="both"/>
              <w:rPr>
                <w:rFonts w:ascii="Times New Roman" w:hAnsi="Times New Roman" w:cs="Times New Roman"/>
                <w:b/>
                <w:sz w:val="18"/>
                <w:szCs w:val="18"/>
              </w:rPr>
            </w:pPr>
          </w:p>
        </w:tc>
        <w:tc>
          <w:tcPr>
            <w:tcW w:w="2025" w:type="dxa"/>
            <w:gridSpan w:val="2"/>
            <w:tcBorders>
              <w:top w:val="nil"/>
              <w:left w:val="nil"/>
              <w:right w:val="nil"/>
            </w:tcBorders>
          </w:tcPr>
          <w:p w:rsidR="003C2029" w:rsidRPr="00BE14FA" w:rsidRDefault="003C2029" w:rsidP="00951DD1">
            <w:pPr>
              <w:jc w:val="center"/>
              <w:rPr>
                <w:rFonts w:ascii="Times New Roman" w:hAnsi="Times New Roman" w:cs="Times New Roman"/>
                <w:b/>
                <w:sz w:val="16"/>
                <w:szCs w:val="16"/>
              </w:rPr>
            </w:pPr>
            <w:r>
              <w:rPr>
                <w:rFonts w:ascii="Times New Roman" w:hAnsi="Times New Roman" w:cs="Times New Roman"/>
                <w:b/>
                <w:sz w:val="16"/>
                <w:szCs w:val="16"/>
              </w:rPr>
              <w:t>AP</w:t>
            </w:r>
            <w:r w:rsidRPr="00BE14FA">
              <w:rPr>
                <w:rFonts w:ascii="Times New Roman" w:hAnsi="Times New Roman" w:cs="Times New Roman"/>
                <w:b/>
                <w:sz w:val="16"/>
                <w:szCs w:val="16"/>
              </w:rPr>
              <w:t xml:space="preserve"> </w:t>
            </w:r>
          </w:p>
        </w:tc>
        <w:tc>
          <w:tcPr>
            <w:tcW w:w="2260" w:type="dxa"/>
            <w:gridSpan w:val="3"/>
            <w:tcBorders>
              <w:top w:val="nil"/>
              <w:left w:val="nil"/>
              <w:right w:val="nil"/>
            </w:tcBorders>
          </w:tcPr>
          <w:p w:rsidR="003C2029" w:rsidRPr="00BE14FA" w:rsidRDefault="003C2029" w:rsidP="00951DD1">
            <w:pPr>
              <w:jc w:val="center"/>
              <w:rPr>
                <w:rFonts w:ascii="Times New Roman" w:hAnsi="Times New Roman" w:cs="Times New Roman"/>
                <w:b/>
                <w:sz w:val="16"/>
                <w:szCs w:val="16"/>
              </w:rPr>
            </w:pPr>
            <w:r>
              <w:rPr>
                <w:rFonts w:ascii="Times New Roman" w:hAnsi="Times New Roman" w:cs="Times New Roman"/>
                <w:b/>
                <w:sz w:val="16"/>
                <w:szCs w:val="16"/>
              </w:rPr>
              <w:t>RP</w:t>
            </w:r>
          </w:p>
        </w:tc>
        <w:tc>
          <w:tcPr>
            <w:tcW w:w="2392" w:type="dxa"/>
            <w:gridSpan w:val="3"/>
            <w:tcBorders>
              <w:top w:val="nil"/>
              <w:left w:val="nil"/>
              <w:right w:val="nil"/>
            </w:tcBorders>
          </w:tcPr>
          <w:p w:rsidR="003C2029" w:rsidRDefault="003C2029" w:rsidP="00951DD1">
            <w:pPr>
              <w:jc w:val="center"/>
              <w:rPr>
                <w:rFonts w:ascii="Times New Roman" w:hAnsi="Times New Roman" w:cs="Times New Roman"/>
                <w:b/>
                <w:sz w:val="16"/>
                <w:szCs w:val="16"/>
              </w:rPr>
            </w:pPr>
            <w:r>
              <w:rPr>
                <w:rFonts w:ascii="Times New Roman" w:hAnsi="Times New Roman" w:cs="Times New Roman"/>
                <w:b/>
                <w:sz w:val="16"/>
                <w:szCs w:val="16"/>
              </w:rPr>
              <w:t>t-test</w:t>
            </w:r>
          </w:p>
        </w:tc>
        <w:tc>
          <w:tcPr>
            <w:tcW w:w="1122" w:type="dxa"/>
            <w:tcBorders>
              <w:top w:val="nil"/>
              <w:left w:val="nil"/>
              <w:right w:val="nil"/>
            </w:tcBorders>
          </w:tcPr>
          <w:p w:rsidR="003C2029" w:rsidRDefault="003C2029" w:rsidP="00951DD1">
            <w:pPr>
              <w:jc w:val="center"/>
              <w:rPr>
                <w:rFonts w:ascii="Times New Roman" w:hAnsi="Times New Roman" w:cs="Times New Roman"/>
                <w:b/>
                <w:sz w:val="16"/>
                <w:szCs w:val="16"/>
              </w:rPr>
            </w:pPr>
          </w:p>
        </w:tc>
      </w:tr>
      <w:tr w:rsidR="003C2029" w:rsidRPr="00BE14FA" w:rsidTr="00951DD1">
        <w:trPr>
          <w:gridAfter w:val="1"/>
          <w:wAfter w:w="61" w:type="dxa"/>
        </w:trPr>
        <w:tc>
          <w:tcPr>
            <w:tcW w:w="859" w:type="dxa"/>
            <w:tcBorders>
              <w:top w:val="nil"/>
              <w:left w:val="nil"/>
              <w:bottom w:val="single" w:sz="4" w:space="0" w:color="auto"/>
              <w:right w:val="nil"/>
            </w:tcBorders>
          </w:tcPr>
          <w:p w:rsidR="003C2029" w:rsidRPr="00BE14FA" w:rsidRDefault="003C2029" w:rsidP="00951DD1">
            <w:pPr>
              <w:jc w:val="both"/>
              <w:rPr>
                <w:rFonts w:ascii="Times New Roman" w:hAnsi="Times New Roman" w:cs="Times New Roman"/>
                <w:b/>
                <w:sz w:val="18"/>
                <w:szCs w:val="18"/>
                <w:u w:val="single"/>
              </w:rPr>
            </w:pPr>
          </w:p>
        </w:tc>
        <w:tc>
          <w:tcPr>
            <w:tcW w:w="1026" w:type="dxa"/>
            <w:tcBorders>
              <w:left w:val="nil"/>
              <w:bottom w:val="single" w:sz="4" w:space="0" w:color="auto"/>
              <w:right w:val="nil"/>
            </w:tcBorders>
          </w:tcPr>
          <w:p w:rsidR="003C2029" w:rsidRPr="00BE14FA" w:rsidRDefault="003C2029" w:rsidP="00951DD1">
            <w:pPr>
              <w:jc w:val="center"/>
              <w:rPr>
                <w:rFonts w:ascii="Times New Roman" w:hAnsi="Times New Roman" w:cs="Times New Roman"/>
                <w:i/>
                <w:sz w:val="16"/>
                <w:szCs w:val="16"/>
              </w:rPr>
            </w:pPr>
            <w:r>
              <w:rPr>
                <w:rFonts w:ascii="Times New Roman" w:hAnsi="Times New Roman" w:cs="Times New Roman"/>
                <w:i/>
                <w:sz w:val="16"/>
                <w:szCs w:val="16"/>
              </w:rPr>
              <w:t>Mean</w:t>
            </w:r>
          </w:p>
        </w:tc>
        <w:tc>
          <w:tcPr>
            <w:tcW w:w="999" w:type="dxa"/>
            <w:tcBorders>
              <w:left w:val="nil"/>
              <w:bottom w:val="single" w:sz="4" w:space="0" w:color="auto"/>
              <w:right w:val="nil"/>
            </w:tcBorders>
          </w:tcPr>
          <w:p w:rsidR="003C2029" w:rsidRPr="00BE14FA" w:rsidRDefault="003C2029" w:rsidP="00951DD1">
            <w:pPr>
              <w:jc w:val="center"/>
              <w:rPr>
                <w:rFonts w:ascii="Times New Roman" w:hAnsi="Times New Roman" w:cs="Times New Roman"/>
                <w:i/>
                <w:sz w:val="16"/>
                <w:szCs w:val="16"/>
              </w:rPr>
            </w:pPr>
            <w:r>
              <w:rPr>
                <w:rFonts w:ascii="Times New Roman" w:hAnsi="Times New Roman" w:cs="Times New Roman"/>
                <w:i/>
                <w:sz w:val="16"/>
                <w:szCs w:val="16"/>
              </w:rPr>
              <w:t>SD</w:t>
            </w:r>
          </w:p>
        </w:tc>
        <w:tc>
          <w:tcPr>
            <w:tcW w:w="244" w:type="dxa"/>
            <w:tcBorders>
              <w:top w:val="single" w:sz="4" w:space="0" w:color="auto"/>
              <w:left w:val="nil"/>
              <w:bottom w:val="single" w:sz="4" w:space="0" w:color="auto"/>
              <w:right w:val="nil"/>
            </w:tcBorders>
          </w:tcPr>
          <w:p w:rsidR="003C2029" w:rsidRPr="00BE14FA" w:rsidRDefault="003C2029" w:rsidP="00951DD1">
            <w:pPr>
              <w:jc w:val="center"/>
              <w:rPr>
                <w:rFonts w:ascii="Times New Roman" w:hAnsi="Times New Roman" w:cs="Times New Roman"/>
                <w:i/>
                <w:sz w:val="16"/>
                <w:szCs w:val="16"/>
              </w:rPr>
            </w:pPr>
          </w:p>
        </w:tc>
        <w:tc>
          <w:tcPr>
            <w:tcW w:w="1042" w:type="dxa"/>
            <w:tcBorders>
              <w:left w:val="nil"/>
              <w:bottom w:val="single" w:sz="4" w:space="0" w:color="auto"/>
              <w:right w:val="nil"/>
            </w:tcBorders>
          </w:tcPr>
          <w:p w:rsidR="003C2029" w:rsidRPr="00BE14FA" w:rsidRDefault="003C2029" w:rsidP="00951DD1">
            <w:pPr>
              <w:jc w:val="center"/>
              <w:rPr>
                <w:rFonts w:ascii="Times New Roman" w:hAnsi="Times New Roman" w:cs="Times New Roman"/>
                <w:i/>
                <w:sz w:val="16"/>
                <w:szCs w:val="16"/>
              </w:rPr>
            </w:pPr>
            <w:r>
              <w:rPr>
                <w:rFonts w:ascii="Times New Roman" w:hAnsi="Times New Roman" w:cs="Times New Roman"/>
                <w:i/>
                <w:sz w:val="16"/>
                <w:szCs w:val="16"/>
              </w:rPr>
              <w:t>Mean</w:t>
            </w:r>
          </w:p>
        </w:tc>
        <w:tc>
          <w:tcPr>
            <w:tcW w:w="1122" w:type="dxa"/>
            <w:gridSpan w:val="2"/>
            <w:tcBorders>
              <w:left w:val="nil"/>
              <w:bottom w:val="single" w:sz="4" w:space="0" w:color="auto"/>
              <w:right w:val="nil"/>
            </w:tcBorders>
          </w:tcPr>
          <w:p w:rsidR="003C2029" w:rsidRPr="00BE14FA" w:rsidRDefault="003C2029" w:rsidP="00951DD1">
            <w:pPr>
              <w:jc w:val="center"/>
              <w:rPr>
                <w:rFonts w:ascii="Times New Roman" w:hAnsi="Times New Roman" w:cs="Times New Roman"/>
                <w:i/>
                <w:sz w:val="16"/>
                <w:szCs w:val="16"/>
              </w:rPr>
            </w:pPr>
            <w:r>
              <w:rPr>
                <w:rFonts w:ascii="Times New Roman" w:hAnsi="Times New Roman" w:cs="Times New Roman"/>
                <w:i/>
                <w:sz w:val="16"/>
                <w:szCs w:val="16"/>
              </w:rPr>
              <w:t>SD</w:t>
            </w:r>
          </w:p>
        </w:tc>
        <w:tc>
          <w:tcPr>
            <w:tcW w:w="1122" w:type="dxa"/>
            <w:tcBorders>
              <w:left w:val="nil"/>
              <w:bottom w:val="single" w:sz="4" w:space="0" w:color="auto"/>
              <w:right w:val="nil"/>
            </w:tcBorders>
          </w:tcPr>
          <w:p w:rsidR="003C2029" w:rsidRPr="006B7C87" w:rsidRDefault="003C2029" w:rsidP="00951DD1">
            <w:pPr>
              <w:jc w:val="center"/>
              <w:rPr>
                <w:rFonts w:ascii="Times New Roman" w:hAnsi="Times New Roman" w:cs="Times New Roman"/>
                <w:sz w:val="16"/>
                <w:szCs w:val="16"/>
              </w:rPr>
            </w:pPr>
            <w:r w:rsidRPr="006B7C87">
              <w:rPr>
                <w:rFonts w:ascii="Times New Roman" w:hAnsi="Times New Roman" w:cs="Times New Roman"/>
                <w:i/>
                <w:sz w:val="16"/>
                <w:szCs w:val="16"/>
              </w:rPr>
              <w:t xml:space="preserve">t </w:t>
            </w:r>
            <w:r>
              <w:rPr>
                <w:rFonts w:ascii="Times New Roman" w:hAnsi="Times New Roman" w:cs="Times New Roman"/>
                <w:sz w:val="16"/>
                <w:szCs w:val="16"/>
              </w:rPr>
              <w:t>(</w:t>
            </w:r>
            <w:proofErr w:type="spellStart"/>
            <w:r>
              <w:rPr>
                <w:rFonts w:ascii="Times New Roman" w:hAnsi="Times New Roman" w:cs="Times New Roman"/>
                <w:sz w:val="16"/>
                <w:szCs w:val="16"/>
              </w:rPr>
              <w:t>df</w:t>
            </w:r>
            <w:proofErr w:type="spellEnd"/>
            <w:r>
              <w:rPr>
                <w:rFonts w:ascii="Times New Roman" w:hAnsi="Times New Roman" w:cs="Times New Roman"/>
                <w:sz w:val="16"/>
                <w:szCs w:val="16"/>
              </w:rPr>
              <w:t>)</w:t>
            </w:r>
          </w:p>
        </w:tc>
        <w:tc>
          <w:tcPr>
            <w:tcW w:w="1122" w:type="dxa"/>
            <w:tcBorders>
              <w:left w:val="nil"/>
              <w:bottom w:val="single" w:sz="4" w:space="0" w:color="auto"/>
              <w:right w:val="nil"/>
            </w:tcBorders>
          </w:tcPr>
          <w:p w:rsidR="003C2029" w:rsidRPr="006B7C87" w:rsidRDefault="003C2029" w:rsidP="00951DD1">
            <w:pPr>
              <w:jc w:val="center"/>
              <w:rPr>
                <w:rFonts w:ascii="Times New Roman" w:hAnsi="Times New Roman" w:cs="Times New Roman"/>
                <w:sz w:val="16"/>
                <w:szCs w:val="16"/>
              </w:rPr>
            </w:pPr>
            <w:r w:rsidRPr="006B7C87">
              <w:rPr>
                <w:rFonts w:ascii="Times New Roman" w:hAnsi="Times New Roman" w:cs="Times New Roman"/>
                <w:i/>
                <w:sz w:val="16"/>
                <w:szCs w:val="16"/>
              </w:rPr>
              <w:t>p</w:t>
            </w:r>
            <w:r>
              <w:rPr>
                <w:rFonts w:ascii="Times New Roman" w:hAnsi="Times New Roman" w:cs="Times New Roman"/>
                <w:sz w:val="16"/>
                <w:szCs w:val="16"/>
              </w:rPr>
              <w:t>-value</w:t>
            </w:r>
          </w:p>
        </w:tc>
        <w:tc>
          <w:tcPr>
            <w:tcW w:w="1122" w:type="dxa"/>
            <w:tcBorders>
              <w:left w:val="nil"/>
              <w:bottom w:val="single" w:sz="4" w:space="0" w:color="auto"/>
              <w:right w:val="nil"/>
            </w:tcBorders>
          </w:tcPr>
          <w:p w:rsidR="003C2029" w:rsidRPr="006B7C87" w:rsidRDefault="003C2029" w:rsidP="00951DD1">
            <w:pPr>
              <w:jc w:val="center"/>
              <w:rPr>
                <w:rFonts w:ascii="Times New Roman" w:hAnsi="Times New Roman" w:cs="Times New Roman"/>
                <w:i/>
                <w:sz w:val="16"/>
                <w:szCs w:val="16"/>
              </w:rPr>
            </w:pPr>
            <w:r>
              <w:rPr>
                <w:rFonts w:ascii="Times New Roman" w:hAnsi="Times New Roman" w:cs="Times New Roman"/>
                <w:sz w:val="16"/>
                <w:szCs w:val="16"/>
              </w:rPr>
              <w:t>Cohen´s</w:t>
            </w:r>
            <w:r>
              <w:rPr>
                <w:rFonts w:ascii="Times New Roman" w:hAnsi="Times New Roman" w:cs="Times New Roman"/>
                <w:i/>
                <w:sz w:val="16"/>
                <w:szCs w:val="16"/>
              </w:rPr>
              <w:t xml:space="preserve"> d</w:t>
            </w:r>
          </w:p>
        </w:tc>
      </w:tr>
      <w:tr w:rsidR="003C2029" w:rsidRPr="00F53060" w:rsidTr="00951DD1">
        <w:trPr>
          <w:gridAfter w:val="1"/>
          <w:wAfter w:w="61" w:type="dxa"/>
        </w:trPr>
        <w:tc>
          <w:tcPr>
            <w:tcW w:w="859" w:type="dxa"/>
            <w:tcBorders>
              <w:top w:val="single" w:sz="4" w:space="0" w:color="auto"/>
              <w:left w:val="nil"/>
              <w:bottom w:val="nil"/>
              <w:right w:val="nil"/>
            </w:tcBorders>
          </w:tcPr>
          <w:p w:rsidR="003C2029" w:rsidRPr="006B7C87" w:rsidRDefault="003C2029" w:rsidP="00951DD1">
            <w:pPr>
              <w:rPr>
                <w:rFonts w:ascii="Times New Roman" w:hAnsi="Times New Roman" w:cs="Times New Roman"/>
                <w:sz w:val="16"/>
                <w:szCs w:val="16"/>
              </w:rPr>
            </w:pPr>
            <w:r>
              <w:rPr>
                <w:rFonts w:ascii="Times New Roman" w:hAnsi="Times New Roman" w:cs="Times New Roman"/>
                <w:sz w:val="16"/>
                <w:szCs w:val="16"/>
              </w:rPr>
              <w:t>A</w:t>
            </w:r>
            <w:r w:rsidRPr="006B7C87">
              <w:rPr>
                <w:rFonts w:ascii="Times New Roman" w:hAnsi="Times New Roman" w:cs="Times New Roman"/>
                <w:sz w:val="16"/>
                <w:szCs w:val="16"/>
              </w:rPr>
              <w:t>ll</w:t>
            </w:r>
          </w:p>
        </w:tc>
        <w:tc>
          <w:tcPr>
            <w:tcW w:w="1026" w:type="dxa"/>
            <w:tcBorders>
              <w:left w:val="nil"/>
              <w:bottom w:val="nil"/>
              <w:right w:val="nil"/>
            </w:tcBorders>
            <w:vAlign w:val="bottom"/>
          </w:tcPr>
          <w:p w:rsidR="003C2029" w:rsidRPr="00F53060" w:rsidRDefault="003C2029" w:rsidP="00951DD1">
            <w:pPr>
              <w:jc w:val="both"/>
              <w:rPr>
                <w:rFonts w:ascii="Times New Roman" w:hAnsi="Times New Roman" w:cs="Times New Roman"/>
                <w:sz w:val="16"/>
                <w:szCs w:val="16"/>
              </w:rPr>
            </w:pPr>
            <w:r w:rsidRPr="00F53060">
              <w:rPr>
                <w:rFonts w:ascii="Times New Roman" w:hAnsi="Times New Roman" w:cs="Times New Roman"/>
                <w:color w:val="000000"/>
                <w:sz w:val="16"/>
                <w:szCs w:val="16"/>
              </w:rPr>
              <w:t>0.093</w:t>
            </w:r>
          </w:p>
        </w:tc>
        <w:tc>
          <w:tcPr>
            <w:tcW w:w="999" w:type="dxa"/>
            <w:tcBorders>
              <w:top w:val="single" w:sz="4" w:space="0" w:color="auto"/>
              <w:left w:val="nil"/>
              <w:bottom w:val="nil"/>
              <w:right w:val="nil"/>
            </w:tcBorders>
            <w:vAlign w:val="bottom"/>
          </w:tcPr>
          <w:p w:rsidR="003C2029" w:rsidRPr="00F53060" w:rsidRDefault="003C2029" w:rsidP="00951DD1">
            <w:pPr>
              <w:jc w:val="both"/>
              <w:rPr>
                <w:rFonts w:ascii="Times New Roman" w:hAnsi="Times New Roman" w:cs="Times New Roman"/>
                <w:sz w:val="16"/>
                <w:szCs w:val="16"/>
              </w:rPr>
            </w:pPr>
            <w:r w:rsidRPr="00F53060">
              <w:rPr>
                <w:rFonts w:ascii="Times New Roman" w:hAnsi="Times New Roman" w:cs="Times New Roman"/>
                <w:color w:val="000000"/>
                <w:sz w:val="16"/>
                <w:szCs w:val="16"/>
              </w:rPr>
              <w:t>0.29</w:t>
            </w:r>
          </w:p>
        </w:tc>
        <w:tc>
          <w:tcPr>
            <w:tcW w:w="244" w:type="dxa"/>
            <w:tcBorders>
              <w:top w:val="single" w:sz="4" w:space="0" w:color="auto"/>
              <w:left w:val="nil"/>
              <w:bottom w:val="nil"/>
              <w:right w:val="nil"/>
            </w:tcBorders>
          </w:tcPr>
          <w:p w:rsidR="003C2029" w:rsidRPr="00F53060" w:rsidRDefault="003C2029" w:rsidP="00951DD1">
            <w:pPr>
              <w:jc w:val="both"/>
              <w:rPr>
                <w:rFonts w:ascii="Times New Roman" w:hAnsi="Times New Roman" w:cs="Times New Roman"/>
                <w:sz w:val="16"/>
                <w:szCs w:val="16"/>
              </w:rPr>
            </w:pPr>
          </w:p>
        </w:tc>
        <w:tc>
          <w:tcPr>
            <w:tcW w:w="1042" w:type="dxa"/>
            <w:tcBorders>
              <w:left w:val="nil"/>
              <w:bottom w:val="nil"/>
              <w:right w:val="nil"/>
            </w:tcBorders>
            <w:vAlign w:val="bottom"/>
          </w:tcPr>
          <w:p w:rsidR="003C2029" w:rsidRPr="00F53060" w:rsidRDefault="003C2029" w:rsidP="00951DD1">
            <w:pPr>
              <w:jc w:val="both"/>
              <w:rPr>
                <w:rFonts w:ascii="Times New Roman" w:hAnsi="Times New Roman" w:cs="Times New Roman"/>
                <w:sz w:val="16"/>
                <w:szCs w:val="16"/>
              </w:rPr>
            </w:pPr>
            <w:r w:rsidRPr="00F53060">
              <w:rPr>
                <w:rFonts w:ascii="Times New Roman" w:hAnsi="Times New Roman" w:cs="Times New Roman"/>
                <w:color w:val="000000"/>
                <w:sz w:val="16"/>
                <w:szCs w:val="16"/>
              </w:rPr>
              <w:t>0.159</w:t>
            </w:r>
          </w:p>
        </w:tc>
        <w:tc>
          <w:tcPr>
            <w:tcW w:w="1122" w:type="dxa"/>
            <w:gridSpan w:val="2"/>
            <w:tcBorders>
              <w:left w:val="nil"/>
              <w:bottom w:val="nil"/>
              <w:right w:val="nil"/>
            </w:tcBorders>
            <w:vAlign w:val="bottom"/>
          </w:tcPr>
          <w:p w:rsidR="003C2029" w:rsidRPr="00F53060" w:rsidRDefault="003C2029" w:rsidP="00951DD1">
            <w:pPr>
              <w:jc w:val="both"/>
              <w:rPr>
                <w:rFonts w:ascii="Times New Roman" w:hAnsi="Times New Roman" w:cs="Times New Roman"/>
                <w:sz w:val="16"/>
                <w:szCs w:val="16"/>
              </w:rPr>
            </w:pPr>
            <w:r w:rsidRPr="00F53060">
              <w:rPr>
                <w:rFonts w:ascii="Times New Roman" w:hAnsi="Times New Roman" w:cs="Times New Roman"/>
                <w:color w:val="000000"/>
                <w:sz w:val="16"/>
                <w:szCs w:val="16"/>
              </w:rPr>
              <w:t>0.45</w:t>
            </w:r>
          </w:p>
        </w:tc>
        <w:tc>
          <w:tcPr>
            <w:tcW w:w="1122" w:type="dxa"/>
            <w:tcBorders>
              <w:left w:val="nil"/>
              <w:bottom w:val="nil"/>
              <w:right w:val="nil"/>
            </w:tcBorders>
            <w:vAlign w:val="bottom"/>
          </w:tcPr>
          <w:p w:rsidR="003C2029" w:rsidRPr="00F53060" w:rsidRDefault="003C2029" w:rsidP="00951DD1">
            <w:pPr>
              <w:jc w:val="both"/>
              <w:rPr>
                <w:rFonts w:ascii="Times New Roman" w:hAnsi="Times New Roman" w:cs="Times New Roman"/>
                <w:sz w:val="16"/>
                <w:szCs w:val="16"/>
              </w:rPr>
            </w:pPr>
            <w:r w:rsidRPr="00F53060">
              <w:rPr>
                <w:rFonts w:ascii="Times New Roman" w:hAnsi="Times New Roman" w:cs="Times New Roman"/>
                <w:color w:val="000000"/>
                <w:sz w:val="16"/>
                <w:szCs w:val="16"/>
              </w:rPr>
              <w:t>0.677 (53.9)</w:t>
            </w:r>
          </w:p>
        </w:tc>
        <w:tc>
          <w:tcPr>
            <w:tcW w:w="1122" w:type="dxa"/>
            <w:tcBorders>
              <w:left w:val="nil"/>
              <w:bottom w:val="nil"/>
              <w:right w:val="nil"/>
            </w:tcBorders>
            <w:vAlign w:val="bottom"/>
          </w:tcPr>
          <w:p w:rsidR="003C2029" w:rsidRPr="00F53060" w:rsidRDefault="003C2029" w:rsidP="00951DD1">
            <w:pPr>
              <w:jc w:val="both"/>
              <w:rPr>
                <w:rFonts w:ascii="Times New Roman" w:hAnsi="Times New Roman" w:cs="Times New Roman"/>
                <w:sz w:val="16"/>
                <w:szCs w:val="16"/>
              </w:rPr>
            </w:pPr>
            <w:r w:rsidRPr="00F53060">
              <w:rPr>
                <w:rFonts w:ascii="Times New Roman" w:hAnsi="Times New Roman" w:cs="Times New Roman"/>
                <w:color w:val="000000"/>
                <w:sz w:val="16"/>
                <w:szCs w:val="16"/>
              </w:rPr>
              <w:t>0.501</w:t>
            </w:r>
          </w:p>
        </w:tc>
        <w:tc>
          <w:tcPr>
            <w:tcW w:w="1122" w:type="dxa"/>
            <w:tcBorders>
              <w:left w:val="nil"/>
              <w:bottom w:val="nil"/>
              <w:right w:val="nil"/>
            </w:tcBorders>
          </w:tcPr>
          <w:p w:rsidR="003C2029" w:rsidRPr="00F53060" w:rsidRDefault="003C2029" w:rsidP="00951DD1">
            <w:pPr>
              <w:jc w:val="both"/>
              <w:rPr>
                <w:rFonts w:ascii="Times New Roman" w:hAnsi="Times New Roman" w:cs="Times New Roman"/>
                <w:color w:val="000000"/>
                <w:sz w:val="16"/>
                <w:szCs w:val="16"/>
              </w:rPr>
            </w:pPr>
            <w:r>
              <w:rPr>
                <w:rFonts w:ascii="Times New Roman" w:hAnsi="Times New Roman" w:cs="Times New Roman"/>
                <w:color w:val="000000"/>
                <w:sz w:val="16"/>
                <w:szCs w:val="16"/>
              </w:rPr>
              <w:t>0.171</w:t>
            </w:r>
          </w:p>
        </w:tc>
      </w:tr>
      <w:tr w:rsidR="003C2029" w:rsidRPr="00F53060" w:rsidTr="00951DD1">
        <w:trPr>
          <w:gridAfter w:val="1"/>
          <w:wAfter w:w="61" w:type="dxa"/>
        </w:trPr>
        <w:tc>
          <w:tcPr>
            <w:tcW w:w="859" w:type="dxa"/>
            <w:tcBorders>
              <w:top w:val="nil"/>
              <w:left w:val="nil"/>
              <w:bottom w:val="nil"/>
              <w:right w:val="nil"/>
            </w:tcBorders>
          </w:tcPr>
          <w:p w:rsidR="003C2029" w:rsidRPr="006B7C87" w:rsidRDefault="003C2029" w:rsidP="00951DD1">
            <w:pPr>
              <w:rPr>
                <w:rFonts w:ascii="Times New Roman" w:hAnsi="Times New Roman" w:cs="Times New Roman"/>
                <w:i/>
                <w:sz w:val="16"/>
                <w:szCs w:val="16"/>
              </w:rPr>
            </w:pPr>
            <w:r w:rsidRPr="006B7C87">
              <w:rPr>
                <w:rFonts w:ascii="Times New Roman" w:hAnsi="Times New Roman" w:cs="Times New Roman"/>
                <w:i/>
                <w:sz w:val="16"/>
                <w:szCs w:val="16"/>
              </w:rPr>
              <w:t>0 ST</w:t>
            </w:r>
          </w:p>
        </w:tc>
        <w:tc>
          <w:tcPr>
            <w:tcW w:w="1026" w:type="dxa"/>
            <w:tcBorders>
              <w:top w:val="nil"/>
              <w:left w:val="nil"/>
              <w:bottom w:val="nil"/>
              <w:right w:val="nil"/>
            </w:tcBorders>
            <w:vAlign w:val="bottom"/>
          </w:tcPr>
          <w:p w:rsidR="003C2029" w:rsidRPr="00F53060" w:rsidRDefault="003C2029" w:rsidP="00951DD1">
            <w:pPr>
              <w:rPr>
                <w:rFonts w:ascii="Times New Roman" w:hAnsi="Times New Roman" w:cs="Times New Roman"/>
                <w:sz w:val="16"/>
                <w:szCs w:val="16"/>
              </w:rPr>
            </w:pPr>
            <w:r w:rsidRPr="00F53060">
              <w:rPr>
                <w:rFonts w:ascii="Times New Roman" w:hAnsi="Times New Roman" w:cs="Times New Roman"/>
                <w:color w:val="000000"/>
                <w:sz w:val="16"/>
                <w:szCs w:val="16"/>
              </w:rPr>
              <w:t>0.236</w:t>
            </w:r>
          </w:p>
        </w:tc>
        <w:tc>
          <w:tcPr>
            <w:tcW w:w="999" w:type="dxa"/>
            <w:tcBorders>
              <w:top w:val="nil"/>
              <w:left w:val="nil"/>
              <w:bottom w:val="nil"/>
              <w:right w:val="nil"/>
            </w:tcBorders>
            <w:vAlign w:val="bottom"/>
          </w:tcPr>
          <w:p w:rsidR="003C2029" w:rsidRPr="00F53060" w:rsidRDefault="003C2029" w:rsidP="00951DD1">
            <w:pPr>
              <w:jc w:val="both"/>
              <w:rPr>
                <w:rFonts w:ascii="Times New Roman" w:hAnsi="Times New Roman" w:cs="Times New Roman"/>
                <w:sz w:val="16"/>
                <w:szCs w:val="16"/>
              </w:rPr>
            </w:pPr>
            <w:r w:rsidRPr="00F53060">
              <w:rPr>
                <w:rFonts w:ascii="Times New Roman" w:hAnsi="Times New Roman" w:cs="Times New Roman"/>
                <w:color w:val="000000"/>
                <w:sz w:val="16"/>
                <w:szCs w:val="16"/>
              </w:rPr>
              <w:t>0.51</w:t>
            </w:r>
          </w:p>
        </w:tc>
        <w:tc>
          <w:tcPr>
            <w:tcW w:w="244" w:type="dxa"/>
            <w:tcBorders>
              <w:top w:val="nil"/>
              <w:left w:val="nil"/>
              <w:bottom w:val="nil"/>
              <w:right w:val="nil"/>
            </w:tcBorders>
          </w:tcPr>
          <w:p w:rsidR="003C2029" w:rsidRPr="00F53060" w:rsidRDefault="003C2029" w:rsidP="00951DD1">
            <w:pPr>
              <w:jc w:val="both"/>
              <w:rPr>
                <w:rFonts w:ascii="Times New Roman" w:hAnsi="Times New Roman" w:cs="Times New Roman"/>
                <w:sz w:val="16"/>
                <w:szCs w:val="16"/>
              </w:rPr>
            </w:pPr>
          </w:p>
        </w:tc>
        <w:tc>
          <w:tcPr>
            <w:tcW w:w="1042" w:type="dxa"/>
            <w:tcBorders>
              <w:top w:val="nil"/>
              <w:left w:val="nil"/>
              <w:bottom w:val="nil"/>
              <w:right w:val="nil"/>
            </w:tcBorders>
            <w:vAlign w:val="bottom"/>
          </w:tcPr>
          <w:p w:rsidR="003C2029" w:rsidRPr="00F53060" w:rsidRDefault="003C2029" w:rsidP="00951DD1">
            <w:pPr>
              <w:jc w:val="both"/>
              <w:rPr>
                <w:rFonts w:ascii="Times New Roman" w:hAnsi="Times New Roman" w:cs="Times New Roman"/>
                <w:sz w:val="16"/>
                <w:szCs w:val="16"/>
              </w:rPr>
            </w:pPr>
            <w:r w:rsidRPr="00F53060">
              <w:rPr>
                <w:rFonts w:ascii="Times New Roman" w:hAnsi="Times New Roman" w:cs="Times New Roman"/>
                <w:color w:val="000000"/>
                <w:sz w:val="16"/>
                <w:szCs w:val="16"/>
              </w:rPr>
              <w:t>0.474</w:t>
            </w:r>
          </w:p>
        </w:tc>
        <w:tc>
          <w:tcPr>
            <w:tcW w:w="1122" w:type="dxa"/>
            <w:gridSpan w:val="2"/>
            <w:tcBorders>
              <w:top w:val="nil"/>
              <w:left w:val="nil"/>
              <w:bottom w:val="nil"/>
              <w:right w:val="nil"/>
            </w:tcBorders>
            <w:vAlign w:val="bottom"/>
          </w:tcPr>
          <w:p w:rsidR="003C2029" w:rsidRPr="00F53060" w:rsidRDefault="003C2029" w:rsidP="00951DD1">
            <w:pPr>
              <w:jc w:val="both"/>
              <w:rPr>
                <w:rFonts w:ascii="Times New Roman" w:hAnsi="Times New Roman" w:cs="Times New Roman"/>
                <w:sz w:val="16"/>
                <w:szCs w:val="16"/>
              </w:rPr>
            </w:pPr>
            <w:r w:rsidRPr="00F53060">
              <w:rPr>
                <w:rFonts w:ascii="Times New Roman" w:hAnsi="Times New Roman" w:cs="Times New Roman"/>
                <w:color w:val="000000"/>
                <w:sz w:val="16"/>
                <w:szCs w:val="16"/>
              </w:rPr>
              <w:t>0.78</w:t>
            </w:r>
          </w:p>
        </w:tc>
        <w:tc>
          <w:tcPr>
            <w:tcW w:w="1122" w:type="dxa"/>
            <w:tcBorders>
              <w:top w:val="nil"/>
              <w:left w:val="nil"/>
              <w:bottom w:val="nil"/>
              <w:right w:val="nil"/>
            </w:tcBorders>
            <w:vAlign w:val="bottom"/>
          </w:tcPr>
          <w:p w:rsidR="003C2029" w:rsidRPr="00F53060" w:rsidRDefault="003C2029" w:rsidP="00951DD1">
            <w:pPr>
              <w:jc w:val="both"/>
              <w:rPr>
                <w:rFonts w:ascii="Times New Roman" w:hAnsi="Times New Roman" w:cs="Times New Roman"/>
                <w:sz w:val="16"/>
                <w:szCs w:val="16"/>
              </w:rPr>
            </w:pPr>
            <w:r w:rsidRPr="00F53060">
              <w:rPr>
                <w:rFonts w:ascii="Times New Roman" w:hAnsi="Times New Roman" w:cs="Times New Roman"/>
                <w:color w:val="000000"/>
                <w:sz w:val="16"/>
                <w:szCs w:val="16"/>
              </w:rPr>
              <w:t>1.416 (53.8)</w:t>
            </w:r>
          </w:p>
        </w:tc>
        <w:tc>
          <w:tcPr>
            <w:tcW w:w="1122" w:type="dxa"/>
            <w:tcBorders>
              <w:top w:val="nil"/>
              <w:left w:val="nil"/>
              <w:bottom w:val="nil"/>
              <w:right w:val="nil"/>
            </w:tcBorders>
            <w:vAlign w:val="bottom"/>
          </w:tcPr>
          <w:p w:rsidR="003C2029" w:rsidRPr="00F53060" w:rsidRDefault="003C2029" w:rsidP="00951DD1">
            <w:pPr>
              <w:jc w:val="both"/>
              <w:rPr>
                <w:rFonts w:ascii="Times New Roman" w:hAnsi="Times New Roman" w:cs="Times New Roman"/>
                <w:sz w:val="16"/>
                <w:szCs w:val="16"/>
              </w:rPr>
            </w:pPr>
            <w:r w:rsidRPr="00F53060">
              <w:rPr>
                <w:rFonts w:ascii="Times New Roman" w:hAnsi="Times New Roman" w:cs="Times New Roman"/>
                <w:color w:val="000000"/>
                <w:sz w:val="16"/>
                <w:szCs w:val="16"/>
              </w:rPr>
              <w:t>0.163</w:t>
            </w:r>
          </w:p>
        </w:tc>
        <w:tc>
          <w:tcPr>
            <w:tcW w:w="1122" w:type="dxa"/>
            <w:tcBorders>
              <w:top w:val="nil"/>
              <w:left w:val="nil"/>
              <w:bottom w:val="nil"/>
              <w:right w:val="nil"/>
            </w:tcBorders>
          </w:tcPr>
          <w:p w:rsidR="003C2029" w:rsidRPr="00F53060" w:rsidRDefault="003C2029" w:rsidP="00951DD1">
            <w:pPr>
              <w:jc w:val="both"/>
              <w:rPr>
                <w:rFonts w:ascii="Times New Roman" w:hAnsi="Times New Roman" w:cs="Times New Roman"/>
                <w:color w:val="000000"/>
                <w:sz w:val="16"/>
                <w:szCs w:val="16"/>
              </w:rPr>
            </w:pPr>
            <w:r>
              <w:rPr>
                <w:rFonts w:ascii="Times New Roman" w:hAnsi="Times New Roman" w:cs="Times New Roman"/>
                <w:color w:val="000000"/>
                <w:sz w:val="16"/>
                <w:szCs w:val="16"/>
              </w:rPr>
              <w:t>0.357</w:t>
            </w:r>
          </w:p>
        </w:tc>
      </w:tr>
      <w:tr w:rsidR="003C2029" w:rsidRPr="00F53060" w:rsidTr="00951DD1">
        <w:trPr>
          <w:gridAfter w:val="1"/>
          <w:wAfter w:w="61" w:type="dxa"/>
        </w:trPr>
        <w:tc>
          <w:tcPr>
            <w:tcW w:w="859" w:type="dxa"/>
            <w:tcBorders>
              <w:top w:val="nil"/>
              <w:left w:val="nil"/>
              <w:bottom w:val="nil"/>
              <w:right w:val="nil"/>
            </w:tcBorders>
          </w:tcPr>
          <w:p w:rsidR="003C2029" w:rsidRPr="006B7C87" w:rsidRDefault="003C2029" w:rsidP="00951DD1">
            <w:pPr>
              <w:rPr>
                <w:rFonts w:ascii="Times New Roman" w:hAnsi="Times New Roman" w:cs="Times New Roman"/>
                <w:i/>
                <w:sz w:val="16"/>
                <w:szCs w:val="16"/>
              </w:rPr>
            </w:pPr>
            <w:r w:rsidRPr="006B7C87">
              <w:rPr>
                <w:rFonts w:ascii="Times New Roman" w:hAnsi="Times New Roman" w:cs="Times New Roman"/>
                <w:i/>
                <w:sz w:val="16"/>
                <w:szCs w:val="16"/>
              </w:rPr>
              <w:t>6 ST</w:t>
            </w:r>
          </w:p>
        </w:tc>
        <w:tc>
          <w:tcPr>
            <w:tcW w:w="1026" w:type="dxa"/>
            <w:tcBorders>
              <w:top w:val="nil"/>
              <w:left w:val="nil"/>
              <w:bottom w:val="nil"/>
              <w:right w:val="nil"/>
            </w:tcBorders>
            <w:vAlign w:val="bottom"/>
          </w:tcPr>
          <w:p w:rsidR="003C2029" w:rsidRPr="00F53060" w:rsidRDefault="003C2029" w:rsidP="00951DD1">
            <w:pPr>
              <w:jc w:val="both"/>
              <w:rPr>
                <w:rFonts w:ascii="Times New Roman" w:hAnsi="Times New Roman" w:cs="Times New Roman"/>
                <w:sz w:val="16"/>
                <w:szCs w:val="16"/>
              </w:rPr>
            </w:pPr>
            <w:r w:rsidRPr="00F53060">
              <w:rPr>
                <w:rFonts w:ascii="Times New Roman" w:hAnsi="Times New Roman" w:cs="Times New Roman"/>
                <w:color w:val="000000"/>
                <w:sz w:val="16"/>
                <w:szCs w:val="16"/>
              </w:rPr>
              <w:t>-0.048</w:t>
            </w:r>
          </w:p>
        </w:tc>
        <w:tc>
          <w:tcPr>
            <w:tcW w:w="999" w:type="dxa"/>
            <w:tcBorders>
              <w:top w:val="nil"/>
              <w:left w:val="nil"/>
              <w:bottom w:val="nil"/>
              <w:right w:val="nil"/>
            </w:tcBorders>
            <w:vAlign w:val="bottom"/>
          </w:tcPr>
          <w:p w:rsidR="003C2029" w:rsidRPr="00F53060" w:rsidRDefault="003C2029" w:rsidP="00951DD1">
            <w:pPr>
              <w:rPr>
                <w:rFonts w:ascii="Times New Roman" w:hAnsi="Times New Roman" w:cs="Times New Roman"/>
                <w:sz w:val="16"/>
                <w:szCs w:val="16"/>
              </w:rPr>
            </w:pPr>
            <w:r w:rsidRPr="00F53060">
              <w:rPr>
                <w:rFonts w:ascii="Times New Roman" w:hAnsi="Times New Roman" w:cs="Times New Roman"/>
                <w:color w:val="000000"/>
                <w:sz w:val="16"/>
                <w:szCs w:val="16"/>
              </w:rPr>
              <w:t>0.22</w:t>
            </w:r>
          </w:p>
        </w:tc>
        <w:tc>
          <w:tcPr>
            <w:tcW w:w="244" w:type="dxa"/>
            <w:tcBorders>
              <w:top w:val="nil"/>
              <w:left w:val="nil"/>
              <w:bottom w:val="nil"/>
              <w:right w:val="nil"/>
            </w:tcBorders>
          </w:tcPr>
          <w:p w:rsidR="003C2029" w:rsidRPr="00F53060" w:rsidRDefault="003C2029" w:rsidP="00951DD1">
            <w:pPr>
              <w:jc w:val="both"/>
              <w:rPr>
                <w:rFonts w:ascii="Times New Roman" w:hAnsi="Times New Roman" w:cs="Times New Roman"/>
                <w:sz w:val="16"/>
                <w:szCs w:val="16"/>
              </w:rPr>
            </w:pPr>
          </w:p>
        </w:tc>
        <w:tc>
          <w:tcPr>
            <w:tcW w:w="1042" w:type="dxa"/>
            <w:tcBorders>
              <w:top w:val="nil"/>
              <w:left w:val="nil"/>
              <w:bottom w:val="nil"/>
              <w:right w:val="nil"/>
            </w:tcBorders>
            <w:vAlign w:val="bottom"/>
          </w:tcPr>
          <w:p w:rsidR="003C2029" w:rsidRPr="00F53060" w:rsidRDefault="003C2029" w:rsidP="00951DD1">
            <w:pPr>
              <w:rPr>
                <w:rFonts w:ascii="Times New Roman" w:hAnsi="Times New Roman" w:cs="Times New Roman"/>
                <w:sz w:val="16"/>
                <w:szCs w:val="16"/>
              </w:rPr>
            </w:pPr>
            <w:r w:rsidRPr="00F53060">
              <w:rPr>
                <w:rFonts w:ascii="Times New Roman" w:hAnsi="Times New Roman" w:cs="Times New Roman"/>
                <w:color w:val="000000"/>
                <w:sz w:val="16"/>
                <w:szCs w:val="16"/>
              </w:rPr>
              <w:t>-0.073</w:t>
            </w:r>
          </w:p>
        </w:tc>
        <w:tc>
          <w:tcPr>
            <w:tcW w:w="1122" w:type="dxa"/>
            <w:gridSpan w:val="2"/>
            <w:tcBorders>
              <w:top w:val="nil"/>
              <w:left w:val="nil"/>
              <w:bottom w:val="nil"/>
              <w:right w:val="nil"/>
            </w:tcBorders>
            <w:vAlign w:val="bottom"/>
          </w:tcPr>
          <w:p w:rsidR="003C2029" w:rsidRPr="00F53060" w:rsidRDefault="003C2029" w:rsidP="00951DD1">
            <w:pPr>
              <w:jc w:val="both"/>
              <w:rPr>
                <w:rFonts w:ascii="Times New Roman" w:hAnsi="Times New Roman" w:cs="Times New Roman"/>
                <w:sz w:val="16"/>
                <w:szCs w:val="16"/>
              </w:rPr>
            </w:pPr>
            <w:r w:rsidRPr="00F53060">
              <w:rPr>
                <w:rFonts w:ascii="Times New Roman" w:hAnsi="Times New Roman" w:cs="Times New Roman"/>
                <w:color w:val="000000"/>
                <w:sz w:val="16"/>
                <w:szCs w:val="16"/>
              </w:rPr>
              <w:t>0.45</w:t>
            </w:r>
          </w:p>
        </w:tc>
        <w:tc>
          <w:tcPr>
            <w:tcW w:w="1122" w:type="dxa"/>
            <w:tcBorders>
              <w:top w:val="nil"/>
              <w:left w:val="nil"/>
              <w:bottom w:val="nil"/>
              <w:right w:val="nil"/>
            </w:tcBorders>
            <w:vAlign w:val="bottom"/>
          </w:tcPr>
          <w:p w:rsidR="003C2029" w:rsidRPr="00F53060" w:rsidRDefault="003C2029" w:rsidP="00951DD1">
            <w:pPr>
              <w:jc w:val="both"/>
              <w:rPr>
                <w:rFonts w:ascii="Times New Roman" w:hAnsi="Times New Roman" w:cs="Times New Roman"/>
                <w:sz w:val="16"/>
                <w:szCs w:val="16"/>
              </w:rPr>
            </w:pPr>
            <w:r w:rsidRPr="00F53060">
              <w:rPr>
                <w:rFonts w:ascii="Times New Roman" w:hAnsi="Times New Roman" w:cs="Times New Roman"/>
                <w:color w:val="000000"/>
                <w:sz w:val="16"/>
                <w:szCs w:val="16"/>
              </w:rPr>
              <w:t>-0.276 (46.6)</w:t>
            </w:r>
          </w:p>
        </w:tc>
        <w:tc>
          <w:tcPr>
            <w:tcW w:w="1122" w:type="dxa"/>
            <w:tcBorders>
              <w:top w:val="nil"/>
              <w:left w:val="nil"/>
              <w:bottom w:val="nil"/>
              <w:right w:val="nil"/>
            </w:tcBorders>
            <w:vAlign w:val="bottom"/>
          </w:tcPr>
          <w:p w:rsidR="003C2029" w:rsidRPr="00F53060" w:rsidRDefault="003C2029" w:rsidP="00951DD1">
            <w:pPr>
              <w:jc w:val="both"/>
              <w:rPr>
                <w:rFonts w:ascii="Times New Roman" w:hAnsi="Times New Roman" w:cs="Times New Roman"/>
                <w:sz w:val="16"/>
                <w:szCs w:val="16"/>
              </w:rPr>
            </w:pPr>
            <w:r w:rsidRPr="00F53060">
              <w:rPr>
                <w:rFonts w:ascii="Times New Roman" w:hAnsi="Times New Roman" w:cs="Times New Roman"/>
                <w:color w:val="000000"/>
                <w:sz w:val="16"/>
                <w:szCs w:val="16"/>
              </w:rPr>
              <w:t>0.784</w:t>
            </w:r>
          </w:p>
        </w:tc>
        <w:tc>
          <w:tcPr>
            <w:tcW w:w="1122" w:type="dxa"/>
            <w:tcBorders>
              <w:top w:val="nil"/>
              <w:left w:val="nil"/>
              <w:bottom w:val="nil"/>
              <w:right w:val="nil"/>
            </w:tcBorders>
          </w:tcPr>
          <w:p w:rsidR="003C2029" w:rsidRPr="00F53060" w:rsidRDefault="003C2029" w:rsidP="00951DD1">
            <w:pPr>
              <w:jc w:val="both"/>
              <w:rPr>
                <w:rFonts w:ascii="Times New Roman" w:hAnsi="Times New Roman" w:cs="Times New Roman"/>
                <w:color w:val="000000"/>
                <w:sz w:val="16"/>
                <w:szCs w:val="16"/>
              </w:rPr>
            </w:pPr>
            <w:r>
              <w:rPr>
                <w:rFonts w:ascii="Times New Roman" w:hAnsi="Times New Roman" w:cs="Times New Roman"/>
                <w:color w:val="000000"/>
                <w:sz w:val="16"/>
                <w:szCs w:val="16"/>
              </w:rPr>
              <w:t>-0.068</w:t>
            </w:r>
          </w:p>
        </w:tc>
      </w:tr>
      <w:tr w:rsidR="003C2029" w:rsidRPr="00F53060" w:rsidTr="00951DD1">
        <w:trPr>
          <w:gridAfter w:val="1"/>
          <w:wAfter w:w="61" w:type="dxa"/>
        </w:trPr>
        <w:tc>
          <w:tcPr>
            <w:tcW w:w="859" w:type="dxa"/>
            <w:tcBorders>
              <w:top w:val="nil"/>
              <w:left w:val="nil"/>
              <w:bottom w:val="nil"/>
              <w:right w:val="nil"/>
            </w:tcBorders>
          </w:tcPr>
          <w:p w:rsidR="003C2029" w:rsidRPr="006B7C87" w:rsidRDefault="003C2029" w:rsidP="00951DD1">
            <w:pPr>
              <w:rPr>
                <w:rFonts w:ascii="Times New Roman" w:hAnsi="Times New Roman" w:cs="Times New Roman"/>
                <w:sz w:val="16"/>
                <w:szCs w:val="16"/>
              </w:rPr>
            </w:pPr>
            <w:r w:rsidRPr="006B7C87">
              <w:rPr>
                <w:rFonts w:ascii="Times New Roman" w:hAnsi="Times New Roman" w:cs="Times New Roman"/>
                <w:sz w:val="16"/>
                <w:szCs w:val="16"/>
              </w:rPr>
              <w:t>12 ST</w:t>
            </w:r>
          </w:p>
        </w:tc>
        <w:tc>
          <w:tcPr>
            <w:tcW w:w="1026" w:type="dxa"/>
            <w:tcBorders>
              <w:top w:val="nil"/>
              <w:left w:val="nil"/>
              <w:bottom w:val="nil"/>
              <w:right w:val="nil"/>
            </w:tcBorders>
            <w:vAlign w:val="bottom"/>
          </w:tcPr>
          <w:p w:rsidR="003C2029" w:rsidRPr="00F53060" w:rsidRDefault="003C2029" w:rsidP="00951DD1">
            <w:pPr>
              <w:jc w:val="both"/>
              <w:rPr>
                <w:rFonts w:ascii="Times New Roman" w:hAnsi="Times New Roman" w:cs="Times New Roman"/>
                <w:sz w:val="16"/>
                <w:szCs w:val="16"/>
              </w:rPr>
            </w:pPr>
            <w:r w:rsidRPr="00F53060">
              <w:rPr>
                <w:rFonts w:ascii="Times New Roman" w:hAnsi="Times New Roman" w:cs="Times New Roman"/>
                <w:color w:val="000000"/>
                <w:sz w:val="16"/>
                <w:szCs w:val="16"/>
              </w:rPr>
              <w:t>-0.018</w:t>
            </w:r>
          </w:p>
        </w:tc>
        <w:tc>
          <w:tcPr>
            <w:tcW w:w="999" w:type="dxa"/>
            <w:tcBorders>
              <w:top w:val="nil"/>
              <w:left w:val="nil"/>
              <w:bottom w:val="nil"/>
              <w:right w:val="nil"/>
            </w:tcBorders>
            <w:vAlign w:val="bottom"/>
          </w:tcPr>
          <w:p w:rsidR="003C2029" w:rsidRPr="00F53060" w:rsidRDefault="003C2029" w:rsidP="00951DD1">
            <w:pPr>
              <w:jc w:val="both"/>
              <w:rPr>
                <w:rFonts w:ascii="Times New Roman" w:hAnsi="Times New Roman" w:cs="Times New Roman"/>
                <w:sz w:val="16"/>
                <w:szCs w:val="16"/>
              </w:rPr>
            </w:pPr>
            <w:r w:rsidRPr="00F53060">
              <w:rPr>
                <w:rFonts w:ascii="Times New Roman" w:hAnsi="Times New Roman" w:cs="Times New Roman"/>
                <w:color w:val="000000"/>
                <w:sz w:val="16"/>
                <w:szCs w:val="16"/>
              </w:rPr>
              <w:t>0.18</w:t>
            </w:r>
          </w:p>
        </w:tc>
        <w:tc>
          <w:tcPr>
            <w:tcW w:w="244" w:type="dxa"/>
            <w:tcBorders>
              <w:top w:val="nil"/>
              <w:left w:val="nil"/>
              <w:bottom w:val="nil"/>
              <w:right w:val="nil"/>
            </w:tcBorders>
          </w:tcPr>
          <w:p w:rsidR="003C2029" w:rsidRPr="00F53060" w:rsidRDefault="003C2029" w:rsidP="00951DD1">
            <w:pPr>
              <w:jc w:val="both"/>
              <w:rPr>
                <w:rFonts w:ascii="Times New Roman" w:hAnsi="Times New Roman" w:cs="Times New Roman"/>
                <w:sz w:val="16"/>
                <w:szCs w:val="16"/>
              </w:rPr>
            </w:pPr>
          </w:p>
        </w:tc>
        <w:tc>
          <w:tcPr>
            <w:tcW w:w="1042" w:type="dxa"/>
            <w:tcBorders>
              <w:top w:val="nil"/>
              <w:left w:val="nil"/>
              <w:bottom w:val="nil"/>
              <w:right w:val="nil"/>
            </w:tcBorders>
            <w:vAlign w:val="bottom"/>
          </w:tcPr>
          <w:p w:rsidR="003C2029" w:rsidRPr="00F53060" w:rsidRDefault="003C2029" w:rsidP="00951DD1">
            <w:pPr>
              <w:jc w:val="both"/>
              <w:rPr>
                <w:rFonts w:ascii="Times New Roman" w:hAnsi="Times New Roman" w:cs="Times New Roman"/>
                <w:sz w:val="16"/>
                <w:szCs w:val="16"/>
              </w:rPr>
            </w:pPr>
            <w:r w:rsidRPr="00F53060">
              <w:rPr>
                <w:rFonts w:ascii="Times New Roman" w:hAnsi="Times New Roman" w:cs="Times New Roman"/>
                <w:color w:val="000000"/>
                <w:sz w:val="16"/>
                <w:szCs w:val="16"/>
              </w:rPr>
              <w:t>0.008</w:t>
            </w:r>
          </w:p>
        </w:tc>
        <w:tc>
          <w:tcPr>
            <w:tcW w:w="1122" w:type="dxa"/>
            <w:gridSpan w:val="2"/>
            <w:tcBorders>
              <w:top w:val="nil"/>
              <w:left w:val="nil"/>
              <w:bottom w:val="nil"/>
              <w:right w:val="nil"/>
            </w:tcBorders>
            <w:vAlign w:val="bottom"/>
          </w:tcPr>
          <w:p w:rsidR="003C2029" w:rsidRPr="00F53060" w:rsidRDefault="003C2029" w:rsidP="00951DD1">
            <w:pPr>
              <w:jc w:val="both"/>
              <w:rPr>
                <w:rFonts w:ascii="Times New Roman" w:hAnsi="Times New Roman" w:cs="Times New Roman"/>
                <w:sz w:val="16"/>
                <w:szCs w:val="16"/>
              </w:rPr>
            </w:pPr>
            <w:r w:rsidRPr="00F53060">
              <w:rPr>
                <w:rFonts w:ascii="Times New Roman" w:hAnsi="Times New Roman" w:cs="Times New Roman"/>
                <w:color w:val="000000"/>
                <w:sz w:val="16"/>
                <w:szCs w:val="16"/>
              </w:rPr>
              <w:t>0.16</w:t>
            </w:r>
          </w:p>
        </w:tc>
        <w:tc>
          <w:tcPr>
            <w:tcW w:w="1122" w:type="dxa"/>
            <w:tcBorders>
              <w:top w:val="nil"/>
              <w:left w:val="nil"/>
              <w:bottom w:val="nil"/>
              <w:right w:val="nil"/>
            </w:tcBorders>
            <w:vAlign w:val="bottom"/>
          </w:tcPr>
          <w:p w:rsidR="003C2029" w:rsidRPr="00F53060" w:rsidRDefault="003C2029" w:rsidP="00951DD1">
            <w:pPr>
              <w:jc w:val="both"/>
              <w:rPr>
                <w:rFonts w:ascii="Times New Roman" w:hAnsi="Times New Roman" w:cs="Times New Roman"/>
                <w:sz w:val="16"/>
                <w:szCs w:val="16"/>
              </w:rPr>
            </w:pPr>
            <w:r w:rsidRPr="00F53060">
              <w:rPr>
                <w:rFonts w:ascii="Times New Roman" w:hAnsi="Times New Roman" w:cs="Times New Roman"/>
                <w:color w:val="000000"/>
                <w:sz w:val="16"/>
                <w:szCs w:val="16"/>
              </w:rPr>
              <w:t>0.561 (52.8)</w:t>
            </w:r>
          </w:p>
        </w:tc>
        <w:tc>
          <w:tcPr>
            <w:tcW w:w="1122" w:type="dxa"/>
            <w:tcBorders>
              <w:top w:val="nil"/>
              <w:left w:val="nil"/>
              <w:bottom w:val="nil"/>
              <w:right w:val="nil"/>
            </w:tcBorders>
            <w:vAlign w:val="bottom"/>
          </w:tcPr>
          <w:p w:rsidR="003C2029" w:rsidRPr="00F53060" w:rsidRDefault="003C2029" w:rsidP="00951DD1">
            <w:pPr>
              <w:jc w:val="both"/>
              <w:rPr>
                <w:rFonts w:ascii="Times New Roman" w:hAnsi="Times New Roman" w:cs="Times New Roman"/>
                <w:sz w:val="16"/>
                <w:szCs w:val="16"/>
              </w:rPr>
            </w:pPr>
            <w:r w:rsidRPr="00F53060">
              <w:rPr>
                <w:rFonts w:ascii="Times New Roman" w:hAnsi="Times New Roman" w:cs="Times New Roman"/>
                <w:color w:val="000000"/>
                <w:sz w:val="16"/>
                <w:szCs w:val="16"/>
              </w:rPr>
              <w:t>0.577</w:t>
            </w:r>
          </w:p>
        </w:tc>
        <w:tc>
          <w:tcPr>
            <w:tcW w:w="1122" w:type="dxa"/>
            <w:tcBorders>
              <w:top w:val="nil"/>
              <w:left w:val="nil"/>
              <w:bottom w:val="nil"/>
              <w:right w:val="nil"/>
            </w:tcBorders>
          </w:tcPr>
          <w:p w:rsidR="003C2029" w:rsidRPr="00F53060" w:rsidRDefault="003C2029" w:rsidP="00951DD1">
            <w:pPr>
              <w:jc w:val="both"/>
              <w:rPr>
                <w:rFonts w:ascii="Times New Roman" w:hAnsi="Times New Roman" w:cs="Times New Roman"/>
                <w:color w:val="000000"/>
                <w:sz w:val="16"/>
                <w:szCs w:val="16"/>
              </w:rPr>
            </w:pPr>
            <w:r>
              <w:rPr>
                <w:rFonts w:ascii="Times New Roman" w:hAnsi="Times New Roman" w:cs="Times New Roman"/>
                <w:color w:val="000000"/>
                <w:sz w:val="16"/>
                <w:szCs w:val="16"/>
              </w:rPr>
              <w:t>0.148</w:t>
            </w:r>
          </w:p>
        </w:tc>
      </w:tr>
      <w:tr w:rsidR="003C2029" w:rsidRPr="00F53060" w:rsidTr="00951DD1">
        <w:trPr>
          <w:gridAfter w:val="1"/>
          <w:wAfter w:w="61" w:type="dxa"/>
        </w:trPr>
        <w:tc>
          <w:tcPr>
            <w:tcW w:w="859" w:type="dxa"/>
            <w:tcBorders>
              <w:top w:val="nil"/>
              <w:left w:val="nil"/>
              <w:bottom w:val="nil"/>
              <w:right w:val="nil"/>
            </w:tcBorders>
          </w:tcPr>
          <w:p w:rsidR="003C2029" w:rsidRPr="006B7C87" w:rsidRDefault="003C2029" w:rsidP="00951DD1">
            <w:pPr>
              <w:rPr>
                <w:rFonts w:ascii="Times New Roman" w:hAnsi="Times New Roman" w:cs="Times New Roman"/>
                <w:i/>
                <w:sz w:val="16"/>
                <w:szCs w:val="16"/>
              </w:rPr>
            </w:pPr>
            <w:r w:rsidRPr="006B7C87">
              <w:rPr>
                <w:rFonts w:ascii="Times New Roman" w:hAnsi="Times New Roman" w:cs="Times New Roman"/>
                <w:i/>
                <w:sz w:val="16"/>
                <w:szCs w:val="16"/>
              </w:rPr>
              <w:t>24 ST</w:t>
            </w:r>
          </w:p>
        </w:tc>
        <w:tc>
          <w:tcPr>
            <w:tcW w:w="1026" w:type="dxa"/>
            <w:tcBorders>
              <w:top w:val="nil"/>
              <w:left w:val="nil"/>
              <w:bottom w:val="nil"/>
              <w:right w:val="nil"/>
            </w:tcBorders>
            <w:vAlign w:val="bottom"/>
          </w:tcPr>
          <w:p w:rsidR="003C2029" w:rsidRPr="00F53060" w:rsidRDefault="003C2029" w:rsidP="00951DD1">
            <w:pPr>
              <w:jc w:val="both"/>
              <w:rPr>
                <w:rFonts w:ascii="Times New Roman" w:hAnsi="Times New Roman" w:cs="Times New Roman"/>
                <w:sz w:val="16"/>
                <w:szCs w:val="16"/>
              </w:rPr>
            </w:pPr>
            <w:r w:rsidRPr="00F53060">
              <w:rPr>
                <w:rFonts w:ascii="Times New Roman" w:hAnsi="Times New Roman" w:cs="Times New Roman"/>
                <w:color w:val="000000"/>
                <w:sz w:val="16"/>
                <w:szCs w:val="16"/>
              </w:rPr>
              <w:t>0.005</w:t>
            </w:r>
          </w:p>
        </w:tc>
        <w:tc>
          <w:tcPr>
            <w:tcW w:w="999" w:type="dxa"/>
            <w:tcBorders>
              <w:top w:val="nil"/>
              <w:left w:val="nil"/>
              <w:bottom w:val="nil"/>
              <w:right w:val="nil"/>
            </w:tcBorders>
            <w:vAlign w:val="bottom"/>
          </w:tcPr>
          <w:p w:rsidR="003C2029" w:rsidRPr="00F53060" w:rsidRDefault="003C2029" w:rsidP="00951DD1">
            <w:pPr>
              <w:jc w:val="both"/>
              <w:rPr>
                <w:rFonts w:ascii="Times New Roman" w:hAnsi="Times New Roman" w:cs="Times New Roman"/>
                <w:sz w:val="16"/>
                <w:szCs w:val="16"/>
              </w:rPr>
            </w:pPr>
            <w:r w:rsidRPr="00F53060">
              <w:rPr>
                <w:rFonts w:ascii="Times New Roman" w:hAnsi="Times New Roman" w:cs="Times New Roman"/>
                <w:color w:val="000000"/>
                <w:sz w:val="16"/>
                <w:szCs w:val="16"/>
              </w:rPr>
              <w:t>0.16</w:t>
            </w:r>
          </w:p>
        </w:tc>
        <w:tc>
          <w:tcPr>
            <w:tcW w:w="244" w:type="dxa"/>
            <w:tcBorders>
              <w:top w:val="nil"/>
              <w:left w:val="nil"/>
              <w:bottom w:val="nil"/>
              <w:right w:val="nil"/>
            </w:tcBorders>
          </w:tcPr>
          <w:p w:rsidR="003C2029" w:rsidRPr="00F53060" w:rsidRDefault="003C2029" w:rsidP="00951DD1">
            <w:pPr>
              <w:jc w:val="both"/>
              <w:rPr>
                <w:rFonts w:ascii="Times New Roman" w:hAnsi="Times New Roman" w:cs="Times New Roman"/>
                <w:sz w:val="16"/>
                <w:szCs w:val="16"/>
              </w:rPr>
            </w:pPr>
          </w:p>
        </w:tc>
        <w:tc>
          <w:tcPr>
            <w:tcW w:w="1042" w:type="dxa"/>
            <w:tcBorders>
              <w:top w:val="nil"/>
              <w:left w:val="nil"/>
              <w:bottom w:val="nil"/>
              <w:right w:val="nil"/>
            </w:tcBorders>
            <w:vAlign w:val="bottom"/>
          </w:tcPr>
          <w:p w:rsidR="003C2029" w:rsidRPr="00F53060" w:rsidRDefault="003C2029" w:rsidP="00951DD1">
            <w:pPr>
              <w:jc w:val="both"/>
              <w:rPr>
                <w:rFonts w:ascii="Times New Roman" w:hAnsi="Times New Roman" w:cs="Times New Roman"/>
                <w:sz w:val="16"/>
                <w:szCs w:val="16"/>
              </w:rPr>
            </w:pPr>
            <w:r w:rsidRPr="00F53060">
              <w:rPr>
                <w:rFonts w:ascii="Times New Roman" w:hAnsi="Times New Roman" w:cs="Times New Roman"/>
                <w:color w:val="000000"/>
                <w:sz w:val="16"/>
                <w:szCs w:val="16"/>
              </w:rPr>
              <w:t>0.027</w:t>
            </w:r>
          </w:p>
        </w:tc>
        <w:tc>
          <w:tcPr>
            <w:tcW w:w="1122" w:type="dxa"/>
            <w:gridSpan w:val="2"/>
            <w:tcBorders>
              <w:top w:val="nil"/>
              <w:left w:val="nil"/>
              <w:bottom w:val="nil"/>
              <w:right w:val="nil"/>
            </w:tcBorders>
            <w:vAlign w:val="bottom"/>
          </w:tcPr>
          <w:p w:rsidR="003C2029" w:rsidRPr="00F53060" w:rsidRDefault="003C2029" w:rsidP="00951DD1">
            <w:pPr>
              <w:jc w:val="both"/>
              <w:rPr>
                <w:rFonts w:ascii="Times New Roman" w:hAnsi="Times New Roman" w:cs="Times New Roman"/>
                <w:sz w:val="16"/>
                <w:szCs w:val="16"/>
              </w:rPr>
            </w:pPr>
            <w:r w:rsidRPr="00F53060">
              <w:rPr>
                <w:rFonts w:ascii="Times New Roman" w:hAnsi="Times New Roman" w:cs="Times New Roman"/>
                <w:color w:val="000000"/>
                <w:sz w:val="16"/>
                <w:szCs w:val="16"/>
              </w:rPr>
              <w:t>0.19</w:t>
            </w:r>
          </w:p>
        </w:tc>
        <w:tc>
          <w:tcPr>
            <w:tcW w:w="1122" w:type="dxa"/>
            <w:tcBorders>
              <w:top w:val="nil"/>
              <w:left w:val="nil"/>
              <w:bottom w:val="nil"/>
              <w:right w:val="nil"/>
            </w:tcBorders>
            <w:vAlign w:val="bottom"/>
          </w:tcPr>
          <w:p w:rsidR="003C2029" w:rsidRPr="00F53060" w:rsidRDefault="003C2029" w:rsidP="00951DD1">
            <w:pPr>
              <w:jc w:val="both"/>
              <w:rPr>
                <w:rFonts w:ascii="Times New Roman" w:hAnsi="Times New Roman" w:cs="Times New Roman"/>
                <w:sz w:val="16"/>
                <w:szCs w:val="16"/>
              </w:rPr>
            </w:pPr>
            <w:r w:rsidRPr="00F53060">
              <w:rPr>
                <w:rFonts w:ascii="Times New Roman" w:hAnsi="Times New Roman" w:cs="Times New Roman"/>
                <w:color w:val="000000"/>
                <w:sz w:val="16"/>
                <w:szCs w:val="16"/>
              </w:rPr>
              <w:t>0.469 (56.9)</w:t>
            </w:r>
          </w:p>
        </w:tc>
        <w:tc>
          <w:tcPr>
            <w:tcW w:w="1122" w:type="dxa"/>
            <w:tcBorders>
              <w:top w:val="nil"/>
              <w:left w:val="nil"/>
              <w:bottom w:val="nil"/>
              <w:right w:val="nil"/>
            </w:tcBorders>
            <w:vAlign w:val="bottom"/>
          </w:tcPr>
          <w:p w:rsidR="003C2029" w:rsidRPr="00F53060" w:rsidRDefault="003C2029" w:rsidP="00951DD1">
            <w:pPr>
              <w:jc w:val="both"/>
              <w:rPr>
                <w:rFonts w:ascii="Times New Roman" w:hAnsi="Times New Roman" w:cs="Times New Roman"/>
                <w:sz w:val="16"/>
                <w:szCs w:val="16"/>
              </w:rPr>
            </w:pPr>
            <w:r w:rsidRPr="00F53060">
              <w:rPr>
                <w:rFonts w:ascii="Times New Roman" w:hAnsi="Times New Roman" w:cs="Times New Roman"/>
                <w:color w:val="000000"/>
                <w:sz w:val="16"/>
                <w:szCs w:val="16"/>
              </w:rPr>
              <w:t>0.641</w:t>
            </w:r>
          </w:p>
        </w:tc>
        <w:tc>
          <w:tcPr>
            <w:tcW w:w="1122" w:type="dxa"/>
            <w:tcBorders>
              <w:top w:val="nil"/>
              <w:left w:val="nil"/>
              <w:bottom w:val="nil"/>
              <w:right w:val="nil"/>
            </w:tcBorders>
          </w:tcPr>
          <w:p w:rsidR="003C2029" w:rsidRPr="00F53060" w:rsidRDefault="003C2029" w:rsidP="00951DD1">
            <w:pPr>
              <w:jc w:val="both"/>
              <w:rPr>
                <w:rFonts w:ascii="Times New Roman" w:hAnsi="Times New Roman" w:cs="Times New Roman"/>
                <w:color w:val="000000"/>
                <w:sz w:val="16"/>
                <w:szCs w:val="16"/>
              </w:rPr>
            </w:pPr>
            <w:r>
              <w:rPr>
                <w:rFonts w:ascii="Times New Roman" w:hAnsi="Times New Roman" w:cs="Times New Roman"/>
                <w:color w:val="000000"/>
                <w:sz w:val="16"/>
                <w:szCs w:val="16"/>
              </w:rPr>
              <w:t>0.121</w:t>
            </w:r>
          </w:p>
        </w:tc>
      </w:tr>
      <w:tr w:rsidR="003C2029" w:rsidRPr="00BE14FA" w:rsidTr="00951DD1">
        <w:tc>
          <w:tcPr>
            <w:tcW w:w="8719" w:type="dxa"/>
            <w:gridSpan w:val="11"/>
            <w:tcBorders>
              <w:left w:val="nil"/>
              <w:bottom w:val="nil"/>
              <w:right w:val="nil"/>
            </w:tcBorders>
          </w:tcPr>
          <w:p w:rsidR="003C2029" w:rsidRPr="00631162" w:rsidRDefault="003C2029" w:rsidP="00951DD1">
            <w:pPr>
              <w:jc w:val="both"/>
              <w:rPr>
                <w:rFonts w:ascii="Times New Roman" w:hAnsi="Times New Roman" w:cs="Times New Roman"/>
                <w:sz w:val="14"/>
                <w:szCs w:val="14"/>
              </w:rPr>
            </w:pPr>
            <w:r>
              <w:rPr>
                <w:rFonts w:ascii="Times New Roman" w:hAnsi="Times New Roman" w:cs="Times New Roman"/>
                <w:sz w:val="14"/>
                <w:szCs w:val="14"/>
              </w:rPr>
              <w:t>Means, standard deviations (SD) and statistical comparisons (</w:t>
            </w:r>
            <w:r w:rsidR="00565A08">
              <w:rPr>
                <w:rFonts w:ascii="Times New Roman" w:hAnsi="Times New Roman" w:cs="Times New Roman"/>
                <w:sz w:val="14"/>
                <w:szCs w:val="14"/>
              </w:rPr>
              <w:t xml:space="preserve">post hoc </w:t>
            </w:r>
            <w:r>
              <w:rPr>
                <w:rFonts w:ascii="Times New Roman" w:hAnsi="Times New Roman" w:cs="Times New Roman"/>
                <w:sz w:val="14"/>
                <w:szCs w:val="14"/>
              </w:rPr>
              <w:t>t-test</w:t>
            </w:r>
            <w:r w:rsidR="00565A08">
              <w:rPr>
                <w:rFonts w:ascii="Times New Roman" w:hAnsi="Times New Roman" w:cs="Times New Roman"/>
                <w:sz w:val="14"/>
                <w:szCs w:val="14"/>
              </w:rPr>
              <w:t>, two-tailed</w:t>
            </w:r>
            <w:r>
              <w:rPr>
                <w:rFonts w:ascii="Times New Roman" w:hAnsi="Times New Roman" w:cs="Times New Roman"/>
                <w:sz w:val="14"/>
                <w:szCs w:val="14"/>
              </w:rPr>
              <w:t>)</w:t>
            </w:r>
            <w:r w:rsidRPr="00BE14FA">
              <w:rPr>
                <w:rFonts w:ascii="Times New Roman" w:hAnsi="Times New Roman" w:cs="Times New Roman"/>
                <w:sz w:val="14"/>
                <w:szCs w:val="14"/>
              </w:rPr>
              <w:t xml:space="preserve"> of </w:t>
            </w:r>
            <w:r>
              <w:rPr>
                <w:rFonts w:ascii="Times New Roman" w:hAnsi="Times New Roman" w:cs="Times New Roman"/>
                <w:sz w:val="14"/>
                <w:szCs w:val="14"/>
              </w:rPr>
              <w:t xml:space="preserve">response bias c on IMRT </w:t>
            </w:r>
            <w:r w:rsidRPr="00BE14FA">
              <w:rPr>
                <w:rFonts w:ascii="Times New Roman" w:hAnsi="Times New Roman" w:cs="Times New Roman"/>
                <w:sz w:val="14"/>
                <w:szCs w:val="14"/>
              </w:rPr>
              <w:t xml:space="preserve">by </w:t>
            </w:r>
            <w:r>
              <w:rPr>
                <w:rFonts w:ascii="Times New Roman" w:hAnsi="Times New Roman" w:cs="Times New Roman"/>
                <w:sz w:val="14"/>
                <w:szCs w:val="14"/>
              </w:rPr>
              <w:t>group (AP, absolute pitch; RP, relative pitch) and per separation condition (in semitones, ST)</w:t>
            </w:r>
            <w:r w:rsidRPr="00BE14FA">
              <w:rPr>
                <w:rFonts w:ascii="Times New Roman" w:hAnsi="Times New Roman" w:cs="Times New Roman"/>
                <w:sz w:val="14"/>
                <w:szCs w:val="14"/>
              </w:rPr>
              <w:t>.</w:t>
            </w:r>
            <w:r>
              <w:rPr>
                <w:rFonts w:ascii="Times New Roman" w:hAnsi="Times New Roman" w:cs="Times New Roman"/>
                <w:sz w:val="14"/>
                <w:szCs w:val="14"/>
              </w:rPr>
              <w:t xml:space="preserve"> Positive values of </w:t>
            </w:r>
            <w:proofErr w:type="gramStart"/>
            <w:r>
              <w:rPr>
                <w:rFonts w:ascii="Times New Roman" w:hAnsi="Times New Roman" w:cs="Times New Roman"/>
                <w:i/>
                <w:sz w:val="14"/>
                <w:szCs w:val="14"/>
              </w:rPr>
              <w:t xml:space="preserve">c </w:t>
            </w:r>
            <w:r>
              <w:rPr>
                <w:rFonts w:ascii="Times New Roman" w:hAnsi="Times New Roman" w:cs="Times New Roman"/>
                <w:sz w:val="14"/>
                <w:szCs w:val="14"/>
              </w:rPr>
              <w:t xml:space="preserve"> indicate</w:t>
            </w:r>
            <w:proofErr w:type="gramEnd"/>
            <w:r>
              <w:rPr>
                <w:rFonts w:ascii="Times New Roman" w:hAnsi="Times New Roman" w:cs="Times New Roman"/>
                <w:sz w:val="14"/>
                <w:szCs w:val="14"/>
              </w:rPr>
              <w:t xml:space="preserve"> a tendency towards “no” responses and negative values a tendency towards “yes” responses.</w:t>
            </w:r>
          </w:p>
        </w:tc>
      </w:tr>
    </w:tbl>
    <w:p w:rsidR="003C2029" w:rsidRPr="00BE14FA" w:rsidRDefault="003C2029" w:rsidP="003C2029">
      <w:pPr>
        <w:spacing w:line="480" w:lineRule="auto"/>
        <w:jc w:val="both"/>
        <w:rPr>
          <w:rFonts w:ascii="Times New Roman" w:hAnsi="Times New Roman" w:cs="Times New Roman"/>
          <w:lang w:val="en-GB"/>
        </w:rPr>
      </w:pPr>
    </w:p>
    <w:p w:rsidR="003C2029" w:rsidRPr="00E611D6" w:rsidRDefault="003C2029" w:rsidP="003C2029">
      <w:pPr>
        <w:spacing w:after="240"/>
        <w:jc w:val="both"/>
        <w:rPr>
          <w:rFonts w:ascii="Times New Roman" w:hAnsi="Times New Roman" w:cs="Times New Roman"/>
          <w:lang w:val="en-GB"/>
        </w:rPr>
      </w:pPr>
    </w:p>
    <w:p w:rsidR="00085727" w:rsidRPr="003C2029" w:rsidRDefault="00AF3817">
      <w:pPr>
        <w:rPr>
          <w:lang w:val="en-GB"/>
        </w:rPr>
      </w:pPr>
    </w:p>
    <w:sectPr w:rsidR="00085727" w:rsidRPr="003C2029" w:rsidSect="00870FF2">
      <w:footerReference w:type="default" r:id="rId8"/>
      <w:pgSz w:w="11906" w:h="16838"/>
      <w:pgMar w:top="1134" w:right="1134" w:bottom="1134" w:left="1134" w:header="0" w:footer="0" w:gutter="0"/>
      <w:cols w:space="720"/>
      <w:formProt w:val="0"/>
      <w:docGrid w:linePitch="326"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3817" w:rsidRDefault="00AF3817">
      <w:r>
        <w:separator/>
      </w:r>
    </w:p>
  </w:endnote>
  <w:endnote w:type="continuationSeparator" w:id="0">
    <w:p w:rsidR="00AF3817" w:rsidRDefault="00AF38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panose1 w:val="02020603050405020304"/>
    <w:charset w:val="00"/>
    <w:family w:val="roman"/>
    <w:pitch w:val="variable"/>
  </w:font>
  <w:font w:name="Noto Sans CJK SC Regular">
    <w:altName w:val="Times New Roman"/>
    <w:charset w:val="00"/>
    <w:family w:val="auto"/>
    <w:pitch w:val="variable"/>
  </w:font>
  <w:font w:name="FreeSans">
    <w:altName w:val="Arial"/>
    <w:charset w:val="00"/>
    <w:family w:val="swiss"/>
    <w:pitch w:val="default"/>
  </w:font>
  <w:font w:name="Mangal">
    <w:altName w:val="Cambria Math"/>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Liberation Sans">
    <w:altName w:val="Arial"/>
    <w:panose1 w:val="020B0604020202020204"/>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8833683"/>
      <w:docPartObj>
        <w:docPartGallery w:val="Page Numbers (Bottom of Page)"/>
        <w:docPartUnique/>
      </w:docPartObj>
    </w:sdtPr>
    <w:sdtEndPr/>
    <w:sdtContent>
      <w:p w:rsidR="00BF0BB3" w:rsidRDefault="003C2029">
        <w:pPr>
          <w:pStyle w:val="Fuzeile"/>
          <w:jc w:val="right"/>
        </w:pPr>
        <w:r>
          <w:fldChar w:fldCharType="begin"/>
        </w:r>
        <w:r>
          <w:instrText>PAGE   \* MERGEFORMAT</w:instrText>
        </w:r>
        <w:r>
          <w:fldChar w:fldCharType="separate"/>
        </w:r>
        <w:r w:rsidR="006F5AE9" w:rsidRPr="006F5AE9">
          <w:rPr>
            <w:noProof/>
            <w:lang w:val="de-DE"/>
          </w:rPr>
          <w:t>1</w:t>
        </w:r>
        <w:r>
          <w:fldChar w:fldCharType="end"/>
        </w:r>
      </w:p>
    </w:sdtContent>
  </w:sdt>
  <w:p w:rsidR="00BF0BB3" w:rsidRDefault="00AF3817">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3817" w:rsidRDefault="00AF3817">
      <w:r>
        <w:separator/>
      </w:r>
    </w:p>
  </w:footnote>
  <w:footnote w:type="continuationSeparator" w:id="0">
    <w:p w:rsidR="00AF3817" w:rsidRDefault="00AF381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trackRevision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2029"/>
    <w:rsid w:val="000F28E2"/>
    <w:rsid w:val="00291444"/>
    <w:rsid w:val="002B4D44"/>
    <w:rsid w:val="003B3A66"/>
    <w:rsid w:val="003C2029"/>
    <w:rsid w:val="00565A08"/>
    <w:rsid w:val="005E5E46"/>
    <w:rsid w:val="00676EE2"/>
    <w:rsid w:val="006B24E4"/>
    <w:rsid w:val="006F5AE9"/>
    <w:rsid w:val="007F1216"/>
    <w:rsid w:val="00870FF2"/>
    <w:rsid w:val="008A3592"/>
    <w:rsid w:val="00A97B0F"/>
    <w:rsid w:val="00AB42B4"/>
    <w:rsid w:val="00AF3817"/>
    <w:rsid w:val="00BA1CB1"/>
    <w:rsid w:val="00CC738F"/>
    <w:rsid w:val="00D04353"/>
    <w:rsid w:val="00DD2572"/>
    <w:rsid w:val="00F11E9F"/>
    <w:rsid w:val="00F8467C"/>
    <w:rsid w:val="00FF77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3C2029"/>
    <w:pPr>
      <w:spacing w:after="0" w:line="240" w:lineRule="auto"/>
    </w:pPr>
    <w:rPr>
      <w:rFonts w:ascii="Liberation Serif" w:eastAsia="Noto Sans CJK SC Regular" w:hAnsi="Liberation Serif" w:cs="FreeSans"/>
      <w:sz w:val="24"/>
      <w:szCs w:val="24"/>
      <w:lang w:val="en-US" w:eastAsia="zh-CN" w:bidi="hi-I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3C2029"/>
    <w:pPr>
      <w:spacing w:after="0" w:line="240" w:lineRule="auto"/>
    </w:pPr>
    <w:rPr>
      <w:rFonts w:ascii="Liberation Serif" w:eastAsia="Noto Sans CJK SC Regular" w:hAnsi="Liberation Serif" w:cs="FreeSans"/>
      <w:sz w:val="24"/>
      <w:szCs w:val="24"/>
      <w:lang w:val="en-US"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zeile">
    <w:name w:val="footer"/>
    <w:basedOn w:val="Standard"/>
    <w:link w:val="FuzeileZchn"/>
    <w:uiPriority w:val="99"/>
    <w:unhideWhenUsed/>
    <w:rsid w:val="003C2029"/>
    <w:pPr>
      <w:tabs>
        <w:tab w:val="center" w:pos="4536"/>
        <w:tab w:val="right" w:pos="9072"/>
      </w:tabs>
    </w:pPr>
    <w:rPr>
      <w:rFonts w:cs="Mangal"/>
      <w:szCs w:val="21"/>
    </w:rPr>
  </w:style>
  <w:style w:type="character" w:customStyle="1" w:styleId="FuzeileZchn">
    <w:name w:val="Fußzeile Zchn"/>
    <w:basedOn w:val="Absatz-Standardschriftart"/>
    <w:link w:val="Fuzeile"/>
    <w:uiPriority w:val="99"/>
    <w:rsid w:val="003C2029"/>
    <w:rPr>
      <w:rFonts w:ascii="Liberation Serif" w:eastAsia="Noto Sans CJK SC Regular" w:hAnsi="Liberation Serif" w:cs="Mangal"/>
      <w:sz w:val="24"/>
      <w:szCs w:val="21"/>
      <w:lang w:val="en-US" w:eastAsia="zh-CN" w:bidi="hi-IN"/>
    </w:rPr>
  </w:style>
  <w:style w:type="paragraph" w:styleId="Sprechblasentext">
    <w:name w:val="Balloon Text"/>
    <w:basedOn w:val="Standard"/>
    <w:link w:val="SprechblasentextZchn"/>
    <w:uiPriority w:val="99"/>
    <w:semiHidden/>
    <w:unhideWhenUsed/>
    <w:rsid w:val="003C2029"/>
    <w:rPr>
      <w:rFonts w:ascii="Tahoma" w:hAnsi="Tahoma" w:cs="Mangal"/>
      <w:sz w:val="16"/>
      <w:szCs w:val="14"/>
    </w:rPr>
  </w:style>
  <w:style w:type="character" w:customStyle="1" w:styleId="SprechblasentextZchn">
    <w:name w:val="Sprechblasentext Zchn"/>
    <w:basedOn w:val="Absatz-Standardschriftart"/>
    <w:link w:val="Sprechblasentext"/>
    <w:uiPriority w:val="99"/>
    <w:semiHidden/>
    <w:rsid w:val="003C2029"/>
    <w:rPr>
      <w:rFonts w:ascii="Tahoma" w:eastAsia="Noto Sans CJK SC Regular" w:hAnsi="Tahoma" w:cs="Mangal"/>
      <w:sz w:val="16"/>
      <w:szCs w:val="14"/>
      <w:lang w:val="en-US" w:eastAsia="zh-CN" w:bidi="hi-IN"/>
    </w:rPr>
  </w:style>
  <w:style w:type="character" w:styleId="Zeilennummer">
    <w:name w:val="line number"/>
    <w:basedOn w:val="Absatz-Standardschriftart"/>
    <w:uiPriority w:val="99"/>
    <w:semiHidden/>
    <w:unhideWhenUsed/>
    <w:rsid w:val="003C2029"/>
  </w:style>
  <w:style w:type="paragraph" w:customStyle="1" w:styleId="berschrift">
    <w:name w:val="Überschrift"/>
    <w:basedOn w:val="Standard"/>
    <w:next w:val="Textkrper"/>
    <w:qFormat/>
    <w:rsid w:val="003C2029"/>
    <w:pPr>
      <w:keepNext/>
      <w:spacing w:before="240" w:after="120"/>
    </w:pPr>
    <w:rPr>
      <w:rFonts w:ascii="Liberation Sans" w:hAnsi="Liberation Sans"/>
      <w:sz w:val="28"/>
      <w:szCs w:val="28"/>
    </w:rPr>
  </w:style>
  <w:style w:type="paragraph" w:styleId="Textkrper">
    <w:name w:val="Body Text"/>
    <w:basedOn w:val="Standard"/>
    <w:link w:val="TextkrperZchn"/>
    <w:uiPriority w:val="99"/>
    <w:semiHidden/>
    <w:unhideWhenUsed/>
    <w:rsid w:val="003C2029"/>
    <w:pPr>
      <w:spacing w:after="120"/>
    </w:pPr>
    <w:rPr>
      <w:rFonts w:cs="Mangal"/>
      <w:szCs w:val="21"/>
    </w:rPr>
  </w:style>
  <w:style w:type="character" w:customStyle="1" w:styleId="TextkrperZchn">
    <w:name w:val="Textkörper Zchn"/>
    <w:basedOn w:val="Absatz-Standardschriftart"/>
    <w:link w:val="Textkrper"/>
    <w:uiPriority w:val="99"/>
    <w:semiHidden/>
    <w:rsid w:val="003C2029"/>
    <w:rPr>
      <w:rFonts w:ascii="Liberation Serif" w:eastAsia="Noto Sans CJK SC Regular" w:hAnsi="Liberation Serif" w:cs="Mangal"/>
      <w:sz w:val="24"/>
      <w:szCs w:val="21"/>
      <w:lang w:val="en-US"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3C2029"/>
    <w:pPr>
      <w:spacing w:after="0" w:line="240" w:lineRule="auto"/>
    </w:pPr>
    <w:rPr>
      <w:rFonts w:ascii="Liberation Serif" w:eastAsia="Noto Sans CJK SC Regular" w:hAnsi="Liberation Serif" w:cs="FreeSans"/>
      <w:sz w:val="24"/>
      <w:szCs w:val="24"/>
      <w:lang w:val="en-US" w:eastAsia="zh-CN" w:bidi="hi-I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3C2029"/>
    <w:pPr>
      <w:spacing w:after="0" w:line="240" w:lineRule="auto"/>
    </w:pPr>
    <w:rPr>
      <w:rFonts w:ascii="Liberation Serif" w:eastAsia="Noto Sans CJK SC Regular" w:hAnsi="Liberation Serif" w:cs="FreeSans"/>
      <w:sz w:val="24"/>
      <w:szCs w:val="24"/>
      <w:lang w:val="en-US"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zeile">
    <w:name w:val="footer"/>
    <w:basedOn w:val="Standard"/>
    <w:link w:val="FuzeileZchn"/>
    <w:uiPriority w:val="99"/>
    <w:unhideWhenUsed/>
    <w:rsid w:val="003C2029"/>
    <w:pPr>
      <w:tabs>
        <w:tab w:val="center" w:pos="4536"/>
        <w:tab w:val="right" w:pos="9072"/>
      </w:tabs>
    </w:pPr>
    <w:rPr>
      <w:rFonts w:cs="Mangal"/>
      <w:szCs w:val="21"/>
    </w:rPr>
  </w:style>
  <w:style w:type="character" w:customStyle="1" w:styleId="FuzeileZchn">
    <w:name w:val="Fußzeile Zchn"/>
    <w:basedOn w:val="Absatz-Standardschriftart"/>
    <w:link w:val="Fuzeile"/>
    <w:uiPriority w:val="99"/>
    <w:rsid w:val="003C2029"/>
    <w:rPr>
      <w:rFonts w:ascii="Liberation Serif" w:eastAsia="Noto Sans CJK SC Regular" w:hAnsi="Liberation Serif" w:cs="Mangal"/>
      <w:sz w:val="24"/>
      <w:szCs w:val="21"/>
      <w:lang w:val="en-US" w:eastAsia="zh-CN" w:bidi="hi-IN"/>
    </w:rPr>
  </w:style>
  <w:style w:type="paragraph" w:styleId="Sprechblasentext">
    <w:name w:val="Balloon Text"/>
    <w:basedOn w:val="Standard"/>
    <w:link w:val="SprechblasentextZchn"/>
    <w:uiPriority w:val="99"/>
    <w:semiHidden/>
    <w:unhideWhenUsed/>
    <w:rsid w:val="003C2029"/>
    <w:rPr>
      <w:rFonts w:ascii="Tahoma" w:hAnsi="Tahoma" w:cs="Mangal"/>
      <w:sz w:val="16"/>
      <w:szCs w:val="14"/>
    </w:rPr>
  </w:style>
  <w:style w:type="character" w:customStyle="1" w:styleId="SprechblasentextZchn">
    <w:name w:val="Sprechblasentext Zchn"/>
    <w:basedOn w:val="Absatz-Standardschriftart"/>
    <w:link w:val="Sprechblasentext"/>
    <w:uiPriority w:val="99"/>
    <w:semiHidden/>
    <w:rsid w:val="003C2029"/>
    <w:rPr>
      <w:rFonts w:ascii="Tahoma" w:eastAsia="Noto Sans CJK SC Regular" w:hAnsi="Tahoma" w:cs="Mangal"/>
      <w:sz w:val="16"/>
      <w:szCs w:val="14"/>
      <w:lang w:val="en-US" w:eastAsia="zh-CN" w:bidi="hi-IN"/>
    </w:rPr>
  </w:style>
  <w:style w:type="character" w:styleId="Zeilennummer">
    <w:name w:val="line number"/>
    <w:basedOn w:val="Absatz-Standardschriftart"/>
    <w:uiPriority w:val="99"/>
    <w:semiHidden/>
    <w:unhideWhenUsed/>
    <w:rsid w:val="003C2029"/>
  </w:style>
  <w:style w:type="paragraph" w:customStyle="1" w:styleId="berschrift">
    <w:name w:val="Überschrift"/>
    <w:basedOn w:val="Standard"/>
    <w:next w:val="Textkrper"/>
    <w:qFormat/>
    <w:rsid w:val="003C2029"/>
    <w:pPr>
      <w:keepNext/>
      <w:spacing w:before="240" w:after="120"/>
    </w:pPr>
    <w:rPr>
      <w:rFonts w:ascii="Liberation Sans" w:hAnsi="Liberation Sans"/>
      <w:sz w:val="28"/>
      <w:szCs w:val="28"/>
    </w:rPr>
  </w:style>
  <w:style w:type="paragraph" w:styleId="Textkrper">
    <w:name w:val="Body Text"/>
    <w:basedOn w:val="Standard"/>
    <w:link w:val="TextkrperZchn"/>
    <w:uiPriority w:val="99"/>
    <w:semiHidden/>
    <w:unhideWhenUsed/>
    <w:rsid w:val="003C2029"/>
    <w:pPr>
      <w:spacing w:after="120"/>
    </w:pPr>
    <w:rPr>
      <w:rFonts w:cs="Mangal"/>
      <w:szCs w:val="21"/>
    </w:rPr>
  </w:style>
  <w:style w:type="character" w:customStyle="1" w:styleId="TextkrperZchn">
    <w:name w:val="Textkörper Zchn"/>
    <w:basedOn w:val="Absatz-Standardschriftart"/>
    <w:link w:val="Textkrper"/>
    <w:uiPriority w:val="99"/>
    <w:semiHidden/>
    <w:rsid w:val="003C2029"/>
    <w:rPr>
      <w:rFonts w:ascii="Liberation Serif" w:eastAsia="Noto Sans CJK SC Regular" w:hAnsi="Liberation Serif" w:cs="Mangal"/>
      <w:sz w:val="24"/>
      <w:szCs w:val="21"/>
      <w:lang w:val="en-US"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405</Words>
  <Characters>2693</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Teresa Wenhart</dc:creator>
  <cp:lastModifiedBy>Teresa Wenhart</cp:lastModifiedBy>
  <cp:revision>9</cp:revision>
  <dcterms:created xsi:type="dcterms:W3CDTF">2019-03-18T10:58:00Z</dcterms:created>
  <dcterms:modified xsi:type="dcterms:W3CDTF">2019-05-02T08:58:00Z</dcterms:modified>
</cp:coreProperties>
</file>