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56306" w14:textId="2D83C485" w:rsidR="00A07D9D" w:rsidRDefault="00322128" w:rsidP="00A07D9D">
      <w:pPr>
        <w:pStyle w:val="normal0"/>
        <w:spacing w:line="480" w:lineRule="auto"/>
        <w:jc w:val="center"/>
        <w:rPr>
          <w:b/>
          <w:sz w:val="20"/>
          <w:szCs w:val="20"/>
          <w:lang w:val="en-GB"/>
        </w:rPr>
      </w:pPr>
      <w:r>
        <w:rPr>
          <w:b/>
          <w:sz w:val="20"/>
          <w:szCs w:val="20"/>
          <w:lang w:val="en-GB"/>
        </w:rPr>
        <w:t xml:space="preserve">Description of </w:t>
      </w:r>
      <w:r w:rsidR="00DE55D7">
        <w:rPr>
          <w:b/>
          <w:sz w:val="20"/>
          <w:szCs w:val="20"/>
          <w:lang w:val="en-GB"/>
        </w:rPr>
        <w:t>Supplementary</w:t>
      </w:r>
      <w:r w:rsidR="00A07D9D">
        <w:rPr>
          <w:b/>
          <w:sz w:val="20"/>
          <w:szCs w:val="20"/>
          <w:lang w:val="en-GB"/>
        </w:rPr>
        <w:t xml:space="preserve"> Information</w:t>
      </w:r>
      <w:r>
        <w:rPr>
          <w:b/>
          <w:sz w:val="20"/>
          <w:szCs w:val="20"/>
          <w:lang w:val="en-GB"/>
        </w:rPr>
        <w:t xml:space="preserve"> Files</w:t>
      </w:r>
    </w:p>
    <w:p w14:paraId="1B14906F" w14:textId="77777777" w:rsidR="00A07D9D" w:rsidRPr="003B4CB9" w:rsidRDefault="00A07D9D" w:rsidP="00A07D9D">
      <w:pPr>
        <w:pStyle w:val="normal0"/>
        <w:spacing w:line="480" w:lineRule="auto"/>
        <w:jc w:val="center"/>
        <w:rPr>
          <w:b/>
          <w:sz w:val="20"/>
          <w:szCs w:val="20"/>
          <w:lang w:val="en-GB"/>
        </w:rPr>
      </w:pPr>
      <w:r w:rsidRPr="003B4CB9">
        <w:rPr>
          <w:b/>
          <w:sz w:val="20"/>
          <w:szCs w:val="20"/>
          <w:lang w:val="en-GB"/>
        </w:rPr>
        <w:t>Effect of heritable symbionts on maternally-derived embryo transcripts</w:t>
      </w:r>
    </w:p>
    <w:p w14:paraId="7EF5AF16" w14:textId="77777777" w:rsidR="00A07D9D" w:rsidRPr="003B4CB9" w:rsidRDefault="00A07D9D" w:rsidP="00A07D9D">
      <w:pPr>
        <w:pStyle w:val="normal0"/>
        <w:spacing w:line="480" w:lineRule="auto"/>
        <w:jc w:val="center"/>
        <w:rPr>
          <w:sz w:val="20"/>
          <w:szCs w:val="20"/>
          <w:lang w:val="en-GB"/>
        </w:rPr>
      </w:pPr>
    </w:p>
    <w:p w14:paraId="324AEB1C" w14:textId="77777777" w:rsidR="00A07D9D" w:rsidRPr="003B4CB9" w:rsidRDefault="00A07D9D" w:rsidP="00A07D9D">
      <w:pPr>
        <w:pStyle w:val="normal0"/>
        <w:spacing w:line="480" w:lineRule="auto"/>
        <w:jc w:val="center"/>
        <w:rPr>
          <w:sz w:val="20"/>
          <w:szCs w:val="20"/>
          <w:lang w:val="en-GB"/>
        </w:rPr>
      </w:pPr>
      <w:r w:rsidRPr="003B4CB9">
        <w:rPr>
          <w:sz w:val="20"/>
          <w:szCs w:val="20"/>
          <w:lang w:val="en-GB"/>
        </w:rPr>
        <w:t>Mariana Mateos, Nadisha O. Silva, Paulino Ramirez, Victor M. Higareda-Alvear, Rodolfo Aramayo, James W. Erickson</w:t>
      </w:r>
    </w:p>
    <w:p w14:paraId="7F2A5E6B" w14:textId="77777777" w:rsidR="00A07D9D" w:rsidRPr="003B4CB9" w:rsidRDefault="00A07D9D" w:rsidP="00A07D9D">
      <w:pPr>
        <w:pStyle w:val="normal0"/>
        <w:spacing w:line="480" w:lineRule="auto"/>
        <w:rPr>
          <w:sz w:val="20"/>
          <w:szCs w:val="20"/>
          <w:lang w:val="en-GB"/>
        </w:rPr>
      </w:pPr>
    </w:p>
    <w:p w14:paraId="1775397E" w14:textId="77777777" w:rsidR="00A07D9D" w:rsidRDefault="00A07D9D">
      <w:r>
        <w:br w:type="page"/>
      </w:r>
    </w:p>
    <w:p w14:paraId="2FE35EF0" w14:textId="4DA2A276" w:rsidR="00A07D9D" w:rsidRPr="003B4CB9" w:rsidRDefault="00924850" w:rsidP="00A07D9D">
      <w:pPr>
        <w:pStyle w:val="normal0"/>
        <w:spacing w:line="480" w:lineRule="auto"/>
        <w:rPr>
          <w:sz w:val="20"/>
          <w:szCs w:val="20"/>
          <w:lang w:val="en-GB"/>
        </w:rPr>
      </w:pPr>
      <w:r w:rsidRPr="00924850">
        <w:rPr>
          <w:b/>
          <w:sz w:val="20"/>
          <w:szCs w:val="20"/>
          <w:lang w:val="en-GB"/>
        </w:rPr>
        <w:lastRenderedPageBreak/>
        <w:t>Supporting Table</w:t>
      </w:r>
      <w:r w:rsidR="00A07D9D" w:rsidRPr="003B4CB9">
        <w:rPr>
          <w:b/>
          <w:sz w:val="20"/>
          <w:szCs w:val="20"/>
          <w:lang w:val="en-GB"/>
        </w:rPr>
        <w:t xml:space="preserve"> S</w:t>
      </w:r>
      <w:r w:rsidR="00A07D9D">
        <w:rPr>
          <w:b/>
          <w:sz w:val="20"/>
          <w:szCs w:val="20"/>
          <w:lang w:val="en-GB"/>
        </w:rPr>
        <w:t>1</w:t>
      </w:r>
      <w:r w:rsidR="00A07D9D" w:rsidRPr="003B4CB9">
        <w:rPr>
          <w:b/>
          <w:sz w:val="20"/>
          <w:szCs w:val="20"/>
          <w:lang w:val="en-GB"/>
        </w:rPr>
        <w:t xml:space="preserve">. </w:t>
      </w:r>
      <w:r w:rsidR="00A07D9D" w:rsidRPr="003B4CB9">
        <w:rPr>
          <w:sz w:val="20"/>
          <w:szCs w:val="20"/>
          <w:lang w:val="en-GB"/>
        </w:rPr>
        <w:t xml:space="preserve">Number of reads that mapped to the site </w:t>
      </w:r>
      <w:r w:rsidR="00A07D9D">
        <w:rPr>
          <w:sz w:val="20"/>
          <w:szCs w:val="20"/>
          <w:lang w:val="en-GB"/>
        </w:rPr>
        <w:t xml:space="preserve">within the sarcin-ricin-loop (SRL) </w:t>
      </w:r>
      <w:r w:rsidR="00A07D9D" w:rsidRPr="003B4CB9">
        <w:rPr>
          <w:sz w:val="20"/>
          <w:szCs w:val="20"/>
          <w:lang w:val="en-GB"/>
        </w:rPr>
        <w:t xml:space="preserve">of the 28S rRNA gene that is targeted by ribosome inactivating proteins (RIPs), and number of reads that contained an adenine (expected in the absence of RIP activity) or other base (expected as a result of depurination) at the target position. </w:t>
      </w:r>
    </w:p>
    <w:p w14:paraId="40BDF2E8" w14:textId="77777777" w:rsidR="00A07D9D" w:rsidRDefault="00A07D9D" w:rsidP="00A07D9D">
      <w:pPr>
        <w:pStyle w:val="normal0"/>
        <w:spacing w:line="480" w:lineRule="auto"/>
        <w:rPr>
          <w:sz w:val="20"/>
          <w:szCs w:val="20"/>
          <w:highlight w:val="yellow"/>
          <w:lang w:val="en-GB"/>
        </w:rPr>
      </w:pPr>
    </w:p>
    <w:p w14:paraId="521C8054" w14:textId="33099A12" w:rsidR="00A07D9D" w:rsidRDefault="00924850" w:rsidP="00A07D9D">
      <w:pPr>
        <w:pStyle w:val="normal0"/>
        <w:spacing w:line="480" w:lineRule="auto"/>
        <w:rPr>
          <w:sz w:val="20"/>
          <w:szCs w:val="20"/>
          <w:lang w:val="en-GB"/>
        </w:rPr>
      </w:pPr>
      <w:r w:rsidRPr="00924850">
        <w:rPr>
          <w:b/>
          <w:sz w:val="20"/>
          <w:szCs w:val="20"/>
          <w:lang w:val="en-GB"/>
        </w:rPr>
        <w:t xml:space="preserve">Supporting </w:t>
      </w:r>
      <w:r w:rsidR="00A07D9D" w:rsidRPr="00B427F7">
        <w:rPr>
          <w:b/>
          <w:sz w:val="20"/>
          <w:szCs w:val="20"/>
          <w:lang w:val="en-GB"/>
        </w:rPr>
        <w:t>Table S2</w:t>
      </w:r>
      <w:r w:rsidR="00A07D9D" w:rsidRPr="00B427F7">
        <w:rPr>
          <w:sz w:val="20"/>
          <w:szCs w:val="20"/>
          <w:lang w:val="en-GB"/>
        </w:rPr>
        <w:t xml:space="preserve">. Number and proportion of reads in symbiont treatments that mapped to the corresponding symbiont genome. Numbers and proportion of reads that mapped to the ribosomal </w:t>
      </w:r>
      <w:r w:rsidR="00A07D9D">
        <w:rPr>
          <w:sz w:val="20"/>
          <w:szCs w:val="20"/>
          <w:lang w:val="en-GB"/>
        </w:rPr>
        <w:t>R</w:t>
      </w:r>
      <w:r w:rsidR="00A07D9D" w:rsidRPr="00B427F7">
        <w:rPr>
          <w:sz w:val="20"/>
          <w:szCs w:val="20"/>
          <w:lang w:val="en-GB"/>
        </w:rPr>
        <w:t xml:space="preserve">NA genes of the symbionts.  </w:t>
      </w:r>
    </w:p>
    <w:p w14:paraId="2A73EC63" w14:textId="77777777" w:rsidR="00322128" w:rsidRDefault="00322128" w:rsidP="00A07D9D">
      <w:pPr>
        <w:pStyle w:val="normal0"/>
        <w:spacing w:line="480" w:lineRule="auto"/>
        <w:rPr>
          <w:sz w:val="20"/>
          <w:szCs w:val="20"/>
          <w:lang w:val="en-GB"/>
        </w:rPr>
      </w:pPr>
      <w:bookmarkStart w:id="0" w:name="_GoBack"/>
      <w:bookmarkEnd w:id="0"/>
    </w:p>
    <w:p w14:paraId="3C404B96" w14:textId="504C1F07" w:rsidR="00322128" w:rsidRPr="003B4CB9" w:rsidRDefault="00924850" w:rsidP="00322128">
      <w:pPr>
        <w:pStyle w:val="normal0"/>
        <w:spacing w:line="480" w:lineRule="auto"/>
        <w:rPr>
          <w:sz w:val="20"/>
          <w:szCs w:val="20"/>
          <w:lang w:val="en-GB"/>
        </w:rPr>
      </w:pPr>
      <w:r w:rsidRPr="00924850">
        <w:rPr>
          <w:b/>
          <w:sz w:val="20"/>
          <w:szCs w:val="20"/>
          <w:lang w:val="en-GB"/>
        </w:rPr>
        <w:t>Supporting Table S3</w:t>
      </w:r>
      <w:r w:rsidR="00322128" w:rsidRPr="00B427F7">
        <w:rPr>
          <w:sz w:val="20"/>
          <w:szCs w:val="20"/>
          <w:lang w:val="en-GB"/>
        </w:rPr>
        <w:t xml:space="preserve">. </w:t>
      </w:r>
      <w:r w:rsidRPr="00924850">
        <w:rPr>
          <w:sz w:val="20"/>
          <w:szCs w:val="20"/>
          <w:lang w:val="en-GB"/>
        </w:rPr>
        <w:t>Metadata of reads submitted to NCBI including BioProject and BioSample numbers</w:t>
      </w:r>
      <w:r>
        <w:rPr>
          <w:sz w:val="20"/>
          <w:szCs w:val="20"/>
          <w:lang w:val="en-GB"/>
        </w:rPr>
        <w:t>.</w:t>
      </w:r>
    </w:p>
    <w:p w14:paraId="50438F6F" w14:textId="77777777" w:rsidR="00A07D9D" w:rsidRPr="003B4CB9" w:rsidRDefault="00A07D9D" w:rsidP="00A07D9D">
      <w:pPr>
        <w:pStyle w:val="normal0"/>
        <w:spacing w:line="480" w:lineRule="auto"/>
        <w:rPr>
          <w:sz w:val="20"/>
          <w:szCs w:val="20"/>
          <w:lang w:val="en-GB"/>
        </w:rPr>
      </w:pPr>
    </w:p>
    <w:p w14:paraId="4AE2735C" w14:textId="77777777" w:rsidR="00A07D9D" w:rsidRPr="003B4CB9" w:rsidRDefault="00A07D9D" w:rsidP="00A07D9D">
      <w:pPr>
        <w:pStyle w:val="normal0"/>
        <w:spacing w:line="480" w:lineRule="auto"/>
        <w:rPr>
          <w:sz w:val="20"/>
          <w:szCs w:val="20"/>
          <w:lang w:val="en-GB"/>
        </w:rPr>
      </w:pPr>
      <w:r w:rsidRPr="003B4CB9">
        <w:rPr>
          <w:b/>
          <w:sz w:val="20"/>
          <w:szCs w:val="20"/>
          <w:lang w:val="en-GB"/>
        </w:rPr>
        <w:t>Supporting Data File S1.</w:t>
      </w:r>
      <w:r w:rsidRPr="003B4CB9">
        <w:rPr>
          <w:sz w:val="20"/>
          <w:szCs w:val="20"/>
          <w:lang w:val="en-GB"/>
        </w:rPr>
        <w:t xml:space="preserve"> Compressed archive containing the reference genome (dmel-all-r6.18) and the command lines used to run the depurination analyses and each of the differential expression analyses pipelines.  Files included:</w:t>
      </w:r>
      <w:r w:rsidRPr="003B4CB9">
        <w:rPr>
          <w:lang w:val="en-GB"/>
        </w:rPr>
        <w:t xml:space="preserve"> </w:t>
      </w:r>
      <w:r w:rsidRPr="003B4CB9">
        <w:rPr>
          <w:sz w:val="20"/>
          <w:szCs w:val="20"/>
          <w:lang w:val="en-GB"/>
        </w:rPr>
        <w:t>ReadMapping_Counting.txt; edgeR_exon.R; limma_exon.R; deseq_exon.R; deseq_gene.R; limma_gene.R; edgeR_gene.R; dmel-all-r6.18.gff.gz</w:t>
      </w:r>
    </w:p>
    <w:p w14:paraId="6C7068AF" w14:textId="77777777" w:rsidR="00A07D9D" w:rsidRPr="003B4CB9" w:rsidRDefault="00A07D9D" w:rsidP="00A07D9D">
      <w:pPr>
        <w:pStyle w:val="normal0"/>
        <w:spacing w:line="480" w:lineRule="auto"/>
        <w:rPr>
          <w:sz w:val="20"/>
          <w:szCs w:val="20"/>
          <w:lang w:val="en-GB"/>
        </w:rPr>
      </w:pPr>
    </w:p>
    <w:p w14:paraId="2F6D00BB" w14:textId="77777777" w:rsidR="00A07D9D" w:rsidRPr="003B4CB9" w:rsidRDefault="00A07D9D" w:rsidP="00A07D9D">
      <w:pPr>
        <w:pStyle w:val="normal0"/>
        <w:spacing w:line="480" w:lineRule="auto"/>
        <w:rPr>
          <w:sz w:val="20"/>
          <w:szCs w:val="20"/>
          <w:highlight w:val="yellow"/>
          <w:lang w:val="en-GB"/>
        </w:rPr>
      </w:pPr>
      <w:r w:rsidRPr="003B4CB9">
        <w:rPr>
          <w:b/>
          <w:sz w:val="20"/>
          <w:szCs w:val="20"/>
          <w:lang w:val="en-GB"/>
        </w:rPr>
        <w:t xml:space="preserve">Supporting Data File S2. </w:t>
      </w:r>
      <w:r w:rsidRPr="003B4CB9">
        <w:rPr>
          <w:sz w:val="20"/>
          <w:szCs w:val="20"/>
          <w:lang w:val="en-GB"/>
        </w:rPr>
        <w:t>Compressed archive containing the Htseq-generated raw counts for each gene (file: 2drosophila-htseq_counts_gene-1.txt) and exon (file: exon-drosophila-htseq_counts_all-1.txt).</w:t>
      </w:r>
    </w:p>
    <w:p w14:paraId="03C1C2DB" w14:textId="77777777" w:rsidR="00A07D9D" w:rsidRPr="003B4CB9" w:rsidRDefault="00A07D9D" w:rsidP="00A07D9D">
      <w:pPr>
        <w:pStyle w:val="normal0"/>
        <w:spacing w:line="480" w:lineRule="auto"/>
        <w:rPr>
          <w:b/>
          <w:sz w:val="20"/>
          <w:szCs w:val="20"/>
          <w:lang w:val="en-GB"/>
        </w:rPr>
      </w:pPr>
    </w:p>
    <w:p w14:paraId="3B5CF286" w14:textId="77777777" w:rsidR="00A07D9D" w:rsidRPr="003B4CB9" w:rsidRDefault="00A07D9D" w:rsidP="00A07D9D">
      <w:pPr>
        <w:pStyle w:val="normal0"/>
        <w:spacing w:line="480" w:lineRule="auto"/>
        <w:rPr>
          <w:sz w:val="20"/>
          <w:szCs w:val="20"/>
          <w:lang w:val="en-GB"/>
        </w:rPr>
      </w:pPr>
      <w:r w:rsidRPr="003B4CB9">
        <w:rPr>
          <w:b/>
          <w:sz w:val="20"/>
          <w:szCs w:val="20"/>
          <w:lang w:val="en-GB"/>
        </w:rPr>
        <w:t xml:space="preserve">Supporting Data File S3. </w:t>
      </w:r>
      <w:r w:rsidRPr="003B4CB9">
        <w:rPr>
          <w:sz w:val="20"/>
          <w:szCs w:val="20"/>
          <w:lang w:val="en-GB"/>
        </w:rPr>
        <w:t xml:space="preserve">Compressed archive containing sample definition files used for the edgeR and limma analyses (SampleInfo.txt) and for the DeSeq analyses (2SampleInfo.txt). </w:t>
      </w:r>
    </w:p>
    <w:p w14:paraId="77D0C389" w14:textId="77777777" w:rsidR="00A07D9D" w:rsidRPr="003B4CB9" w:rsidRDefault="00A07D9D" w:rsidP="00A07D9D">
      <w:pPr>
        <w:pStyle w:val="normal0"/>
        <w:spacing w:line="480" w:lineRule="auto"/>
        <w:rPr>
          <w:sz w:val="20"/>
          <w:szCs w:val="20"/>
          <w:lang w:val="en-GB"/>
        </w:rPr>
      </w:pPr>
    </w:p>
    <w:p w14:paraId="1EEA5C34" w14:textId="77777777" w:rsidR="00A07D9D" w:rsidRPr="003B4CB9" w:rsidRDefault="00A07D9D" w:rsidP="00A07D9D">
      <w:pPr>
        <w:pStyle w:val="normal0"/>
        <w:spacing w:line="480" w:lineRule="auto"/>
        <w:rPr>
          <w:sz w:val="20"/>
          <w:szCs w:val="20"/>
          <w:lang w:val="en-GB"/>
        </w:rPr>
      </w:pPr>
      <w:r w:rsidRPr="003B4CB9">
        <w:rPr>
          <w:b/>
          <w:sz w:val="20"/>
          <w:szCs w:val="20"/>
          <w:lang w:val="en-GB"/>
        </w:rPr>
        <w:t>Supporting Data File S4.</w:t>
      </w:r>
      <w:r w:rsidRPr="003B4CB9">
        <w:rPr>
          <w:sz w:val="20"/>
          <w:szCs w:val="20"/>
          <w:lang w:val="en-GB"/>
        </w:rPr>
        <w:t xml:space="preserve"> Compressed archive containing the main output file from each of the differential expression analyses. Files included are: </w:t>
      </w:r>
    </w:p>
    <w:p w14:paraId="1FDFED11" w14:textId="77777777" w:rsidR="00A07D9D" w:rsidRPr="003B4CB9" w:rsidRDefault="00A07D9D" w:rsidP="00A07D9D">
      <w:pPr>
        <w:pStyle w:val="normal0"/>
        <w:spacing w:line="480" w:lineRule="auto"/>
        <w:rPr>
          <w:sz w:val="20"/>
          <w:szCs w:val="20"/>
          <w:lang w:val="en-GB"/>
        </w:rPr>
      </w:pPr>
      <w:r w:rsidRPr="003B4CB9">
        <w:rPr>
          <w:sz w:val="20"/>
          <w:szCs w:val="20"/>
          <w:lang w:val="en-GB"/>
        </w:rPr>
        <w:t>gene_edgeR_results.xlsx: contains the edgeR results based on genes using glm and glmqlf</w:t>
      </w:r>
    </w:p>
    <w:p w14:paraId="6C96652A" w14:textId="77777777" w:rsidR="00A07D9D" w:rsidRPr="003B4CB9" w:rsidRDefault="00A07D9D" w:rsidP="00A07D9D">
      <w:pPr>
        <w:pStyle w:val="normal0"/>
        <w:spacing w:line="480" w:lineRule="auto"/>
        <w:rPr>
          <w:sz w:val="20"/>
          <w:szCs w:val="20"/>
          <w:lang w:val="en-GB"/>
        </w:rPr>
      </w:pPr>
      <w:r w:rsidRPr="003B4CB9">
        <w:rPr>
          <w:sz w:val="20"/>
          <w:szCs w:val="20"/>
          <w:lang w:val="en-GB"/>
        </w:rPr>
        <w:t>gene_deseq2_results.xlsx: contains the deseq2 results based on genes.</w:t>
      </w:r>
    </w:p>
    <w:p w14:paraId="60B3DABE" w14:textId="77777777" w:rsidR="00A07D9D" w:rsidRPr="003B4CB9" w:rsidRDefault="00A07D9D" w:rsidP="00A07D9D">
      <w:pPr>
        <w:pStyle w:val="normal0"/>
        <w:spacing w:line="480" w:lineRule="auto"/>
        <w:rPr>
          <w:sz w:val="20"/>
          <w:szCs w:val="20"/>
          <w:lang w:val="en-GB"/>
        </w:rPr>
      </w:pPr>
      <w:r w:rsidRPr="003B4CB9">
        <w:rPr>
          <w:sz w:val="20"/>
          <w:szCs w:val="20"/>
          <w:lang w:val="en-GB"/>
        </w:rPr>
        <w:t>gene_limma_voom_results.xlsx:  contains the Limma-Voom results based on genes.</w:t>
      </w:r>
    </w:p>
    <w:p w14:paraId="6EDB86CF" w14:textId="77777777" w:rsidR="00A07D9D" w:rsidRPr="003B4CB9" w:rsidRDefault="00A07D9D" w:rsidP="00A07D9D">
      <w:pPr>
        <w:pStyle w:val="normal0"/>
        <w:spacing w:line="480" w:lineRule="auto"/>
        <w:rPr>
          <w:sz w:val="20"/>
          <w:szCs w:val="20"/>
          <w:lang w:val="en-GB"/>
        </w:rPr>
      </w:pPr>
      <w:r w:rsidRPr="003B4CB9">
        <w:rPr>
          <w:sz w:val="20"/>
          <w:szCs w:val="20"/>
          <w:lang w:val="en-GB"/>
        </w:rPr>
        <w:t>exon_limma_results.xlsx: contains the Limma-Voom results based on genes.</w:t>
      </w:r>
    </w:p>
    <w:p w14:paraId="76CFA097" w14:textId="77777777" w:rsidR="00A07D9D" w:rsidRPr="003B4CB9" w:rsidRDefault="00A07D9D" w:rsidP="00A07D9D">
      <w:pPr>
        <w:pStyle w:val="normal0"/>
        <w:spacing w:line="480" w:lineRule="auto"/>
        <w:rPr>
          <w:sz w:val="20"/>
          <w:szCs w:val="20"/>
          <w:lang w:val="en-GB"/>
        </w:rPr>
      </w:pPr>
      <w:r w:rsidRPr="003B4CB9">
        <w:rPr>
          <w:sz w:val="20"/>
          <w:szCs w:val="20"/>
          <w:lang w:val="en-GB"/>
        </w:rPr>
        <w:t xml:space="preserve">exon_Deseq2_results.xlsx: contains the deseq2 results based on exons. </w:t>
      </w:r>
    </w:p>
    <w:p w14:paraId="1650C88E" w14:textId="77777777" w:rsidR="00A07D9D" w:rsidRPr="003B4CB9" w:rsidRDefault="00A07D9D" w:rsidP="00A07D9D">
      <w:pPr>
        <w:pStyle w:val="normal0"/>
        <w:spacing w:line="480" w:lineRule="auto"/>
        <w:rPr>
          <w:sz w:val="20"/>
          <w:szCs w:val="20"/>
          <w:highlight w:val="yellow"/>
          <w:lang w:val="en-GB"/>
        </w:rPr>
      </w:pPr>
      <w:r w:rsidRPr="003B4CB9">
        <w:rPr>
          <w:sz w:val="20"/>
          <w:szCs w:val="20"/>
          <w:lang w:val="en-GB"/>
        </w:rPr>
        <w:t>exon_edgeR_n_4_results.xlsx: contains the edgeR results of glm and glmqlf for analyses based on exons.</w:t>
      </w:r>
    </w:p>
    <w:p w14:paraId="342AA144" w14:textId="77777777" w:rsidR="00CC166F" w:rsidRDefault="00CC166F"/>
    <w:sectPr w:rsidR="00CC166F" w:rsidSect="00E61DEB">
      <w:headerReference w:type="default" r:id="rId7"/>
      <w:footerReference w:type="even" r:id="rId8"/>
      <w:footerReference w:type="default" r:id="rId9"/>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4A712F" w14:textId="77777777" w:rsidR="00E61DEB" w:rsidRDefault="00E61DEB" w:rsidP="00E61DEB">
      <w:r>
        <w:separator/>
      </w:r>
    </w:p>
  </w:endnote>
  <w:endnote w:type="continuationSeparator" w:id="0">
    <w:p w14:paraId="10B405FC" w14:textId="77777777" w:rsidR="00E61DEB" w:rsidRDefault="00E61DEB" w:rsidP="00E6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0E2AA9" w14:textId="77777777" w:rsidR="00E61DEB" w:rsidRDefault="00E61DEB" w:rsidP="00234EF0">
    <w:pPr>
      <w:pStyle w:val="Footer"/>
      <w:framePr w:wrap="around" w:vAnchor="text" w:hAnchor="margin" w:xAlign="right" w:y="1"/>
      <w:rPr>
        <w:rStyle w:val="PageNumber"/>
      </w:rPr>
      <w:pPrChange w:id="1" w:author="Mariana Mateos" w:date="2019-04-11T13:45:00Z">
        <w:pPr>
          <w:pStyle w:val="Footer"/>
        </w:pPr>
      </w:pPrChange>
    </w:pPr>
    <w:ins w:id="2" w:author="Mariana Mateos" w:date="2019-04-11T13:45:00Z">
      <w:r>
        <w:rPr>
          <w:rStyle w:val="PageNumber"/>
        </w:rPr>
        <w:fldChar w:fldCharType="begin"/>
      </w:r>
    </w:ins>
    <w:r>
      <w:rPr>
        <w:rStyle w:val="PageNumber"/>
      </w:rPr>
      <w:instrText>PAGE</w:instrText>
    </w:r>
    <w:ins w:id="3" w:author="Mariana Mateos" w:date="2019-04-11T13:45:00Z">
      <w:r>
        <w:rPr>
          <w:rStyle w:val="PageNumber"/>
        </w:rPr>
        <w:instrText xml:space="preserve">  </w:instrText>
      </w:r>
      <w:r>
        <w:rPr>
          <w:rStyle w:val="PageNumber"/>
        </w:rPr>
        <w:fldChar w:fldCharType="end"/>
      </w:r>
    </w:ins>
  </w:p>
  <w:p w14:paraId="0A1A3920" w14:textId="77777777" w:rsidR="00E61DEB" w:rsidRDefault="00E61DEB" w:rsidP="00E61DE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7168F" w14:textId="77777777" w:rsidR="00E61DEB" w:rsidRDefault="00E61DEB" w:rsidP="00E61DEB">
    <w:pPr>
      <w:pStyle w:val="Footer"/>
      <w:framePr w:wrap="around" w:vAnchor="text" w:hAnchor="margin" w:xAlign="right" w:y="1"/>
      <w:rPr>
        <w:rStyle w:val="PageNumber"/>
      </w:rPr>
    </w:pPr>
    <w:ins w:id="4" w:author="Mariana Mateos" w:date="2019-04-11T13:45:00Z">
      <w:r>
        <w:rPr>
          <w:rStyle w:val="PageNumber"/>
        </w:rPr>
        <w:fldChar w:fldCharType="begin"/>
      </w:r>
    </w:ins>
    <w:r>
      <w:rPr>
        <w:rStyle w:val="PageNumber"/>
      </w:rPr>
      <w:instrText>PAGE</w:instrText>
    </w:r>
    <w:ins w:id="5" w:author="Mariana Mateos" w:date="2019-04-11T13:45:00Z">
      <w:r>
        <w:rPr>
          <w:rStyle w:val="PageNumber"/>
        </w:rPr>
        <w:instrText xml:space="preserve">  </w:instrText>
      </w:r>
    </w:ins>
    <w:r>
      <w:rPr>
        <w:rStyle w:val="PageNumber"/>
      </w:rPr>
      <w:fldChar w:fldCharType="separate"/>
    </w:r>
    <w:r>
      <w:rPr>
        <w:rStyle w:val="PageNumber"/>
        <w:noProof/>
      </w:rPr>
      <w:t>1</w:t>
    </w:r>
    <w:ins w:id="6" w:author="Mariana Mateos" w:date="2019-04-11T13:45:00Z">
      <w:r>
        <w:rPr>
          <w:rStyle w:val="PageNumber"/>
        </w:rPr>
        <w:fldChar w:fldCharType="end"/>
      </w:r>
    </w:ins>
  </w:p>
  <w:p w14:paraId="3B308911" w14:textId="77777777" w:rsidR="00E61DEB" w:rsidRDefault="00E61DEB" w:rsidP="00E61DE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AB9950" w14:textId="77777777" w:rsidR="00E61DEB" w:rsidRDefault="00E61DEB" w:rsidP="00E61DEB">
      <w:r>
        <w:separator/>
      </w:r>
    </w:p>
  </w:footnote>
  <w:footnote w:type="continuationSeparator" w:id="0">
    <w:p w14:paraId="23598F35" w14:textId="77777777" w:rsidR="00E61DEB" w:rsidRDefault="00E61DEB" w:rsidP="00E61DE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298ED" w14:textId="3531780B" w:rsidR="00E61DEB" w:rsidRPr="00E61DEB" w:rsidRDefault="00E61DEB">
    <w:pPr>
      <w:pStyle w:val="Header"/>
      <w:rPr>
        <w:rFonts w:ascii="Arial" w:hAnsi="Arial"/>
        <w:sz w:val="20"/>
        <w:szCs w:val="20"/>
      </w:rPr>
    </w:pPr>
    <w:r w:rsidRPr="00E61DEB">
      <w:rPr>
        <w:rFonts w:ascii="Arial" w:hAnsi="Arial"/>
        <w:sz w:val="20"/>
        <w:szCs w:val="20"/>
      </w:rPr>
      <w:t>Mateos et al. Supplementary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D9D"/>
    <w:rsid w:val="002972C8"/>
    <w:rsid w:val="00322128"/>
    <w:rsid w:val="004B21B7"/>
    <w:rsid w:val="008C40B8"/>
    <w:rsid w:val="00924850"/>
    <w:rsid w:val="00A07D9D"/>
    <w:rsid w:val="00AE4A95"/>
    <w:rsid w:val="00CC166F"/>
    <w:rsid w:val="00D77C4D"/>
    <w:rsid w:val="00DE55D7"/>
    <w:rsid w:val="00E61D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0777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C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7C4D"/>
    <w:rPr>
      <w:rFonts w:ascii="Lucida Grande" w:eastAsia="Times New Roman" w:hAnsi="Lucida Grande" w:cs="Lucida Grande"/>
      <w:sz w:val="18"/>
      <w:szCs w:val="18"/>
    </w:rPr>
  </w:style>
  <w:style w:type="paragraph" w:customStyle="1" w:styleId="normal0">
    <w:name w:val="normal"/>
    <w:rsid w:val="00A07D9D"/>
    <w:pPr>
      <w:spacing w:line="276" w:lineRule="auto"/>
    </w:pPr>
    <w:rPr>
      <w:rFonts w:eastAsia="Arial"/>
      <w:lang w:val="uz-Cyrl-UZ" w:eastAsia="en-US"/>
    </w:rPr>
  </w:style>
  <w:style w:type="paragraph" w:styleId="Header">
    <w:name w:val="header"/>
    <w:basedOn w:val="Normal"/>
    <w:link w:val="HeaderChar"/>
    <w:uiPriority w:val="99"/>
    <w:unhideWhenUsed/>
    <w:rsid w:val="00E61DEB"/>
    <w:pPr>
      <w:tabs>
        <w:tab w:val="center" w:pos="4320"/>
        <w:tab w:val="right" w:pos="8640"/>
      </w:tabs>
    </w:pPr>
  </w:style>
  <w:style w:type="character" w:customStyle="1" w:styleId="HeaderChar">
    <w:name w:val="Header Char"/>
    <w:basedOn w:val="DefaultParagraphFont"/>
    <w:link w:val="Header"/>
    <w:uiPriority w:val="99"/>
    <w:rsid w:val="00E61DEB"/>
    <w:rPr>
      <w:rFonts w:ascii="Times New Roman" w:hAnsi="Times New Roman"/>
      <w:sz w:val="24"/>
      <w:szCs w:val="24"/>
    </w:rPr>
  </w:style>
  <w:style w:type="paragraph" w:styleId="Footer">
    <w:name w:val="footer"/>
    <w:basedOn w:val="Normal"/>
    <w:link w:val="FooterChar"/>
    <w:uiPriority w:val="99"/>
    <w:unhideWhenUsed/>
    <w:rsid w:val="00E61DEB"/>
    <w:pPr>
      <w:tabs>
        <w:tab w:val="center" w:pos="4320"/>
        <w:tab w:val="right" w:pos="8640"/>
      </w:tabs>
    </w:pPr>
  </w:style>
  <w:style w:type="character" w:customStyle="1" w:styleId="FooterChar">
    <w:name w:val="Footer Char"/>
    <w:basedOn w:val="DefaultParagraphFont"/>
    <w:link w:val="Footer"/>
    <w:uiPriority w:val="99"/>
    <w:rsid w:val="00E61DEB"/>
    <w:rPr>
      <w:rFonts w:ascii="Times New Roman" w:hAnsi="Times New Roman"/>
      <w:sz w:val="24"/>
      <w:szCs w:val="24"/>
    </w:rPr>
  </w:style>
  <w:style w:type="character" w:styleId="PageNumber">
    <w:name w:val="page number"/>
    <w:basedOn w:val="DefaultParagraphFont"/>
    <w:uiPriority w:val="99"/>
    <w:semiHidden/>
    <w:unhideWhenUsed/>
    <w:rsid w:val="00E61DE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C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7C4D"/>
    <w:rPr>
      <w:rFonts w:ascii="Lucida Grande" w:eastAsia="Times New Roman" w:hAnsi="Lucida Grande" w:cs="Lucida Grande"/>
      <w:sz w:val="18"/>
      <w:szCs w:val="18"/>
    </w:rPr>
  </w:style>
  <w:style w:type="paragraph" w:customStyle="1" w:styleId="normal0">
    <w:name w:val="normal"/>
    <w:rsid w:val="00A07D9D"/>
    <w:pPr>
      <w:spacing w:line="276" w:lineRule="auto"/>
    </w:pPr>
    <w:rPr>
      <w:rFonts w:eastAsia="Arial"/>
      <w:lang w:val="uz-Cyrl-UZ" w:eastAsia="en-US"/>
    </w:rPr>
  </w:style>
  <w:style w:type="paragraph" w:styleId="Header">
    <w:name w:val="header"/>
    <w:basedOn w:val="Normal"/>
    <w:link w:val="HeaderChar"/>
    <w:uiPriority w:val="99"/>
    <w:unhideWhenUsed/>
    <w:rsid w:val="00E61DEB"/>
    <w:pPr>
      <w:tabs>
        <w:tab w:val="center" w:pos="4320"/>
        <w:tab w:val="right" w:pos="8640"/>
      </w:tabs>
    </w:pPr>
  </w:style>
  <w:style w:type="character" w:customStyle="1" w:styleId="HeaderChar">
    <w:name w:val="Header Char"/>
    <w:basedOn w:val="DefaultParagraphFont"/>
    <w:link w:val="Header"/>
    <w:uiPriority w:val="99"/>
    <w:rsid w:val="00E61DEB"/>
    <w:rPr>
      <w:rFonts w:ascii="Times New Roman" w:hAnsi="Times New Roman"/>
      <w:sz w:val="24"/>
      <w:szCs w:val="24"/>
    </w:rPr>
  </w:style>
  <w:style w:type="paragraph" w:styleId="Footer">
    <w:name w:val="footer"/>
    <w:basedOn w:val="Normal"/>
    <w:link w:val="FooterChar"/>
    <w:uiPriority w:val="99"/>
    <w:unhideWhenUsed/>
    <w:rsid w:val="00E61DEB"/>
    <w:pPr>
      <w:tabs>
        <w:tab w:val="center" w:pos="4320"/>
        <w:tab w:val="right" w:pos="8640"/>
      </w:tabs>
    </w:pPr>
  </w:style>
  <w:style w:type="character" w:customStyle="1" w:styleId="FooterChar">
    <w:name w:val="Footer Char"/>
    <w:basedOn w:val="DefaultParagraphFont"/>
    <w:link w:val="Footer"/>
    <w:uiPriority w:val="99"/>
    <w:rsid w:val="00E61DEB"/>
    <w:rPr>
      <w:rFonts w:ascii="Times New Roman" w:hAnsi="Times New Roman"/>
      <w:sz w:val="24"/>
      <w:szCs w:val="24"/>
    </w:rPr>
  </w:style>
  <w:style w:type="character" w:styleId="PageNumber">
    <w:name w:val="page number"/>
    <w:basedOn w:val="DefaultParagraphFont"/>
    <w:uiPriority w:val="99"/>
    <w:semiHidden/>
    <w:unhideWhenUsed/>
    <w:rsid w:val="00E61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339</Words>
  <Characters>1938</Characters>
  <Application>Microsoft Macintosh Word</Application>
  <DocSecurity>0</DocSecurity>
  <Lines>16</Lines>
  <Paragraphs>4</Paragraphs>
  <ScaleCrop>false</ScaleCrop>
  <Company>TAMU</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Mateos</dc:creator>
  <cp:keywords/>
  <dc:description/>
  <cp:lastModifiedBy>Mariana Mateos</cp:lastModifiedBy>
  <cp:revision>5</cp:revision>
  <dcterms:created xsi:type="dcterms:W3CDTF">2019-04-11T16:58:00Z</dcterms:created>
  <dcterms:modified xsi:type="dcterms:W3CDTF">2019-04-11T18:45:00Z</dcterms:modified>
</cp:coreProperties>
</file>