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88183" w14:textId="510081A4" w:rsidR="000C13B0" w:rsidRDefault="000C13B0" w:rsidP="000C13B0">
      <w:pPr>
        <w:pStyle w:val="Heading1"/>
        <w:numPr>
          <w:ilvl w:val="0"/>
          <w:numId w:val="0"/>
        </w:numPr>
        <w:spacing w:line="240" w:lineRule="auto"/>
        <w:contextualSpacing/>
      </w:pPr>
      <w:bookmarkStart w:id="0" w:name="_GoBack"/>
      <w:bookmarkEnd w:id="0"/>
      <w:r>
        <w:t>Supplementary information</w:t>
      </w:r>
    </w:p>
    <w:p w14:paraId="3C8E87AA" w14:textId="77777777" w:rsidR="000C13B0" w:rsidRDefault="000C13B0" w:rsidP="000C13B0"/>
    <w:p w14:paraId="2B450642" w14:textId="77777777" w:rsidR="000C13B0" w:rsidRPr="000F3241" w:rsidRDefault="000C13B0" w:rsidP="000C13B0">
      <w:pPr>
        <w:rPr>
          <w:b/>
        </w:rPr>
      </w:pPr>
      <w:r w:rsidRPr="000F3241">
        <w:rPr>
          <w:b/>
        </w:rPr>
        <w:t xml:space="preserve">Clearance of hepatitis C virus is associated with early and potent but </w:t>
      </w:r>
      <w:proofErr w:type="gramStart"/>
      <w:r w:rsidRPr="000F3241">
        <w:rPr>
          <w:b/>
        </w:rPr>
        <w:t>narrowly-directed</w:t>
      </w:r>
      <w:proofErr w:type="gramEnd"/>
      <w:r w:rsidRPr="000F3241">
        <w:rPr>
          <w:b/>
        </w:rPr>
        <w:t>, Envelope-specific antibodies.</w:t>
      </w:r>
    </w:p>
    <w:p w14:paraId="120DEF0A" w14:textId="77777777" w:rsidR="000C13B0" w:rsidRPr="00F36D1D" w:rsidRDefault="000C13B0" w:rsidP="000C13B0">
      <w:pPr>
        <w:contextualSpacing/>
      </w:pPr>
    </w:p>
    <w:p w14:paraId="3B981D0A" w14:textId="77777777" w:rsidR="000C13B0" w:rsidRPr="00F36D1D" w:rsidRDefault="000C13B0" w:rsidP="000C13B0">
      <w:pPr>
        <w:contextualSpacing/>
        <w:rPr>
          <w:b/>
        </w:rPr>
      </w:pPr>
      <w:r w:rsidRPr="000F3241">
        <w:t>Melanie R Walker</w:t>
      </w:r>
      <w:r w:rsidRPr="000F3241">
        <w:rPr>
          <w:vertAlign w:val="superscript"/>
        </w:rPr>
        <w:t>1, 2</w:t>
      </w:r>
      <w:r w:rsidRPr="000F3241">
        <w:t>, Preston Leung</w:t>
      </w:r>
      <w:r w:rsidRPr="000F3241">
        <w:rPr>
          <w:vertAlign w:val="superscript"/>
        </w:rPr>
        <w:t>1, 2</w:t>
      </w:r>
      <w:r w:rsidRPr="000F3241">
        <w:t xml:space="preserve">, </w:t>
      </w:r>
      <w:proofErr w:type="spellStart"/>
      <w:r w:rsidRPr="000F3241">
        <w:t>Auda</w:t>
      </w:r>
      <w:proofErr w:type="spellEnd"/>
      <w:r w:rsidRPr="000F3241">
        <w:t xml:space="preserve"> A. Eltahla</w:t>
      </w:r>
      <w:r w:rsidRPr="000F3241">
        <w:rPr>
          <w:vertAlign w:val="superscript"/>
        </w:rPr>
        <w:t>1, 2</w:t>
      </w:r>
      <w:r w:rsidRPr="000F3241">
        <w:t>,</w:t>
      </w:r>
      <w:r w:rsidRPr="000F3241">
        <w:rPr>
          <w:vertAlign w:val="superscript"/>
        </w:rPr>
        <w:t xml:space="preserve"> </w:t>
      </w:r>
      <w:r w:rsidRPr="000F3241">
        <w:t>Alexander Underwood</w:t>
      </w:r>
      <w:r w:rsidRPr="000F3241">
        <w:rPr>
          <w:vertAlign w:val="superscript"/>
        </w:rPr>
        <w:t>1, 2</w:t>
      </w:r>
      <w:r w:rsidRPr="000F3241">
        <w:t xml:space="preserve">, </w:t>
      </w:r>
      <w:proofErr w:type="spellStart"/>
      <w:r w:rsidRPr="000F3241">
        <w:t>Arunasingam</w:t>
      </w:r>
      <w:proofErr w:type="spellEnd"/>
      <w:r w:rsidRPr="000F3241">
        <w:t xml:space="preserve"> Abayasingam</w:t>
      </w:r>
      <w:r w:rsidRPr="000F3241">
        <w:rPr>
          <w:vertAlign w:val="superscript"/>
        </w:rPr>
        <w:t>1, 2</w:t>
      </w:r>
      <w:r w:rsidRPr="000F3241">
        <w:t>, Nicholas A Brasher</w:t>
      </w:r>
      <w:r w:rsidRPr="000F3241">
        <w:rPr>
          <w:vertAlign w:val="superscript"/>
        </w:rPr>
        <w:t>1, 2</w:t>
      </w:r>
      <w:r w:rsidRPr="000F3241">
        <w:t>,</w:t>
      </w:r>
      <w:r>
        <w:t xml:space="preserve"> </w:t>
      </w:r>
      <w:proofErr w:type="spellStart"/>
      <w:r w:rsidRPr="000F3241">
        <w:t>Hui</w:t>
      </w:r>
      <w:proofErr w:type="spellEnd"/>
      <w:r w:rsidRPr="000F3241">
        <w:t xml:space="preserve"> Li</w:t>
      </w:r>
      <w:r w:rsidRPr="000F3241">
        <w:rPr>
          <w:vertAlign w:val="superscript"/>
        </w:rPr>
        <w:t>1, 2</w:t>
      </w:r>
      <w:r w:rsidRPr="000F3241">
        <w:t xml:space="preserve">, </w:t>
      </w:r>
      <w:r>
        <w:t>Bing-</w:t>
      </w:r>
      <w:proofErr w:type="spellStart"/>
      <w:r>
        <w:t>Ru</w:t>
      </w:r>
      <w:proofErr w:type="spellEnd"/>
      <w:r>
        <w:t xml:space="preserve"> Wu</w:t>
      </w:r>
      <w:r w:rsidRPr="000F3241">
        <w:rPr>
          <w:vertAlign w:val="superscript"/>
        </w:rPr>
        <w:t>1, 2</w:t>
      </w:r>
      <w:r>
        <w:t>, Lisa Maher</w:t>
      </w:r>
      <w:r w:rsidRPr="006D0D60">
        <w:rPr>
          <w:vertAlign w:val="superscript"/>
        </w:rPr>
        <w:t>1</w:t>
      </w:r>
      <w:r>
        <w:t xml:space="preserve">, </w:t>
      </w:r>
      <w:r w:rsidRPr="000F3241">
        <w:t>Fabio Luciani</w:t>
      </w:r>
      <w:r w:rsidRPr="000F3241">
        <w:rPr>
          <w:vertAlign w:val="superscript"/>
        </w:rPr>
        <w:t>1, 2</w:t>
      </w:r>
      <w:r w:rsidRPr="000F3241">
        <w:t>, Andrew R. Lloyd</w:t>
      </w:r>
      <w:r>
        <w:rPr>
          <w:vertAlign w:val="superscript"/>
        </w:rPr>
        <w:t>1</w:t>
      </w:r>
      <w:r w:rsidRPr="000F3241">
        <w:rPr>
          <w:vertAlign w:val="superscript"/>
        </w:rPr>
        <w:t xml:space="preserve"> </w:t>
      </w:r>
      <w:r w:rsidRPr="000F3241">
        <w:t>and Rowena A. Bull</w:t>
      </w:r>
      <w:r w:rsidRPr="000F3241">
        <w:rPr>
          <w:vertAlign w:val="superscript"/>
        </w:rPr>
        <w:t>1, 2</w:t>
      </w:r>
      <w:r w:rsidRPr="00F36D1D">
        <w:t>.</w:t>
      </w:r>
    </w:p>
    <w:p w14:paraId="559ECA45" w14:textId="77777777" w:rsidR="000C13B0" w:rsidRPr="00F36D1D" w:rsidRDefault="000C13B0" w:rsidP="000C13B0">
      <w:pPr>
        <w:contextualSpacing/>
        <w:rPr>
          <w:b/>
          <w:vertAlign w:val="superscript"/>
        </w:rPr>
      </w:pPr>
    </w:p>
    <w:p w14:paraId="47C29767" w14:textId="77777777" w:rsidR="000C13B0" w:rsidRPr="000F3241" w:rsidRDefault="000C13B0" w:rsidP="000C13B0">
      <w:pPr>
        <w:jc w:val="left"/>
        <w:rPr>
          <w:i/>
          <w:iCs/>
        </w:rPr>
      </w:pPr>
      <w:r w:rsidRPr="000F3241">
        <w:rPr>
          <w:i/>
          <w:iCs/>
        </w:rPr>
        <w:t>Viral Immunology Systems Program, The Kirby Institute</w:t>
      </w:r>
      <w:r w:rsidRPr="000F3241">
        <w:rPr>
          <w:b/>
          <w:i/>
          <w:vertAlign w:val="superscript"/>
        </w:rPr>
        <w:t>1</w:t>
      </w:r>
      <w:r w:rsidRPr="000F3241">
        <w:rPr>
          <w:i/>
          <w:iCs/>
        </w:rPr>
        <w:t xml:space="preserve"> and School of Medical Sciences</w:t>
      </w:r>
      <w:r w:rsidRPr="000F3241">
        <w:rPr>
          <w:b/>
          <w:i/>
          <w:vertAlign w:val="superscript"/>
        </w:rPr>
        <w:t>2</w:t>
      </w:r>
      <w:r w:rsidRPr="000F3241">
        <w:rPr>
          <w:i/>
          <w:iCs/>
        </w:rPr>
        <w:t xml:space="preserve">, Faculty of Medicine, The University of New South Wales, Australia </w:t>
      </w:r>
    </w:p>
    <w:p w14:paraId="42F7674A" w14:textId="77777777" w:rsidR="000C13B0" w:rsidRPr="000C13B0" w:rsidRDefault="000C13B0" w:rsidP="000C13B0"/>
    <w:p w14:paraId="14FD35AA" w14:textId="77777777" w:rsidR="000C13B0" w:rsidRDefault="000C13B0" w:rsidP="000C13B0"/>
    <w:p w14:paraId="1B7A43FA" w14:textId="77777777" w:rsidR="000C13B0" w:rsidRPr="000C13B0" w:rsidRDefault="000C13B0" w:rsidP="000C13B0">
      <w:pPr>
        <w:sectPr w:rsidR="000C13B0" w:rsidRPr="000C13B0">
          <w:pgSz w:w="11900" w:h="16840"/>
          <w:pgMar w:top="1440" w:right="1800" w:bottom="1440" w:left="1800" w:header="708" w:footer="708" w:gutter="0"/>
          <w:cols w:space="708"/>
          <w:docGrid w:linePitch="360"/>
        </w:sectPr>
      </w:pPr>
    </w:p>
    <w:p w14:paraId="241DA516" w14:textId="2A39D837" w:rsidR="00B32172" w:rsidRPr="00B16188" w:rsidRDefault="00B32172" w:rsidP="00B32172">
      <w:pPr>
        <w:pStyle w:val="Heading1"/>
        <w:spacing w:line="240" w:lineRule="auto"/>
        <w:contextualSpacing/>
      </w:pPr>
      <w:r>
        <w:lastRenderedPageBreak/>
        <w:t>Supplementary figures</w:t>
      </w:r>
    </w:p>
    <w:p w14:paraId="20530646" w14:textId="77777777" w:rsidR="00B32172" w:rsidRDefault="00B32172" w:rsidP="00B32172">
      <w:pPr>
        <w:widowControl w:val="0"/>
        <w:autoSpaceDE w:val="0"/>
        <w:autoSpaceDN w:val="0"/>
        <w:adjustRightInd w:val="0"/>
        <w:spacing w:after="240" w:line="240" w:lineRule="auto"/>
        <w:contextualSpacing/>
        <w:rPr>
          <w:b/>
          <w:color w:val="000000"/>
        </w:rPr>
      </w:pPr>
      <w:r w:rsidRPr="009C6B85">
        <w:rPr>
          <w:b/>
          <w:color w:val="000000"/>
        </w:rPr>
        <w:t>A.</w:t>
      </w:r>
    </w:p>
    <w:p w14:paraId="2C2477A2" w14:textId="77777777" w:rsidR="00B32172" w:rsidRDefault="00B32172" w:rsidP="00B32172">
      <w:pPr>
        <w:widowControl w:val="0"/>
        <w:autoSpaceDE w:val="0"/>
        <w:autoSpaceDN w:val="0"/>
        <w:adjustRightInd w:val="0"/>
        <w:spacing w:after="240" w:line="240" w:lineRule="auto"/>
        <w:contextualSpacing/>
        <w:rPr>
          <w:b/>
          <w:color w:val="000000"/>
        </w:rPr>
      </w:pPr>
      <w:r>
        <w:rPr>
          <w:b/>
          <w:noProof/>
          <w:color w:val="000000"/>
        </w:rPr>
        <w:drawing>
          <wp:inline distT="0" distB="0" distL="0" distR="0" wp14:anchorId="78303B82" wp14:editId="6D67DBF7">
            <wp:extent cx="1797685" cy="3513455"/>
            <wp:effectExtent l="0" t="0" r="5715" b="0"/>
            <wp:docPr id="15" name="Picture 17" descr="Description: Description: Macintosh HD:Users:melaniewalker:Desktop:168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Macintosh HD:Users:melaniewalker:Desktop:168_Founder concencus.pdf"/>
                    <pic:cNvPicPr>
                      <a:picLocks noChangeAspect="1" noChangeArrowheads="1"/>
                    </pic:cNvPicPr>
                  </pic:nvPicPr>
                  <pic:blipFill>
                    <a:blip r:embed="rId7">
                      <a:extLst>
                        <a:ext uri="{28A0092B-C50C-407E-A947-70E740481C1C}">
                          <a14:useLocalDpi xmlns:a14="http://schemas.microsoft.com/office/drawing/2010/main" val="0"/>
                        </a:ext>
                      </a:extLst>
                    </a:blip>
                    <a:srcRect l="34497" t="29161" r="32751" b="22580"/>
                    <a:stretch>
                      <a:fillRect/>
                    </a:stretch>
                  </pic:blipFill>
                  <pic:spPr bwMode="auto">
                    <a:xfrm>
                      <a:off x="0" y="0"/>
                      <a:ext cx="1797685" cy="3513455"/>
                    </a:xfrm>
                    <a:prstGeom prst="rect">
                      <a:avLst/>
                    </a:prstGeom>
                    <a:noFill/>
                    <a:ln>
                      <a:noFill/>
                    </a:ln>
                  </pic:spPr>
                </pic:pic>
              </a:graphicData>
            </a:graphic>
          </wp:inline>
        </w:drawing>
      </w:r>
    </w:p>
    <w:p w14:paraId="0E0E5147"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t>B.</w:t>
      </w:r>
    </w:p>
    <w:p w14:paraId="5650D8F3"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t xml:space="preserve"> </w:t>
      </w:r>
      <w:r>
        <w:rPr>
          <w:b/>
          <w:noProof/>
          <w:color w:val="000000"/>
        </w:rPr>
        <w:drawing>
          <wp:inline distT="0" distB="0" distL="0" distR="0" wp14:anchorId="446E88BE" wp14:editId="5F80BE28">
            <wp:extent cx="3143885" cy="3431540"/>
            <wp:effectExtent l="0" t="0" r="5715" b="0"/>
            <wp:docPr id="16" name="Picture 19" descr="Description: Description: Macintosh HD:Users:melaniewalker:Desktop:277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Macintosh HD:Users:melaniewalker:Desktop:277_Founder concencus.pdf"/>
                    <pic:cNvPicPr>
                      <a:picLocks noChangeAspect="1" noChangeArrowheads="1"/>
                    </pic:cNvPicPr>
                  </pic:nvPicPr>
                  <pic:blipFill>
                    <a:blip r:embed="rId8">
                      <a:extLst>
                        <a:ext uri="{28A0092B-C50C-407E-A947-70E740481C1C}">
                          <a14:useLocalDpi xmlns:a14="http://schemas.microsoft.com/office/drawing/2010/main" val="0"/>
                        </a:ext>
                      </a:extLst>
                    </a:blip>
                    <a:srcRect l="22484" t="29732" r="20148" b="23206"/>
                    <a:stretch>
                      <a:fillRect/>
                    </a:stretch>
                  </pic:blipFill>
                  <pic:spPr bwMode="auto">
                    <a:xfrm>
                      <a:off x="0" y="0"/>
                      <a:ext cx="3143885" cy="3431540"/>
                    </a:xfrm>
                    <a:prstGeom prst="rect">
                      <a:avLst/>
                    </a:prstGeom>
                    <a:noFill/>
                    <a:ln>
                      <a:noFill/>
                    </a:ln>
                  </pic:spPr>
                </pic:pic>
              </a:graphicData>
            </a:graphic>
          </wp:inline>
        </w:drawing>
      </w:r>
    </w:p>
    <w:p w14:paraId="769FB90B" w14:textId="77777777" w:rsidR="00B32172" w:rsidRDefault="00B32172" w:rsidP="00B32172">
      <w:pPr>
        <w:spacing w:line="240" w:lineRule="auto"/>
        <w:contextualSpacing/>
        <w:rPr>
          <w:b/>
          <w:color w:val="000000"/>
        </w:rPr>
      </w:pPr>
      <w:r>
        <w:rPr>
          <w:b/>
          <w:color w:val="000000"/>
        </w:rPr>
        <w:br w:type="page"/>
      </w:r>
    </w:p>
    <w:p w14:paraId="688AC1DF"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lastRenderedPageBreak/>
        <w:t>C.</w:t>
      </w:r>
    </w:p>
    <w:p w14:paraId="2E3C70FD" w14:textId="77777777" w:rsidR="00B32172" w:rsidRDefault="00B32172" w:rsidP="00B32172">
      <w:pPr>
        <w:widowControl w:val="0"/>
        <w:autoSpaceDE w:val="0"/>
        <w:autoSpaceDN w:val="0"/>
        <w:adjustRightInd w:val="0"/>
        <w:spacing w:after="240" w:line="240" w:lineRule="auto"/>
        <w:contextualSpacing/>
        <w:rPr>
          <w:b/>
          <w:color w:val="000000"/>
        </w:rPr>
      </w:pPr>
      <w:r>
        <w:rPr>
          <w:b/>
          <w:noProof/>
          <w:color w:val="000000"/>
        </w:rPr>
        <w:drawing>
          <wp:inline distT="0" distB="0" distL="0" distR="0" wp14:anchorId="690BFC44" wp14:editId="0BD9A096">
            <wp:extent cx="3935095" cy="3451860"/>
            <wp:effectExtent l="0" t="0" r="1905" b="2540"/>
            <wp:docPr id="17" name="Picture 26" descr="Description: Description: Macintosh HD:Users:melaniewalker:Desktop:306_Founder 2.5 removed con HAP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Macintosh HD:Users:melaniewalker:Desktop:306_Founder 2.5 removed con HAP2.pdf"/>
                    <pic:cNvPicPr>
                      <a:picLocks noChangeAspect="1" noChangeArrowheads="1"/>
                    </pic:cNvPicPr>
                  </pic:nvPicPr>
                  <pic:blipFill>
                    <a:blip r:embed="rId9">
                      <a:extLst>
                        <a:ext uri="{28A0092B-C50C-407E-A947-70E740481C1C}">
                          <a14:useLocalDpi xmlns:a14="http://schemas.microsoft.com/office/drawing/2010/main" val="0"/>
                        </a:ext>
                      </a:extLst>
                    </a:blip>
                    <a:srcRect l="14149" t="29298" r="14143" b="23315"/>
                    <a:stretch>
                      <a:fillRect/>
                    </a:stretch>
                  </pic:blipFill>
                  <pic:spPr bwMode="auto">
                    <a:xfrm>
                      <a:off x="0" y="0"/>
                      <a:ext cx="3935095" cy="3451860"/>
                    </a:xfrm>
                    <a:prstGeom prst="rect">
                      <a:avLst/>
                    </a:prstGeom>
                    <a:noFill/>
                    <a:ln>
                      <a:noFill/>
                    </a:ln>
                  </pic:spPr>
                </pic:pic>
              </a:graphicData>
            </a:graphic>
          </wp:inline>
        </w:drawing>
      </w:r>
    </w:p>
    <w:p w14:paraId="5FC75FBE"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t>D.</w:t>
      </w:r>
    </w:p>
    <w:p w14:paraId="7EB0E0F3" w14:textId="77777777" w:rsidR="00B32172" w:rsidRDefault="00B32172" w:rsidP="00B32172">
      <w:pPr>
        <w:widowControl w:val="0"/>
        <w:autoSpaceDE w:val="0"/>
        <w:autoSpaceDN w:val="0"/>
        <w:adjustRightInd w:val="0"/>
        <w:spacing w:after="240" w:line="240" w:lineRule="auto"/>
        <w:contextualSpacing/>
        <w:rPr>
          <w:b/>
          <w:color w:val="000000"/>
        </w:rPr>
      </w:pPr>
      <w:r>
        <w:rPr>
          <w:b/>
          <w:noProof/>
          <w:color w:val="000000"/>
        </w:rPr>
        <w:drawing>
          <wp:inline distT="0" distB="0" distL="0" distR="0" wp14:anchorId="36F252D7" wp14:editId="0960CC5D">
            <wp:extent cx="3288030" cy="3564890"/>
            <wp:effectExtent l="0" t="0" r="0" b="0"/>
            <wp:docPr id="18" name="Picture 27" descr="Description: Description: Macintosh HD:Users:melaniewalker:Desktop:360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Macintosh HD:Users:melaniewalker:Desktop:360_Founder concencus.pdf"/>
                    <pic:cNvPicPr>
                      <a:picLocks noChangeAspect="1" noChangeArrowheads="1"/>
                    </pic:cNvPicPr>
                  </pic:nvPicPr>
                  <pic:blipFill>
                    <a:blip r:embed="rId10">
                      <a:extLst>
                        <a:ext uri="{28A0092B-C50C-407E-A947-70E740481C1C}">
                          <a14:useLocalDpi xmlns:a14="http://schemas.microsoft.com/office/drawing/2010/main" val="0"/>
                        </a:ext>
                      </a:extLst>
                    </a:blip>
                    <a:srcRect l="21124" t="28716" r="18987" b="22441"/>
                    <a:stretch>
                      <a:fillRect/>
                    </a:stretch>
                  </pic:blipFill>
                  <pic:spPr bwMode="auto">
                    <a:xfrm>
                      <a:off x="0" y="0"/>
                      <a:ext cx="3288030" cy="3564890"/>
                    </a:xfrm>
                    <a:prstGeom prst="rect">
                      <a:avLst/>
                    </a:prstGeom>
                    <a:noFill/>
                    <a:ln>
                      <a:noFill/>
                    </a:ln>
                  </pic:spPr>
                </pic:pic>
              </a:graphicData>
            </a:graphic>
          </wp:inline>
        </w:drawing>
      </w:r>
    </w:p>
    <w:p w14:paraId="62B2BDD1" w14:textId="77777777" w:rsidR="00B32172" w:rsidRDefault="00B32172" w:rsidP="00B32172">
      <w:pPr>
        <w:spacing w:line="240" w:lineRule="auto"/>
        <w:contextualSpacing/>
        <w:rPr>
          <w:b/>
          <w:color w:val="000000"/>
        </w:rPr>
      </w:pPr>
      <w:r>
        <w:rPr>
          <w:b/>
          <w:color w:val="000000"/>
        </w:rPr>
        <w:br w:type="page"/>
      </w:r>
    </w:p>
    <w:p w14:paraId="7E28D85C"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lastRenderedPageBreak/>
        <w:t>E.</w:t>
      </w:r>
    </w:p>
    <w:p w14:paraId="00012EAC" w14:textId="77777777" w:rsidR="00B32172" w:rsidRDefault="00B32172" w:rsidP="00B32172">
      <w:pPr>
        <w:widowControl w:val="0"/>
        <w:autoSpaceDE w:val="0"/>
        <w:autoSpaceDN w:val="0"/>
        <w:adjustRightInd w:val="0"/>
        <w:spacing w:after="240" w:line="240" w:lineRule="auto"/>
        <w:contextualSpacing/>
        <w:rPr>
          <w:b/>
          <w:color w:val="000000"/>
        </w:rPr>
      </w:pPr>
    </w:p>
    <w:p w14:paraId="486829AA" w14:textId="77777777" w:rsidR="00B32172" w:rsidRDefault="00B32172" w:rsidP="00B32172">
      <w:pPr>
        <w:widowControl w:val="0"/>
        <w:autoSpaceDE w:val="0"/>
        <w:autoSpaceDN w:val="0"/>
        <w:adjustRightInd w:val="0"/>
        <w:spacing w:after="240" w:line="240" w:lineRule="auto"/>
        <w:contextualSpacing/>
        <w:rPr>
          <w:b/>
          <w:color w:val="000000"/>
        </w:rPr>
      </w:pPr>
      <w:r>
        <w:rPr>
          <w:noProof/>
        </w:rPr>
        <w:drawing>
          <wp:inline distT="0" distB="0" distL="0" distR="0" wp14:anchorId="618CBF7C" wp14:editId="6F9ADE9F">
            <wp:extent cx="2989580" cy="3524250"/>
            <wp:effectExtent l="0" t="0" r="7620" b="6350"/>
            <wp:docPr id="19" name="Picture 4" descr="Description: Description: Macintosh HD:Users:melaniewalker:Desktop:686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Macintosh HD:Users:melaniewalker:Desktop:686_Founder concencus.pdf"/>
                    <pic:cNvPicPr>
                      <a:picLocks noChangeAspect="1" noChangeArrowheads="1"/>
                    </pic:cNvPicPr>
                  </pic:nvPicPr>
                  <pic:blipFill>
                    <a:blip r:embed="rId11">
                      <a:extLst>
                        <a:ext uri="{28A0092B-C50C-407E-A947-70E740481C1C}">
                          <a14:useLocalDpi xmlns:a14="http://schemas.microsoft.com/office/drawing/2010/main" val="0"/>
                        </a:ext>
                      </a:extLst>
                    </a:blip>
                    <a:srcRect l="24033" t="28580" r="21512" b="23019"/>
                    <a:stretch>
                      <a:fillRect/>
                    </a:stretch>
                  </pic:blipFill>
                  <pic:spPr bwMode="auto">
                    <a:xfrm>
                      <a:off x="0" y="0"/>
                      <a:ext cx="2989580" cy="3524250"/>
                    </a:xfrm>
                    <a:prstGeom prst="rect">
                      <a:avLst/>
                    </a:prstGeom>
                    <a:noFill/>
                    <a:ln>
                      <a:noFill/>
                    </a:ln>
                  </pic:spPr>
                </pic:pic>
              </a:graphicData>
            </a:graphic>
          </wp:inline>
        </w:drawing>
      </w:r>
    </w:p>
    <w:p w14:paraId="5F134CE7"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t xml:space="preserve">F. </w:t>
      </w:r>
    </w:p>
    <w:p w14:paraId="027A2213" w14:textId="77777777" w:rsidR="00B32172" w:rsidRDefault="00B32172" w:rsidP="00B32172">
      <w:pPr>
        <w:widowControl w:val="0"/>
        <w:autoSpaceDE w:val="0"/>
        <w:autoSpaceDN w:val="0"/>
        <w:adjustRightInd w:val="0"/>
        <w:spacing w:after="240" w:line="240" w:lineRule="auto"/>
        <w:contextualSpacing/>
        <w:rPr>
          <w:b/>
          <w:color w:val="000000"/>
        </w:rPr>
      </w:pPr>
      <w:r>
        <w:rPr>
          <w:noProof/>
        </w:rPr>
        <w:drawing>
          <wp:inline distT="0" distB="0" distL="0" distR="0" wp14:anchorId="235B6D27" wp14:editId="05774085">
            <wp:extent cx="4335780" cy="3503295"/>
            <wp:effectExtent l="0" t="0" r="7620" b="1905"/>
            <wp:docPr id="20" name="Picture 28" descr="Description: Description: Macintosh HD:Users:melaniewalker:Desktop:4032_Founder concencus PC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escription: Macintosh HD:Users:melaniewalker:Desktop:4032_Founder concencus PC 2.pdf"/>
                    <pic:cNvPicPr>
                      <a:picLocks noChangeAspect="1" noChangeArrowheads="1"/>
                    </pic:cNvPicPr>
                  </pic:nvPicPr>
                  <pic:blipFill>
                    <a:blip r:embed="rId12">
                      <a:extLst>
                        <a:ext uri="{28A0092B-C50C-407E-A947-70E740481C1C}">
                          <a14:useLocalDpi xmlns:a14="http://schemas.microsoft.com/office/drawing/2010/main" val="0"/>
                        </a:ext>
                      </a:extLst>
                    </a:blip>
                    <a:srcRect l="11552" t="29034" r="9396" b="22935"/>
                    <a:stretch>
                      <a:fillRect/>
                    </a:stretch>
                  </pic:blipFill>
                  <pic:spPr bwMode="auto">
                    <a:xfrm>
                      <a:off x="0" y="0"/>
                      <a:ext cx="4335780" cy="3503295"/>
                    </a:xfrm>
                    <a:prstGeom prst="rect">
                      <a:avLst/>
                    </a:prstGeom>
                    <a:noFill/>
                    <a:ln>
                      <a:noFill/>
                    </a:ln>
                  </pic:spPr>
                </pic:pic>
              </a:graphicData>
            </a:graphic>
          </wp:inline>
        </w:drawing>
      </w:r>
    </w:p>
    <w:p w14:paraId="2279D273" w14:textId="77777777" w:rsidR="00B32172" w:rsidRDefault="00B32172" w:rsidP="00B32172">
      <w:pPr>
        <w:spacing w:line="240" w:lineRule="auto"/>
        <w:contextualSpacing/>
        <w:rPr>
          <w:b/>
          <w:color w:val="000000"/>
        </w:rPr>
      </w:pPr>
      <w:r>
        <w:rPr>
          <w:b/>
          <w:color w:val="000000"/>
        </w:rPr>
        <w:br w:type="page"/>
      </w:r>
    </w:p>
    <w:p w14:paraId="368B4B50" w14:textId="77777777" w:rsidR="00B32172" w:rsidRDefault="00B32172" w:rsidP="00B32172">
      <w:pPr>
        <w:widowControl w:val="0"/>
        <w:autoSpaceDE w:val="0"/>
        <w:autoSpaceDN w:val="0"/>
        <w:adjustRightInd w:val="0"/>
        <w:spacing w:after="240" w:line="240" w:lineRule="auto"/>
        <w:contextualSpacing/>
        <w:rPr>
          <w:b/>
          <w:color w:val="000000"/>
        </w:rPr>
      </w:pPr>
      <w:r>
        <w:rPr>
          <w:b/>
          <w:color w:val="000000"/>
        </w:rPr>
        <w:lastRenderedPageBreak/>
        <w:t xml:space="preserve">G. </w:t>
      </w:r>
    </w:p>
    <w:p w14:paraId="18D51C20" w14:textId="77777777" w:rsidR="00B32172" w:rsidRDefault="00B32172" w:rsidP="00B32172">
      <w:pPr>
        <w:widowControl w:val="0"/>
        <w:autoSpaceDE w:val="0"/>
        <w:autoSpaceDN w:val="0"/>
        <w:adjustRightInd w:val="0"/>
        <w:spacing w:after="240" w:line="240" w:lineRule="auto"/>
        <w:contextualSpacing/>
        <w:rPr>
          <w:b/>
          <w:color w:val="000000"/>
        </w:rPr>
      </w:pPr>
      <w:r>
        <w:rPr>
          <w:b/>
          <w:noProof/>
          <w:color w:val="000000"/>
        </w:rPr>
        <w:drawing>
          <wp:inline distT="0" distB="0" distL="0" distR="0" wp14:anchorId="4AF2EF81" wp14:editId="64DB02C0">
            <wp:extent cx="2465705" cy="3390265"/>
            <wp:effectExtent l="0" t="0" r="0" b="0"/>
            <wp:docPr id="21" name="Picture 29" descr="Description: Description: Macintosh HD:Users:melaniewalker:Desktop:4087_Founder 2.5 remov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escription: Macintosh HD:Users:melaniewalker:Desktop:4087_Founder 2.5 removed.pdf"/>
                    <pic:cNvPicPr>
                      <a:picLocks noChangeAspect="1" noChangeArrowheads="1"/>
                    </pic:cNvPicPr>
                  </pic:nvPicPr>
                  <pic:blipFill>
                    <a:blip r:embed="rId13">
                      <a:extLst>
                        <a:ext uri="{28A0092B-C50C-407E-A947-70E740481C1C}">
                          <a14:useLocalDpi xmlns:a14="http://schemas.microsoft.com/office/drawing/2010/main" val="0"/>
                        </a:ext>
                      </a:extLst>
                    </a:blip>
                    <a:srcRect l="27522" t="30611" r="27513" b="22879"/>
                    <a:stretch>
                      <a:fillRect/>
                    </a:stretch>
                  </pic:blipFill>
                  <pic:spPr bwMode="auto">
                    <a:xfrm>
                      <a:off x="0" y="0"/>
                      <a:ext cx="2465705" cy="3390265"/>
                    </a:xfrm>
                    <a:prstGeom prst="rect">
                      <a:avLst/>
                    </a:prstGeom>
                    <a:noFill/>
                    <a:ln>
                      <a:noFill/>
                    </a:ln>
                  </pic:spPr>
                </pic:pic>
              </a:graphicData>
            </a:graphic>
          </wp:inline>
        </w:drawing>
      </w:r>
      <w:r>
        <w:rPr>
          <w:b/>
          <w:color w:val="000000"/>
        </w:rPr>
        <w:t xml:space="preserve"> </w:t>
      </w:r>
    </w:p>
    <w:p w14:paraId="42A4A5DB" w14:textId="77777777" w:rsidR="00B32172" w:rsidRDefault="00B32172" w:rsidP="00B32172">
      <w:pPr>
        <w:widowControl w:val="0"/>
        <w:autoSpaceDE w:val="0"/>
        <w:autoSpaceDN w:val="0"/>
        <w:adjustRightInd w:val="0"/>
        <w:spacing w:after="240" w:line="240" w:lineRule="auto"/>
        <w:contextualSpacing/>
        <w:rPr>
          <w:b/>
          <w:color w:val="000000"/>
        </w:rPr>
      </w:pPr>
    </w:p>
    <w:p w14:paraId="417B9F2C" w14:textId="77777777" w:rsidR="00B32172" w:rsidRDefault="00B32172" w:rsidP="00B32172">
      <w:pPr>
        <w:spacing w:line="240" w:lineRule="auto"/>
        <w:contextualSpacing/>
        <w:rPr>
          <w:b/>
        </w:rPr>
      </w:pPr>
      <w:r>
        <w:rPr>
          <w:b/>
        </w:rPr>
        <w:t>H.</w:t>
      </w:r>
    </w:p>
    <w:p w14:paraId="3E9621F1" w14:textId="77777777" w:rsidR="00B32172" w:rsidRDefault="00B32172" w:rsidP="00B32172">
      <w:pPr>
        <w:spacing w:line="240" w:lineRule="auto"/>
        <w:contextualSpacing/>
        <w:rPr>
          <w:b/>
        </w:rPr>
      </w:pPr>
      <w:r>
        <w:rPr>
          <w:noProof/>
          <w:szCs w:val="20"/>
        </w:rPr>
        <w:drawing>
          <wp:inline distT="0" distB="0" distL="0" distR="0" wp14:anchorId="41056641" wp14:editId="073091AD">
            <wp:extent cx="2332355" cy="3451860"/>
            <wp:effectExtent l="0" t="0" r="4445" b="2540"/>
            <wp:docPr id="22" name="Picture 24" descr="Description: Description: Macintosh HD:Users:melaniewalker:Desktop:023_Founder concencus 1 and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Macintosh HD:Users:melaniewalker:Desktop:023_Founder concencus 1 and 2.pdf"/>
                    <pic:cNvPicPr>
                      <a:picLocks noChangeAspect="1" noChangeArrowheads="1"/>
                    </pic:cNvPicPr>
                  </pic:nvPicPr>
                  <pic:blipFill>
                    <a:blip r:embed="rId14">
                      <a:extLst>
                        <a:ext uri="{28A0092B-C50C-407E-A947-70E740481C1C}">
                          <a14:useLocalDpi xmlns:a14="http://schemas.microsoft.com/office/drawing/2010/main" val="0"/>
                        </a:ext>
                      </a:extLst>
                    </a:blip>
                    <a:srcRect l="31189" t="29781" r="26237" b="22832"/>
                    <a:stretch>
                      <a:fillRect/>
                    </a:stretch>
                  </pic:blipFill>
                  <pic:spPr bwMode="auto">
                    <a:xfrm>
                      <a:off x="0" y="0"/>
                      <a:ext cx="2332355" cy="3451860"/>
                    </a:xfrm>
                    <a:prstGeom prst="rect">
                      <a:avLst/>
                    </a:prstGeom>
                    <a:noFill/>
                    <a:ln>
                      <a:noFill/>
                    </a:ln>
                  </pic:spPr>
                </pic:pic>
              </a:graphicData>
            </a:graphic>
          </wp:inline>
        </w:drawing>
      </w:r>
    </w:p>
    <w:p w14:paraId="20A0F4EB" w14:textId="77777777" w:rsidR="00B32172" w:rsidRDefault="00B32172" w:rsidP="00B32172">
      <w:pPr>
        <w:spacing w:line="240" w:lineRule="auto"/>
        <w:contextualSpacing/>
        <w:rPr>
          <w:b/>
        </w:rPr>
      </w:pPr>
      <w:r>
        <w:rPr>
          <w:b/>
        </w:rPr>
        <w:t>I.</w:t>
      </w:r>
    </w:p>
    <w:p w14:paraId="59E09118" w14:textId="77777777" w:rsidR="00B32172" w:rsidRDefault="00B32172" w:rsidP="00B32172">
      <w:pPr>
        <w:spacing w:line="240" w:lineRule="auto"/>
        <w:contextualSpacing/>
        <w:rPr>
          <w:b/>
        </w:rPr>
      </w:pPr>
      <w:r>
        <w:rPr>
          <w:b/>
          <w:noProof/>
        </w:rPr>
        <w:lastRenderedPageBreak/>
        <w:drawing>
          <wp:inline distT="0" distB="0" distL="0" distR="0" wp14:anchorId="6D5146F4" wp14:editId="621BE5D1">
            <wp:extent cx="3431540" cy="3554730"/>
            <wp:effectExtent l="0" t="0" r="0" b="0"/>
            <wp:docPr id="23" name="Picture 30" descr="Description: Description: Macintosh HD:Users:melaniewalker:Desktop:240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Description: Macintosh HD:Users:melaniewalker:Desktop:240_Founder concencus.pdf"/>
                    <pic:cNvPicPr>
                      <a:picLocks noChangeAspect="1" noChangeArrowheads="1"/>
                    </pic:cNvPicPr>
                  </pic:nvPicPr>
                  <pic:blipFill>
                    <a:blip r:embed="rId15">
                      <a:extLst>
                        <a:ext uri="{28A0092B-C50C-407E-A947-70E740481C1C}">
                          <a14:useLocalDpi xmlns:a14="http://schemas.microsoft.com/office/drawing/2010/main" val="0"/>
                        </a:ext>
                      </a:extLst>
                    </a:blip>
                    <a:srcRect l="19769" t="29153" r="17635" b="22153"/>
                    <a:stretch>
                      <a:fillRect/>
                    </a:stretch>
                  </pic:blipFill>
                  <pic:spPr bwMode="auto">
                    <a:xfrm>
                      <a:off x="0" y="0"/>
                      <a:ext cx="3431540" cy="3554730"/>
                    </a:xfrm>
                    <a:prstGeom prst="rect">
                      <a:avLst/>
                    </a:prstGeom>
                    <a:noFill/>
                    <a:ln>
                      <a:noFill/>
                    </a:ln>
                  </pic:spPr>
                </pic:pic>
              </a:graphicData>
            </a:graphic>
          </wp:inline>
        </w:drawing>
      </w:r>
    </w:p>
    <w:p w14:paraId="172B28A0" w14:textId="77777777" w:rsidR="00B32172" w:rsidRDefault="00B32172" w:rsidP="00B32172">
      <w:pPr>
        <w:spacing w:line="240" w:lineRule="auto"/>
        <w:contextualSpacing/>
        <w:rPr>
          <w:b/>
        </w:rPr>
      </w:pPr>
      <w:r>
        <w:rPr>
          <w:b/>
        </w:rPr>
        <w:t xml:space="preserve">J. </w:t>
      </w:r>
    </w:p>
    <w:p w14:paraId="6DC252F8" w14:textId="77777777" w:rsidR="00B32172" w:rsidRDefault="00B32172" w:rsidP="00B32172">
      <w:pPr>
        <w:spacing w:line="240" w:lineRule="auto"/>
        <w:contextualSpacing/>
        <w:rPr>
          <w:b/>
        </w:rPr>
      </w:pPr>
      <w:r>
        <w:rPr>
          <w:noProof/>
        </w:rPr>
        <w:drawing>
          <wp:inline distT="0" distB="0" distL="0" distR="0" wp14:anchorId="634C6169" wp14:editId="0441D4DC">
            <wp:extent cx="2527300" cy="3401060"/>
            <wp:effectExtent l="0" t="0" r="12700" b="2540"/>
            <wp:docPr id="24" name="Picture 20" descr="Description: Description: Macintosh HD:Users:melaniewalker:Desktop:256_Founder concencu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escription: Macintosh HD:Users:melaniewalker:Desktop:256_Founder concencus.pdf"/>
                    <pic:cNvPicPr>
                      <a:picLocks noChangeAspect="1" noChangeArrowheads="1"/>
                    </pic:cNvPicPr>
                  </pic:nvPicPr>
                  <pic:blipFill>
                    <a:blip r:embed="rId16">
                      <a:extLst>
                        <a:ext uri="{28A0092B-C50C-407E-A947-70E740481C1C}">
                          <a14:useLocalDpi xmlns:a14="http://schemas.microsoft.com/office/drawing/2010/main" val="0"/>
                        </a:ext>
                      </a:extLst>
                    </a:blip>
                    <a:srcRect l="26237" t="30771" r="27556" b="22569"/>
                    <a:stretch>
                      <a:fillRect/>
                    </a:stretch>
                  </pic:blipFill>
                  <pic:spPr bwMode="auto">
                    <a:xfrm>
                      <a:off x="0" y="0"/>
                      <a:ext cx="2527300" cy="3401060"/>
                    </a:xfrm>
                    <a:prstGeom prst="rect">
                      <a:avLst/>
                    </a:prstGeom>
                    <a:noFill/>
                    <a:ln>
                      <a:noFill/>
                    </a:ln>
                  </pic:spPr>
                </pic:pic>
              </a:graphicData>
            </a:graphic>
          </wp:inline>
        </w:drawing>
      </w:r>
    </w:p>
    <w:p w14:paraId="52F5F3EC" w14:textId="77777777" w:rsidR="00B16188" w:rsidRDefault="00B16188" w:rsidP="00B32172">
      <w:pPr>
        <w:spacing w:line="240" w:lineRule="auto"/>
        <w:contextualSpacing/>
        <w:rPr>
          <w:b/>
        </w:rPr>
      </w:pPr>
    </w:p>
    <w:p w14:paraId="409B7A14" w14:textId="77777777" w:rsidR="00B16188" w:rsidRDefault="00B16188" w:rsidP="00B32172">
      <w:pPr>
        <w:spacing w:line="240" w:lineRule="auto"/>
        <w:contextualSpacing/>
        <w:rPr>
          <w:b/>
        </w:rPr>
      </w:pPr>
    </w:p>
    <w:p w14:paraId="27A726D6" w14:textId="77777777" w:rsidR="00B16188" w:rsidRDefault="00B16188" w:rsidP="00B32172">
      <w:pPr>
        <w:spacing w:line="240" w:lineRule="auto"/>
        <w:contextualSpacing/>
        <w:rPr>
          <w:b/>
        </w:rPr>
      </w:pPr>
    </w:p>
    <w:p w14:paraId="5289A3DA" w14:textId="77777777" w:rsidR="00B16188" w:rsidRDefault="00B16188" w:rsidP="00B32172">
      <w:pPr>
        <w:spacing w:line="240" w:lineRule="auto"/>
        <w:contextualSpacing/>
        <w:rPr>
          <w:b/>
        </w:rPr>
      </w:pPr>
    </w:p>
    <w:p w14:paraId="055FC04F" w14:textId="77777777" w:rsidR="00B16188" w:rsidRDefault="00B16188" w:rsidP="00B32172">
      <w:pPr>
        <w:spacing w:line="240" w:lineRule="auto"/>
        <w:contextualSpacing/>
        <w:rPr>
          <w:b/>
        </w:rPr>
      </w:pPr>
    </w:p>
    <w:p w14:paraId="45614F92" w14:textId="77777777" w:rsidR="00B16188" w:rsidRDefault="00B16188" w:rsidP="00B32172">
      <w:pPr>
        <w:spacing w:line="240" w:lineRule="auto"/>
        <w:contextualSpacing/>
        <w:rPr>
          <w:b/>
        </w:rPr>
      </w:pPr>
    </w:p>
    <w:p w14:paraId="413668B5" w14:textId="77777777" w:rsidR="00B16188" w:rsidRDefault="00B16188" w:rsidP="00B32172">
      <w:pPr>
        <w:spacing w:line="240" w:lineRule="auto"/>
        <w:contextualSpacing/>
        <w:rPr>
          <w:b/>
        </w:rPr>
      </w:pPr>
    </w:p>
    <w:p w14:paraId="5F5BCB55" w14:textId="77777777" w:rsidR="00B16188" w:rsidRDefault="00B16188" w:rsidP="00B32172">
      <w:pPr>
        <w:spacing w:line="240" w:lineRule="auto"/>
        <w:contextualSpacing/>
        <w:rPr>
          <w:b/>
        </w:rPr>
      </w:pPr>
    </w:p>
    <w:p w14:paraId="5F946514" w14:textId="77777777" w:rsidR="00B16188" w:rsidRDefault="00B16188" w:rsidP="00B32172">
      <w:pPr>
        <w:spacing w:line="240" w:lineRule="auto"/>
        <w:contextualSpacing/>
        <w:rPr>
          <w:b/>
        </w:rPr>
      </w:pPr>
    </w:p>
    <w:p w14:paraId="5AF68B01" w14:textId="77777777" w:rsidR="00B32172" w:rsidRDefault="00B32172" w:rsidP="00B32172">
      <w:pPr>
        <w:spacing w:line="240" w:lineRule="auto"/>
        <w:contextualSpacing/>
        <w:rPr>
          <w:b/>
        </w:rPr>
      </w:pPr>
      <w:r>
        <w:rPr>
          <w:b/>
        </w:rPr>
        <w:lastRenderedPageBreak/>
        <w:t>K.</w:t>
      </w:r>
    </w:p>
    <w:p w14:paraId="3F3F7DEE" w14:textId="77777777" w:rsidR="00B32172" w:rsidRDefault="00B32172" w:rsidP="00B32172">
      <w:pPr>
        <w:spacing w:line="240" w:lineRule="auto"/>
        <w:contextualSpacing/>
        <w:rPr>
          <w:noProof/>
        </w:rPr>
      </w:pPr>
      <w:r>
        <w:rPr>
          <w:noProof/>
        </w:rPr>
        <w:drawing>
          <wp:inline distT="0" distB="0" distL="0" distR="0" wp14:anchorId="6C8FBBFC" wp14:editId="612B9800">
            <wp:extent cx="2846070" cy="3318510"/>
            <wp:effectExtent l="0" t="0" r="0" b="8890"/>
            <wp:docPr id="25" name="Picture 31" descr="Description: Description: Macintosh HD:Users:melaniewalker:Desktop:4059_Founder 2.5 remov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Description: Macintosh HD:Users:melaniewalker:Desktop:4059_Founder 2.5 removed.pdf"/>
                    <pic:cNvPicPr>
                      <a:picLocks noChangeAspect="1" noChangeArrowheads="1"/>
                    </pic:cNvPicPr>
                  </pic:nvPicPr>
                  <pic:blipFill>
                    <a:blip r:embed="rId17">
                      <a:extLst>
                        <a:ext uri="{28A0092B-C50C-407E-A947-70E740481C1C}">
                          <a14:useLocalDpi xmlns:a14="http://schemas.microsoft.com/office/drawing/2010/main" val="0"/>
                        </a:ext>
                      </a:extLst>
                    </a:blip>
                    <a:srcRect l="25198" t="31194" r="23055" b="23317"/>
                    <a:stretch>
                      <a:fillRect/>
                    </a:stretch>
                  </pic:blipFill>
                  <pic:spPr bwMode="auto">
                    <a:xfrm>
                      <a:off x="0" y="0"/>
                      <a:ext cx="2846070" cy="3318510"/>
                    </a:xfrm>
                    <a:prstGeom prst="rect">
                      <a:avLst/>
                    </a:prstGeom>
                    <a:noFill/>
                    <a:ln>
                      <a:noFill/>
                    </a:ln>
                  </pic:spPr>
                </pic:pic>
              </a:graphicData>
            </a:graphic>
          </wp:inline>
        </w:drawing>
      </w:r>
    </w:p>
    <w:p w14:paraId="01CEE1C4" w14:textId="77777777" w:rsidR="00B32172" w:rsidRDefault="00B32172" w:rsidP="00B32172">
      <w:pPr>
        <w:spacing w:line="240" w:lineRule="auto"/>
        <w:contextualSpacing/>
        <w:rPr>
          <w:b/>
        </w:rPr>
      </w:pPr>
      <w:r>
        <w:rPr>
          <w:b/>
        </w:rPr>
        <w:t xml:space="preserve">L. </w:t>
      </w:r>
    </w:p>
    <w:p w14:paraId="78B7C88F" w14:textId="77777777" w:rsidR="00B16188" w:rsidRDefault="00B32172" w:rsidP="00B32172">
      <w:pPr>
        <w:spacing w:line="240" w:lineRule="auto"/>
        <w:contextualSpacing/>
        <w:rPr>
          <w:b/>
        </w:rPr>
      </w:pPr>
      <w:r>
        <w:rPr>
          <w:b/>
          <w:noProof/>
        </w:rPr>
        <w:drawing>
          <wp:inline distT="0" distB="0" distL="0" distR="0" wp14:anchorId="60730FBD" wp14:editId="392FBA66">
            <wp:extent cx="2774315" cy="3493135"/>
            <wp:effectExtent l="0" t="0" r="0" b="0"/>
            <wp:docPr id="26" name="Picture 32" descr="Description: Description: Macintosh HD:Users:melaniewalker:Desktop:HOK_Founder 2.5 remov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Macintosh HD:Users:melaniewalker:Desktop:HOK_Founder 2.5 removed.pdf"/>
                    <pic:cNvPicPr>
                      <a:picLocks noChangeAspect="1" noChangeArrowheads="1"/>
                    </pic:cNvPicPr>
                  </pic:nvPicPr>
                  <pic:blipFill>
                    <a:blip r:embed="rId18">
                      <a:extLst>
                        <a:ext uri="{28A0092B-C50C-407E-A947-70E740481C1C}">
                          <a14:useLocalDpi xmlns:a14="http://schemas.microsoft.com/office/drawing/2010/main" val="0"/>
                        </a:ext>
                      </a:extLst>
                    </a:blip>
                    <a:srcRect l="24904" t="29446" r="21632" b="22578"/>
                    <a:stretch>
                      <a:fillRect/>
                    </a:stretch>
                  </pic:blipFill>
                  <pic:spPr bwMode="auto">
                    <a:xfrm>
                      <a:off x="0" y="0"/>
                      <a:ext cx="2774315" cy="3493135"/>
                    </a:xfrm>
                    <a:prstGeom prst="rect">
                      <a:avLst/>
                    </a:prstGeom>
                    <a:noFill/>
                    <a:ln>
                      <a:noFill/>
                    </a:ln>
                  </pic:spPr>
                </pic:pic>
              </a:graphicData>
            </a:graphic>
          </wp:inline>
        </w:drawing>
      </w:r>
    </w:p>
    <w:p w14:paraId="3D96042C" w14:textId="77777777" w:rsidR="00B16188" w:rsidRDefault="00B16188">
      <w:pPr>
        <w:spacing w:line="240" w:lineRule="auto"/>
        <w:jc w:val="left"/>
        <w:rPr>
          <w:b/>
        </w:rPr>
      </w:pPr>
      <w:r>
        <w:rPr>
          <w:b/>
        </w:rPr>
        <w:br w:type="page"/>
      </w:r>
    </w:p>
    <w:p w14:paraId="3F2ADDE2" w14:textId="77777777" w:rsidR="00B32172" w:rsidRDefault="00B32172" w:rsidP="00B32172">
      <w:pPr>
        <w:spacing w:line="240" w:lineRule="auto"/>
        <w:contextualSpacing/>
        <w:rPr>
          <w:b/>
        </w:rPr>
      </w:pPr>
    </w:p>
    <w:p w14:paraId="6A8EEF08" w14:textId="77777777" w:rsidR="00B32172" w:rsidRDefault="00B32172" w:rsidP="00B32172">
      <w:pPr>
        <w:spacing w:line="240" w:lineRule="auto"/>
        <w:contextualSpacing/>
        <w:rPr>
          <w:b/>
        </w:rPr>
      </w:pPr>
      <w:r>
        <w:rPr>
          <w:b/>
        </w:rPr>
        <w:t>M.</w:t>
      </w:r>
    </w:p>
    <w:p w14:paraId="0874EE23" w14:textId="77777777" w:rsidR="00B32172" w:rsidRDefault="00B32172" w:rsidP="00B32172">
      <w:pPr>
        <w:spacing w:line="240" w:lineRule="auto"/>
        <w:contextualSpacing/>
        <w:rPr>
          <w:b/>
        </w:rPr>
      </w:pPr>
      <w:r>
        <w:rPr>
          <w:b/>
        </w:rPr>
        <w:t xml:space="preserve"> </w:t>
      </w:r>
      <w:r>
        <w:rPr>
          <w:noProof/>
        </w:rPr>
        <w:drawing>
          <wp:inline distT="0" distB="0" distL="0" distR="0" wp14:anchorId="770EB4BE" wp14:editId="0A38C720">
            <wp:extent cx="4818380" cy="3267075"/>
            <wp:effectExtent l="0" t="0" r="7620" b="0"/>
            <wp:docPr id="27" name="Picture 23" descr="Description: Description: Macintosh HD:Users:melaniewalker:Desktop:THD_Founder concencus P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Description: Macintosh HD:Users:melaniewalker:Desktop:THD_Founder concencus PC.pdf"/>
                    <pic:cNvPicPr>
                      <a:picLocks noChangeAspect="1" noChangeArrowheads="1"/>
                    </pic:cNvPicPr>
                  </pic:nvPicPr>
                  <pic:blipFill>
                    <a:blip r:embed="rId19">
                      <a:extLst>
                        <a:ext uri="{28A0092B-C50C-407E-A947-70E740481C1C}">
                          <a14:useLocalDpi xmlns:a14="http://schemas.microsoft.com/office/drawing/2010/main" val="0"/>
                        </a:ext>
                      </a:extLst>
                    </a:blip>
                    <a:srcRect l="6932" t="33505" r="5270" b="21709"/>
                    <a:stretch>
                      <a:fillRect/>
                    </a:stretch>
                  </pic:blipFill>
                  <pic:spPr bwMode="auto">
                    <a:xfrm>
                      <a:off x="0" y="0"/>
                      <a:ext cx="4818380" cy="3267075"/>
                    </a:xfrm>
                    <a:prstGeom prst="rect">
                      <a:avLst/>
                    </a:prstGeom>
                    <a:noFill/>
                    <a:ln>
                      <a:noFill/>
                    </a:ln>
                  </pic:spPr>
                </pic:pic>
              </a:graphicData>
            </a:graphic>
          </wp:inline>
        </w:drawing>
      </w:r>
    </w:p>
    <w:p w14:paraId="08E05B3B" w14:textId="77777777" w:rsidR="00B32172" w:rsidRDefault="00B32172" w:rsidP="00B32172">
      <w:pPr>
        <w:spacing w:line="240" w:lineRule="auto"/>
        <w:contextualSpacing/>
        <w:rPr>
          <w:b/>
        </w:rPr>
      </w:pPr>
      <w:r>
        <w:rPr>
          <w:b/>
        </w:rPr>
        <w:t>N.</w:t>
      </w:r>
    </w:p>
    <w:p w14:paraId="2218A7D9" w14:textId="77777777" w:rsidR="00B32172" w:rsidRPr="009F3C19" w:rsidRDefault="00B32172" w:rsidP="00B32172">
      <w:pPr>
        <w:spacing w:line="240" w:lineRule="auto"/>
        <w:contextualSpacing/>
        <w:rPr>
          <w:b/>
        </w:rPr>
      </w:pPr>
      <w:r>
        <w:rPr>
          <w:b/>
          <w:noProof/>
        </w:rPr>
        <w:drawing>
          <wp:inline distT="0" distB="0" distL="0" distR="0" wp14:anchorId="3F3BD1E5" wp14:editId="74F00BAA">
            <wp:extent cx="3503295" cy="3832225"/>
            <wp:effectExtent l="0" t="0" r="1905" b="0"/>
            <wp:docPr id="28" name="Picture 33" descr="Description: Description: Macintosh HD:Users:melaniewalker:Desktop:THG_Founder 2.8 remov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Description: Macintosh HD:Users:melaniewalker:Desktop:THG_Founder 2.8 removed.pdf"/>
                    <pic:cNvPicPr>
                      <a:picLocks noChangeAspect="1" noChangeArrowheads="1"/>
                    </pic:cNvPicPr>
                  </pic:nvPicPr>
                  <pic:blipFill>
                    <a:blip r:embed="rId20">
                      <a:extLst>
                        <a:ext uri="{28A0092B-C50C-407E-A947-70E740481C1C}">
                          <a14:useLocalDpi xmlns:a14="http://schemas.microsoft.com/office/drawing/2010/main" val="0"/>
                        </a:ext>
                      </a:extLst>
                    </a:blip>
                    <a:srcRect l="19579" t="28424" r="20148" b="22298"/>
                    <a:stretch>
                      <a:fillRect/>
                    </a:stretch>
                  </pic:blipFill>
                  <pic:spPr bwMode="auto">
                    <a:xfrm>
                      <a:off x="0" y="0"/>
                      <a:ext cx="3503295" cy="3832225"/>
                    </a:xfrm>
                    <a:prstGeom prst="rect">
                      <a:avLst/>
                    </a:prstGeom>
                    <a:noFill/>
                    <a:ln>
                      <a:noFill/>
                    </a:ln>
                  </pic:spPr>
                </pic:pic>
              </a:graphicData>
            </a:graphic>
          </wp:inline>
        </w:drawing>
      </w:r>
    </w:p>
    <w:p w14:paraId="26EBF943" w14:textId="77777777" w:rsidR="00B32172" w:rsidRDefault="00B32172" w:rsidP="00B16188">
      <w:pPr>
        <w:pStyle w:val="Caption"/>
        <w:spacing w:line="360" w:lineRule="auto"/>
        <w:contextualSpacing/>
        <w:rPr>
          <w:rFonts w:eastAsia="Times New Roman"/>
          <w:b w:val="0"/>
          <w:color w:val="212121"/>
          <w:szCs w:val="22"/>
          <w:shd w:val="clear" w:color="auto" w:fill="FFFFFF"/>
        </w:rPr>
      </w:pPr>
      <w:bookmarkStart w:id="1" w:name="_Ref381873396"/>
      <w:r w:rsidRPr="00B16188">
        <w:rPr>
          <w:szCs w:val="22"/>
        </w:rPr>
        <w:t xml:space="preserve">Figure S </w:t>
      </w:r>
      <w:r w:rsidR="00D84CF8" w:rsidRPr="00B16188">
        <w:rPr>
          <w:szCs w:val="22"/>
        </w:rPr>
        <w:fldChar w:fldCharType="begin"/>
      </w:r>
      <w:r w:rsidRPr="00B16188">
        <w:rPr>
          <w:szCs w:val="22"/>
        </w:rPr>
        <w:instrText xml:space="preserve"> SEQ Figure_S \* ARABIC </w:instrText>
      </w:r>
      <w:r w:rsidR="00D84CF8" w:rsidRPr="00B16188">
        <w:rPr>
          <w:szCs w:val="22"/>
        </w:rPr>
        <w:fldChar w:fldCharType="separate"/>
      </w:r>
      <w:r w:rsidR="00097AA3">
        <w:rPr>
          <w:noProof/>
          <w:szCs w:val="22"/>
        </w:rPr>
        <w:t>1</w:t>
      </w:r>
      <w:r w:rsidR="00D84CF8" w:rsidRPr="00B16188">
        <w:rPr>
          <w:szCs w:val="22"/>
        </w:rPr>
        <w:fldChar w:fldCharType="end"/>
      </w:r>
      <w:bookmarkEnd w:id="1"/>
      <w:r w:rsidRPr="00B16188">
        <w:rPr>
          <w:szCs w:val="22"/>
        </w:rPr>
        <w:t xml:space="preserve"> T/F virus analysis based on Core-E</w:t>
      </w:r>
      <w:r w:rsidR="00996088">
        <w:rPr>
          <w:szCs w:val="22"/>
        </w:rPr>
        <w:t xml:space="preserve">1E2 region of the viral genome. </w:t>
      </w:r>
      <w:r w:rsidRPr="00B16188">
        <w:rPr>
          <w:b w:val="0"/>
          <w:szCs w:val="22"/>
        </w:rPr>
        <w:t xml:space="preserve">Phylogenetic analysis shows the genetic relatedness of viral variants at the first RNA-positive time point. The consensus sequence, labelled with subject number, represents the T/F. Haplotype sequences are labelled with “HAP” followed by haplotype prevalence from 1 onwards (HAP1, 2, 3 etc.), and a second number representing prevalence percentage in the </w:t>
      </w:r>
      <w:r w:rsidRPr="00B16188">
        <w:rPr>
          <w:b w:val="0"/>
          <w:szCs w:val="22"/>
        </w:rPr>
        <w:lastRenderedPageBreak/>
        <w:t xml:space="preserve">viral population. The phylogenetic trees are consistent with an infection arising from one T/F virus as shown by the star-like phylogeny. If star like phylogeny was not observed, low frequency (&lt;2.5%) haplotypes were excluded from the analysis due to likely difficulty identifying them during cloning. Star like phylogeny was then confirmed with a Poisson model. The phylogenetic trees of clearers 168_Cl, 277_Cl, 306_Cl, 360_Cl, 686_Cl, 4032_Cl and 4087_Cl are shown in panels A-G. Chronic progressors 023_Ch, 240_Ch, 256_Ch, 4059_Ch, </w:t>
      </w:r>
      <w:proofErr w:type="spellStart"/>
      <w:r w:rsidRPr="00B16188">
        <w:rPr>
          <w:b w:val="0"/>
          <w:szCs w:val="22"/>
        </w:rPr>
        <w:t>HOK_Ch</w:t>
      </w:r>
      <w:proofErr w:type="spellEnd"/>
      <w:r w:rsidRPr="00B16188">
        <w:rPr>
          <w:b w:val="0"/>
          <w:szCs w:val="22"/>
        </w:rPr>
        <w:t xml:space="preserve">, </w:t>
      </w:r>
      <w:proofErr w:type="spellStart"/>
      <w:r w:rsidRPr="00B16188">
        <w:rPr>
          <w:b w:val="0"/>
          <w:szCs w:val="22"/>
        </w:rPr>
        <w:t>THD_Ch</w:t>
      </w:r>
      <w:proofErr w:type="spellEnd"/>
      <w:r w:rsidRPr="00B16188">
        <w:rPr>
          <w:b w:val="0"/>
          <w:szCs w:val="22"/>
        </w:rPr>
        <w:t xml:space="preserve"> and </w:t>
      </w:r>
      <w:proofErr w:type="spellStart"/>
      <w:r w:rsidRPr="00B16188">
        <w:rPr>
          <w:b w:val="0"/>
          <w:szCs w:val="22"/>
        </w:rPr>
        <w:t>THG_Ch</w:t>
      </w:r>
      <w:proofErr w:type="spellEnd"/>
      <w:r w:rsidRPr="00B16188">
        <w:rPr>
          <w:b w:val="0"/>
          <w:szCs w:val="22"/>
        </w:rPr>
        <w:t xml:space="preserve"> are shown in panels H-N. Phylogenetic trees were constructed using Mega with Maximum Likelihood methods using a GTR model of substitutions as suggested by model testing </w:t>
      </w:r>
      <w:r w:rsidR="00D84CF8" w:rsidRPr="00B16188">
        <w:rPr>
          <w:b w:val="0"/>
          <w:szCs w:val="22"/>
        </w:rPr>
        <w:fldChar w:fldCharType="begin"/>
      </w:r>
      <w:r w:rsidRPr="00B16188">
        <w:rPr>
          <w:b w:val="0"/>
          <w:szCs w:val="22"/>
        </w:rPr>
        <w:instrText xml:space="preserve"> ADDIN EN.CITE &lt;EndNote&gt;&lt;Cite&gt;&lt;Author&gt;Kumar&lt;/Author&gt;&lt;Year&gt;2016&lt;/Year&gt;&lt;RecNum&gt;1848&lt;/RecNum&gt;&lt;DisplayText&gt;(73)&lt;/DisplayText&gt;&lt;record&gt;&lt;rec-number&gt;1848&lt;/rec-number&gt;&lt;foreign-keys&gt;&lt;key app="EN" db-id="25zrv9sz3ds0sae2pdbpx5efwava0sd0rv5v" timestamp="1497158345"&gt;1848&lt;/key&gt;&lt;/foreign-keys&gt;&lt;ref-type name="Journal Article"&gt;17&lt;/ref-type&gt;&lt;contributors&gt;&lt;authors&gt;&lt;author&gt;Kumar, S.&lt;/author&gt;&lt;author&gt;Stecher, G.&lt;/author&gt;&lt;author&gt;Tamura, K.&lt;/author&gt;&lt;/authors&gt;&lt;/contributors&gt;&lt;auth-address&gt;Institute for Genomics and Evolutionary Medicine, Temple University Department of Biology, Temple University Center for Excellence in Genome Medicine and Research, King Abdulaziz University, Jeddah, Saudi Arabia.&amp;#xD;Institute for Genomics and Evolutionary Medicine, Temple University.&amp;#xD;Research Center for Genomics and Bioinformatics, Tokyo Metropolitan University, Hachioji, Tokyo, Japan Department of Biological Sciences, Tokyo Metropolitan University, Hachioji, Tokyo, Japan ktamura@tmu.ac.jp.&lt;/auth-address&gt;&lt;titles&gt;&lt;title&gt;MEGA7: Molecular Evolutionary Genetics Analysis Version 7.0 for Bigger Datasets&lt;/title&gt;&lt;secondary-title&gt;Mol Biol Evol&lt;/secondary-title&gt;&lt;/titles&gt;&lt;periodical&gt;&lt;full-title&gt;Mol Biol Evol&lt;/full-title&gt;&lt;abbr-1&gt;Molecular biology and evolution&lt;/abbr-1&gt;&lt;/periodical&gt;&lt;pages&gt;1870-4&lt;/pages&gt;&lt;volume&gt;33&lt;/volume&gt;&lt;number&gt;7&lt;/number&gt;&lt;keywords&gt;&lt;keyword&gt;evolution.&lt;/keyword&gt;&lt;keyword&gt;gene families&lt;/keyword&gt;&lt;keyword&gt;software&lt;/keyword&gt;&lt;keyword&gt;timetree&lt;/keyword&gt;&lt;/keywords&gt;&lt;dates&gt;&lt;year&gt;2016&lt;/year&gt;&lt;pub-dates&gt;&lt;date&gt;Jul&lt;/date&gt;&lt;/pub-dates&gt;&lt;/dates&gt;&lt;isbn&gt;1537-1719 (Electronic)&amp;#xD;0737-4038 (Linking)&lt;/isbn&gt;&lt;accession-num&gt;27004904&lt;/accession-num&gt;&lt;urls&gt;&lt;related-urls&gt;&lt;url&gt;https://www.ncbi.nlm.nih.gov/pubmed/27004904&lt;/url&gt;&lt;/related-urls&gt;&lt;/urls&gt;&lt;electronic-resource-num&gt;10.1093/molbev/msw054&lt;/electronic-resource-num&gt;&lt;/record&gt;&lt;/Cite&gt;&lt;/EndNote&gt;</w:instrText>
      </w:r>
      <w:r w:rsidR="00D84CF8" w:rsidRPr="00B16188">
        <w:rPr>
          <w:b w:val="0"/>
          <w:szCs w:val="22"/>
        </w:rPr>
        <w:fldChar w:fldCharType="separate"/>
      </w:r>
      <w:r w:rsidRPr="00B16188">
        <w:rPr>
          <w:b w:val="0"/>
          <w:noProof/>
          <w:szCs w:val="22"/>
        </w:rPr>
        <w:t>(73)</w:t>
      </w:r>
      <w:r w:rsidR="00D84CF8" w:rsidRPr="00B16188">
        <w:rPr>
          <w:b w:val="0"/>
          <w:szCs w:val="22"/>
        </w:rPr>
        <w:fldChar w:fldCharType="end"/>
      </w:r>
      <w:r w:rsidRPr="00B16188">
        <w:rPr>
          <w:b w:val="0"/>
          <w:szCs w:val="22"/>
        </w:rPr>
        <w:t xml:space="preserve">. </w:t>
      </w:r>
      <w:r w:rsidRPr="00B16188">
        <w:rPr>
          <w:b w:val="0"/>
          <w:i/>
          <w:szCs w:val="22"/>
        </w:rPr>
        <w:t>Note.</w:t>
      </w:r>
      <w:r w:rsidRPr="00B16188">
        <w:rPr>
          <w:b w:val="0"/>
          <w:szCs w:val="22"/>
        </w:rPr>
        <w:t xml:space="preserve"> </w:t>
      </w:r>
      <w:r w:rsidRPr="00B16188">
        <w:rPr>
          <w:rFonts w:eastAsia="Times New Roman"/>
          <w:b w:val="0"/>
          <w:color w:val="212121"/>
          <w:szCs w:val="22"/>
          <w:shd w:val="clear" w:color="auto" w:fill="FFFFFF"/>
        </w:rPr>
        <w:t>Amino acid sequence of HOK T/F and 306 T/F was the same as amino acid sequence of HAP1 (respectively), but varied slightly at synonymous sites.</w:t>
      </w:r>
    </w:p>
    <w:p w14:paraId="4D82D9CE" w14:textId="7195707A" w:rsidR="00505DEA" w:rsidRDefault="00505DEA">
      <w:pPr>
        <w:spacing w:line="240" w:lineRule="auto"/>
        <w:jc w:val="left"/>
      </w:pPr>
      <w:r>
        <w:br w:type="page"/>
      </w:r>
    </w:p>
    <w:p w14:paraId="0D08E485" w14:textId="77777777" w:rsidR="00D0562A" w:rsidRDefault="00D0562A" w:rsidP="00D0562A"/>
    <w:p w14:paraId="2FEA9325" w14:textId="77777777" w:rsidR="00D0562A" w:rsidRDefault="00D0562A" w:rsidP="00D0562A"/>
    <w:p w14:paraId="551BCE14" w14:textId="77777777" w:rsidR="00D0562A" w:rsidRPr="00D0562A" w:rsidRDefault="00D0562A" w:rsidP="00D0562A"/>
    <w:p w14:paraId="65638ADD" w14:textId="2BB903A1" w:rsidR="00B32172" w:rsidRPr="00E80E0C" w:rsidRDefault="003B276A" w:rsidP="00E80E0C">
      <w:pPr>
        <w:rPr>
          <w:lang w:val="en-AU" w:eastAsia="ja-JP"/>
        </w:rPr>
      </w:pPr>
      <w:r w:rsidRPr="003B276A">
        <w:rPr>
          <w:noProof/>
        </w:rPr>
        <w:drawing>
          <wp:inline distT="0" distB="0" distL="0" distR="0" wp14:anchorId="73CD136C" wp14:editId="40BA8A3F">
            <wp:extent cx="4838700" cy="50927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38700" cy="5092700"/>
                    </a:xfrm>
                    <a:prstGeom prst="rect">
                      <a:avLst/>
                    </a:prstGeom>
                  </pic:spPr>
                </pic:pic>
              </a:graphicData>
            </a:graphic>
          </wp:inline>
        </w:drawing>
      </w:r>
    </w:p>
    <w:p w14:paraId="04171D39" w14:textId="77777777" w:rsidR="003B276A" w:rsidRPr="00996088" w:rsidRDefault="00755A0E" w:rsidP="003B276A">
      <w:pPr>
        <w:pStyle w:val="Caption"/>
        <w:spacing w:line="360" w:lineRule="auto"/>
        <w:contextualSpacing/>
        <w:rPr>
          <w:szCs w:val="22"/>
        </w:rPr>
      </w:pPr>
      <w:bookmarkStart w:id="2" w:name="_Toc372274216"/>
      <w:r>
        <w:t xml:space="preserve">Figure S </w:t>
      </w:r>
      <w:r w:rsidR="00D84CF8">
        <w:fldChar w:fldCharType="begin"/>
      </w:r>
      <w:r>
        <w:instrText xml:space="preserve"> SEQ Figure_S \* ARABIC </w:instrText>
      </w:r>
      <w:r w:rsidR="00D84CF8">
        <w:fldChar w:fldCharType="separate"/>
      </w:r>
      <w:r w:rsidR="00097AA3">
        <w:rPr>
          <w:noProof/>
        </w:rPr>
        <w:t>2</w:t>
      </w:r>
      <w:r w:rsidR="00D84CF8">
        <w:fldChar w:fldCharType="end"/>
      </w:r>
      <w:r>
        <w:t xml:space="preserve"> </w:t>
      </w:r>
      <w:r w:rsidRPr="00460E00" w:rsidDel="00281799">
        <w:rPr>
          <w:szCs w:val="22"/>
        </w:rPr>
        <w:t xml:space="preserve">HCV T/F </w:t>
      </w:r>
      <w:proofErr w:type="spellStart"/>
      <w:r w:rsidRPr="00460E00">
        <w:rPr>
          <w:szCs w:val="22"/>
        </w:rPr>
        <w:t>HCVpp</w:t>
      </w:r>
      <w:proofErr w:type="spellEnd"/>
      <w:r w:rsidRPr="00460E00">
        <w:rPr>
          <w:szCs w:val="22"/>
        </w:rPr>
        <w:t xml:space="preserve"> </w:t>
      </w:r>
      <w:r w:rsidRPr="00460E00" w:rsidDel="00281799">
        <w:rPr>
          <w:szCs w:val="22"/>
        </w:rPr>
        <w:t>infectivity</w:t>
      </w:r>
      <w:r>
        <w:rPr>
          <w:szCs w:val="22"/>
        </w:rPr>
        <w:t>.</w:t>
      </w:r>
      <w:bookmarkEnd w:id="2"/>
      <w:r w:rsidR="00996088">
        <w:rPr>
          <w:szCs w:val="22"/>
        </w:rPr>
        <w:t xml:space="preserve"> </w:t>
      </w:r>
      <w:r>
        <w:rPr>
          <w:b w:val="0"/>
          <w:szCs w:val="22"/>
        </w:rPr>
        <w:t xml:space="preserve">Transmitted/Founder (T/F) </w:t>
      </w:r>
      <w:r w:rsidRPr="00460E00" w:rsidDel="00281799">
        <w:rPr>
          <w:b w:val="0"/>
          <w:szCs w:val="22"/>
        </w:rPr>
        <w:t xml:space="preserve">variants were selected in </w:t>
      </w:r>
      <w:r w:rsidRPr="00460E00">
        <w:rPr>
          <w:b w:val="0"/>
          <w:szCs w:val="22"/>
        </w:rPr>
        <w:t>clearer</w:t>
      </w:r>
      <w:r>
        <w:rPr>
          <w:b w:val="0"/>
          <w:szCs w:val="22"/>
        </w:rPr>
        <w:t>s (Cl)</w:t>
      </w:r>
      <w:r w:rsidRPr="00460E00">
        <w:rPr>
          <w:b w:val="0"/>
          <w:szCs w:val="22"/>
        </w:rPr>
        <w:t xml:space="preserve"> or chronic progressor</w:t>
      </w:r>
      <w:r>
        <w:rPr>
          <w:b w:val="0"/>
          <w:szCs w:val="22"/>
        </w:rPr>
        <w:t>s (Ch)</w:t>
      </w:r>
      <w:r w:rsidRPr="00460E00">
        <w:rPr>
          <w:b w:val="0"/>
          <w:szCs w:val="22"/>
        </w:rPr>
        <w:t xml:space="preserve"> </w:t>
      </w:r>
      <w:r w:rsidRPr="00460E00" w:rsidDel="00281799">
        <w:rPr>
          <w:b w:val="0"/>
          <w:szCs w:val="22"/>
        </w:rPr>
        <w:t xml:space="preserve">to assess </w:t>
      </w:r>
      <w:r w:rsidR="00996088" w:rsidRPr="00996088">
        <w:rPr>
          <w:b w:val="0"/>
          <w:szCs w:val="22"/>
          <w:lang w:val="en-US"/>
        </w:rPr>
        <w:t>neutraliz</w:t>
      </w:r>
      <w:r w:rsidRPr="00996088">
        <w:rPr>
          <w:b w:val="0"/>
          <w:szCs w:val="22"/>
          <w:lang w:val="en-US"/>
        </w:rPr>
        <w:t>ation</w:t>
      </w:r>
      <w:r>
        <w:rPr>
          <w:b w:val="0"/>
          <w:szCs w:val="22"/>
        </w:rPr>
        <w:t>.</w:t>
      </w:r>
      <w:r w:rsidRPr="00460E00" w:rsidDel="00281799">
        <w:rPr>
          <w:b w:val="0"/>
          <w:szCs w:val="22"/>
        </w:rPr>
        <w:t xml:space="preserve"> </w:t>
      </w:r>
      <w:r w:rsidR="003B276A">
        <w:rPr>
          <w:b w:val="0"/>
          <w:szCs w:val="22"/>
        </w:rPr>
        <w:t>Results are</w:t>
      </w:r>
      <w:r w:rsidR="003B276A" w:rsidRPr="00460E00" w:rsidDel="00281799">
        <w:rPr>
          <w:b w:val="0"/>
          <w:szCs w:val="22"/>
        </w:rPr>
        <w:t xml:space="preserve"> expressed from three separate experiments in duplicate as </w:t>
      </w:r>
      <w:r w:rsidR="003B276A">
        <w:rPr>
          <w:b w:val="0"/>
          <w:szCs w:val="22"/>
        </w:rPr>
        <w:t>relative light units.</w:t>
      </w:r>
      <w:r w:rsidR="003B276A" w:rsidRPr="00460E00" w:rsidDel="00281799">
        <w:rPr>
          <w:b w:val="0"/>
          <w:szCs w:val="22"/>
        </w:rPr>
        <w:t xml:space="preserve"> The dotted line represents functional </w:t>
      </w:r>
      <w:proofErr w:type="spellStart"/>
      <w:r w:rsidR="003B276A" w:rsidRPr="00460E00" w:rsidDel="00281799">
        <w:rPr>
          <w:b w:val="0"/>
          <w:szCs w:val="22"/>
        </w:rPr>
        <w:t>HCVpp</w:t>
      </w:r>
      <w:proofErr w:type="spellEnd"/>
      <w:r w:rsidR="003B276A" w:rsidRPr="00460E00">
        <w:rPr>
          <w:b w:val="0"/>
          <w:szCs w:val="22"/>
        </w:rPr>
        <w:t>,</w:t>
      </w:r>
      <w:r w:rsidR="003B276A">
        <w:rPr>
          <w:b w:val="0"/>
          <w:szCs w:val="22"/>
        </w:rPr>
        <w:t xml:space="preserve"> which was calculated as five</w:t>
      </w:r>
      <w:r w:rsidR="003B276A" w:rsidRPr="00460E00" w:rsidDel="00281799">
        <w:rPr>
          <w:b w:val="0"/>
          <w:szCs w:val="22"/>
        </w:rPr>
        <w:t xml:space="preserve">-fold </w:t>
      </w:r>
      <w:r w:rsidR="003B276A">
        <w:rPr>
          <w:b w:val="0"/>
          <w:szCs w:val="22"/>
        </w:rPr>
        <w:t xml:space="preserve">over </w:t>
      </w:r>
      <w:r w:rsidR="003B276A" w:rsidRPr="00FF36EE" w:rsidDel="00281799">
        <w:rPr>
          <w:b w:val="0"/>
          <w:szCs w:val="22"/>
        </w:rPr>
        <w:t>negative control</w:t>
      </w:r>
      <w:r w:rsidR="003B276A" w:rsidRPr="00FF36EE">
        <w:rPr>
          <w:b w:val="0"/>
          <w:szCs w:val="22"/>
        </w:rPr>
        <w:t xml:space="preserve"> (</w:t>
      </w:r>
      <w:r w:rsidR="003B276A" w:rsidRPr="00FF36EE">
        <w:rPr>
          <w:b w:val="0"/>
        </w:rPr>
        <w:t xml:space="preserve">pseudo-particle generated without </w:t>
      </w:r>
      <w:r w:rsidR="003B276A">
        <w:rPr>
          <w:b w:val="0"/>
        </w:rPr>
        <w:t xml:space="preserve">Envelope </w:t>
      </w:r>
      <w:r w:rsidR="003B276A" w:rsidRPr="00FF36EE">
        <w:rPr>
          <w:b w:val="0"/>
        </w:rPr>
        <w:t>glycoproteins</w:t>
      </w:r>
      <w:r w:rsidR="003B276A">
        <w:t>)</w:t>
      </w:r>
      <w:r w:rsidR="003B276A">
        <w:rPr>
          <w:b w:val="0"/>
          <w:szCs w:val="22"/>
        </w:rPr>
        <w:t xml:space="preserve">. </w:t>
      </w:r>
    </w:p>
    <w:p w14:paraId="5ED42A4F" w14:textId="77777777" w:rsidR="00255D53" w:rsidRDefault="00255D53" w:rsidP="00255D53"/>
    <w:p w14:paraId="0C575838" w14:textId="164EFB67" w:rsidR="001C2E64" w:rsidRDefault="00476902" w:rsidP="00255D53">
      <w:r w:rsidRPr="00476902">
        <w:rPr>
          <w:noProof/>
          <w:lang w:val="en-GB" w:eastAsia="en-GB"/>
        </w:rPr>
        <w:lastRenderedPageBreak/>
        <w:t xml:space="preserve">  </w:t>
      </w:r>
      <w:r w:rsidR="00754D02">
        <w:rPr>
          <w:noProof/>
        </w:rPr>
        <w:drawing>
          <wp:inline distT="0" distB="0" distL="0" distR="0" wp14:anchorId="0879A3A3" wp14:editId="6F0F5783">
            <wp:extent cx="5257800" cy="5588000"/>
            <wp:effectExtent l="0" t="0" r="0" b="0"/>
            <wp:docPr id="4" name="Picture 4" descr="Macintosh HD:Users:rowenabull:Library:Mobile Documents:com~apple~CloudDocs:Work:My Papers:HCV:Melanie's papers:Delayed E2 nAb:Scientific reports:SUP F3 C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wenabull:Library:Mobile Documents:com~apple~CloudDocs:Work:My Papers:HCV:Melanie's papers:Delayed E2 nAb:Scientific reports:SUP F3 Cl.tif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7800" cy="5588000"/>
                    </a:xfrm>
                    <a:prstGeom prst="rect">
                      <a:avLst/>
                    </a:prstGeom>
                    <a:noFill/>
                    <a:ln>
                      <a:noFill/>
                    </a:ln>
                  </pic:spPr>
                </pic:pic>
              </a:graphicData>
            </a:graphic>
          </wp:inline>
        </w:drawing>
      </w:r>
    </w:p>
    <w:p w14:paraId="0DE01E5C" w14:textId="4D1E8933" w:rsidR="0094562F" w:rsidRDefault="009E6EB1" w:rsidP="00B53434">
      <w:pPr>
        <w:pStyle w:val="Caption"/>
        <w:spacing w:line="360" w:lineRule="auto"/>
        <w:rPr>
          <w:szCs w:val="22"/>
        </w:rPr>
      </w:pPr>
      <w:r w:rsidRPr="009E6EB1">
        <w:rPr>
          <w:noProof/>
          <w:lang w:val="en-US" w:eastAsia="en-US"/>
        </w:rPr>
        <w:lastRenderedPageBreak/>
        <w:drawing>
          <wp:inline distT="0" distB="0" distL="0" distR="0" wp14:anchorId="27824CF6" wp14:editId="05F3CFAD">
            <wp:extent cx="5270500" cy="6137910"/>
            <wp:effectExtent l="0" t="0" r="1270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0500" cy="6137910"/>
                    </a:xfrm>
                    <a:prstGeom prst="rect">
                      <a:avLst/>
                    </a:prstGeom>
                  </pic:spPr>
                </pic:pic>
              </a:graphicData>
            </a:graphic>
          </wp:inline>
        </w:drawing>
      </w:r>
      <w:r w:rsidR="00255D53">
        <w:t xml:space="preserve">Figure S </w:t>
      </w:r>
      <w:r w:rsidR="00D84CF8">
        <w:fldChar w:fldCharType="begin"/>
      </w:r>
      <w:r w:rsidR="00255D53">
        <w:instrText xml:space="preserve"> SEQ Figure_S \* ARABIC </w:instrText>
      </w:r>
      <w:r w:rsidR="00D84CF8">
        <w:fldChar w:fldCharType="separate"/>
      </w:r>
      <w:r w:rsidR="00097AA3">
        <w:rPr>
          <w:noProof/>
        </w:rPr>
        <w:t>3</w:t>
      </w:r>
      <w:r w:rsidR="00D84CF8">
        <w:fldChar w:fldCharType="end"/>
      </w:r>
      <w:r w:rsidR="00255D53">
        <w:rPr>
          <w:szCs w:val="22"/>
        </w:rPr>
        <w:t xml:space="preserve"> </w:t>
      </w:r>
      <w:r w:rsidR="00996088">
        <w:rPr>
          <w:szCs w:val="22"/>
        </w:rPr>
        <w:t>HCV and VSV-G neutralizing antibody (</w:t>
      </w:r>
      <w:proofErr w:type="spellStart"/>
      <w:r w:rsidR="00996088">
        <w:rPr>
          <w:szCs w:val="22"/>
        </w:rPr>
        <w:t>nAb</w:t>
      </w:r>
      <w:proofErr w:type="spellEnd"/>
      <w:r w:rsidR="00996088">
        <w:rPr>
          <w:szCs w:val="22"/>
        </w:rPr>
        <w:t xml:space="preserve">) responses </w:t>
      </w:r>
      <w:r w:rsidR="00255D53">
        <w:rPr>
          <w:szCs w:val="22"/>
        </w:rPr>
        <w:t xml:space="preserve">and </w:t>
      </w:r>
      <w:r w:rsidR="00255D53" w:rsidRPr="00750192">
        <w:rPr>
          <w:szCs w:val="22"/>
        </w:rPr>
        <w:t>HCV RNA levels (IU/ml) examined</w:t>
      </w:r>
      <w:r w:rsidR="00255D53">
        <w:rPr>
          <w:szCs w:val="22"/>
        </w:rPr>
        <w:t xml:space="preserve"> </w:t>
      </w:r>
      <w:r w:rsidR="00255D53" w:rsidRPr="00750192">
        <w:rPr>
          <w:szCs w:val="22"/>
        </w:rPr>
        <w:t>longitudinally for clearers and chronic progressors</w:t>
      </w:r>
      <w:r w:rsidR="00996088">
        <w:rPr>
          <w:szCs w:val="22"/>
        </w:rPr>
        <w:t xml:space="preserve">. </w:t>
      </w:r>
      <w:r w:rsidR="00255D53" w:rsidRPr="00996088">
        <w:rPr>
          <w:b w:val="0"/>
          <w:szCs w:val="22"/>
        </w:rPr>
        <w:t>Panels A - E show</w:t>
      </w:r>
      <w:r w:rsidR="001C2E64" w:rsidRPr="00996088">
        <w:rPr>
          <w:b w:val="0"/>
          <w:szCs w:val="22"/>
        </w:rPr>
        <w:t xml:space="preserve">s </w:t>
      </w:r>
      <w:r w:rsidR="00255D53" w:rsidRPr="00996088">
        <w:rPr>
          <w:b w:val="0"/>
          <w:szCs w:val="22"/>
        </w:rPr>
        <w:t>subjects who cle</w:t>
      </w:r>
      <w:r w:rsidR="007341EC">
        <w:rPr>
          <w:b w:val="0"/>
          <w:szCs w:val="22"/>
        </w:rPr>
        <w:t>ared the infection. Panels F - J</w:t>
      </w:r>
      <w:r w:rsidR="001C2E64" w:rsidRPr="00996088">
        <w:rPr>
          <w:b w:val="0"/>
          <w:szCs w:val="22"/>
        </w:rPr>
        <w:t xml:space="preserve"> shows </w:t>
      </w:r>
      <w:r w:rsidR="00255D53" w:rsidRPr="00996088">
        <w:rPr>
          <w:b w:val="0"/>
          <w:szCs w:val="22"/>
        </w:rPr>
        <w:t xml:space="preserve">subjects who developed chronic HCV infection. The shaded area represents the longitudinal HCV RNA levels (IU/ml). The maroon line represents </w:t>
      </w:r>
      <w:r w:rsidR="00996088" w:rsidRPr="00996088">
        <w:rPr>
          <w:b w:val="0"/>
          <w:szCs w:val="22"/>
        </w:rPr>
        <w:t xml:space="preserve">HCV </w:t>
      </w:r>
      <w:proofErr w:type="spellStart"/>
      <w:r w:rsidR="00255D53" w:rsidRPr="00996088">
        <w:rPr>
          <w:b w:val="0"/>
          <w:szCs w:val="22"/>
        </w:rPr>
        <w:t>nAb</w:t>
      </w:r>
      <w:proofErr w:type="spellEnd"/>
      <w:r w:rsidR="00255D53" w:rsidRPr="00996088">
        <w:rPr>
          <w:b w:val="0"/>
          <w:szCs w:val="22"/>
        </w:rPr>
        <w:t xml:space="preserve"> I</w:t>
      </w:r>
      <w:r w:rsidR="0077114E">
        <w:rPr>
          <w:b w:val="0"/>
          <w:szCs w:val="22"/>
        </w:rPr>
        <w:t>D</w:t>
      </w:r>
      <w:r w:rsidR="00255D53" w:rsidRPr="00996088">
        <w:rPr>
          <w:b w:val="0"/>
          <w:szCs w:val="22"/>
        </w:rPr>
        <w:t xml:space="preserve">50 </w:t>
      </w:r>
      <w:proofErr w:type="spellStart"/>
      <w:r w:rsidR="00996088" w:rsidRPr="00996088">
        <w:rPr>
          <w:b w:val="0"/>
          <w:szCs w:val="22"/>
        </w:rPr>
        <w:t>titer</w:t>
      </w:r>
      <w:proofErr w:type="spellEnd"/>
      <w:r w:rsidR="00476902">
        <w:rPr>
          <w:b w:val="0"/>
          <w:szCs w:val="22"/>
        </w:rPr>
        <w:t xml:space="preserve"> w</w:t>
      </w:r>
      <w:r w:rsidR="009445A3">
        <w:rPr>
          <w:b w:val="0"/>
          <w:szCs w:val="22"/>
        </w:rPr>
        <w:t>ith squares representing timepoints</w:t>
      </w:r>
      <w:r w:rsidR="00476902">
        <w:rPr>
          <w:b w:val="0"/>
          <w:szCs w:val="22"/>
        </w:rPr>
        <w:t xml:space="preserve"> </w:t>
      </w:r>
      <w:r w:rsidR="009445A3">
        <w:rPr>
          <w:b w:val="0"/>
          <w:szCs w:val="22"/>
        </w:rPr>
        <w:t xml:space="preserve">tested on autologous virus and circles representing timepoints tested on heterologous virus. </w:t>
      </w:r>
      <w:r w:rsidR="00255D53" w:rsidRPr="00996088">
        <w:rPr>
          <w:b w:val="0"/>
          <w:szCs w:val="22"/>
        </w:rPr>
        <w:t xml:space="preserve"> </w:t>
      </w:r>
      <w:r w:rsidR="009445A3">
        <w:rPr>
          <w:b w:val="0"/>
          <w:szCs w:val="22"/>
        </w:rPr>
        <w:t>The</w:t>
      </w:r>
      <w:r w:rsidR="00996088" w:rsidRPr="00996088">
        <w:rPr>
          <w:b w:val="0"/>
          <w:szCs w:val="22"/>
        </w:rPr>
        <w:t xml:space="preserve"> red line represents neutralization of control pseudo-</w:t>
      </w:r>
      <w:r w:rsidR="00255D53" w:rsidRPr="00996088">
        <w:rPr>
          <w:b w:val="0"/>
          <w:szCs w:val="22"/>
        </w:rPr>
        <w:t xml:space="preserve">particle VSV-G. All </w:t>
      </w:r>
      <w:r w:rsidR="00996088" w:rsidRPr="00996088">
        <w:rPr>
          <w:b w:val="0"/>
          <w:szCs w:val="22"/>
        </w:rPr>
        <w:t>neutraliz</w:t>
      </w:r>
      <w:r w:rsidR="00255D53" w:rsidRPr="00996088">
        <w:rPr>
          <w:b w:val="0"/>
          <w:szCs w:val="22"/>
        </w:rPr>
        <w:t>ation results were generated from quadruplicates using two-fold dilutions from 1/40 to 1/2560.</w:t>
      </w:r>
      <w:r w:rsidR="00255D53" w:rsidRPr="007C0D34">
        <w:rPr>
          <w:szCs w:val="22"/>
        </w:rPr>
        <w:t xml:space="preserve"> </w:t>
      </w:r>
    </w:p>
    <w:p w14:paraId="795D9906" w14:textId="4F29BF99" w:rsidR="00873CE9" w:rsidRDefault="00873CE9" w:rsidP="00DF5EA2"/>
    <w:p w14:paraId="054C23ED" w14:textId="77777777" w:rsidR="000936DB" w:rsidRDefault="000936DB" w:rsidP="00DF5EA2"/>
    <w:p w14:paraId="550ADD57" w14:textId="71287968" w:rsidR="000936DB" w:rsidRPr="00995670" w:rsidRDefault="000936DB" w:rsidP="00DF5EA2"/>
    <w:p w14:paraId="745A30A0" w14:textId="13A53919" w:rsidR="00B96324" w:rsidRPr="00B96324" w:rsidRDefault="00AB02D1" w:rsidP="00B96324">
      <w:pPr>
        <w:pStyle w:val="Caption"/>
        <w:spacing w:line="360" w:lineRule="auto"/>
        <w:rPr>
          <w:b w:val="0"/>
          <w:szCs w:val="22"/>
        </w:rPr>
      </w:pPr>
      <w:r>
        <w:rPr>
          <w:noProof/>
          <w:lang w:val="en-US" w:eastAsia="en-US"/>
        </w:rPr>
        <w:drawing>
          <wp:inline distT="0" distB="0" distL="0" distR="0" wp14:anchorId="448C2C21" wp14:editId="43DDD5C3">
            <wp:extent cx="5270500" cy="701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4.pdf"/>
                    <pic:cNvPicPr/>
                  </pic:nvPicPr>
                  <pic:blipFill>
                    <a:blip r:embed="rId24"/>
                    <a:stretch>
                      <a:fillRect/>
                    </a:stretch>
                  </pic:blipFill>
                  <pic:spPr>
                    <a:xfrm>
                      <a:off x="0" y="0"/>
                      <a:ext cx="5270500" cy="7016750"/>
                    </a:xfrm>
                    <a:prstGeom prst="rect">
                      <a:avLst/>
                    </a:prstGeom>
                  </pic:spPr>
                </pic:pic>
              </a:graphicData>
            </a:graphic>
          </wp:inline>
        </w:drawing>
      </w:r>
      <w:r w:rsidR="000936DB">
        <w:t xml:space="preserve">Figure S </w:t>
      </w:r>
      <w:r w:rsidR="000936DB">
        <w:fldChar w:fldCharType="begin"/>
      </w:r>
      <w:r w:rsidR="000936DB">
        <w:instrText xml:space="preserve"> SEQ Figure_S \* ARABIC </w:instrText>
      </w:r>
      <w:r w:rsidR="000936DB">
        <w:fldChar w:fldCharType="separate"/>
      </w:r>
      <w:r w:rsidR="000936DB">
        <w:rPr>
          <w:noProof/>
        </w:rPr>
        <w:t>4</w:t>
      </w:r>
      <w:r w:rsidR="000936DB">
        <w:fldChar w:fldCharType="end"/>
      </w:r>
      <w:r w:rsidR="000936DB">
        <w:rPr>
          <w:szCs w:val="22"/>
        </w:rPr>
        <w:t xml:space="preserve"> HCV neutralizing antibody (</w:t>
      </w:r>
      <w:proofErr w:type="spellStart"/>
      <w:r w:rsidR="000936DB">
        <w:rPr>
          <w:szCs w:val="22"/>
        </w:rPr>
        <w:t>nAb</w:t>
      </w:r>
      <w:proofErr w:type="spellEnd"/>
      <w:r w:rsidR="000936DB">
        <w:rPr>
          <w:szCs w:val="22"/>
        </w:rPr>
        <w:t xml:space="preserve">) responses </w:t>
      </w:r>
      <w:r w:rsidR="000936DB" w:rsidRPr="00750192">
        <w:rPr>
          <w:szCs w:val="22"/>
        </w:rPr>
        <w:t>examined</w:t>
      </w:r>
      <w:r w:rsidR="000936DB">
        <w:rPr>
          <w:szCs w:val="22"/>
        </w:rPr>
        <w:t xml:space="preserve"> </w:t>
      </w:r>
      <w:r w:rsidR="000936DB" w:rsidRPr="00750192">
        <w:rPr>
          <w:szCs w:val="22"/>
        </w:rPr>
        <w:t xml:space="preserve">longitudinally </w:t>
      </w:r>
      <w:proofErr w:type="gramStart"/>
      <w:r w:rsidR="000936DB" w:rsidRPr="00750192">
        <w:rPr>
          <w:szCs w:val="22"/>
        </w:rPr>
        <w:t>for</w:t>
      </w:r>
      <w:r w:rsidR="000936DB">
        <w:rPr>
          <w:szCs w:val="22"/>
        </w:rPr>
        <w:t xml:space="preserve">  clearers</w:t>
      </w:r>
      <w:proofErr w:type="gramEnd"/>
      <w:r w:rsidR="000936DB">
        <w:rPr>
          <w:szCs w:val="22"/>
        </w:rPr>
        <w:t xml:space="preserve"> and chronic progressors.</w:t>
      </w:r>
      <w:r w:rsidR="00C91553" w:rsidRPr="00C91553">
        <w:rPr>
          <w:b w:val="0"/>
          <w:szCs w:val="22"/>
        </w:rPr>
        <w:t xml:space="preserve"> </w:t>
      </w:r>
      <w:r w:rsidR="00C91553">
        <w:rPr>
          <w:b w:val="0"/>
          <w:szCs w:val="22"/>
        </w:rPr>
        <w:t>Each panel represents one subject and each coloured symbol represents a unique longitudinal sample, classified by days post-infection</w:t>
      </w:r>
      <w:r w:rsidR="00C91553">
        <w:rPr>
          <w:szCs w:val="22"/>
        </w:rPr>
        <w:t>.</w:t>
      </w:r>
      <w:r w:rsidR="000936DB">
        <w:rPr>
          <w:szCs w:val="22"/>
        </w:rPr>
        <w:t xml:space="preserve"> </w:t>
      </w:r>
      <w:r w:rsidR="000936DB">
        <w:rPr>
          <w:b w:val="0"/>
          <w:szCs w:val="22"/>
        </w:rPr>
        <w:t>Panel</w:t>
      </w:r>
      <w:r w:rsidR="000936DB" w:rsidRPr="00996088">
        <w:rPr>
          <w:b w:val="0"/>
          <w:szCs w:val="22"/>
        </w:rPr>
        <w:t xml:space="preserve"> A</w:t>
      </w:r>
      <w:r w:rsidR="000936DB">
        <w:rPr>
          <w:b w:val="0"/>
          <w:szCs w:val="22"/>
        </w:rPr>
        <w:t>-G</w:t>
      </w:r>
      <w:r w:rsidR="000936DB" w:rsidRPr="00996088">
        <w:rPr>
          <w:b w:val="0"/>
          <w:szCs w:val="22"/>
        </w:rPr>
        <w:t xml:space="preserve"> shows</w:t>
      </w:r>
      <w:r w:rsidR="000936DB">
        <w:rPr>
          <w:b w:val="0"/>
          <w:szCs w:val="22"/>
        </w:rPr>
        <w:t xml:space="preserve"> subject</w:t>
      </w:r>
      <w:r w:rsidR="000936DB" w:rsidRPr="00996088">
        <w:rPr>
          <w:b w:val="0"/>
          <w:szCs w:val="22"/>
        </w:rPr>
        <w:t xml:space="preserve"> who cle</w:t>
      </w:r>
      <w:r w:rsidR="000936DB">
        <w:rPr>
          <w:b w:val="0"/>
          <w:szCs w:val="22"/>
        </w:rPr>
        <w:t xml:space="preserve">ared the infection. Panel H-N </w:t>
      </w:r>
      <w:r w:rsidR="000936DB" w:rsidRPr="00996088">
        <w:rPr>
          <w:b w:val="0"/>
          <w:szCs w:val="22"/>
        </w:rPr>
        <w:t>show</w:t>
      </w:r>
      <w:r w:rsidR="000936DB">
        <w:rPr>
          <w:b w:val="0"/>
          <w:szCs w:val="22"/>
        </w:rPr>
        <w:t>s subjects</w:t>
      </w:r>
      <w:r w:rsidR="000936DB" w:rsidRPr="00996088">
        <w:rPr>
          <w:b w:val="0"/>
          <w:szCs w:val="22"/>
        </w:rPr>
        <w:t xml:space="preserve"> who developed chronic HCV infection. </w:t>
      </w:r>
      <w:r w:rsidR="000936DB">
        <w:rPr>
          <w:b w:val="0"/>
          <w:szCs w:val="22"/>
        </w:rPr>
        <w:t>N</w:t>
      </w:r>
      <w:r w:rsidR="000936DB" w:rsidRPr="00996088">
        <w:rPr>
          <w:b w:val="0"/>
          <w:szCs w:val="22"/>
        </w:rPr>
        <w:t xml:space="preserve">eutralization </w:t>
      </w:r>
      <w:r w:rsidR="00B96324">
        <w:rPr>
          <w:b w:val="0"/>
          <w:szCs w:val="22"/>
        </w:rPr>
        <w:t>was performed</w:t>
      </w:r>
      <w:r w:rsidR="000936DB">
        <w:rPr>
          <w:b w:val="0"/>
          <w:szCs w:val="22"/>
        </w:rPr>
        <w:t xml:space="preserve"> in 2 fold dilutions for each timepoint</w:t>
      </w:r>
      <w:r w:rsidR="000936DB" w:rsidRPr="00996088">
        <w:rPr>
          <w:b w:val="0"/>
          <w:szCs w:val="22"/>
        </w:rPr>
        <w:t>.</w:t>
      </w:r>
      <w:r w:rsidR="00B96324">
        <w:rPr>
          <w:b w:val="0"/>
          <w:szCs w:val="22"/>
        </w:rPr>
        <w:t xml:space="preserve"> The error </w:t>
      </w:r>
      <w:r w:rsidR="00B96324">
        <w:rPr>
          <w:b w:val="0"/>
          <w:szCs w:val="22"/>
        </w:rPr>
        <w:lastRenderedPageBreak/>
        <w:t>bars indicate the standard error calculated for each time point which was performed in quadruplicate. The ID50 was calculated for each time point from this data.</w:t>
      </w:r>
    </w:p>
    <w:p w14:paraId="1F79418C" w14:textId="5F85CA02" w:rsidR="003A06C2" w:rsidRDefault="009F6E35">
      <w:pPr>
        <w:spacing w:line="240" w:lineRule="auto"/>
        <w:jc w:val="left"/>
        <w:rPr>
          <w:sz w:val="22"/>
          <w:szCs w:val="22"/>
        </w:rPr>
      </w:pPr>
      <w:r>
        <w:rPr>
          <w:sz w:val="22"/>
          <w:szCs w:val="22"/>
        </w:rPr>
        <w:br w:type="page"/>
      </w:r>
      <w:r w:rsidR="00DF5EA2" w:rsidRPr="00DF5EA2">
        <w:rPr>
          <w:noProof/>
          <w:lang w:val="en-GB" w:eastAsia="en-GB"/>
        </w:rPr>
        <w:lastRenderedPageBreak/>
        <w:t xml:space="preserve"> </w:t>
      </w:r>
      <w:r w:rsidR="00DF5EA2" w:rsidRPr="00DF5EA2">
        <w:rPr>
          <w:noProof/>
          <w:sz w:val="22"/>
          <w:szCs w:val="22"/>
        </w:rPr>
        <w:drawing>
          <wp:inline distT="0" distB="0" distL="0" distR="0" wp14:anchorId="4EA647B5" wp14:editId="4D4889AE">
            <wp:extent cx="5270500" cy="5835650"/>
            <wp:effectExtent l="0" t="0" r="1270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0500" cy="5835650"/>
                    </a:xfrm>
                    <a:prstGeom prst="rect">
                      <a:avLst/>
                    </a:prstGeom>
                  </pic:spPr>
                </pic:pic>
              </a:graphicData>
            </a:graphic>
          </wp:inline>
        </w:drawing>
      </w:r>
    </w:p>
    <w:p w14:paraId="09D4620B" w14:textId="59C55417" w:rsidR="003A06C2" w:rsidRPr="00996088" w:rsidRDefault="003A06C2" w:rsidP="00B53434">
      <w:pPr>
        <w:pStyle w:val="Caption"/>
        <w:spacing w:line="360" w:lineRule="auto"/>
        <w:rPr>
          <w:b w:val="0"/>
          <w:szCs w:val="22"/>
        </w:rPr>
      </w:pPr>
      <w:r>
        <w:t xml:space="preserve">Figure S </w:t>
      </w:r>
      <w:r w:rsidR="00D84CF8">
        <w:fldChar w:fldCharType="begin"/>
      </w:r>
      <w:r>
        <w:instrText xml:space="preserve"> SEQ Figure_S \* ARABIC </w:instrText>
      </w:r>
      <w:r w:rsidR="00D84CF8">
        <w:fldChar w:fldCharType="separate"/>
      </w:r>
      <w:r w:rsidR="00097AA3">
        <w:rPr>
          <w:noProof/>
        </w:rPr>
        <w:t>5</w:t>
      </w:r>
      <w:r w:rsidR="00D84CF8">
        <w:fldChar w:fldCharType="end"/>
      </w:r>
      <w:r w:rsidRPr="007A6D73">
        <w:rPr>
          <w:szCs w:val="22"/>
        </w:rPr>
        <w:t xml:space="preserve"> Neutralisation</w:t>
      </w:r>
      <w:r w:rsidR="00246814">
        <w:rPr>
          <w:szCs w:val="22"/>
        </w:rPr>
        <w:t xml:space="preserve"> </w:t>
      </w:r>
      <w:r w:rsidRPr="007A6D73">
        <w:rPr>
          <w:szCs w:val="22"/>
        </w:rPr>
        <w:t>breadth of clearer and chronic progressors</w:t>
      </w:r>
      <w:r w:rsidR="00996088">
        <w:rPr>
          <w:szCs w:val="22"/>
        </w:rPr>
        <w:t xml:space="preserve">. </w:t>
      </w:r>
      <w:proofErr w:type="spellStart"/>
      <w:r w:rsidRPr="00996088">
        <w:rPr>
          <w:b w:val="0"/>
          <w:szCs w:val="22"/>
        </w:rPr>
        <w:t>NAb</w:t>
      </w:r>
      <w:proofErr w:type="spellEnd"/>
      <w:r w:rsidRPr="00996088">
        <w:rPr>
          <w:b w:val="0"/>
          <w:szCs w:val="22"/>
        </w:rPr>
        <w:t xml:space="preserve"> breadth was calculated longitudinally for both clearer and chronic progressors. Samples in early acute phase of infection for chronic progressors and samples at the last RNA positive time point for clearers were tested. </w:t>
      </w:r>
      <w:r w:rsidRPr="00996088">
        <w:rPr>
          <w:rFonts w:eastAsia="Times New Roman"/>
          <w:b w:val="0"/>
          <w:color w:val="000000"/>
          <w:szCs w:val="22"/>
        </w:rPr>
        <w:t xml:space="preserve">All samples were tested on E1E2 expressing subtypes </w:t>
      </w:r>
      <w:r w:rsidRPr="00996088">
        <w:rPr>
          <w:b w:val="0"/>
          <w:szCs w:val="22"/>
        </w:rPr>
        <w:t>1a, 1b, 2a, 2b, 3a, 4a and 6a</w:t>
      </w:r>
      <w:r w:rsidRPr="00996088">
        <w:rPr>
          <w:b w:val="0"/>
          <w:color w:val="000000"/>
          <w:szCs w:val="22"/>
        </w:rPr>
        <w:t>. Breadth is represented in a h</w:t>
      </w:r>
      <w:r w:rsidR="00D33D97" w:rsidRPr="00996088">
        <w:rPr>
          <w:b w:val="0"/>
          <w:color w:val="231F20"/>
          <w:szCs w:val="22"/>
        </w:rPr>
        <w:t xml:space="preserve">eat map, </w:t>
      </w:r>
      <w:r w:rsidRPr="00996088">
        <w:rPr>
          <w:b w:val="0"/>
          <w:color w:val="231F20"/>
          <w:szCs w:val="22"/>
        </w:rPr>
        <w:t xml:space="preserve">illustrating </w:t>
      </w:r>
      <w:r w:rsidR="00996088" w:rsidRPr="00996088">
        <w:rPr>
          <w:b w:val="0"/>
          <w:color w:val="231F20"/>
          <w:szCs w:val="22"/>
        </w:rPr>
        <w:t>neutralization</w:t>
      </w:r>
      <w:r w:rsidRPr="00996088">
        <w:rPr>
          <w:b w:val="0"/>
          <w:color w:val="231F20"/>
          <w:szCs w:val="22"/>
        </w:rPr>
        <w:t xml:space="preserve"> results (at 1/50) against heterologous </w:t>
      </w:r>
      <w:proofErr w:type="spellStart"/>
      <w:r w:rsidRPr="00996088">
        <w:rPr>
          <w:b w:val="0"/>
          <w:color w:val="231F20"/>
          <w:szCs w:val="22"/>
        </w:rPr>
        <w:t>HCVpp</w:t>
      </w:r>
      <w:proofErr w:type="spellEnd"/>
      <w:r w:rsidRPr="00996088">
        <w:rPr>
          <w:b w:val="0"/>
          <w:color w:val="231F20"/>
          <w:szCs w:val="22"/>
        </w:rPr>
        <w:t xml:space="preserve"> for clearers and chronic progressors.</w:t>
      </w:r>
    </w:p>
    <w:p w14:paraId="33C1ECBB" w14:textId="5610AB84" w:rsidR="00776418" w:rsidRDefault="00776418">
      <w:pPr>
        <w:spacing w:line="240" w:lineRule="auto"/>
        <w:jc w:val="left"/>
        <w:rPr>
          <w:sz w:val="22"/>
          <w:szCs w:val="22"/>
        </w:rPr>
      </w:pPr>
      <w:r>
        <w:rPr>
          <w:sz w:val="22"/>
          <w:szCs w:val="22"/>
        </w:rPr>
        <w:br w:type="page"/>
      </w:r>
    </w:p>
    <w:p w14:paraId="0CC11781" w14:textId="2DC89755" w:rsidR="00C91553" w:rsidRPr="004E0FA7" w:rsidRDefault="00776418" w:rsidP="00C91553">
      <w:pPr>
        <w:spacing w:line="360" w:lineRule="auto"/>
        <w:jc w:val="left"/>
        <w:rPr>
          <w:sz w:val="22"/>
          <w:szCs w:val="22"/>
        </w:rPr>
      </w:pPr>
      <w:r w:rsidRPr="00D0562A">
        <w:rPr>
          <w:noProof/>
          <w:sz w:val="22"/>
          <w:szCs w:val="22"/>
        </w:rPr>
        <w:lastRenderedPageBreak/>
        <w:drawing>
          <wp:inline distT="0" distB="0" distL="0" distR="0" wp14:anchorId="5779EB55" wp14:editId="2627CFF1">
            <wp:extent cx="5270500" cy="1816100"/>
            <wp:effectExtent l="0" t="0" r="0" b="0"/>
            <wp:docPr id="1" name="Picture 1" descr="Macintosh HD:Users:rowenabull:Library:Mobile Documents:com~apple~CloudDocs:Work:My Papers:HCV:Melanie's papers:Delayed E2 nAb:Final:Resubmission:Final:Supp Fig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wenabull:Library:Mobile Documents:com~apple~CloudDocs:Work:My Papers:HCV:Melanie's papers:Delayed E2 nAb:Final:Resubmission:Final:Supp Fig 6.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0500" cy="1816100"/>
                    </a:xfrm>
                    <a:prstGeom prst="rect">
                      <a:avLst/>
                    </a:prstGeom>
                    <a:noFill/>
                    <a:ln>
                      <a:noFill/>
                    </a:ln>
                  </pic:spPr>
                </pic:pic>
              </a:graphicData>
            </a:graphic>
          </wp:inline>
        </w:drawing>
      </w:r>
      <w:r w:rsidRPr="00D0562A">
        <w:rPr>
          <w:b/>
          <w:sz w:val="22"/>
          <w:szCs w:val="22"/>
        </w:rPr>
        <w:t>Figure S6</w:t>
      </w:r>
      <w:r w:rsidR="00CD518F" w:rsidRPr="00D0562A">
        <w:rPr>
          <w:b/>
          <w:sz w:val="22"/>
          <w:szCs w:val="22"/>
        </w:rPr>
        <w:t>. Screening of longitudinal plasma against the dominant viral variants that emerge over the course of infection for two chronic progressors,</w:t>
      </w:r>
      <w:r w:rsidR="00CD518F">
        <w:rPr>
          <w:sz w:val="22"/>
          <w:szCs w:val="22"/>
        </w:rPr>
        <w:t xml:space="preserve"> </w:t>
      </w:r>
      <w:proofErr w:type="spellStart"/>
      <w:r w:rsidR="00CD518F">
        <w:rPr>
          <w:sz w:val="22"/>
          <w:szCs w:val="22"/>
        </w:rPr>
        <w:t>THD</w:t>
      </w:r>
      <w:r w:rsidR="007341EC">
        <w:rPr>
          <w:sz w:val="22"/>
          <w:szCs w:val="22"/>
        </w:rPr>
        <w:t>_Ch</w:t>
      </w:r>
      <w:proofErr w:type="spellEnd"/>
      <w:r w:rsidR="00CD518F">
        <w:rPr>
          <w:sz w:val="22"/>
          <w:szCs w:val="22"/>
        </w:rPr>
        <w:t xml:space="preserve"> and </w:t>
      </w:r>
      <w:proofErr w:type="spellStart"/>
      <w:r w:rsidR="00CD518F">
        <w:rPr>
          <w:sz w:val="22"/>
          <w:szCs w:val="22"/>
        </w:rPr>
        <w:t>THG</w:t>
      </w:r>
      <w:r w:rsidR="007341EC">
        <w:rPr>
          <w:sz w:val="22"/>
          <w:szCs w:val="22"/>
        </w:rPr>
        <w:t>_Ch</w:t>
      </w:r>
      <w:proofErr w:type="spellEnd"/>
      <w:r w:rsidR="00CD518F">
        <w:rPr>
          <w:sz w:val="22"/>
          <w:szCs w:val="22"/>
        </w:rPr>
        <w:t>. Both subjects were infected by the same T/F variant and developed different longitudinal variants that were dominant at the days post-infection indicated by the number in the figure legen</w:t>
      </w:r>
      <w:r w:rsidR="007341EC">
        <w:rPr>
          <w:sz w:val="22"/>
          <w:szCs w:val="22"/>
        </w:rPr>
        <w:t>d</w:t>
      </w:r>
      <w:r w:rsidR="00CD518F">
        <w:rPr>
          <w:sz w:val="22"/>
          <w:szCs w:val="22"/>
        </w:rPr>
        <w:t xml:space="preserve">. In both subjects </w:t>
      </w:r>
      <w:proofErr w:type="spellStart"/>
      <w:r w:rsidR="00CD518F">
        <w:rPr>
          <w:sz w:val="22"/>
          <w:szCs w:val="22"/>
        </w:rPr>
        <w:t>nAb</w:t>
      </w:r>
      <w:proofErr w:type="spellEnd"/>
      <w:r w:rsidR="00CD518F">
        <w:rPr>
          <w:sz w:val="22"/>
          <w:szCs w:val="22"/>
        </w:rPr>
        <w:t xml:space="preserve"> activity towards the T/F variant was delayed, but emerging neutralization activity could be detected slightly earlier towards the longitudinal variants but this was still below the 50% cutoff for defining the presence of </w:t>
      </w:r>
      <w:proofErr w:type="spellStart"/>
      <w:r w:rsidR="00CD518F">
        <w:rPr>
          <w:sz w:val="22"/>
          <w:szCs w:val="22"/>
        </w:rPr>
        <w:t>nAb</w:t>
      </w:r>
      <w:proofErr w:type="spellEnd"/>
      <w:r w:rsidR="00CD518F">
        <w:rPr>
          <w:sz w:val="22"/>
          <w:szCs w:val="22"/>
        </w:rPr>
        <w:t xml:space="preserve"> activity. This does suggest that </w:t>
      </w:r>
      <w:proofErr w:type="spellStart"/>
      <w:r w:rsidR="00CD518F">
        <w:rPr>
          <w:sz w:val="22"/>
          <w:szCs w:val="22"/>
        </w:rPr>
        <w:t>nAb</w:t>
      </w:r>
      <w:proofErr w:type="spellEnd"/>
      <w:r w:rsidR="00CD518F">
        <w:rPr>
          <w:sz w:val="22"/>
          <w:szCs w:val="22"/>
        </w:rPr>
        <w:t xml:space="preserve"> activity is truly delayed to the T/F variant and likely develops after T/F is cleared </w:t>
      </w:r>
      <w:r w:rsidR="000126B6">
        <w:rPr>
          <w:sz w:val="22"/>
          <w:szCs w:val="22"/>
        </w:rPr>
        <w:t xml:space="preserve">and towards a longitudinal variant and then as the response broadens is cross-reactive to the T/F </w:t>
      </w:r>
      <w:r w:rsidR="00C91553" w:rsidRPr="004E0FA7">
        <w:rPr>
          <w:sz w:val="22"/>
          <w:szCs w:val="22"/>
        </w:rPr>
        <w:t>variant as the response broadens.</w:t>
      </w:r>
      <w:r w:rsidR="001246F3">
        <w:rPr>
          <w:sz w:val="22"/>
          <w:szCs w:val="22"/>
        </w:rPr>
        <w:t xml:space="preserve"> THG_T/F and THG_58 had identical data and are </w:t>
      </w:r>
      <w:proofErr w:type="spellStart"/>
      <w:r w:rsidR="001246F3">
        <w:rPr>
          <w:sz w:val="22"/>
          <w:szCs w:val="22"/>
        </w:rPr>
        <w:t>overlayed</w:t>
      </w:r>
      <w:proofErr w:type="spellEnd"/>
      <w:r w:rsidR="001246F3">
        <w:rPr>
          <w:sz w:val="22"/>
          <w:szCs w:val="22"/>
        </w:rPr>
        <w:t xml:space="preserve"> on the figure.</w:t>
      </w:r>
    </w:p>
    <w:p w14:paraId="49F9FF5C" w14:textId="77777777" w:rsidR="00776418" w:rsidRDefault="00776418" w:rsidP="00C91553">
      <w:pPr>
        <w:spacing w:line="360" w:lineRule="auto"/>
        <w:jc w:val="left"/>
        <w:rPr>
          <w:sz w:val="22"/>
          <w:szCs w:val="22"/>
        </w:rPr>
      </w:pPr>
      <w:r>
        <w:rPr>
          <w:sz w:val="22"/>
          <w:szCs w:val="22"/>
        </w:rPr>
        <w:br w:type="page"/>
      </w:r>
    </w:p>
    <w:p w14:paraId="6A1C6550" w14:textId="77777777" w:rsidR="003A06C2" w:rsidRDefault="003A06C2">
      <w:pPr>
        <w:spacing w:line="240" w:lineRule="auto"/>
        <w:jc w:val="left"/>
        <w:rPr>
          <w:sz w:val="22"/>
          <w:szCs w:val="22"/>
        </w:rPr>
      </w:pPr>
    </w:p>
    <w:p w14:paraId="31A38645" w14:textId="4F8B13DF" w:rsidR="009F6E35" w:rsidRDefault="00407354" w:rsidP="00255D53">
      <w:pPr>
        <w:spacing w:line="360" w:lineRule="auto"/>
        <w:contextualSpacing/>
        <w:rPr>
          <w:sz w:val="22"/>
          <w:szCs w:val="22"/>
        </w:rPr>
      </w:pPr>
      <w:r w:rsidRPr="00407354">
        <w:rPr>
          <w:noProof/>
          <w:lang w:val="en-GB" w:eastAsia="en-GB"/>
        </w:rPr>
        <w:t xml:space="preserve"> </w:t>
      </w:r>
      <w:r w:rsidRPr="001A6940">
        <w:rPr>
          <w:noProof/>
          <w:sz w:val="22"/>
          <w:szCs w:val="22"/>
        </w:rPr>
        <w:drawing>
          <wp:inline distT="0" distB="0" distL="0" distR="0" wp14:anchorId="1E480885" wp14:editId="58511DF0">
            <wp:extent cx="5270500" cy="7130415"/>
            <wp:effectExtent l="0" t="0" r="1270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0500" cy="7130415"/>
                    </a:xfrm>
                    <a:prstGeom prst="rect">
                      <a:avLst/>
                    </a:prstGeom>
                  </pic:spPr>
                </pic:pic>
              </a:graphicData>
            </a:graphic>
          </wp:inline>
        </w:drawing>
      </w:r>
    </w:p>
    <w:p w14:paraId="6962D1B7" w14:textId="774C48D9" w:rsidR="009F6E35" w:rsidRDefault="00407354" w:rsidP="00255D53">
      <w:pPr>
        <w:spacing w:line="360" w:lineRule="auto"/>
        <w:contextualSpacing/>
        <w:rPr>
          <w:sz w:val="22"/>
          <w:szCs w:val="22"/>
        </w:rPr>
      </w:pPr>
      <w:r w:rsidRPr="00407354">
        <w:rPr>
          <w:noProof/>
          <w:lang w:val="en-GB" w:eastAsia="en-GB"/>
        </w:rPr>
        <w:lastRenderedPageBreak/>
        <w:t xml:space="preserve"> </w:t>
      </w:r>
      <w:r w:rsidRPr="001A6940">
        <w:rPr>
          <w:noProof/>
          <w:sz w:val="22"/>
          <w:szCs w:val="22"/>
        </w:rPr>
        <w:drawing>
          <wp:inline distT="0" distB="0" distL="0" distR="0" wp14:anchorId="3003811D" wp14:editId="3A1A1E99">
            <wp:extent cx="5270500" cy="4883150"/>
            <wp:effectExtent l="0" t="0" r="1270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0500" cy="4883150"/>
                    </a:xfrm>
                    <a:prstGeom prst="rect">
                      <a:avLst/>
                    </a:prstGeom>
                  </pic:spPr>
                </pic:pic>
              </a:graphicData>
            </a:graphic>
          </wp:inline>
        </w:drawing>
      </w:r>
    </w:p>
    <w:p w14:paraId="0F1452B8" w14:textId="7CC79F56" w:rsidR="00CB3305" w:rsidRPr="00B53434" w:rsidRDefault="009F6E35" w:rsidP="00B53434">
      <w:pPr>
        <w:pStyle w:val="Caption"/>
        <w:spacing w:line="360" w:lineRule="auto"/>
        <w:rPr>
          <w:b w:val="0"/>
          <w:szCs w:val="22"/>
        </w:rPr>
      </w:pPr>
      <w:r w:rsidRPr="00C91553">
        <w:rPr>
          <w:szCs w:val="22"/>
        </w:rPr>
        <w:t xml:space="preserve">Figure S </w:t>
      </w:r>
      <w:r w:rsidR="00776418" w:rsidRPr="00C91553">
        <w:rPr>
          <w:szCs w:val="22"/>
        </w:rPr>
        <w:t xml:space="preserve">7 </w:t>
      </w:r>
      <w:r w:rsidR="00E8209B" w:rsidRPr="00C91553">
        <w:rPr>
          <w:szCs w:val="22"/>
        </w:rPr>
        <w:t xml:space="preserve">Longitudinal non-autologous competition based </w:t>
      </w:r>
      <w:r w:rsidR="00E8209B" w:rsidRPr="007341EC">
        <w:rPr>
          <w:szCs w:val="22"/>
        </w:rPr>
        <w:t>e</w:t>
      </w:r>
      <w:r w:rsidRPr="007341EC">
        <w:rPr>
          <w:szCs w:val="22"/>
        </w:rPr>
        <w:t xml:space="preserve">pitopes </w:t>
      </w:r>
      <w:r w:rsidR="00E8209B" w:rsidRPr="007341EC">
        <w:rPr>
          <w:szCs w:val="22"/>
        </w:rPr>
        <w:t>mapping</w:t>
      </w:r>
      <w:r w:rsidRPr="007341EC">
        <w:rPr>
          <w:szCs w:val="22"/>
        </w:rPr>
        <w:t xml:space="preserve"> in clearer and chronic progressors</w:t>
      </w:r>
      <w:r w:rsidR="00B53434" w:rsidRPr="007341EC">
        <w:rPr>
          <w:szCs w:val="22"/>
        </w:rPr>
        <w:t xml:space="preserve">. </w:t>
      </w:r>
      <w:r w:rsidRPr="007341EC">
        <w:rPr>
          <w:b w:val="0"/>
          <w:szCs w:val="22"/>
        </w:rPr>
        <w:t xml:space="preserve">Nine </w:t>
      </w:r>
      <w:r w:rsidR="00B53434" w:rsidRPr="007341EC">
        <w:rPr>
          <w:b w:val="0"/>
          <w:szCs w:val="22"/>
        </w:rPr>
        <w:t>monoclonal antibodies (</w:t>
      </w:r>
      <w:proofErr w:type="spellStart"/>
      <w:r w:rsidRPr="007341EC">
        <w:rPr>
          <w:b w:val="0"/>
          <w:szCs w:val="22"/>
        </w:rPr>
        <w:t>mAbs</w:t>
      </w:r>
      <w:proofErr w:type="spellEnd"/>
      <w:r w:rsidR="00B53434" w:rsidRPr="007341EC">
        <w:rPr>
          <w:b w:val="0"/>
          <w:szCs w:val="22"/>
        </w:rPr>
        <w:t>)</w:t>
      </w:r>
      <w:r w:rsidRPr="007341EC">
        <w:rPr>
          <w:b w:val="0"/>
          <w:szCs w:val="22"/>
        </w:rPr>
        <w:t xml:space="preserve"> were used to determine which epitopes were targeted throughout infection</w:t>
      </w:r>
      <w:r w:rsidR="00190B3E" w:rsidRPr="007341EC">
        <w:rPr>
          <w:b w:val="0"/>
          <w:szCs w:val="22"/>
        </w:rPr>
        <w:t xml:space="preserve"> (see key)</w:t>
      </w:r>
      <w:r w:rsidRPr="007341EC">
        <w:rPr>
          <w:b w:val="0"/>
          <w:szCs w:val="22"/>
        </w:rPr>
        <w:t xml:space="preserve">. </w:t>
      </w:r>
      <w:r w:rsidR="00EE684E" w:rsidRPr="007341EC">
        <w:rPr>
          <w:b w:val="0"/>
          <w:szCs w:val="22"/>
        </w:rPr>
        <w:t xml:space="preserve">The maroon arrow indicates first </w:t>
      </w:r>
      <w:proofErr w:type="spellStart"/>
      <w:r w:rsidR="00EE684E" w:rsidRPr="007341EC">
        <w:rPr>
          <w:b w:val="0"/>
          <w:szCs w:val="22"/>
        </w:rPr>
        <w:t>nAb</w:t>
      </w:r>
      <w:proofErr w:type="spellEnd"/>
      <w:r w:rsidR="00EE684E" w:rsidRPr="007341EC">
        <w:rPr>
          <w:b w:val="0"/>
          <w:szCs w:val="22"/>
        </w:rPr>
        <w:t xml:space="preserve"> </w:t>
      </w:r>
      <w:r w:rsidR="00EE684E" w:rsidRPr="00B96324">
        <w:rPr>
          <w:b w:val="0"/>
          <w:szCs w:val="22"/>
        </w:rPr>
        <w:t>response (see key)</w:t>
      </w:r>
      <w:r w:rsidR="00137DFE" w:rsidRPr="00B96324">
        <w:rPr>
          <w:b w:val="0"/>
          <w:szCs w:val="22"/>
        </w:rPr>
        <w:t xml:space="preserve"> and grey shading represent</w:t>
      </w:r>
      <w:r w:rsidR="007341EC">
        <w:rPr>
          <w:b w:val="0"/>
          <w:szCs w:val="22"/>
        </w:rPr>
        <w:t>s</w:t>
      </w:r>
      <w:r w:rsidR="00137DFE" w:rsidRPr="00B96324">
        <w:rPr>
          <w:b w:val="0"/>
          <w:szCs w:val="22"/>
        </w:rPr>
        <w:t xml:space="preserve"> viral load (see key)</w:t>
      </w:r>
      <w:r w:rsidR="00EE684E" w:rsidRPr="00B96324">
        <w:rPr>
          <w:b w:val="0"/>
          <w:szCs w:val="22"/>
        </w:rPr>
        <w:t xml:space="preserve">. </w:t>
      </w:r>
      <w:r w:rsidR="00CB3305" w:rsidRPr="00B96324">
        <w:rPr>
          <w:b w:val="0"/>
          <w:szCs w:val="22"/>
        </w:rPr>
        <w:t>Panels A- E</w:t>
      </w:r>
      <w:r w:rsidRPr="00B96324">
        <w:rPr>
          <w:b w:val="0"/>
          <w:szCs w:val="22"/>
        </w:rPr>
        <w:t xml:space="preserve"> </w:t>
      </w:r>
      <w:r w:rsidR="00CB3305" w:rsidRPr="00B96324">
        <w:rPr>
          <w:b w:val="0"/>
          <w:szCs w:val="22"/>
        </w:rPr>
        <w:t xml:space="preserve">show subjects </w:t>
      </w:r>
      <w:r w:rsidRPr="00B96324">
        <w:rPr>
          <w:b w:val="0"/>
          <w:szCs w:val="22"/>
        </w:rPr>
        <w:t>who</w:t>
      </w:r>
      <w:r w:rsidR="00CB3305" w:rsidRPr="00B96324">
        <w:rPr>
          <w:b w:val="0"/>
          <w:szCs w:val="22"/>
        </w:rPr>
        <w:t xml:space="preserve"> developed chronicity and panels F – H show subjects who cleared infection</w:t>
      </w:r>
      <w:r w:rsidRPr="00B96324">
        <w:rPr>
          <w:b w:val="0"/>
          <w:szCs w:val="22"/>
        </w:rPr>
        <w:t>.</w:t>
      </w:r>
      <w:r w:rsidR="00EE684E" w:rsidRPr="00B96324">
        <w:rPr>
          <w:b w:val="0"/>
          <w:szCs w:val="22"/>
        </w:rPr>
        <w:t xml:space="preserve"> Subject</w:t>
      </w:r>
      <w:r w:rsidR="00190B3E" w:rsidRPr="00B96324">
        <w:rPr>
          <w:b w:val="0"/>
          <w:szCs w:val="22"/>
        </w:rPr>
        <w:t>s</w:t>
      </w:r>
      <w:r w:rsidR="00EE684E" w:rsidRPr="007341EC">
        <w:rPr>
          <w:b w:val="0"/>
          <w:szCs w:val="22"/>
        </w:rPr>
        <w:t xml:space="preserve"> 4032_Cl, 686_Cl and 360_Cl are not shown as samples either could not be mapped or showed no competition</w:t>
      </w:r>
      <w:r w:rsidR="00EE684E" w:rsidRPr="00B53434">
        <w:rPr>
          <w:b w:val="0"/>
          <w:szCs w:val="22"/>
        </w:rPr>
        <w:t xml:space="preserve">. </w:t>
      </w:r>
    </w:p>
    <w:p w14:paraId="2CF8B254" w14:textId="62FCEB9F" w:rsidR="00755A0E" w:rsidRPr="00755A0E" w:rsidRDefault="00CB3305" w:rsidP="00755A0E">
      <w:r>
        <w:rPr>
          <w:sz w:val="22"/>
          <w:szCs w:val="22"/>
        </w:rPr>
        <w:br w:type="page"/>
      </w:r>
    </w:p>
    <w:p w14:paraId="5BDE11A9" w14:textId="77777777" w:rsidR="00B32172" w:rsidRDefault="00B32172" w:rsidP="00B32172">
      <w:pPr>
        <w:spacing w:line="240" w:lineRule="auto"/>
        <w:contextualSpacing/>
      </w:pPr>
      <w:r>
        <w:rPr>
          <w:noProof/>
        </w:rPr>
        <w:lastRenderedPageBreak/>
        <w:drawing>
          <wp:inline distT="0" distB="0" distL="0" distR="0" wp14:anchorId="7ABFF2D5" wp14:editId="30D3C459">
            <wp:extent cx="5383530" cy="7602855"/>
            <wp:effectExtent l="0" t="0" r="1270" b="0"/>
            <wp:docPr id="29" name="Picture 15" descr="Description: Description: Macintosh HD:Users:melaniewalker:Documents:PhD:PhD thesis:Results/Chapter 1:Figures:Clone Figure:Making clone figure copy with extra 2606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Description: Macintosh HD:Users:melaniewalker:Documents:PhD:PhD thesis:Results/Chapter 1:Figures:Clone Figure:Making clone figure copy with extra 260617.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3530" cy="7602855"/>
                    </a:xfrm>
                    <a:prstGeom prst="rect">
                      <a:avLst/>
                    </a:prstGeom>
                    <a:noFill/>
                    <a:ln>
                      <a:noFill/>
                    </a:ln>
                  </pic:spPr>
                </pic:pic>
              </a:graphicData>
            </a:graphic>
          </wp:inline>
        </w:drawing>
      </w:r>
    </w:p>
    <w:p w14:paraId="715875BB" w14:textId="77777777" w:rsidR="00B32172" w:rsidRDefault="00B32172" w:rsidP="00B32172">
      <w:pPr>
        <w:spacing w:line="240" w:lineRule="auto"/>
        <w:contextualSpacing/>
      </w:pPr>
      <w:r>
        <w:rPr>
          <w:noProof/>
          <w:szCs w:val="20"/>
        </w:rPr>
        <w:drawing>
          <wp:inline distT="0" distB="0" distL="0" distR="0" wp14:anchorId="4720649F" wp14:editId="40C0FCE1">
            <wp:extent cx="5414645" cy="1120140"/>
            <wp:effectExtent l="0" t="0" r="0" b="0"/>
            <wp:docPr id="30" name="Picture 16" descr="Description: Description: Macintosh HD:Users:melaniewalker:Documents:PhD:PhD thesis:Results/Chapter 1:Figures:Clone Figure:Making clone figure HOK, THD-G copy with extra 2606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Macintosh HD:Users:melaniewalker:Documents:PhD:PhD thesis:Results/Chapter 1:Figures:Clone Figure:Making clone figure HOK, THD-G copy with extra 260617.pdf"/>
                    <pic:cNvPicPr>
                      <a:picLocks noChangeAspect="1" noChangeArrowheads="1"/>
                    </pic:cNvPicPr>
                  </pic:nvPicPr>
                  <pic:blipFill>
                    <a:blip r:embed="rId30">
                      <a:extLst>
                        <a:ext uri="{28A0092B-C50C-407E-A947-70E740481C1C}">
                          <a14:useLocalDpi xmlns:a14="http://schemas.microsoft.com/office/drawing/2010/main" val="0"/>
                        </a:ext>
                      </a:extLst>
                    </a:blip>
                    <a:srcRect b="85381"/>
                    <a:stretch>
                      <a:fillRect/>
                    </a:stretch>
                  </pic:blipFill>
                  <pic:spPr bwMode="auto">
                    <a:xfrm>
                      <a:off x="0" y="0"/>
                      <a:ext cx="5414645" cy="1120140"/>
                    </a:xfrm>
                    <a:prstGeom prst="rect">
                      <a:avLst/>
                    </a:prstGeom>
                    <a:noFill/>
                    <a:ln>
                      <a:noFill/>
                    </a:ln>
                  </pic:spPr>
                </pic:pic>
              </a:graphicData>
            </a:graphic>
          </wp:inline>
        </w:drawing>
      </w:r>
    </w:p>
    <w:p w14:paraId="69A97201" w14:textId="77777777" w:rsidR="00B32172" w:rsidRPr="00694993" w:rsidRDefault="00B32172" w:rsidP="00B32172">
      <w:pPr>
        <w:spacing w:line="240" w:lineRule="auto"/>
        <w:contextualSpacing/>
      </w:pPr>
      <w:r>
        <w:rPr>
          <w:noProof/>
          <w:szCs w:val="20"/>
        </w:rPr>
        <w:lastRenderedPageBreak/>
        <w:drawing>
          <wp:inline distT="0" distB="0" distL="0" distR="0" wp14:anchorId="46B22AC4" wp14:editId="3C1F71AD">
            <wp:extent cx="5414645" cy="5568315"/>
            <wp:effectExtent l="0" t="0" r="0" b="0"/>
            <wp:docPr id="31" name="Picture 16" descr="Description: Description: Macintosh HD:Users:melaniewalker:Documents:PhD:PhD thesis:Results/Chapter 1:Figures:Clone Figure:Making clone figure HOK, THD-G copy with extra 2606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Description: Macintosh HD:Users:melaniewalker:Documents:PhD:PhD thesis:Results/Chapter 1:Figures:Clone Figure:Making clone figure HOK, THD-G copy with extra 260617.pdf"/>
                    <pic:cNvPicPr>
                      <a:picLocks noChangeAspect="1" noChangeArrowheads="1"/>
                    </pic:cNvPicPr>
                  </pic:nvPicPr>
                  <pic:blipFill>
                    <a:blip r:embed="rId30">
                      <a:extLst>
                        <a:ext uri="{28A0092B-C50C-407E-A947-70E740481C1C}">
                          <a14:useLocalDpi xmlns:a14="http://schemas.microsoft.com/office/drawing/2010/main" val="0"/>
                        </a:ext>
                      </a:extLst>
                    </a:blip>
                    <a:srcRect t="23367" b="3760"/>
                    <a:stretch>
                      <a:fillRect/>
                    </a:stretch>
                  </pic:blipFill>
                  <pic:spPr bwMode="auto">
                    <a:xfrm>
                      <a:off x="0" y="0"/>
                      <a:ext cx="5414645" cy="5568315"/>
                    </a:xfrm>
                    <a:prstGeom prst="rect">
                      <a:avLst/>
                    </a:prstGeom>
                    <a:noFill/>
                    <a:ln>
                      <a:noFill/>
                    </a:ln>
                  </pic:spPr>
                </pic:pic>
              </a:graphicData>
            </a:graphic>
          </wp:inline>
        </w:drawing>
      </w:r>
    </w:p>
    <w:p w14:paraId="24877FEF" w14:textId="4B1F32FB" w:rsidR="00267C0E" w:rsidRDefault="00B32172" w:rsidP="007C3E12">
      <w:pPr>
        <w:pStyle w:val="Caption"/>
        <w:spacing w:line="360" w:lineRule="auto"/>
        <w:contextualSpacing/>
        <w:rPr>
          <w:b w:val="0"/>
          <w:szCs w:val="22"/>
        </w:rPr>
      </w:pPr>
      <w:bookmarkStart w:id="3" w:name="_Ref381538424"/>
      <w:bookmarkStart w:id="4" w:name="_Toc358441029"/>
      <w:bookmarkStart w:id="5" w:name="_Toc372274215"/>
      <w:r>
        <w:t xml:space="preserve">Figure S </w:t>
      </w:r>
      <w:bookmarkEnd w:id="3"/>
      <w:r w:rsidR="00E8209B">
        <w:t>8</w:t>
      </w:r>
      <w:r w:rsidR="00776418" w:rsidRPr="00460E00">
        <w:rPr>
          <w:szCs w:val="22"/>
        </w:rPr>
        <w:t xml:space="preserve"> </w:t>
      </w:r>
      <w:r w:rsidRPr="00460E00">
        <w:rPr>
          <w:szCs w:val="22"/>
        </w:rPr>
        <w:t xml:space="preserve">Longitudinal amino acid changes in E1E2 in </w:t>
      </w:r>
      <w:r>
        <w:t>clearers and chronic progressors</w:t>
      </w:r>
      <w:r w:rsidRPr="00460E00">
        <w:rPr>
          <w:szCs w:val="22"/>
        </w:rPr>
        <w:t>.</w:t>
      </w:r>
      <w:bookmarkEnd w:id="4"/>
      <w:bookmarkEnd w:id="5"/>
      <w:r w:rsidR="00B53434">
        <w:rPr>
          <w:szCs w:val="22"/>
        </w:rPr>
        <w:t xml:space="preserve"> </w:t>
      </w:r>
      <w:r w:rsidRPr="00460E00">
        <w:rPr>
          <w:b w:val="0"/>
          <w:szCs w:val="22"/>
        </w:rPr>
        <w:t xml:space="preserve">Samples of </w:t>
      </w:r>
      <w:r>
        <w:rPr>
          <w:b w:val="0"/>
          <w:szCs w:val="22"/>
        </w:rPr>
        <w:t>6</w:t>
      </w:r>
      <w:r w:rsidRPr="00460E00">
        <w:rPr>
          <w:b w:val="0"/>
          <w:szCs w:val="22"/>
        </w:rPr>
        <w:t xml:space="preserve"> subjects</w:t>
      </w:r>
      <w:r>
        <w:rPr>
          <w:b w:val="0"/>
          <w:szCs w:val="22"/>
        </w:rPr>
        <w:t xml:space="preserve"> with chronic HCV</w:t>
      </w:r>
      <w:r w:rsidRPr="00460E00">
        <w:rPr>
          <w:b w:val="0"/>
          <w:szCs w:val="22"/>
        </w:rPr>
        <w:t xml:space="preserve"> were subjected to NGS and upon analysis cloned over the E1E2 region. The variant frequency of amino </w:t>
      </w:r>
      <w:r w:rsidRPr="00B96324">
        <w:rPr>
          <w:b w:val="0"/>
          <w:szCs w:val="22"/>
        </w:rPr>
        <w:t>acids as determined by NGS analysis is shown longitudinally for subjects (n = 6) and timepoints where SAPs occurred at over 10% of the population. Amino acid differences in E1E2 are shown with reference to the earliest time point available for each subject. Symbol height</w:t>
      </w:r>
      <w:r w:rsidRPr="00460E00">
        <w:rPr>
          <w:b w:val="0"/>
          <w:szCs w:val="22"/>
        </w:rPr>
        <w:t xml:space="preserve"> is proportional to amino acid frequency per site. Clones generated are positioned under the corresponding time p</w:t>
      </w:r>
      <w:r>
        <w:rPr>
          <w:b w:val="0"/>
          <w:szCs w:val="22"/>
        </w:rPr>
        <w:t xml:space="preserve">oint and highlighted in grey. </w:t>
      </w:r>
      <w:proofErr w:type="spellStart"/>
      <w:r>
        <w:rPr>
          <w:b w:val="0"/>
          <w:szCs w:val="22"/>
        </w:rPr>
        <w:t>NAb</w:t>
      </w:r>
      <w:proofErr w:type="spellEnd"/>
      <w:r w:rsidRPr="00460E00">
        <w:rPr>
          <w:b w:val="0"/>
          <w:szCs w:val="22"/>
        </w:rPr>
        <w:t xml:space="preserve"> epitopes and variable regions are labelled. Those occurring in E1 are represented in yellow, HVR1 is represented in grey, regions 448-483 and 496-515 in brown, </w:t>
      </w:r>
      <w:r>
        <w:rPr>
          <w:b w:val="0"/>
          <w:szCs w:val="22"/>
        </w:rPr>
        <w:t>AR</w:t>
      </w:r>
      <w:r w:rsidRPr="00460E00">
        <w:rPr>
          <w:b w:val="0"/>
          <w:szCs w:val="22"/>
        </w:rPr>
        <w:t>1-5 in blue, Domains (D) A-E in red and Epitopes (E) 1-III in green. Visualisation was produced from WebLogo.berkely.edu. Residue numbering is in reference to H77</w:t>
      </w:r>
    </w:p>
    <w:p w14:paraId="5DA5D4BB" w14:textId="77777777" w:rsidR="009C6A71" w:rsidRDefault="00267C0E" w:rsidP="00337A1D">
      <w:pPr>
        <w:spacing w:line="240" w:lineRule="auto"/>
        <w:jc w:val="left"/>
        <w:rPr>
          <w:szCs w:val="22"/>
        </w:rPr>
      </w:pPr>
      <w:r>
        <w:rPr>
          <w:b/>
          <w:szCs w:val="22"/>
        </w:rPr>
        <w:br w:type="page"/>
      </w:r>
    </w:p>
    <w:p w14:paraId="2E784AB4" w14:textId="04F75FB3" w:rsidR="009C6A71" w:rsidRDefault="009C6A71" w:rsidP="00337A1D">
      <w:pPr>
        <w:spacing w:line="240" w:lineRule="auto"/>
        <w:jc w:val="left"/>
        <w:rPr>
          <w:szCs w:val="22"/>
        </w:rPr>
      </w:pPr>
    </w:p>
    <w:p w14:paraId="5E41E02A" w14:textId="209FF3E5" w:rsidR="009C6A71" w:rsidRDefault="00233F39" w:rsidP="00337A1D">
      <w:pPr>
        <w:spacing w:line="240" w:lineRule="auto"/>
        <w:jc w:val="left"/>
        <w:rPr>
          <w:szCs w:val="22"/>
        </w:rPr>
      </w:pPr>
      <w:r>
        <w:rPr>
          <w:noProof/>
          <w:szCs w:val="22"/>
        </w:rPr>
        <w:drawing>
          <wp:inline distT="0" distB="0" distL="0" distR="0" wp14:anchorId="335C6931" wp14:editId="199B37D6">
            <wp:extent cx="4698698" cy="16835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b comp.pdf"/>
                    <pic:cNvPicPr/>
                  </pic:nvPicPr>
                  <pic:blipFill rotWithShape="1">
                    <a:blip r:embed="rId31"/>
                    <a:srcRect l="4540" t="6197" r="24412" b="57779"/>
                    <a:stretch/>
                  </pic:blipFill>
                  <pic:spPr bwMode="auto">
                    <a:xfrm>
                      <a:off x="0" y="0"/>
                      <a:ext cx="4766050" cy="1707653"/>
                    </a:xfrm>
                    <a:prstGeom prst="rect">
                      <a:avLst/>
                    </a:prstGeom>
                    <a:ln>
                      <a:noFill/>
                    </a:ln>
                    <a:extLst>
                      <a:ext uri="{53640926-AAD7-44d8-BBD7-CCE9431645EC}">
                        <a14:shadowObscured xmlns:a14="http://schemas.microsoft.com/office/drawing/2010/main"/>
                      </a:ext>
                    </a:extLst>
                  </pic:spPr>
                </pic:pic>
              </a:graphicData>
            </a:graphic>
          </wp:inline>
        </w:drawing>
      </w:r>
    </w:p>
    <w:p w14:paraId="3CE227D7" w14:textId="392EDDFF" w:rsidR="00267C0E" w:rsidRPr="004A63FE" w:rsidRDefault="008A26B7" w:rsidP="00ED310E">
      <w:pPr>
        <w:spacing w:line="360" w:lineRule="auto"/>
        <w:rPr>
          <w:rFonts w:eastAsiaTheme="minorEastAsia"/>
          <w:color w:val="1A1818"/>
        </w:rPr>
      </w:pPr>
      <w:r w:rsidRPr="004A63FE">
        <w:rPr>
          <w:b/>
          <w:bCs/>
          <w:szCs w:val="22"/>
        </w:rPr>
        <w:t xml:space="preserve">Figure S9. </w:t>
      </w:r>
      <w:r w:rsidR="004A63FE" w:rsidRPr="004A63FE">
        <w:rPr>
          <w:b/>
          <w:bCs/>
          <w:szCs w:val="22"/>
        </w:rPr>
        <w:t xml:space="preserve">Cross-competition matrix for the </w:t>
      </w:r>
      <w:proofErr w:type="spellStart"/>
      <w:r w:rsidR="004A63FE" w:rsidRPr="004A63FE">
        <w:rPr>
          <w:b/>
          <w:bCs/>
          <w:szCs w:val="22"/>
        </w:rPr>
        <w:t>mAbs</w:t>
      </w:r>
      <w:proofErr w:type="spellEnd"/>
      <w:r w:rsidR="004A63FE" w:rsidRPr="004A63FE">
        <w:rPr>
          <w:b/>
          <w:bCs/>
          <w:szCs w:val="22"/>
        </w:rPr>
        <w:t xml:space="preserve"> used for epitope mapping.</w:t>
      </w:r>
      <w:r w:rsidR="004A63FE">
        <w:rPr>
          <w:szCs w:val="22"/>
        </w:rPr>
        <w:t xml:space="preserve"> </w:t>
      </w:r>
      <w:r w:rsidR="004A63FE">
        <w:rPr>
          <w:rFonts w:eastAsiaTheme="minorEastAsia"/>
          <w:color w:val="1A1818"/>
        </w:rPr>
        <w:t xml:space="preserve"> Cross competition immunoassays were performed for all E1E2-specific antibodies that were used to </w:t>
      </w:r>
      <w:proofErr w:type="spellStart"/>
      <w:r w:rsidR="004A63FE">
        <w:rPr>
          <w:rFonts w:eastAsiaTheme="minorEastAsia"/>
          <w:color w:val="1A1818"/>
        </w:rPr>
        <w:t>characterise</w:t>
      </w:r>
      <w:proofErr w:type="spellEnd"/>
      <w:r w:rsidR="004A63FE">
        <w:rPr>
          <w:rFonts w:eastAsiaTheme="minorEastAsia"/>
          <w:color w:val="1A1818"/>
        </w:rPr>
        <w:t xml:space="preserve"> patient anti HCV E1E2 Ab responses. First column lists the antibodies used to compete and the first row indicates the biotinylated antibody used for detection.</w:t>
      </w:r>
    </w:p>
    <w:p w14:paraId="632A047C" w14:textId="77777777" w:rsidR="00E1139C" w:rsidRDefault="00E1139C" w:rsidP="007C3E12">
      <w:pPr>
        <w:pStyle w:val="Caption"/>
        <w:spacing w:line="360" w:lineRule="auto"/>
        <w:contextualSpacing/>
        <w:rPr>
          <w:szCs w:val="22"/>
        </w:rPr>
      </w:pPr>
    </w:p>
    <w:p w14:paraId="7D466B7A" w14:textId="77777777" w:rsidR="00267C0E" w:rsidRDefault="00267C0E" w:rsidP="00267C0E">
      <w:pPr>
        <w:rPr>
          <w:lang w:val="en-AU" w:eastAsia="ja-JP"/>
        </w:rPr>
      </w:pPr>
    </w:p>
    <w:p w14:paraId="1236D15D" w14:textId="5DFAE595" w:rsidR="00267C0E" w:rsidRPr="00267C0E" w:rsidRDefault="00267C0E" w:rsidP="00267C0E">
      <w:pPr>
        <w:rPr>
          <w:lang w:val="en-AU" w:eastAsia="ja-JP"/>
        </w:rPr>
        <w:sectPr w:rsidR="00267C0E" w:rsidRPr="00267C0E">
          <w:pgSz w:w="11900" w:h="16840"/>
          <w:pgMar w:top="1440" w:right="1800" w:bottom="1440" w:left="1800" w:header="708" w:footer="708" w:gutter="0"/>
          <w:cols w:space="708"/>
          <w:docGrid w:linePitch="360"/>
        </w:sectPr>
      </w:pPr>
    </w:p>
    <w:p w14:paraId="5D02A581" w14:textId="4994338F" w:rsidR="00CD5AA8" w:rsidRPr="00CD5AA8" w:rsidRDefault="00215E46" w:rsidP="00CD5AA8">
      <w:pPr>
        <w:pStyle w:val="Caption"/>
        <w:contextualSpacing/>
      </w:pPr>
      <w:bookmarkStart w:id="6" w:name="_Ref381883875"/>
      <w:r>
        <w:lastRenderedPageBreak/>
        <w:t xml:space="preserve">Table S </w:t>
      </w:r>
      <w:r w:rsidR="00D84CF8">
        <w:fldChar w:fldCharType="begin"/>
      </w:r>
      <w:r>
        <w:instrText xml:space="preserve"> SEQ Table_S \* ARABIC </w:instrText>
      </w:r>
      <w:r w:rsidR="00D84CF8">
        <w:fldChar w:fldCharType="separate"/>
      </w:r>
      <w:r w:rsidR="00097AA3">
        <w:rPr>
          <w:noProof/>
        </w:rPr>
        <w:t>1</w:t>
      </w:r>
      <w:r w:rsidR="00D84CF8">
        <w:fldChar w:fldCharType="end"/>
      </w:r>
      <w:r>
        <w:t xml:space="preserve"> </w:t>
      </w:r>
      <w:r w:rsidR="007C3E12">
        <w:t>Monoclonal antibody</w:t>
      </w:r>
      <w:r w:rsidR="00190B3E">
        <w:t xml:space="preserve"> binding to</w:t>
      </w:r>
      <w:r w:rsidR="00E23CEF">
        <w:t xml:space="preserve"> pseudo-typed</w:t>
      </w:r>
      <w:r w:rsidR="00190B3E">
        <w:t xml:space="preserve"> transmitted/founder and longitudinal </w:t>
      </w:r>
      <w:r w:rsidR="00E23CEF">
        <w:t>variants</w:t>
      </w:r>
      <w:r w:rsidR="00951CF5">
        <w:t xml:space="preserve"> using an ELISA based method</w:t>
      </w:r>
    </w:p>
    <w:tbl>
      <w:tblPr>
        <w:tblW w:w="0" w:type="auto"/>
        <w:jc w:val="center"/>
        <w:tblLook w:val="04A0" w:firstRow="1" w:lastRow="0" w:firstColumn="1" w:lastColumn="0" w:noHBand="0" w:noVBand="1"/>
      </w:tblPr>
      <w:tblGrid>
        <w:gridCol w:w="2236"/>
        <w:gridCol w:w="926"/>
        <w:gridCol w:w="939"/>
        <w:gridCol w:w="939"/>
        <w:gridCol w:w="939"/>
        <w:gridCol w:w="939"/>
        <w:gridCol w:w="1385"/>
        <w:gridCol w:w="1131"/>
        <w:gridCol w:w="939"/>
        <w:gridCol w:w="939"/>
        <w:gridCol w:w="952"/>
        <w:gridCol w:w="836"/>
        <w:gridCol w:w="1076"/>
      </w:tblGrid>
      <w:tr w:rsidR="00E44B40" w:rsidRPr="00CD5AA8" w14:paraId="4BF6DA7B" w14:textId="77777777" w:rsidTr="00CD5AA8">
        <w:trPr>
          <w:trHeight w:val="397"/>
          <w:jc w:val="center"/>
        </w:trPr>
        <w:tc>
          <w:tcPr>
            <w:tcW w:w="0" w:type="auto"/>
            <w:vMerge w:val="restart"/>
            <w:tcBorders>
              <w:top w:val="single" w:sz="8" w:space="0" w:color="auto"/>
              <w:left w:val="nil"/>
              <w:bottom w:val="single" w:sz="8" w:space="0" w:color="000000"/>
              <w:right w:val="nil"/>
            </w:tcBorders>
            <w:shd w:val="clear" w:color="auto" w:fill="auto"/>
            <w:noWrap/>
            <w:vAlign w:val="center"/>
            <w:hideMark/>
          </w:tcPr>
          <w:p w14:paraId="4F465B11"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E1E2 glycoprotein</w:t>
            </w:r>
          </w:p>
        </w:tc>
        <w:tc>
          <w:tcPr>
            <w:tcW w:w="0" w:type="auto"/>
            <w:gridSpan w:val="12"/>
            <w:tcBorders>
              <w:top w:val="single" w:sz="8" w:space="0" w:color="auto"/>
              <w:left w:val="nil"/>
              <w:bottom w:val="single" w:sz="8" w:space="0" w:color="auto"/>
              <w:right w:val="nil"/>
            </w:tcBorders>
            <w:shd w:val="clear" w:color="auto" w:fill="auto"/>
            <w:noWrap/>
            <w:vAlign w:val="center"/>
            <w:hideMark/>
          </w:tcPr>
          <w:p w14:paraId="59206CB2" w14:textId="77777777" w:rsidR="00E44B40" w:rsidRPr="00CD5AA8" w:rsidRDefault="00E44B40" w:rsidP="00E44B40">
            <w:pPr>
              <w:spacing w:line="240" w:lineRule="auto"/>
              <w:jc w:val="center"/>
              <w:rPr>
                <w:rFonts w:eastAsia="Times New Roman"/>
                <w:b/>
                <w:bCs/>
                <w:color w:val="000000"/>
                <w:sz w:val="22"/>
                <w:szCs w:val="22"/>
                <w:lang w:val="en-GB" w:eastAsia="en-GB"/>
              </w:rPr>
            </w:pPr>
            <w:r w:rsidRPr="00CD5AA8">
              <w:rPr>
                <w:rFonts w:eastAsia="Times New Roman"/>
                <w:b/>
                <w:bCs/>
                <w:color w:val="000000"/>
                <w:sz w:val="22"/>
                <w:szCs w:val="22"/>
                <w:lang w:val="en-AU" w:eastAsia="en-GB"/>
              </w:rPr>
              <w:t>Monoclonal Antibody</w:t>
            </w:r>
          </w:p>
        </w:tc>
      </w:tr>
      <w:tr w:rsidR="00E44B40" w:rsidRPr="00CD5AA8" w14:paraId="791CC2C5" w14:textId="77777777" w:rsidTr="00CD5AA8">
        <w:trPr>
          <w:trHeight w:val="397"/>
          <w:jc w:val="center"/>
        </w:trPr>
        <w:tc>
          <w:tcPr>
            <w:tcW w:w="0" w:type="auto"/>
            <w:vMerge/>
            <w:tcBorders>
              <w:top w:val="single" w:sz="8" w:space="0" w:color="auto"/>
              <w:left w:val="nil"/>
              <w:bottom w:val="single" w:sz="8" w:space="0" w:color="000000"/>
              <w:right w:val="nil"/>
            </w:tcBorders>
            <w:vAlign w:val="center"/>
            <w:hideMark/>
          </w:tcPr>
          <w:p w14:paraId="58287726" w14:textId="77777777" w:rsidR="00E44B40" w:rsidRPr="00CD5AA8" w:rsidRDefault="00E44B40" w:rsidP="00E44B40">
            <w:pPr>
              <w:spacing w:line="240" w:lineRule="auto"/>
              <w:jc w:val="left"/>
              <w:rPr>
                <w:rFonts w:eastAsia="Times New Roman"/>
                <w:b/>
                <w:bCs/>
                <w:color w:val="000000"/>
                <w:sz w:val="22"/>
                <w:szCs w:val="22"/>
                <w:lang w:val="en-GB" w:eastAsia="en-GB"/>
              </w:rPr>
            </w:pPr>
          </w:p>
        </w:tc>
        <w:tc>
          <w:tcPr>
            <w:tcW w:w="0" w:type="auto"/>
            <w:tcBorders>
              <w:top w:val="nil"/>
              <w:left w:val="nil"/>
              <w:bottom w:val="single" w:sz="8" w:space="0" w:color="auto"/>
              <w:right w:val="nil"/>
            </w:tcBorders>
            <w:shd w:val="clear" w:color="auto" w:fill="auto"/>
            <w:vAlign w:val="center"/>
            <w:hideMark/>
          </w:tcPr>
          <w:p w14:paraId="236FDE2C"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AR1B</w:t>
            </w:r>
          </w:p>
        </w:tc>
        <w:tc>
          <w:tcPr>
            <w:tcW w:w="0" w:type="auto"/>
            <w:tcBorders>
              <w:top w:val="nil"/>
              <w:left w:val="nil"/>
              <w:bottom w:val="single" w:sz="8" w:space="0" w:color="auto"/>
              <w:right w:val="nil"/>
            </w:tcBorders>
            <w:shd w:val="clear" w:color="auto" w:fill="auto"/>
            <w:noWrap/>
            <w:vAlign w:val="center"/>
            <w:hideMark/>
          </w:tcPr>
          <w:p w14:paraId="15AB1102"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AR2A</w:t>
            </w:r>
          </w:p>
        </w:tc>
        <w:tc>
          <w:tcPr>
            <w:tcW w:w="0" w:type="auto"/>
            <w:tcBorders>
              <w:top w:val="nil"/>
              <w:left w:val="nil"/>
              <w:bottom w:val="single" w:sz="8" w:space="0" w:color="auto"/>
              <w:right w:val="nil"/>
            </w:tcBorders>
            <w:shd w:val="clear" w:color="auto" w:fill="auto"/>
            <w:noWrap/>
            <w:vAlign w:val="center"/>
            <w:hideMark/>
          </w:tcPr>
          <w:p w14:paraId="5EB83717"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AR3A</w:t>
            </w:r>
          </w:p>
        </w:tc>
        <w:tc>
          <w:tcPr>
            <w:tcW w:w="0" w:type="auto"/>
            <w:tcBorders>
              <w:top w:val="nil"/>
              <w:left w:val="nil"/>
              <w:bottom w:val="single" w:sz="8" w:space="0" w:color="auto"/>
              <w:right w:val="nil"/>
            </w:tcBorders>
            <w:shd w:val="clear" w:color="auto" w:fill="auto"/>
            <w:noWrap/>
            <w:vAlign w:val="center"/>
            <w:hideMark/>
          </w:tcPr>
          <w:p w14:paraId="5C26647D"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AR4A</w:t>
            </w:r>
          </w:p>
        </w:tc>
        <w:tc>
          <w:tcPr>
            <w:tcW w:w="0" w:type="auto"/>
            <w:tcBorders>
              <w:top w:val="nil"/>
              <w:left w:val="nil"/>
              <w:bottom w:val="single" w:sz="8" w:space="0" w:color="auto"/>
              <w:right w:val="nil"/>
            </w:tcBorders>
            <w:shd w:val="clear" w:color="auto" w:fill="auto"/>
            <w:noWrap/>
            <w:vAlign w:val="center"/>
            <w:hideMark/>
          </w:tcPr>
          <w:p w14:paraId="47EA0845"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AR5A</w:t>
            </w:r>
          </w:p>
        </w:tc>
        <w:tc>
          <w:tcPr>
            <w:tcW w:w="0" w:type="auto"/>
            <w:tcBorders>
              <w:top w:val="nil"/>
              <w:left w:val="nil"/>
              <w:bottom w:val="single" w:sz="8" w:space="0" w:color="auto"/>
              <w:right w:val="nil"/>
            </w:tcBorders>
            <w:shd w:val="clear" w:color="auto" w:fill="auto"/>
            <w:noWrap/>
            <w:vAlign w:val="center"/>
            <w:hideMark/>
          </w:tcPr>
          <w:p w14:paraId="784C1861"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HCV84.26</w:t>
            </w:r>
          </w:p>
        </w:tc>
        <w:tc>
          <w:tcPr>
            <w:tcW w:w="0" w:type="auto"/>
            <w:tcBorders>
              <w:top w:val="nil"/>
              <w:left w:val="nil"/>
              <w:bottom w:val="single" w:sz="8" w:space="0" w:color="auto"/>
              <w:right w:val="nil"/>
            </w:tcBorders>
            <w:shd w:val="clear" w:color="auto" w:fill="auto"/>
            <w:noWrap/>
            <w:vAlign w:val="center"/>
            <w:hideMark/>
          </w:tcPr>
          <w:p w14:paraId="1A502EDC"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CBH4G</w:t>
            </w:r>
          </w:p>
        </w:tc>
        <w:tc>
          <w:tcPr>
            <w:tcW w:w="0" w:type="auto"/>
            <w:tcBorders>
              <w:top w:val="nil"/>
              <w:left w:val="nil"/>
              <w:bottom w:val="single" w:sz="8" w:space="0" w:color="auto"/>
              <w:right w:val="nil"/>
            </w:tcBorders>
            <w:shd w:val="clear" w:color="auto" w:fill="auto"/>
            <w:noWrap/>
            <w:vAlign w:val="center"/>
            <w:hideMark/>
          </w:tcPr>
          <w:p w14:paraId="11227DE0"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 xml:space="preserve">CBH5 </w:t>
            </w:r>
          </w:p>
        </w:tc>
        <w:tc>
          <w:tcPr>
            <w:tcW w:w="0" w:type="auto"/>
            <w:tcBorders>
              <w:top w:val="nil"/>
              <w:left w:val="nil"/>
              <w:bottom w:val="single" w:sz="8" w:space="0" w:color="auto"/>
              <w:right w:val="nil"/>
            </w:tcBorders>
            <w:shd w:val="clear" w:color="auto" w:fill="auto"/>
            <w:noWrap/>
            <w:vAlign w:val="center"/>
            <w:hideMark/>
          </w:tcPr>
          <w:p w14:paraId="7343A694"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CBH7</w:t>
            </w:r>
          </w:p>
        </w:tc>
        <w:tc>
          <w:tcPr>
            <w:tcW w:w="0" w:type="auto"/>
            <w:tcBorders>
              <w:top w:val="nil"/>
              <w:left w:val="nil"/>
              <w:bottom w:val="single" w:sz="8" w:space="0" w:color="auto"/>
              <w:right w:val="nil"/>
            </w:tcBorders>
            <w:shd w:val="clear" w:color="auto" w:fill="auto"/>
            <w:noWrap/>
            <w:vAlign w:val="center"/>
            <w:hideMark/>
          </w:tcPr>
          <w:p w14:paraId="055A826A"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HCV1</w:t>
            </w:r>
          </w:p>
        </w:tc>
        <w:tc>
          <w:tcPr>
            <w:tcW w:w="0" w:type="auto"/>
            <w:tcBorders>
              <w:top w:val="nil"/>
              <w:left w:val="nil"/>
              <w:bottom w:val="single" w:sz="8" w:space="0" w:color="auto"/>
              <w:right w:val="nil"/>
            </w:tcBorders>
            <w:shd w:val="clear" w:color="auto" w:fill="auto"/>
            <w:noWrap/>
            <w:vAlign w:val="center"/>
            <w:hideMark/>
          </w:tcPr>
          <w:p w14:paraId="7C49DFB7"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A8</w:t>
            </w:r>
          </w:p>
        </w:tc>
        <w:tc>
          <w:tcPr>
            <w:tcW w:w="0" w:type="auto"/>
            <w:tcBorders>
              <w:top w:val="nil"/>
              <w:left w:val="nil"/>
              <w:bottom w:val="single" w:sz="8" w:space="0" w:color="auto"/>
              <w:right w:val="nil"/>
            </w:tcBorders>
            <w:shd w:val="clear" w:color="auto" w:fill="auto"/>
            <w:noWrap/>
            <w:vAlign w:val="center"/>
            <w:hideMark/>
          </w:tcPr>
          <w:p w14:paraId="39186D10" w14:textId="77777777" w:rsidR="00E44B40" w:rsidRPr="00CD5AA8" w:rsidRDefault="00E44B40" w:rsidP="00E44B40">
            <w:pPr>
              <w:spacing w:line="240" w:lineRule="auto"/>
              <w:jc w:val="left"/>
              <w:rPr>
                <w:rFonts w:eastAsia="Times New Roman"/>
                <w:b/>
                <w:bCs/>
                <w:color w:val="000000"/>
                <w:sz w:val="22"/>
                <w:szCs w:val="22"/>
                <w:lang w:val="en-GB" w:eastAsia="en-GB"/>
              </w:rPr>
            </w:pPr>
            <w:r w:rsidRPr="00CD5AA8">
              <w:rPr>
                <w:rFonts w:eastAsia="Times New Roman"/>
                <w:b/>
                <w:bCs/>
                <w:color w:val="000000"/>
                <w:sz w:val="22"/>
                <w:szCs w:val="22"/>
                <w:lang w:val="en-AU" w:eastAsia="en-GB"/>
              </w:rPr>
              <w:t>MAb24</w:t>
            </w:r>
          </w:p>
        </w:tc>
      </w:tr>
      <w:tr w:rsidR="00E44B40" w:rsidRPr="00CD5AA8" w14:paraId="4F0BF851" w14:textId="77777777" w:rsidTr="00CD5AA8">
        <w:trPr>
          <w:trHeight w:val="397"/>
          <w:jc w:val="center"/>
        </w:trPr>
        <w:tc>
          <w:tcPr>
            <w:tcW w:w="0" w:type="auto"/>
            <w:tcBorders>
              <w:top w:val="nil"/>
              <w:left w:val="nil"/>
              <w:bottom w:val="nil"/>
              <w:right w:val="nil"/>
            </w:tcBorders>
            <w:shd w:val="clear" w:color="auto" w:fill="auto"/>
            <w:vAlign w:val="center"/>
            <w:hideMark/>
          </w:tcPr>
          <w:p w14:paraId="5F68F61A"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4087_Cl</w:t>
            </w:r>
          </w:p>
        </w:tc>
        <w:tc>
          <w:tcPr>
            <w:tcW w:w="0" w:type="auto"/>
            <w:tcBorders>
              <w:top w:val="nil"/>
              <w:left w:val="nil"/>
              <w:bottom w:val="nil"/>
              <w:right w:val="nil"/>
            </w:tcBorders>
            <w:shd w:val="clear" w:color="auto" w:fill="auto"/>
            <w:vAlign w:val="center"/>
            <w:hideMark/>
          </w:tcPr>
          <w:p w14:paraId="58B62B1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15.28</w:t>
            </w:r>
          </w:p>
        </w:tc>
        <w:tc>
          <w:tcPr>
            <w:tcW w:w="0" w:type="auto"/>
            <w:tcBorders>
              <w:top w:val="nil"/>
              <w:left w:val="nil"/>
              <w:bottom w:val="nil"/>
              <w:right w:val="nil"/>
            </w:tcBorders>
            <w:shd w:val="clear" w:color="auto" w:fill="auto"/>
            <w:vAlign w:val="center"/>
            <w:hideMark/>
          </w:tcPr>
          <w:p w14:paraId="5F9F336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3.89</w:t>
            </w:r>
          </w:p>
        </w:tc>
        <w:tc>
          <w:tcPr>
            <w:tcW w:w="0" w:type="auto"/>
            <w:tcBorders>
              <w:top w:val="nil"/>
              <w:left w:val="nil"/>
              <w:bottom w:val="nil"/>
              <w:right w:val="nil"/>
            </w:tcBorders>
            <w:shd w:val="clear" w:color="auto" w:fill="auto"/>
            <w:vAlign w:val="center"/>
            <w:hideMark/>
          </w:tcPr>
          <w:p w14:paraId="79838C1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18.61</w:t>
            </w:r>
          </w:p>
        </w:tc>
        <w:tc>
          <w:tcPr>
            <w:tcW w:w="0" w:type="auto"/>
            <w:tcBorders>
              <w:top w:val="nil"/>
              <w:left w:val="nil"/>
              <w:bottom w:val="nil"/>
              <w:right w:val="nil"/>
            </w:tcBorders>
            <w:shd w:val="clear" w:color="auto" w:fill="auto"/>
            <w:vAlign w:val="center"/>
            <w:hideMark/>
          </w:tcPr>
          <w:p w14:paraId="46A17B5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13.19</w:t>
            </w:r>
          </w:p>
        </w:tc>
        <w:tc>
          <w:tcPr>
            <w:tcW w:w="0" w:type="auto"/>
            <w:tcBorders>
              <w:top w:val="nil"/>
              <w:left w:val="nil"/>
              <w:bottom w:val="nil"/>
              <w:right w:val="nil"/>
            </w:tcBorders>
            <w:shd w:val="clear" w:color="auto" w:fill="auto"/>
            <w:noWrap/>
            <w:vAlign w:val="center"/>
            <w:hideMark/>
          </w:tcPr>
          <w:p w14:paraId="3C05623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16.53</w:t>
            </w:r>
          </w:p>
        </w:tc>
        <w:tc>
          <w:tcPr>
            <w:tcW w:w="0" w:type="auto"/>
            <w:tcBorders>
              <w:top w:val="nil"/>
              <w:left w:val="nil"/>
              <w:bottom w:val="nil"/>
              <w:right w:val="nil"/>
            </w:tcBorders>
            <w:shd w:val="clear" w:color="auto" w:fill="auto"/>
            <w:vAlign w:val="center"/>
            <w:hideMark/>
          </w:tcPr>
          <w:p w14:paraId="3594C45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17.47</w:t>
            </w:r>
          </w:p>
        </w:tc>
        <w:tc>
          <w:tcPr>
            <w:tcW w:w="0" w:type="auto"/>
            <w:tcBorders>
              <w:top w:val="nil"/>
              <w:left w:val="nil"/>
              <w:bottom w:val="nil"/>
              <w:right w:val="nil"/>
            </w:tcBorders>
            <w:shd w:val="clear" w:color="auto" w:fill="auto"/>
            <w:noWrap/>
            <w:vAlign w:val="center"/>
            <w:hideMark/>
          </w:tcPr>
          <w:p w14:paraId="273E50C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2.02</w:t>
            </w:r>
          </w:p>
        </w:tc>
        <w:tc>
          <w:tcPr>
            <w:tcW w:w="0" w:type="auto"/>
            <w:tcBorders>
              <w:top w:val="nil"/>
              <w:left w:val="nil"/>
              <w:bottom w:val="nil"/>
              <w:right w:val="nil"/>
            </w:tcBorders>
            <w:shd w:val="clear" w:color="auto" w:fill="auto"/>
            <w:vAlign w:val="center"/>
            <w:hideMark/>
          </w:tcPr>
          <w:p w14:paraId="1CAE653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18.32</w:t>
            </w:r>
          </w:p>
        </w:tc>
        <w:tc>
          <w:tcPr>
            <w:tcW w:w="0" w:type="auto"/>
            <w:tcBorders>
              <w:top w:val="nil"/>
              <w:left w:val="nil"/>
              <w:bottom w:val="nil"/>
              <w:right w:val="nil"/>
            </w:tcBorders>
            <w:shd w:val="clear" w:color="auto" w:fill="auto"/>
            <w:noWrap/>
            <w:vAlign w:val="center"/>
            <w:hideMark/>
          </w:tcPr>
          <w:p w14:paraId="696EF22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12.18</w:t>
            </w:r>
          </w:p>
        </w:tc>
        <w:tc>
          <w:tcPr>
            <w:tcW w:w="0" w:type="auto"/>
            <w:tcBorders>
              <w:top w:val="nil"/>
              <w:left w:val="nil"/>
              <w:bottom w:val="nil"/>
              <w:right w:val="nil"/>
            </w:tcBorders>
            <w:shd w:val="clear" w:color="auto" w:fill="auto"/>
            <w:vAlign w:val="center"/>
            <w:hideMark/>
          </w:tcPr>
          <w:p w14:paraId="604BF0C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8.40</w:t>
            </w:r>
          </w:p>
        </w:tc>
        <w:tc>
          <w:tcPr>
            <w:tcW w:w="0" w:type="auto"/>
            <w:tcBorders>
              <w:top w:val="nil"/>
              <w:left w:val="nil"/>
              <w:bottom w:val="nil"/>
              <w:right w:val="nil"/>
            </w:tcBorders>
            <w:shd w:val="clear" w:color="auto" w:fill="auto"/>
            <w:noWrap/>
            <w:vAlign w:val="center"/>
            <w:hideMark/>
          </w:tcPr>
          <w:p w14:paraId="5C6191E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20.22</w:t>
            </w:r>
          </w:p>
        </w:tc>
        <w:tc>
          <w:tcPr>
            <w:tcW w:w="0" w:type="auto"/>
            <w:tcBorders>
              <w:top w:val="nil"/>
              <w:left w:val="nil"/>
              <w:bottom w:val="nil"/>
              <w:right w:val="nil"/>
            </w:tcBorders>
            <w:shd w:val="clear" w:color="auto" w:fill="auto"/>
            <w:vAlign w:val="center"/>
            <w:hideMark/>
          </w:tcPr>
          <w:p w14:paraId="26275C4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EE487D5" w14:textId="77777777" w:rsidTr="00CD5AA8">
        <w:trPr>
          <w:trHeight w:val="397"/>
          <w:jc w:val="center"/>
        </w:trPr>
        <w:tc>
          <w:tcPr>
            <w:tcW w:w="0" w:type="auto"/>
            <w:tcBorders>
              <w:top w:val="nil"/>
              <w:left w:val="nil"/>
              <w:bottom w:val="nil"/>
              <w:right w:val="nil"/>
            </w:tcBorders>
            <w:shd w:val="clear" w:color="auto" w:fill="auto"/>
            <w:vAlign w:val="center"/>
            <w:hideMark/>
          </w:tcPr>
          <w:p w14:paraId="1942242E"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306_Cl</w:t>
            </w:r>
          </w:p>
        </w:tc>
        <w:tc>
          <w:tcPr>
            <w:tcW w:w="0" w:type="auto"/>
            <w:tcBorders>
              <w:top w:val="nil"/>
              <w:left w:val="nil"/>
              <w:bottom w:val="nil"/>
              <w:right w:val="nil"/>
            </w:tcBorders>
            <w:shd w:val="clear" w:color="auto" w:fill="auto"/>
            <w:vAlign w:val="center"/>
            <w:hideMark/>
          </w:tcPr>
          <w:p w14:paraId="1972A9A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5EE2C38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4.00</w:t>
            </w:r>
          </w:p>
        </w:tc>
        <w:tc>
          <w:tcPr>
            <w:tcW w:w="0" w:type="auto"/>
            <w:tcBorders>
              <w:top w:val="nil"/>
              <w:left w:val="nil"/>
              <w:bottom w:val="nil"/>
              <w:right w:val="nil"/>
            </w:tcBorders>
            <w:shd w:val="clear" w:color="auto" w:fill="auto"/>
            <w:vAlign w:val="center"/>
            <w:hideMark/>
          </w:tcPr>
          <w:p w14:paraId="3C731E4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8.71</w:t>
            </w:r>
          </w:p>
        </w:tc>
        <w:tc>
          <w:tcPr>
            <w:tcW w:w="0" w:type="auto"/>
            <w:tcBorders>
              <w:top w:val="nil"/>
              <w:left w:val="nil"/>
              <w:bottom w:val="nil"/>
              <w:right w:val="nil"/>
            </w:tcBorders>
            <w:shd w:val="clear" w:color="auto" w:fill="auto"/>
            <w:vAlign w:val="center"/>
            <w:hideMark/>
          </w:tcPr>
          <w:p w14:paraId="275D71A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6DD975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3E03BAA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7.66</w:t>
            </w:r>
          </w:p>
        </w:tc>
        <w:tc>
          <w:tcPr>
            <w:tcW w:w="0" w:type="auto"/>
            <w:tcBorders>
              <w:top w:val="nil"/>
              <w:left w:val="nil"/>
              <w:bottom w:val="nil"/>
              <w:right w:val="nil"/>
            </w:tcBorders>
            <w:shd w:val="clear" w:color="auto" w:fill="auto"/>
            <w:noWrap/>
            <w:vAlign w:val="center"/>
            <w:hideMark/>
          </w:tcPr>
          <w:p w14:paraId="301B53A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9.40</w:t>
            </w:r>
          </w:p>
        </w:tc>
        <w:tc>
          <w:tcPr>
            <w:tcW w:w="0" w:type="auto"/>
            <w:tcBorders>
              <w:top w:val="nil"/>
              <w:left w:val="nil"/>
              <w:bottom w:val="nil"/>
              <w:right w:val="nil"/>
            </w:tcBorders>
            <w:shd w:val="clear" w:color="auto" w:fill="auto"/>
            <w:vAlign w:val="center"/>
            <w:hideMark/>
          </w:tcPr>
          <w:p w14:paraId="236625F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9.00</w:t>
            </w:r>
          </w:p>
        </w:tc>
        <w:tc>
          <w:tcPr>
            <w:tcW w:w="0" w:type="auto"/>
            <w:tcBorders>
              <w:top w:val="nil"/>
              <w:left w:val="nil"/>
              <w:bottom w:val="nil"/>
              <w:right w:val="nil"/>
            </w:tcBorders>
            <w:shd w:val="clear" w:color="auto" w:fill="auto"/>
            <w:noWrap/>
            <w:vAlign w:val="center"/>
            <w:hideMark/>
          </w:tcPr>
          <w:p w14:paraId="20CB097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14.57</w:t>
            </w:r>
          </w:p>
        </w:tc>
        <w:tc>
          <w:tcPr>
            <w:tcW w:w="0" w:type="auto"/>
            <w:tcBorders>
              <w:top w:val="nil"/>
              <w:left w:val="nil"/>
              <w:bottom w:val="nil"/>
              <w:right w:val="nil"/>
            </w:tcBorders>
            <w:shd w:val="clear" w:color="auto" w:fill="auto"/>
            <w:vAlign w:val="center"/>
            <w:hideMark/>
          </w:tcPr>
          <w:p w14:paraId="2837BFF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7.56</w:t>
            </w:r>
          </w:p>
        </w:tc>
        <w:tc>
          <w:tcPr>
            <w:tcW w:w="0" w:type="auto"/>
            <w:tcBorders>
              <w:top w:val="nil"/>
              <w:left w:val="nil"/>
              <w:bottom w:val="nil"/>
              <w:right w:val="nil"/>
            </w:tcBorders>
            <w:shd w:val="clear" w:color="auto" w:fill="auto"/>
            <w:noWrap/>
            <w:vAlign w:val="center"/>
            <w:hideMark/>
          </w:tcPr>
          <w:p w14:paraId="7DCBA85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12.31</w:t>
            </w:r>
          </w:p>
        </w:tc>
        <w:tc>
          <w:tcPr>
            <w:tcW w:w="0" w:type="auto"/>
            <w:tcBorders>
              <w:top w:val="nil"/>
              <w:left w:val="nil"/>
              <w:bottom w:val="nil"/>
              <w:right w:val="nil"/>
            </w:tcBorders>
            <w:shd w:val="clear" w:color="auto" w:fill="auto"/>
            <w:vAlign w:val="center"/>
            <w:hideMark/>
          </w:tcPr>
          <w:p w14:paraId="0904F98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8DBBBC6" w14:textId="77777777" w:rsidTr="00CD5AA8">
        <w:trPr>
          <w:trHeight w:val="397"/>
          <w:jc w:val="center"/>
        </w:trPr>
        <w:tc>
          <w:tcPr>
            <w:tcW w:w="0" w:type="auto"/>
            <w:tcBorders>
              <w:top w:val="nil"/>
              <w:left w:val="nil"/>
              <w:bottom w:val="nil"/>
              <w:right w:val="nil"/>
            </w:tcBorders>
            <w:shd w:val="clear" w:color="auto" w:fill="auto"/>
            <w:vAlign w:val="center"/>
            <w:hideMark/>
          </w:tcPr>
          <w:p w14:paraId="403BB22C"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277_Cl</w:t>
            </w:r>
          </w:p>
        </w:tc>
        <w:tc>
          <w:tcPr>
            <w:tcW w:w="0" w:type="auto"/>
            <w:tcBorders>
              <w:top w:val="nil"/>
              <w:left w:val="nil"/>
              <w:bottom w:val="nil"/>
              <w:right w:val="nil"/>
            </w:tcBorders>
            <w:shd w:val="clear" w:color="auto" w:fill="auto"/>
            <w:noWrap/>
            <w:vAlign w:val="center"/>
            <w:hideMark/>
          </w:tcPr>
          <w:p w14:paraId="4D2F19E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30082B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65A26B6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2FE797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7860B5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0C6EDFC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48BABD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D4C02B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810F56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DA26E5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B6FF33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0D28F9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9B4A594" w14:textId="77777777" w:rsidTr="00CD5AA8">
        <w:trPr>
          <w:trHeight w:val="397"/>
          <w:jc w:val="center"/>
        </w:trPr>
        <w:tc>
          <w:tcPr>
            <w:tcW w:w="0" w:type="auto"/>
            <w:tcBorders>
              <w:top w:val="nil"/>
              <w:left w:val="nil"/>
              <w:bottom w:val="nil"/>
              <w:right w:val="nil"/>
            </w:tcBorders>
            <w:shd w:val="clear" w:color="auto" w:fill="auto"/>
            <w:vAlign w:val="center"/>
            <w:hideMark/>
          </w:tcPr>
          <w:p w14:paraId="40BF5094"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306_Cl</w:t>
            </w:r>
          </w:p>
        </w:tc>
        <w:tc>
          <w:tcPr>
            <w:tcW w:w="0" w:type="auto"/>
            <w:tcBorders>
              <w:top w:val="nil"/>
              <w:left w:val="nil"/>
              <w:bottom w:val="nil"/>
              <w:right w:val="nil"/>
            </w:tcBorders>
            <w:shd w:val="clear" w:color="auto" w:fill="auto"/>
            <w:vAlign w:val="center"/>
            <w:hideMark/>
          </w:tcPr>
          <w:p w14:paraId="068319B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6E7DE35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6E88198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19.07</w:t>
            </w:r>
          </w:p>
        </w:tc>
        <w:tc>
          <w:tcPr>
            <w:tcW w:w="0" w:type="auto"/>
            <w:tcBorders>
              <w:top w:val="nil"/>
              <w:left w:val="nil"/>
              <w:bottom w:val="nil"/>
              <w:right w:val="nil"/>
            </w:tcBorders>
            <w:shd w:val="clear" w:color="auto" w:fill="auto"/>
            <w:vAlign w:val="center"/>
            <w:hideMark/>
          </w:tcPr>
          <w:p w14:paraId="76478F6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16.39</w:t>
            </w:r>
          </w:p>
        </w:tc>
        <w:tc>
          <w:tcPr>
            <w:tcW w:w="0" w:type="auto"/>
            <w:tcBorders>
              <w:top w:val="nil"/>
              <w:left w:val="nil"/>
              <w:bottom w:val="nil"/>
              <w:right w:val="nil"/>
            </w:tcBorders>
            <w:shd w:val="clear" w:color="auto" w:fill="auto"/>
            <w:vAlign w:val="center"/>
            <w:hideMark/>
          </w:tcPr>
          <w:p w14:paraId="32545F8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18.41</w:t>
            </w:r>
          </w:p>
        </w:tc>
        <w:tc>
          <w:tcPr>
            <w:tcW w:w="0" w:type="auto"/>
            <w:tcBorders>
              <w:top w:val="nil"/>
              <w:left w:val="nil"/>
              <w:bottom w:val="nil"/>
              <w:right w:val="nil"/>
            </w:tcBorders>
            <w:shd w:val="clear" w:color="auto" w:fill="auto"/>
            <w:vAlign w:val="center"/>
            <w:hideMark/>
          </w:tcPr>
          <w:p w14:paraId="69E13EB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12FE4A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6.97</w:t>
            </w:r>
          </w:p>
        </w:tc>
        <w:tc>
          <w:tcPr>
            <w:tcW w:w="0" w:type="auto"/>
            <w:tcBorders>
              <w:top w:val="nil"/>
              <w:left w:val="nil"/>
              <w:bottom w:val="nil"/>
              <w:right w:val="nil"/>
            </w:tcBorders>
            <w:shd w:val="clear" w:color="auto" w:fill="auto"/>
            <w:vAlign w:val="center"/>
            <w:hideMark/>
          </w:tcPr>
          <w:p w14:paraId="25646D6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5.83</w:t>
            </w:r>
          </w:p>
        </w:tc>
        <w:tc>
          <w:tcPr>
            <w:tcW w:w="0" w:type="auto"/>
            <w:tcBorders>
              <w:top w:val="nil"/>
              <w:left w:val="nil"/>
              <w:bottom w:val="nil"/>
              <w:right w:val="nil"/>
            </w:tcBorders>
            <w:shd w:val="clear" w:color="auto" w:fill="auto"/>
            <w:vAlign w:val="center"/>
            <w:hideMark/>
          </w:tcPr>
          <w:p w14:paraId="18C6F1B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2334269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8.37</w:t>
            </w:r>
          </w:p>
        </w:tc>
        <w:tc>
          <w:tcPr>
            <w:tcW w:w="0" w:type="auto"/>
            <w:tcBorders>
              <w:top w:val="nil"/>
              <w:left w:val="nil"/>
              <w:bottom w:val="nil"/>
              <w:right w:val="nil"/>
            </w:tcBorders>
            <w:shd w:val="clear" w:color="auto" w:fill="auto"/>
            <w:vAlign w:val="center"/>
            <w:hideMark/>
          </w:tcPr>
          <w:p w14:paraId="22B9C2B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19.14</w:t>
            </w:r>
          </w:p>
        </w:tc>
        <w:tc>
          <w:tcPr>
            <w:tcW w:w="0" w:type="auto"/>
            <w:tcBorders>
              <w:top w:val="nil"/>
              <w:left w:val="nil"/>
              <w:bottom w:val="nil"/>
              <w:right w:val="nil"/>
            </w:tcBorders>
            <w:shd w:val="clear" w:color="auto" w:fill="auto"/>
            <w:vAlign w:val="center"/>
            <w:hideMark/>
          </w:tcPr>
          <w:p w14:paraId="4B6FC3B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BA91526" w14:textId="77777777" w:rsidTr="00CD5AA8">
        <w:trPr>
          <w:trHeight w:val="397"/>
          <w:jc w:val="center"/>
        </w:trPr>
        <w:tc>
          <w:tcPr>
            <w:tcW w:w="0" w:type="auto"/>
            <w:tcBorders>
              <w:top w:val="nil"/>
              <w:left w:val="nil"/>
              <w:bottom w:val="nil"/>
              <w:right w:val="nil"/>
            </w:tcBorders>
            <w:shd w:val="clear" w:color="auto" w:fill="auto"/>
            <w:vAlign w:val="center"/>
            <w:hideMark/>
          </w:tcPr>
          <w:p w14:paraId="4240E93F"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4032_Cl</w:t>
            </w:r>
          </w:p>
        </w:tc>
        <w:tc>
          <w:tcPr>
            <w:tcW w:w="0" w:type="auto"/>
            <w:tcBorders>
              <w:top w:val="nil"/>
              <w:left w:val="nil"/>
              <w:bottom w:val="nil"/>
              <w:right w:val="nil"/>
            </w:tcBorders>
            <w:shd w:val="clear" w:color="auto" w:fill="auto"/>
            <w:vAlign w:val="center"/>
            <w:hideMark/>
          </w:tcPr>
          <w:p w14:paraId="4F40DE7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6A461F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6B4FF50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3.30</w:t>
            </w:r>
          </w:p>
        </w:tc>
        <w:tc>
          <w:tcPr>
            <w:tcW w:w="0" w:type="auto"/>
            <w:tcBorders>
              <w:top w:val="nil"/>
              <w:left w:val="nil"/>
              <w:bottom w:val="nil"/>
              <w:right w:val="nil"/>
            </w:tcBorders>
            <w:shd w:val="clear" w:color="auto" w:fill="auto"/>
            <w:vAlign w:val="center"/>
            <w:hideMark/>
          </w:tcPr>
          <w:p w14:paraId="75792B9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48A5C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2.20</w:t>
            </w:r>
          </w:p>
        </w:tc>
        <w:tc>
          <w:tcPr>
            <w:tcW w:w="0" w:type="auto"/>
            <w:tcBorders>
              <w:top w:val="nil"/>
              <w:left w:val="nil"/>
              <w:bottom w:val="nil"/>
              <w:right w:val="nil"/>
            </w:tcBorders>
            <w:shd w:val="clear" w:color="auto" w:fill="auto"/>
            <w:vAlign w:val="center"/>
            <w:hideMark/>
          </w:tcPr>
          <w:p w14:paraId="0B181F8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2.09</w:t>
            </w:r>
          </w:p>
        </w:tc>
        <w:tc>
          <w:tcPr>
            <w:tcW w:w="0" w:type="auto"/>
            <w:tcBorders>
              <w:top w:val="nil"/>
              <w:left w:val="nil"/>
              <w:bottom w:val="nil"/>
              <w:right w:val="nil"/>
            </w:tcBorders>
            <w:shd w:val="clear" w:color="auto" w:fill="auto"/>
            <w:noWrap/>
            <w:vAlign w:val="center"/>
            <w:hideMark/>
          </w:tcPr>
          <w:p w14:paraId="377EA18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007EBA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3.97</w:t>
            </w:r>
          </w:p>
        </w:tc>
        <w:tc>
          <w:tcPr>
            <w:tcW w:w="0" w:type="auto"/>
            <w:tcBorders>
              <w:top w:val="nil"/>
              <w:left w:val="nil"/>
              <w:bottom w:val="nil"/>
              <w:right w:val="nil"/>
            </w:tcBorders>
            <w:shd w:val="clear" w:color="auto" w:fill="auto"/>
            <w:noWrap/>
            <w:vAlign w:val="center"/>
            <w:hideMark/>
          </w:tcPr>
          <w:p w14:paraId="1AE801D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3.17</w:t>
            </w:r>
          </w:p>
        </w:tc>
        <w:tc>
          <w:tcPr>
            <w:tcW w:w="0" w:type="auto"/>
            <w:tcBorders>
              <w:top w:val="nil"/>
              <w:left w:val="nil"/>
              <w:bottom w:val="nil"/>
              <w:right w:val="nil"/>
            </w:tcBorders>
            <w:shd w:val="clear" w:color="auto" w:fill="auto"/>
            <w:vAlign w:val="center"/>
            <w:hideMark/>
          </w:tcPr>
          <w:p w14:paraId="519B7A5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2.62</w:t>
            </w:r>
          </w:p>
        </w:tc>
        <w:tc>
          <w:tcPr>
            <w:tcW w:w="0" w:type="auto"/>
            <w:tcBorders>
              <w:top w:val="nil"/>
              <w:left w:val="nil"/>
              <w:bottom w:val="nil"/>
              <w:right w:val="nil"/>
            </w:tcBorders>
            <w:shd w:val="clear" w:color="auto" w:fill="auto"/>
            <w:vAlign w:val="center"/>
            <w:hideMark/>
          </w:tcPr>
          <w:p w14:paraId="54B0F7E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4.59</w:t>
            </w:r>
          </w:p>
        </w:tc>
        <w:tc>
          <w:tcPr>
            <w:tcW w:w="0" w:type="auto"/>
            <w:tcBorders>
              <w:top w:val="nil"/>
              <w:left w:val="nil"/>
              <w:bottom w:val="nil"/>
              <w:right w:val="nil"/>
            </w:tcBorders>
            <w:shd w:val="clear" w:color="auto" w:fill="auto"/>
            <w:vAlign w:val="center"/>
            <w:hideMark/>
          </w:tcPr>
          <w:p w14:paraId="2424324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97129A1" w14:textId="77777777" w:rsidTr="00CD5AA8">
        <w:trPr>
          <w:trHeight w:val="397"/>
          <w:jc w:val="center"/>
        </w:trPr>
        <w:tc>
          <w:tcPr>
            <w:tcW w:w="0" w:type="auto"/>
            <w:tcBorders>
              <w:top w:val="nil"/>
              <w:left w:val="nil"/>
              <w:bottom w:val="nil"/>
              <w:right w:val="nil"/>
            </w:tcBorders>
            <w:shd w:val="clear" w:color="auto" w:fill="auto"/>
            <w:vAlign w:val="center"/>
            <w:hideMark/>
          </w:tcPr>
          <w:p w14:paraId="409D205B"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168_Cl</w:t>
            </w:r>
          </w:p>
        </w:tc>
        <w:tc>
          <w:tcPr>
            <w:tcW w:w="0" w:type="auto"/>
            <w:tcBorders>
              <w:top w:val="nil"/>
              <w:left w:val="nil"/>
              <w:bottom w:val="nil"/>
              <w:right w:val="nil"/>
            </w:tcBorders>
            <w:shd w:val="clear" w:color="auto" w:fill="auto"/>
            <w:vAlign w:val="center"/>
            <w:hideMark/>
          </w:tcPr>
          <w:p w14:paraId="66EF1CD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18.33</w:t>
            </w:r>
          </w:p>
        </w:tc>
        <w:tc>
          <w:tcPr>
            <w:tcW w:w="0" w:type="auto"/>
            <w:tcBorders>
              <w:top w:val="nil"/>
              <w:left w:val="nil"/>
              <w:bottom w:val="nil"/>
              <w:right w:val="nil"/>
            </w:tcBorders>
            <w:shd w:val="clear" w:color="auto" w:fill="auto"/>
            <w:vAlign w:val="center"/>
            <w:hideMark/>
          </w:tcPr>
          <w:p w14:paraId="7E31955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4.16</w:t>
            </w:r>
          </w:p>
        </w:tc>
        <w:tc>
          <w:tcPr>
            <w:tcW w:w="0" w:type="auto"/>
            <w:tcBorders>
              <w:top w:val="nil"/>
              <w:left w:val="nil"/>
              <w:bottom w:val="nil"/>
              <w:right w:val="nil"/>
            </w:tcBorders>
            <w:shd w:val="clear" w:color="auto" w:fill="auto"/>
            <w:vAlign w:val="center"/>
            <w:hideMark/>
          </w:tcPr>
          <w:p w14:paraId="4F3BA19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8.07</w:t>
            </w:r>
          </w:p>
        </w:tc>
        <w:tc>
          <w:tcPr>
            <w:tcW w:w="0" w:type="auto"/>
            <w:tcBorders>
              <w:top w:val="nil"/>
              <w:left w:val="nil"/>
              <w:bottom w:val="nil"/>
              <w:right w:val="nil"/>
            </w:tcBorders>
            <w:shd w:val="clear" w:color="auto" w:fill="auto"/>
            <w:vAlign w:val="center"/>
            <w:hideMark/>
          </w:tcPr>
          <w:p w14:paraId="3DB22BE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7.01</w:t>
            </w:r>
          </w:p>
        </w:tc>
        <w:tc>
          <w:tcPr>
            <w:tcW w:w="0" w:type="auto"/>
            <w:tcBorders>
              <w:top w:val="nil"/>
              <w:left w:val="nil"/>
              <w:bottom w:val="nil"/>
              <w:right w:val="nil"/>
            </w:tcBorders>
            <w:shd w:val="clear" w:color="auto" w:fill="auto"/>
            <w:vAlign w:val="center"/>
            <w:hideMark/>
          </w:tcPr>
          <w:p w14:paraId="774A991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14.97</w:t>
            </w:r>
          </w:p>
        </w:tc>
        <w:tc>
          <w:tcPr>
            <w:tcW w:w="0" w:type="auto"/>
            <w:tcBorders>
              <w:top w:val="nil"/>
              <w:left w:val="nil"/>
              <w:bottom w:val="nil"/>
              <w:right w:val="nil"/>
            </w:tcBorders>
            <w:shd w:val="clear" w:color="auto" w:fill="auto"/>
            <w:vAlign w:val="center"/>
            <w:hideMark/>
          </w:tcPr>
          <w:p w14:paraId="03E05B0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18.45</w:t>
            </w:r>
          </w:p>
        </w:tc>
        <w:tc>
          <w:tcPr>
            <w:tcW w:w="0" w:type="auto"/>
            <w:tcBorders>
              <w:top w:val="nil"/>
              <w:left w:val="nil"/>
              <w:bottom w:val="nil"/>
              <w:right w:val="nil"/>
            </w:tcBorders>
            <w:shd w:val="clear" w:color="auto" w:fill="auto"/>
            <w:vAlign w:val="center"/>
            <w:hideMark/>
          </w:tcPr>
          <w:p w14:paraId="5110FAA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5.49</w:t>
            </w:r>
          </w:p>
        </w:tc>
        <w:tc>
          <w:tcPr>
            <w:tcW w:w="0" w:type="auto"/>
            <w:tcBorders>
              <w:top w:val="nil"/>
              <w:left w:val="nil"/>
              <w:bottom w:val="nil"/>
              <w:right w:val="nil"/>
            </w:tcBorders>
            <w:shd w:val="clear" w:color="auto" w:fill="auto"/>
            <w:vAlign w:val="center"/>
            <w:hideMark/>
          </w:tcPr>
          <w:p w14:paraId="136BB93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18.57</w:t>
            </w:r>
          </w:p>
        </w:tc>
        <w:tc>
          <w:tcPr>
            <w:tcW w:w="0" w:type="auto"/>
            <w:tcBorders>
              <w:top w:val="nil"/>
              <w:left w:val="nil"/>
              <w:bottom w:val="nil"/>
              <w:right w:val="nil"/>
            </w:tcBorders>
            <w:shd w:val="clear" w:color="auto" w:fill="auto"/>
            <w:vAlign w:val="center"/>
            <w:hideMark/>
          </w:tcPr>
          <w:p w14:paraId="26AD852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17.32</w:t>
            </w:r>
          </w:p>
        </w:tc>
        <w:tc>
          <w:tcPr>
            <w:tcW w:w="0" w:type="auto"/>
            <w:tcBorders>
              <w:top w:val="nil"/>
              <w:left w:val="nil"/>
              <w:bottom w:val="nil"/>
              <w:right w:val="nil"/>
            </w:tcBorders>
            <w:shd w:val="clear" w:color="auto" w:fill="auto"/>
            <w:vAlign w:val="center"/>
            <w:hideMark/>
          </w:tcPr>
          <w:p w14:paraId="69DA84B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21.27</w:t>
            </w:r>
          </w:p>
        </w:tc>
        <w:tc>
          <w:tcPr>
            <w:tcW w:w="0" w:type="auto"/>
            <w:tcBorders>
              <w:top w:val="nil"/>
              <w:left w:val="nil"/>
              <w:bottom w:val="nil"/>
              <w:right w:val="nil"/>
            </w:tcBorders>
            <w:shd w:val="clear" w:color="auto" w:fill="auto"/>
            <w:vAlign w:val="center"/>
            <w:hideMark/>
          </w:tcPr>
          <w:p w14:paraId="7F21F58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19.83</w:t>
            </w:r>
          </w:p>
        </w:tc>
        <w:tc>
          <w:tcPr>
            <w:tcW w:w="0" w:type="auto"/>
            <w:tcBorders>
              <w:top w:val="nil"/>
              <w:left w:val="nil"/>
              <w:bottom w:val="nil"/>
              <w:right w:val="nil"/>
            </w:tcBorders>
            <w:shd w:val="clear" w:color="auto" w:fill="auto"/>
            <w:vAlign w:val="center"/>
            <w:hideMark/>
          </w:tcPr>
          <w:p w14:paraId="54D5642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13.51</w:t>
            </w:r>
          </w:p>
        </w:tc>
      </w:tr>
      <w:tr w:rsidR="00E44B40" w:rsidRPr="00CD5AA8" w14:paraId="15717D41" w14:textId="77777777" w:rsidTr="00CD5AA8">
        <w:trPr>
          <w:trHeight w:val="397"/>
          <w:jc w:val="center"/>
        </w:trPr>
        <w:tc>
          <w:tcPr>
            <w:tcW w:w="0" w:type="auto"/>
            <w:tcBorders>
              <w:top w:val="nil"/>
              <w:left w:val="nil"/>
              <w:bottom w:val="nil"/>
              <w:right w:val="nil"/>
            </w:tcBorders>
            <w:shd w:val="clear" w:color="auto" w:fill="auto"/>
            <w:vAlign w:val="center"/>
            <w:hideMark/>
          </w:tcPr>
          <w:p w14:paraId="2556D510"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686_Cl</w:t>
            </w:r>
          </w:p>
        </w:tc>
        <w:tc>
          <w:tcPr>
            <w:tcW w:w="0" w:type="auto"/>
            <w:tcBorders>
              <w:top w:val="nil"/>
              <w:left w:val="nil"/>
              <w:bottom w:val="nil"/>
              <w:right w:val="nil"/>
            </w:tcBorders>
            <w:shd w:val="clear" w:color="auto" w:fill="auto"/>
            <w:vAlign w:val="center"/>
            <w:hideMark/>
          </w:tcPr>
          <w:p w14:paraId="0F389CE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16.51</w:t>
            </w:r>
          </w:p>
        </w:tc>
        <w:tc>
          <w:tcPr>
            <w:tcW w:w="0" w:type="auto"/>
            <w:tcBorders>
              <w:top w:val="nil"/>
              <w:left w:val="nil"/>
              <w:bottom w:val="nil"/>
              <w:right w:val="nil"/>
            </w:tcBorders>
            <w:shd w:val="clear" w:color="auto" w:fill="auto"/>
            <w:vAlign w:val="center"/>
            <w:hideMark/>
          </w:tcPr>
          <w:p w14:paraId="09E83EC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3.27</w:t>
            </w:r>
          </w:p>
        </w:tc>
        <w:tc>
          <w:tcPr>
            <w:tcW w:w="0" w:type="auto"/>
            <w:tcBorders>
              <w:top w:val="nil"/>
              <w:left w:val="nil"/>
              <w:bottom w:val="nil"/>
              <w:right w:val="nil"/>
            </w:tcBorders>
            <w:shd w:val="clear" w:color="auto" w:fill="auto"/>
            <w:vAlign w:val="center"/>
            <w:hideMark/>
          </w:tcPr>
          <w:p w14:paraId="2DBE4C7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78882CB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15.48</w:t>
            </w:r>
          </w:p>
        </w:tc>
        <w:tc>
          <w:tcPr>
            <w:tcW w:w="0" w:type="auto"/>
            <w:tcBorders>
              <w:top w:val="nil"/>
              <w:left w:val="nil"/>
              <w:bottom w:val="nil"/>
              <w:right w:val="nil"/>
            </w:tcBorders>
            <w:shd w:val="clear" w:color="auto" w:fill="auto"/>
            <w:vAlign w:val="center"/>
            <w:hideMark/>
          </w:tcPr>
          <w:p w14:paraId="1B28979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19.14</w:t>
            </w:r>
          </w:p>
        </w:tc>
        <w:tc>
          <w:tcPr>
            <w:tcW w:w="0" w:type="auto"/>
            <w:tcBorders>
              <w:top w:val="nil"/>
              <w:left w:val="nil"/>
              <w:bottom w:val="nil"/>
              <w:right w:val="nil"/>
            </w:tcBorders>
            <w:shd w:val="clear" w:color="auto" w:fill="auto"/>
            <w:vAlign w:val="center"/>
            <w:hideMark/>
          </w:tcPr>
          <w:p w14:paraId="7F4C425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2B9AC0B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3.15</w:t>
            </w:r>
          </w:p>
        </w:tc>
        <w:tc>
          <w:tcPr>
            <w:tcW w:w="0" w:type="auto"/>
            <w:tcBorders>
              <w:top w:val="nil"/>
              <w:left w:val="nil"/>
              <w:bottom w:val="nil"/>
              <w:right w:val="nil"/>
            </w:tcBorders>
            <w:shd w:val="clear" w:color="auto" w:fill="auto"/>
            <w:vAlign w:val="center"/>
            <w:hideMark/>
          </w:tcPr>
          <w:p w14:paraId="6ADF87D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4.25</w:t>
            </w:r>
          </w:p>
        </w:tc>
        <w:tc>
          <w:tcPr>
            <w:tcW w:w="0" w:type="auto"/>
            <w:tcBorders>
              <w:top w:val="nil"/>
              <w:left w:val="nil"/>
              <w:bottom w:val="nil"/>
              <w:right w:val="nil"/>
            </w:tcBorders>
            <w:shd w:val="clear" w:color="auto" w:fill="auto"/>
            <w:vAlign w:val="center"/>
            <w:hideMark/>
          </w:tcPr>
          <w:p w14:paraId="1C6B23C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16.65</w:t>
            </w:r>
          </w:p>
        </w:tc>
        <w:tc>
          <w:tcPr>
            <w:tcW w:w="0" w:type="auto"/>
            <w:tcBorders>
              <w:top w:val="nil"/>
              <w:left w:val="nil"/>
              <w:bottom w:val="nil"/>
              <w:right w:val="nil"/>
            </w:tcBorders>
            <w:shd w:val="clear" w:color="auto" w:fill="auto"/>
            <w:vAlign w:val="center"/>
            <w:hideMark/>
          </w:tcPr>
          <w:p w14:paraId="5547D5F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17.96</w:t>
            </w:r>
          </w:p>
        </w:tc>
        <w:tc>
          <w:tcPr>
            <w:tcW w:w="0" w:type="auto"/>
            <w:tcBorders>
              <w:top w:val="nil"/>
              <w:left w:val="nil"/>
              <w:bottom w:val="nil"/>
              <w:right w:val="nil"/>
            </w:tcBorders>
            <w:shd w:val="clear" w:color="auto" w:fill="auto"/>
            <w:vAlign w:val="center"/>
            <w:hideMark/>
          </w:tcPr>
          <w:p w14:paraId="3FE854A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9.10</w:t>
            </w:r>
          </w:p>
        </w:tc>
        <w:tc>
          <w:tcPr>
            <w:tcW w:w="0" w:type="auto"/>
            <w:tcBorders>
              <w:top w:val="nil"/>
              <w:left w:val="nil"/>
              <w:bottom w:val="nil"/>
              <w:right w:val="nil"/>
            </w:tcBorders>
            <w:shd w:val="clear" w:color="auto" w:fill="auto"/>
            <w:vAlign w:val="center"/>
            <w:hideMark/>
          </w:tcPr>
          <w:p w14:paraId="4F05328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5.90</w:t>
            </w:r>
          </w:p>
        </w:tc>
      </w:tr>
      <w:tr w:rsidR="00E44B40" w:rsidRPr="00CD5AA8" w14:paraId="042FDD1C" w14:textId="77777777" w:rsidTr="00CD5AA8">
        <w:trPr>
          <w:trHeight w:val="397"/>
          <w:jc w:val="center"/>
        </w:trPr>
        <w:tc>
          <w:tcPr>
            <w:tcW w:w="0" w:type="auto"/>
            <w:tcBorders>
              <w:top w:val="nil"/>
              <w:left w:val="nil"/>
              <w:bottom w:val="nil"/>
              <w:right w:val="nil"/>
            </w:tcBorders>
            <w:shd w:val="clear" w:color="auto" w:fill="auto"/>
            <w:vAlign w:val="center"/>
            <w:hideMark/>
          </w:tcPr>
          <w:p w14:paraId="3DDEF045"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023_T/F1</w:t>
            </w:r>
          </w:p>
        </w:tc>
        <w:tc>
          <w:tcPr>
            <w:tcW w:w="0" w:type="auto"/>
            <w:tcBorders>
              <w:top w:val="nil"/>
              <w:left w:val="nil"/>
              <w:bottom w:val="nil"/>
              <w:right w:val="nil"/>
            </w:tcBorders>
            <w:shd w:val="clear" w:color="auto" w:fill="auto"/>
            <w:vAlign w:val="center"/>
            <w:hideMark/>
          </w:tcPr>
          <w:p w14:paraId="2CB44FC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18.51</w:t>
            </w:r>
          </w:p>
        </w:tc>
        <w:tc>
          <w:tcPr>
            <w:tcW w:w="0" w:type="auto"/>
            <w:tcBorders>
              <w:top w:val="nil"/>
              <w:left w:val="nil"/>
              <w:bottom w:val="nil"/>
              <w:right w:val="nil"/>
            </w:tcBorders>
            <w:shd w:val="clear" w:color="auto" w:fill="auto"/>
            <w:vAlign w:val="center"/>
            <w:hideMark/>
          </w:tcPr>
          <w:p w14:paraId="1C64339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15.14</w:t>
            </w:r>
          </w:p>
        </w:tc>
        <w:tc>
          <w:tcPr>
            <w:tcW w:w="0" w:type="auto"/>
            <w:tcBorders>
              <w:top w:val="nil"/>
              <w:left w:val="nil"/>
              <w:bottom w:val="nil"/>
              <w:right w:val="nil"/>
            </w:tcBorders>
            <w:shd w:val="clear" w:color="auto" w:fill="auto"/>
            <w:vAlign w:val="center"/>
            <w:hideMark/>
          </w:tcPr>
          <w:p w14:paraId="4B1B321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16.45</w:t>
            </w:r>
          </w:p>
        </w:tc>
        <w:tc>
          <w:tcPr>
            <w:tcW w:w="0" w:type="auto"/>
            <w:tcBorders>
              <w:top w:val="nil"/>
              <w:left w:val="nil"/>
              <w:bottom w:val="nil"/>
              <w:right w:val="nil"/>
            </w:tcBorders>
            <w:shd w:val="clear" w:color="auto" w:fill="auto"/>
            <w:vAlign w:val="center"/>
            <w:hideMark/>
          </w:tcPr>
          <w:p w14:paraId="6D5CA1B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5.81</w:t>
            </w:r>
          </w:p>
        </w:tc>
        <w:tc>
          <w:tcPr>
            <w:tcW w:w="0" w:type="auto"/>
            <w:tcBorders>
              <w:top w:val="nil"/>
              <w:left w:val="nil"/>
              <w:bottom w:val="nil"/>
              <w:right w:val="nil"/>
            </w:tcBorders>
            <w:shd w:val="clear" w:color="auto" w:fill="auto"/>
            <w:noWrap/>
            <w:vAlign w:val="center"/>
            <w:hideMark/>
          </w:tcPr>
          <w:p w14:paraId="15B41C9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14.77</w:t>
            </w:r>
          </w:p>
        </w:tc>
        <w:tc>
          <w:tcPr>
            <w:tcW w:w="0" w:type="auto"/>
            <w:tcBorders>
              <w:top w:val="nil"/>
              <w:left w:val="nil"/>
              <w:bottom w:val="nil"/>
              <w:right w:val="nil"/>
            </w:tcBorders>
            <w:shd w:val="clear" w:color="auto" w:fill="auto"/>
            <w:vAlign w:val="center"/>
            <w:hideMark/>
          </w:tcPr>
          <w:p w14:paraId="39BA325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6.80</w:t>
            </w:r>
          </w:p>
        </w:tc>
        <w:tc>
          <w:tcPr>
            <w:tcW w:w="0" w:type="auto"/>
            <w:tcBorders>
              <w:top w:val="nil"/>
              <w:left w:val="nil"/>
              <w:bottom w:val="nil"/>
              <w:right w:val="nil"/>
            </w:tcBorders>
            <w:shd w:val="clear" w:color="auto" w:fill="auto"/>
            <w:noWrap/>
            <w:vAlign w:val="center"/>
            <w:hideMark/>
          </w:tcPr>
          <w:p w14:paraId="372ADB4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6.49</w:t>
            </w:r>
          </w:p>
        </w:tc>
        <w:tc>
          <w:tcPr>
            <w:tcW w:w="0" w:type="auto"/>
            <w:tcBorders>
              <w:top w:val="nil"/>
              <w:left w:val="nil"/>
              <w:bottom w:val="nil"/>
              <w:right w:val="nil"/>
            </w:tcBorders>
            <w:shd w:val="clear" w:color="auto" w:fill="auto"/>
            <w:noWrap/>
            <w:vAlign w:val="center"/>
            <w:hideMark/>
          </w:tcPr>
          <w:p w14:paraId="022ADC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16.03</w:t>
            </w:r>
          </w:p>
        </w:tc>
        <w:tc>
          <w:tcPr>
            <w:tcW w:w="0" w:type="auto"/>
            <w:tcBorders>
              <w:top w:val="nil"/>
              <w:left w:val="nil"/>
              <w:bottom w:val="nil"/>
              <w:right w:val="nil"/>
            </w:tcBorders>
            <w:shd w:val="clear" w:color="auto" w:fill="auto"/>
            <w:noWrap/>
            <w:vAlign w:val="center"/>
            <w:hideMark/>
          </w:tcPr>
          <w:p w14:paraId="4166870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18.34</w:t>
            </w:r>
          </w:p>
        </w:tc>
        <w:tc>
          <w:tcPr>
            <w:tcW w:w="0" w:type="auto"/>
            <w:tcBorders>
              <w:top w:val="nil"/>
              <w:left w:val="nil"/>
              <w:bottom w:val="nil"/>
              <w:right w:val="nil"/>
            </w:tcBorders>
            <w:shd w:val="clear" w:color="auto" w:fill="auto"/>
            <w:vAlign w:val="center"/>
            <w:hideMark/>
          </w:tcPr>
          <w:p w14:paraId="15572B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19.26</w:t>
            </w:r>
          </w:p>
        </w:tc>
        <w:tc>
          <w:tcPr>
            <w:tcW w:w="0" w:type="auto"/>
            <w:tcBorders>
              <w:top w:val="nil"/>
              <w:left w:val="nil"/>
              <w:bottom w:val="nil"/>
              <w:right w:val="nil"/>
            </w:tcBorders>
            <w:shd w:val="clear" w:color="auto" w:fill="auto"/>
            <w:vAlign w:val="center"/>
            <w:hideMark/>
          </w:tcPr>
          <w:p w14:paraId="4C39406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18.32</w:t>
            </w:r>
          </w:p>
        </w:tc>
        <w:tc>
          <w:tcPr>
            <w:tcW w:w="0" w:type="auto"/>
            <w:tcBorders>
              <w:top w:val="nil"/>
              <w:left w:val="nil"/>
              <w:bottom w:val="nil"/>
              <w:right w:val="nil"/>
            </w:tcBorders>
            <w:shd w:val="clear" w:color="auto" w:fill="auto"/>
            <w:vAlign w:val="center"/>
            <w:hideMark/>
          </w:tcPr>
          <w:p w14:paraId="4B6887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4.99</w:t>
            </w:r>
          </w:p>
        </w:tc>
      </w:tr>
      <w:tr w:rsidR="00E44B40" w:rsidRPr="00CD5AA8" w14:paraId="0BFE2CB1" w14:textId="77777777" w:rsidTr="00CD5AA8">
        <w:trPr>
          <w:trHeight w:val="397"/>
          <w:jc w:val="center"/>
        </w:trPr>
        <w:tc>
          <w:tcPr>
            <w:tcW w:w="0" w:type="auto"/>
            <w:tcBorders>
              <w:top w:val="nil"/>
              <w:left w:val="nil"/>
              <w:bottom w:val="nil"/>
              <w:right w:val="nil"/>
            </w:tcBorders>
            <w:shd w:val="clear" w:color="auto" w:fill="auto"/>
            <w:vAlign w:val="center"/>
            <w:hideMark/>
          </w:tcPr>
          <w:p w14:paraId="3B422FC6"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023_T/F2</w:t>
            </w:r>
          </w:p>
        </w:tc>
        <w:tc>
          <w:tcPr>
            <w:tcW w:w="0" w:type="auto"/>
            <w:tcBorders>
              <w:top w:val="nil"/>
              <w:left w:val="nil"/>
              <w:bottom w:val="nil"/>
              <w:right w:val="nil"/>
            </w:tcBorders>
            <w:shd w:val="clear" w:color="auto" w:fill="auto"/>
            <w:vAlign w:val="center"/>
            <w:hideMark/>
          </w:tcPr>
          <w:p w14:paraId="752F860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15.18</w:t>
            </w:r>
          </w:p>
        </w:tc>
        <w:tc>
          <w:tcPr>
            <w:tcW w:w="0" w:type="auto"/>
            <w:tcBorders>
              <w:top w:val="nil"/>
              <w:left w:val="nil"/>
              <w:bottom w:val="nil"/>
              <w:right w:val="nil"/>
            </w:tcBorders>
            <w:shd w:val="clear" w:color="auto" w:fill="auto"/>
            <w:vAlign w:val="center"/>
            <w:hideMark/>
          </w:tcPr>
          <w:p w14:paraId="3B35EF9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8.82</w:t>
            </w:r>
          </w:p>
        </w:tc>
        <w:tc>
          <w:tcPr>
            <w:tcW w:w="0" w:type="auto"/>
            <w:tcBorders>
              <w:top w:val="nil"/>
              <w:left w:val="nil"/>
              <w:bottom w:val="nil"/>
              <w:right w:val="nil"/>
            </w:tcBorders>
            <w:shd w:val="clear" w:color="auto" w:fill="auto"/>
            <w:vAlign w:val="center"/>
            <w:hideMark/>
          </w:tcPr>
          <w:p w14:paraId="1F3487E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9.27</w:t>
            </w:r>
          </w:p>
        </w:tc>
        <w:tc>
          <w:tcPr>
            <w:tcW w:w="0" w:type="auto"/>
            <w:tcBorders>
              <w:top w:val="nil"/>
              <w:left w:val="nil"/>
              <w:bottom w:val="nil"/>
              <w:right w:val="nil"/>
            </w:tcBorders>
            <w:shd w:val="clear" w:color="auto" w:fill="auto"/>
            <w:vAlign w:val="center"/>
            <w:hideMark/>
          </w:tcPr>
          <w:p w14:paraId="3D4DCCC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2.20</w:t>
            </w:r>
          </w:p>
        </w:tc>
        <w:tc>
          <w:tcPr>
            <w:tcW w:w="0" w:type="auto"/>
            <w:tcBorders>
              <w:top w:val="nil"/>
              <w:left w:val="nil"/>
              <w:bottom w:val="nil"/>
              <w:right w:val="nil"/>
            </w:tcBorders>
            <w:shd w:val="clear" w:color="auto" w:fill="auto"/>
            <w:noWrap/>
            <w:vAlign w:val="center"/>
            <w:hideMark/>
          </w:tcPr>
          <w:p w14:paraId="6CB4F84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6.33</w:t>
            </w:r>
          </w:p>
        </w:tc>
        <w:tc>
          <w:tcPr>
            <w:tcW w:w="0" w:type="auto"/>
            <w:tcBorders>
              <w:top w:val="nil"/>
              <w:left w:val="nil"/>
              <w:bottom w:val="nil"/>
              <w:right w:val="nil"/>
            </w:tcBorders>
            <w:shd w:val="clear" w:color="auto" w:fill="auto"/>
            <w:vAlign w:val="center"/>
            <w:hideMark/>
          </w:tcPr>
          <w:p w14:paraId="75A5B8C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1AE5CD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4.18</w:t>
            </w:r>
          </w:p>
        </w:tc>
        <w:tc>
          <w:tcPr>
            <w:tcW w:w="0" w:type="auto"/>
            <w:tcBorders>
              <w:top w:val="nil"/>
              <w:left w:val="nil"/>
              <w:bottom w:val="nil"/>
              <w:right w:val="nil"/>
            </w:tcBorders>
            <w:shd w:val="clear" w:color="auto" w:fill="auto"/>
            <w:noWrap/>
            <w:vAlign w:val="center"/>
            <w:hideMark/>
          </w:tcPr>
          <w:p w14:paraId="492DA1D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5.86</w:t>
            </w:r>
          </w:p>
        </w:tc>
        <w:tc>
          <w:tcPr>
            <w:tcW w:w="0" w:type="auto"/>
            <w:tcBorders>
              <w:top w:val="nil"/>
              <w:left w:val="nil"/>
              <w:bottom w:val="nil"/>
              <w:right w:val="nil"/>
            </w:tcBorders>
            <w:shd w:val="clear" w:color="auto" w:fill="auto"/>
            <w:noWrap/>
            <w:vAlign w:val="center"/>
            <w:hideMark/>
          </w:tcPr>
          <w:p w14:paraId="76A786C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17.53</w:t>
            </w:r>
          </w:p>
        </w:tc>
        <w:tc>
          <w:tcPr>
            <w:tcW w:w="0" w:type="auto"/>
            <w:tcBorders>
              <w:top w:val="nil"/>
              <w:left w:val="nil"/>
              <w:bottom w:val="nil"/>
              <w:right w:val="nil"/>
            </w:tcBorders>
            <w:shd w:val="clear" w:color="auto" w:fill="auto"/>
            <w:vAlign w:val="center"/>
            <w:hideMark/>
          </w:tcPr>
          <w:p w14:paraId="13EB7FC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10.94</w:t>
            </w:r>
          </w:p>
        </w:tc>
        <w:tc>
          <w:tcPr>
            <w:tcW w:w="0" w:type="auto"/>
            <w:tcBorders>
              <w:top w:val="nil"/>
              <w:left w:val="nil"/>
              <w:bottom w:val="nil"/>
              <w:right w:val="nil"/>
            </w:tcBorders>
            <w:shd w:val="clear" w:color="auto" w:fill="auto"/>
            <w:vAlign w:val="center"/>
            <w:hideMark/>
          </w:tcPr>
          <w:p w14:paraId="4C91C15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EB334D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6BE6575F" w14:textId="77777777" w:rsidTr="00CD5AA8">
        <w:trPr>
          <w:trHeight w:val="397"/>
          <w:jc w:val="center"/>
        </w:trPr>
        <w:tc>
          <w:tcPr>
            <w:tcW w:w="0" w:type="auto"/>
            <w:tcBorders>
              <w:top w:val="nil"/>
              <w:left w:val="nil"/>
              <w:bottom w:val="nil"/>
              <w:right w:val="nil"/>
            </w:tcBorders>
            <w:shd w:val="clear" w:color="auto" w:fill="auto"/>
            <w:vAlign w:val="center"/>
            <w:hideMark/>
          </w:tcPr>
          <w:p w14:paraId="310531F5"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023_135DPI</w:t>
            </w:r>
          </w:p>
        </w:tc>
        <w:tc>
          <w:tcPr>
            <w:tcW w:w="0" w:type="auto"/>
            <w:tcBorders>
              <w:top w:val="nil"/>
              <w:left w:val="nil"/>
              <w:bottom w:val="nil"/>
              <w:right w:val="nil"/>
            </w:tcBorders>
            <w:shd w:val="clear" w:color="auto" w:fill="auto"/>
            <w:vAlign w:val="center"/>
            <w:hideMark/>
          </w:tcPr>
          <w:p w14:paraId="2F5A4B9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2.48</w:t>
            </w:r>
          </w:p>
        </w:tc>
        <w:tc>
          <w:tcPr>
            <w:tcW w:w="0" w:type="auto"/>
            <w:tcBorders>
              <w:top w:val="nil"/>
              <w:left w:val="nil"/>
              <w:bottom w:val="nil"/>
              <w:right w:val="nil"/>
            </w:tcBorders>
            <w:shd w:val="clear" w:color="auto" w:fill="auto"/>
            <w:vAlign w:val="center"/>
            <w:hideMark/>
          </w:tcPr>
          <w:p w14:paraId="361198B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5C1BC62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2.09</w:t>
            </w:r>
          </w:p>
        </w:tc>
        <w:tc>
          <w:tcPr>
            <w:tcW w:w="0" w:type="auto"/>
            <w:tcBorders>
              <w:top w:val="nil"/>
              <w:left w:val="nil"/>
              <w:bottom w:val="nil"/>
              <w:right w:val="nil"/>
            </w:tcBorders>
            <w:shd w:val="clear" w:color="auto" w:fill="auto"/>
            <w:vAlign w:val="center"/>
            <w:hideMark/>
          </w:tcPr>
          <w:p w14:paraId="308D5F5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3A8F8E0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3047B0C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49568CA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85EB6E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2.00</w:t>
            </w:r>
          </w:p>
        </w:tc>
        <w:tc>
          <w:tcPr>
            <w:tcW w:w="0" w:type="auto"/>
            <w:tcBorders>
              <w:top w:val="nil"/>
              <w:left w:val="nil"/>
              <w:bottom w:val="nil"/>
              <w:right w:val="nil"/>
            </w:tcBorders>
            <w:shd w:val="clear" w:color="auto" w:fill="auto"/>
            <w:vAlign w:val="center"/>
            <w:hideMark/>
          </w:tcPr>
          <w:p w14:paraId="049B029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5.08</w:t>
            </w:r>
          </w:p>
        </w:tc>
        <w:tc>
          <w:tcPr>
            <w:tcW w:w="0" w:type="auto"/>
            <w:tcBorders>
              <w:top w:val="nil"/>
              <w:left w:val="nil"/>
              <w:bottom w:val="nil"/>
              <w:right w:val="nil"/>
            </w:tcBorders>
            <w:shd w:val="clear" w:color="auto" w:fill="auto"/>
            <w:vAlign w:val="center"/>
            <w:hideMark/>
          </w:tcPr>
          <w:p w14:paraId="49BF832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3.38</w:t>
            </w:r>
          </w:p>
        </w:tc>
        <w:tc>
          <w:tcPr>
            <w:tcW w:w="0" w:type="auto"/>
            <w:tcBorders>
              <w:top w:val="nil"/>
              <w:left w:val="nil"/>
              <w:bottom w:val="nil"/>
              <w:right w:val="nil"/>
            </w:tcBorders>
            <w:shd w:val="clear" w:color="auto" w:fill="auto"/>
            <w:vAlign w:val="center"/>
            <w:hideMark/>
          </w:tcPr>
          <w:p w14:paraId="5316FAE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2.32</w:t>
            </w:r>
          </w:p>
        </w:tc>
        <w:tc>
          <w:tcPr>
            <w:tcW w:w="0" w:type="auto"/>
            <w:tcBorders>
              <w:top w:val="nil"/>
              <w:left w:val="nil"/>
              <w:bottom w:val="nil"/>
              <w:right w:val="nil"/>
            </w:tcBorders>
            <w:shd w:val="clear" w:color="auto" w:fill="auto"/>
            <w:vAlign w:val="center"/>
            <w:hideMark/>
          </w:tcPr>
          <w:p w14:paraId="33A56A2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539DC70C" w14:textId="77777777" w:rsidTr="00CD5AA8">
        <w:trPr>
          <w:trHeight w:val="397"/>
          <w:jc w:val="center"/>
        </w:trPr>
        <w:tc>
          <w:tcPr>
            <w:tcW w:w="0" w:type="auto"/>
            <w:tcBorders>
              <w:top w:val="nil"/>
              <w:left w:val="nil"/>
              <w:bottom w:val="nil"/>
              <w:right w:val="nil"/>
            </w:tcBorders>
            <w:shd w:val="clear" w:color="auto" w:fill="auto"/>
            <w:vAlign w:val="center"/>
            <w:hideMark/>
          </w:tcPr>
          <w:p w14:paraId="7EB2C55A"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023_197DPI</w:t>
            </w:r>
          </w:p>
        </w:tc>
        <w:tc>
          <w:tcPr>
            <w:tcW w:w="0" w:type="auto"/>
            <w:tcBorders>
              <w:top w:val="nil"/>
              <w:left w:val="nil"/>
              <w:bottom w:val="nil"/>
              <w:right w:val="nil"/>
            </w:tcBorders>
            <w:shd w:val="clear" w:color="auto" w:fill="auto"/>
            <w:vAlign w:val="center"/>
            <w:hideMark/>
          </w:tcPr>
          <w:p w14:paraId="2B4A18F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3.45</w:t>
            </w:r>
          </w:p>
        </w:tc>
        <w:tc>
          <w:tcPr>
            <w:tcW w:w="0" w:type="auto"/>
            <w:tcBorders>
              <w:top w:val="nil"/>
              <w:left w:val="nil"/>
              <w:bottom w:val="nil"/>
              <w:right w:val="nil"/>
            </w:tcBorders>
            <w:shd w:val="clear" w:color="auto" w:fill="auto"/>
            <w:vAlign w:val="center"/>
            <w:hideMark/>
          </w:tcPr>
          <w:p w14:paraId="54AD6F2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C8E5C2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2.49</w:t>
            </w:r>
          </w:p>
        </w:tc>
        <w:tc>
          <w:tcPr>
            <w:tcW w:w="0" w:type="auto"/>
            <w:tcBorders>
              <w:top w:val="nil"/>
              <w:left w:val="nil"/>
              <w:bottom w:val="nil"/>
              <w:right w:val="nil"/>
            </w:tcBorders>
            <w:shd w:val="clear" w:color="auto" w:fill="auto"/>
            <w:vAlign w:val="center"/>
            <w:hideMark/>
          </w:tcPr>
          <w:p w14:paraId="1C71F8F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5B6A044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2.92</w:t>
            </w:r>
          </w:p>
        </w:tc>
        <w:tc>
          <w:tcPr>
            <w:tcW w:w="0" w:type="auto"/>
            <w:tcBorders>
              <w:top w:val="nil"/>
              <w:left w:val="nil"/>
              <w:bottom w:val="nil"/>
              <w:right w:val="nil"/>
            </w:tcBorders>
            <w:shd w:val="clear" w:color="auto" w:fill="auto"/>
            <w:vAlign w:val="center"/>
            <w:hideMark/>
          </w:tcPr>
          <w:p w14:paraId="0D33407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23C9D7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6A72040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2.55</w:t>
            </w:r>
          </w:p>
        </w:tc>
        <w:tc>
          <w:tcPr>
            <w:tcW w:w="0" w:type="auto"/>
            <w:tcBorders>
              <w:top w:val="nil"/>
              <w:left w:val="nil"/>
              <w:bottom w:val="nil"/>
              <w:right w:val="nil"/>
            </w:tcBorders>
            <w:shd w:val="clear" w:color="auto" w:fill="auto"/>
            <w:vAlign w:val="center"/>
            <w:hideMark/>
          </w:tcPr>
          <w:p w14:paraId="3312191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6.78</w:t>
            </w:r>
          </w:p>
        </w:tc>
        <w:tc>
          <w:tcPr>
            <w:tcW w:w="0" w:type="auto"/>
            <w:tcBorders>
              <w:top w:val="nil"/>
              <w:left w:val="nil"/>
              <w:bottom w:val="nil"/>
              <w:right w:val="nil"/>
            </w:tcBorders>
            <w:shd w:val="clear" w:color="auto" w:fill="auto"/>
            <w:vAlign w:val="center"/>
            <w:hideMark/>
          </w:tcPr>
          <w:p w14:paraId="5858E12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4.50</w:t>
            </w:r>
          </w:p>
        </w:tc>
        <w:tc>
          <w:tcPr>
            <w:tcW w:w="0" w:type="auto"/>
            <w:tcBorders>
              <w:top w:val="nil"/>
              <w:left w:val="nil"/>
              <w:bottom w:val="nil"/>
              <w:right w:val="nil"/>
            </w:tcBorders>
            <w:shd w:val="clear" w:color="auto" w:fill="auto"/>
            <w:vAlign w:val="center"/>
            <w:hideMark/>
          </w:tcPr>
          <w:p w14:paraId="64C209D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2.82</w:t>
            </w:r>
          </w:p>
        </w:tc>
        <w:tc>
          <w:tcPr>
            <w:tcW w:w="0" w:type="auto"/>
            <w:tcBorders>
              <w:top w:val="nil"/>
              <w:left w:val="nil"/>
              <w:bottom w:val="nil"/>
              <w:right w:val="nil"/>
            </w:tcBorders>
            <w:shd w:val="clear" w:color="auto" w:fill="auto"/>
            <w:vAlign w:val="center"/>
            <w:hideMark/>
          </w:tcPr>
          <w:p w14:paraId="0300DFF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65A418A1" w14:textId="77777777" w:rsidTr="00CD5AA8">
        <w:trPr>
          <w:trHeight w:val="397"/>
          <w:jc w:val="center"/>
        </w:trPr>
        <w:tc>
          <w:tcPr>
            <w:tcW w:w="0" w:type="auto"/>
            <w:tcBorders>
              <w:top w:val="nil"/>
              <w:left w:val="nil"/>
              <w:bottom w:val="nil"/>
              <w:right w:val="nil"/>
            </w:tcBorders>
            <w:shd w:val="clear" w:color="auto" w:fill="auto"/>
            <w:vAlign w:val="center"/>
            <w:hideMark/>
          </w:tcPr>
          <w:p w14:paraId="66EA04E8"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240_Ch T/F</w:t>
            </w:r>
          </w:p>
        </w:tc>
        <w:tc>
          <w:tcPr>
            <w:tcW w:w="0" w:type="auto"/>
            <w:tcBorders>
              <w:top w:val="nil"/>
              <w:left w:val="nil"/>
              <w:bottom w:val="nil"/>
              <w:right w:val="nil"/>
            </w:tcBorders>
            <w:shd w:val="clear" w:color="auto" w:fill="auto"/>
            <w:vAlign w:val="center"/>
            <w:hideMark/>
          </w:tcPr>
          <w:p w14:paraId="3ACB183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C6BD67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700F2B5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3.68</w:t>
            </w:r>
          </w:p>
        </w:tc>
        <w:tc>
          <w:tcPr>
            <w:tcW w:w="0" w:type="auto"/>
            <w:tcBorders>
              <w:top w:val="nil"/>
              <w:left w:val="nil"/>
              <w:bottom w:val="nil"/>
              <w:right w:val="nil"/>
            </w:tcBorders>
            <w:shd w:val="clear" w:color="auto" w:fill="auto"/>
            <w:vAlign w:val="center"/>
            <w:hideMark/>
          </w:tcPr>
          <w:p w14:paraId="10FF2EA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8ACB7F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3.86</w:t>
            </w:r>
          </w:p>
        </w:tc>
        <w:tc>
          <w:tcPr>
            <w:tcW w:w="0" w:type="auto"/>
            <w:tcBorders>
              <w:top w:val="nil"/>
              <w:left w:val="nil"/>
              <w:bottom w:val="nil"/>
              <w:right w:val="nil"/>
            </w:tcBorders>
            <w:shd w:val="clear" w:color="auto" w:fill="auto"/>
            <w:vAlign w:val="center"/>
            <w:hideMark/>
          </w:tcPr>
          <w:p w14:paraId="051A8B0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3.50</w:t>
            </w:r>
          </w:p>
        </w:tc>
        <w:tc>
          <w:tcPr>
            <w:tcW w:w="0" w:type="auto"/>
            <w:tcBorders>
              <w:top w:val="nil"/>
              <w:left w:val="nil"/>
              <w:bottom w:val="nil"/>
              <w:right w:val="nil"/>
            </w:tcBorders>
            <w:shd w:val="clear" w:color="auto" w:fill="auto"/>
            <w:noWrap/>
            <w:vAlign w:val="center"/>
            <w:hideMark/>
          </w:tcPr>
          <w:p w14:paraId="665333A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0F241E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3.10</w:t>
            </w:r>
          </w:p>
        </w:tc>
        <w:tc>
          <w:tcPr>
            <w:tcW w:w="0" w:type="auto"/>
            <w:tcBorders>
              <w:top w:val="nil"/>
              <w:left w:val="nil"/>
              <w:bottom w:val="nil"/>
              <w:right w:val="nil"/>
            </w:tcBorders>
            <w:shd w:val="clear" w:color="auto" w:fill="auto"/>
            <w:noWrap/>
            <w:vAlign w:val="center"/>
            <w:hideMark/>
          </w:tcPr>
          <w:p w14:paraId="08D7DEE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3.87</w:t>
            </w:r>
          </w:p>
        </w:tc>
        <w:tc>
          <w:tcPr>
            <w:tcW w:w="0" w:type="auto"/>
            <w:tcBorders>
              <w:top w:val="nil"/>
              <w:left w:val="nil"/>
              <w:bottom w:val="nil"/>
              <w:right w:val="nil"/>
            </w:tcBorders>
            <w:shd w:val="clear" w:color="auto" w:fill="auto"/>
            <w:vAlign w:val="center"/>
            <w:hideMark/>
          </w:tcPr>
          <w:p w14:paraId="5C8F8B3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4.35</w:t>
            </w:r>
          </w:p>
        </w:tc>
        <w:tc>
          <w:tcPr>
            <w:tcW w:w="0" w:type="auto"/>
            <w:tcBorders>
              <w:top w:val="nil"/>
              <w:left w:val="nil"/>
              <w:bottom w:val="nil"/>
              <w:right w:val="nil"/>
            </w:tcBorders>
            <w:shd w:val="clear" w:color="auto" w:fill="auto"/>
            <w:vAlign w:val="center"/>
            <w:hideMark/>
          </w:tcPr>
          <w:p w14:paraId="09DD103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4.14</w:t>
            </w:r>
          </w:p>
        </w:tc>
        <w:tc>
          <w:tcPr>
            <w:tcW w:w="0" w:type="auto"/>
            <w:tcBorders>
              <w:top w:val="nil"/>
              <w:left w:val="nil"/>
              <w:bottom w:val="nil"/>
              <w:right w:val="nil"/>
            </w:tcBorders>
            <w:shd w:val="clear" w:color="auto" w:fill="auto"/>
            <w:vAlign w:val="center"/>
            <w:hideMark/>
          </w:tcPr>
          <w:p w14:paraId="00C3767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A167808" w14:textId="77777777" w:rsidTr="00CD5AA8">
        <w:trPr>
          <w:trHeight w:val="397"/>
          <w:jc w:val="center"/>
        </w:trPr>
        <w:tc>
          <w:tcPr>
            <w:tcW w:w="0" w:type="auto"/>
            <w:tcBorders>
              <w:top w:val="nil"/>
              <w:left w:val="nil"/>
              <w:bottom w:val="nil"/>
              <w:right w:val="nil"/>
            </w:tcBorders>
            <w:shd w:val="clear" w:color="auto" w:fill="auto"/>
            <w:vAlign w:val="center"/>
            <w:hideMark/>
          </w:tcPr>
          <w:p w14:paraId="6351C62F"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240_220DPI 1</w:t>
            </w:r>
          </w:p>
        </w:tc>
        <w:tc>
          <w:tcPr>
            <w:tcW w:w="0" w:type="auto"/>
            <w:tcBorders>
              <w:top w:val="nil"/>
              <w:left w:val="nil"/>
              <w:bottom w:val="nil"/>
              <w:right w:val="nil"/>
            </w:tcBorders>
            <w:shd w:val="clear" w:color="auto" w:fill="auto"/>
            <w:vAlign w:val="center"/>
            <w:hideMark/>
          </w:tcPr>
          <w:p w14:paraId="532CDB6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7AE8FE1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5767A63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3.27</w:t>
            </w:r>
          </w:p>
        </w:tc>
        <w:tc>
          <w:tcPr>
            <w:tcW w:w="0" w:type="auto"/>
            <w:tcBorders>
              <w:top w:val="nil"/>
              <w:left w:val="nil"/>
              <w:bottom w:val="nil"/>
              <w:right w:val="nil"/>
            </w:tcBorders>
            <w:shd w:val="clear" w:color="auto" w:fill="auto"/>
            <w:vAlign w:val="center"/>
            <w:hideMark/>
          </w:tcPr>
          <w:p w14:paraId="3E61913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00D762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3.43</w:t>
            </w:r>
          </w:p>
        </w:tc>
        <w:tc>
          <w:tcPr>
            <w:tcW w:w="0" w:type="auto"/>
            <w:tcBorders>
              <w:top w:val="nil"/>
              <w:left w:val="nil"/>
              <w:bottom w:val="nil"/>
              <w:right w:val="nil"/>
            </w:tcBorders>
            <w:shd w:val="clear" w:color="auto" w:fill="auto"/>
            <w:vAlign w:val="center"/>
            <w:hideMark/>
          </w:tcPr>
          <w:p w14:paraId="5F7B6BD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3.06</w:t>
            </w:r>
          </w:p>
        </w:tc>
        <w:tc>
          <w:tcPr>
            <w:tcW w:w="0" w:type="auto"/>
            <w:tcBorders>
              <w:top w:val="nil"/>
              <w:left w:val="nil"/>
              <w:bottom w:val="nil"/>
              <w:right w:val="nil"/>
            </w:tcBorders>
            <w:shd w:val="clear" w:color="auto" w:fill="auto"/>
            <w:noWrap/>
            <w:vAlign w:val="center"/>
            <w:hideMark/>
          </w:tcPr>
          <w:p w14:paraId="1CE532F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FE0B3A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2.72</w:t>
            </w:r>
          </w:p>
        </w:tc>
        <w:tc>
          <w:tcPr>
            <w:tcW w:w="0" w:type="auto"/>
            <w:tcBorders>
              <w:top w:val="nil"/>
              <w:left w:val="nil"/>
              <w:bottom w:val="nil"/>
              <w:right w:val="nil"/>
            </w:tcBorders>
            <w:shd w:val="clear" w:color="auto" w:fill="auto"/>
            <w:noWrap/>
            <w:vAlign w:val="center"/>
            <w:hideMark/>
          </w:tcPr>
          <w:p w14:paraId="0A58CE8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3.04</w:t>
            </w:r>
          </w:p>
        </w:tc>
        <w:tc>
          <w:tcPr>
            <w:tcW w:w="0" w:type="auto"/>
            <w:tcBorders>
              <w:top w:val="nil"/>
              <w:left w:val="nil"/>
              <w:bottom w:val="nil"/>
              <w:right w:val="nil"/>
            </w:tcBorders>
            <w:shd w:val="clear" w:color="auto" w:fill="auto"/>
            <w:vAlign w:val="center"/>
            <w:hideMark/>
          </w:tcPr>
          <w:p w14:paraId="0BF902F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2.59</w:t>
            </w:r>
          </w:p>
        </w:tc>
        <w:tc>
          <w:tcPr>
            <w:tcW w:w="0" w:type="auto"/>
            <w:tcBorders>
              <w:top w:val="nil"/>
              <w:left w:val="nil"/>
              <w:bottom w:val="nil"/>
              <w:right w:val="nil"/>
            </w:tcBorders>
            <w:shd w:val="clear" w:color="auto" w:fill="auto"/>
            <w:vAlign w:val="center"/>
            <w:hideMark/>
          </w:tcPr>
          <w:p w14:paraId="6AF38E5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3.94</w:t>
            </w:r>
          </w:p>
        </w:tc>
        <w:tc>
          <w:tcPr>
            <w:tcW w:w="0" w:type="auto"/>
            <w:tcBorders>
              <w:top w:val="nil"/>
              <w:left w:val="nil"/>
              <w:bottom w:val="nil"/>
              <w:right w:val="nil"/>
            </w:tcBorders>
            <w:shd w:val="clear" w:color="auto" w:fill="auto"/>
            <w:vAlign w:val="center"/>
            <w:hideMark/>
          </w:tcPr>
          <w:p w14:paraId="1CA8FD9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6EC12684" w14:textId="77777777" w:rsidTr="00CD5AA8">
        <w:trPr>
          <w:trHeight w:val="397"/>
          <w:jc w:val="center"/>
        </w:trPr>
        <w:tc>
          <w:tcPr>
            <w:tcW w:w="0" w:type="auto"/>
            <w:tcBorders>
              <w:top w:val="nil"/>
              <w:left w:val="nil"/>
              <w:bottom w:val="nil"/>
              <w:right w:val="nil"/>
            </w:tcBorders>
            <w:shd w:val="clear" w:color="auto" w:fill="auto"/>
            <w:vAlign w:val="center"/>
            <w:hideMark/>
          </w:tcPr>
          <w:p w14:paraId="6B079861"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240_220DPI 2</w:t>
            </w:r>
          </w:p>
        </w:tc>
        <w:tc>
          <w:tcPr>
            <w:tcW w:w="0" w:type="auto"/>
            <w:tcBorders>
              <w:top w:val="nil"/>
              <w:left w:val="nil"/>
              <w:bottom w:val="nil"/>
              <w:right w:val="nil"/>
            </w:tcBorders>
            <w:shd w:val="clear" w:color="auto" w:fill="auto"/>
            <w:vAlign w:val="center"/>
            <w:hideMark/>
          </w:tcPr>
          <w:p w14:paraId="1D6DBA6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594A9F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348D9C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3.90</w:t>
            </w:r>
          </w:p>
        </w:tc>
        <w:tc>
          <w:tcPr>
            <w:tcW w:w="0" w:type="auto"/>
            <w:tcBorders>
              <w:top w:val="nil"/>
              <w:left w:val="nil"/>
              <w:bottom w:val="nil"/>
              <w:right w:val="nil"/>
            </w:tcBorders>
            <w:shd w:val="clear" w:color="auto" w:fill="auto"/>
            <w:vAlign w:val="center"/>
            <w:hideMark/>
          </w:tcPr>
          <w:p w14:paraId="1CD641A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62A0EE7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4.11</w:t>
            </w:r>
          </w:p>
        </w:tc>
        <w:tc>
          <w:tcPr>
            <w:tcW w:w="0" w:type="auto"/>
            <w:tcBorders>
              <w:top w:val="nil"/>
              <w:left w:val="nil"/>
              <w:bottom w:val="nil"/>
              <w:right w:val="nil"/>
            </w:tcBorders>
            <w:shd w:val="clear" w:color="auto" w:fill="auto"/>
            <w:vAlign w:val="center"/>
            <w:hideMark/>
          </w:tcPr>
          <w:p w14:paraId="52E963C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3.28</w:t>
            </w:r>
          </w:p>
        </w:tc>
        <w:tc>
          <w:tcPr>
            <w:tcW w:w="0" w:type="auto"/>
            <w:tcBorders>
              <w:top w:val="nil"/>
              <w:left w:val="nil"/>
              <w:bottom w:val="nil"/>
              <w:right w:val="nil"/>
            </w:tcBorders>
            <w:shd w:val="clear" w:color="auto" w:fill="auto"/>
            <w:noWrap/>
            <w:vAlign w:val="center"/>
            <w:hideMark/>
          </w:tcPr>
          <w:p w14:paraId="5EA5E8F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DE7287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2.82</w:t>
            </w:r>
          </w:p>
        </w:tc>
        <w:tc>
          <w:tcPr>
            <w:tcW w:w="0" w:type="auto"/>
            <w:tcBorders>
              <w:top w:val="nil"/>
              <w:left w:val="nil"/>
              <w:bottom w:val="nil"/>
              <w:right w:val="nil"/>
            </w:tcBorders>
            <w:shd w:val="clear" w:color="auto" w:fill="auto"/>
            <w:noWrap/>
            <w:vAlign w:val="center"/>
            <w:hideMark/>
          </w:tcPr>
          <w:p w14:paraId="48093EA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3.80</w:t>
            </w:r>
          </w:p>
        </w:tc>
        <w:tc>
          <w:tcPr>
            <w:tcW w:w="0" w:type="auto"/>
            <w:tcBorders>
              <w:top w:val="nil"/>
              <w:left w:val="nil"/>
              <w:bottom w:val="nil"/>
              <w:right w:val="nil"/>
            </w:tcBorders>
            <w:shd w:val="clear" w:color="auto" w:fill="auto"/>
            <w:vAlign w:val="center"/>
            <w:hideMark/>
          </w:tcPr>
          <w:p w14:paraId="25B5F83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3.28</w:t>
            </w:r>
          </w:p>
        </w:tc>
        <w:tc>
          <w:tcPr>
            <w:tcW w:w="0" w:type="auto"/>
            <w:tcBorders>
              <w:top w:val="nil"/>
              <w:left w:val="nil"/>
              <w:bottom w:val="nil"/>
              <w:right w:val="nil"/>
            </w:tcBorders>
            <w:shd w:val="clear" w:color="auto" w:fill="auto"/>
            <w:vAlign w:val="center"/>
            <w:hideMark/>
          </w:tcPr>
          <w:p w14:paraId="51013F5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4.47</w:t>
            </w:r>
          </w:p>
        </w:tc>
        <w:tc>
          <w:tcPr>
            <w:tcW w:w="0" w:type="auto"/>
            <w:tcBorders>
              <w:top w:val="nil"/>
              <w:left w:val="nil"/>
              <w:bottom w:val="nil"/>
              <w:right w:val="nil"/>
            </w:tcBorders>
            <w:shd w:val="clear" w:color="auto" w:fill="auto"/>
            <w:vAlign w:val="center"/>
            <w:hideMark/>
          </w:tcPr>
          <w:p w14:paraId="37E8884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7A82C0A1" w14:textId="77777777" w:rsidTr="00CD5AA8">
        <w:trPr>
          <w:trHeight w:val="397"/>
          <w:jc w:val="center"/>
        </w:trPr>
        <w:tc>
          <w:tcPr>
            <w:tcW w:w="0" w:type="auto"/>
            <w:tcBorders>
              <w:top w:val="nil"/>
              <w:left w:val="nil"/>
              <w:bottom w:val="nil"/>
              <w:right w:val="nil"/>
            </w:tcBorders>
            <w:shd w:val="clear" w:color="auto" w:fill="auto"/>
            <w:vAlign w:val="center"/>
            <w:hideMark/>
          </w:tcPr>
          <w:p w14:paraId="02EF9988" w14:textId="77777777" w:rsidR="00E44B40" w:rsidRPr="00CD5AA8" w:rsidRDefault="00E44B40" w:rsidP="00E44B40">
            <w:pPr>
              <w:spacing w:line="240" w:lineRule="auto"/>
              <w:jc w:val="left"/>
              <w:rPr>
                <w:rFonts w:eastAsia="Times New Roman"/>
                <w:color w:val="000000"/>
                <w:sz w:val="22"/>
                <w:szCs w:val="22"/>
                <w:lang w:val="en-GB" w:eastAsia="en-GB"/>
              </w:rPr>
            </w:pPr>
            <w:proofErr w:type="spellStart"/>
            <w:r w:rsidRPr="00CD5AA8">
              <w:rPr>
                <w:rFonts w:eastAsia="Times New Roman"/>
                <w:color w:val="000000"/>
                <w:sz w:val="22"/>
                <w:szCs w:val="22"/>
                <w:lang w:val="en-AU" w:eastAsia="en-GB"/>
              </w:rPr>
              <w:t>THD_Ch</w:t>
            </w:r>
            <w:proofErr w:type="spellEnd"/>
            <w:r w:rsidRPr="00CD5AA8">
              <w:rPr>
                <w:rFonts w:eastAsia="Times New Roman"/>
                <w:color w:val="000000"/>
                <w:sz w:val="22"/>
                <w:szCs w:val="22"/>
                <w:lang w:val="en-AU" w:eastAsia="en-GB"/>
              </w:rPr>
              <w:t xml:space="preserve"> T/F</w:t>
            </w:r>
          </w:p>
        </w:tc>
        <w:tc>
          <w:tcPr>
            <w:tcW w:w="0" w:type="auto"/>
            <w:tcBorders>
              <w:top w:val="nil"/>
              <w:left w:val="nil"/>
              <w:bottom w:val="nil"/>
              <w:right w:val="nil"/>
            </w:tcBorders>
            <w:shd w:val="clear" w:color="auto" w:fill="auto"/>
            <w:vAlign w:val="center"/>
            <w:hideMark/>
          </w:tcPr>
          <w:p w14:paraId="3CE1A86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18.31</w:t>
            </w:r>
          </w:p>
        </w:tc>
        <w:tc>
          <w:tcPr>
            <w:tcW w:w="0" w:type="auto"/>
            <w:tcBorders>
              <w:top w:val="nil"/>
              <w:left w:val="nil"/>
              <w:bottom w:val="nil"/>
              <w:right w:val="nil"/>
            </w:tcBorders>
            <w:shd w:val="clear" w:color="auto" w:fill="auto"/>
            <w:vAlign w:val="center"/>
            <w:hideMark/>
          </w:tcPr>
          <w:p w14:paraId="3805975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6.72</w:t>
            </w:r>
          </w:p>
        </w:tc>
        <w:tc>
          <w:tcPr>
            <w:tcW w:w="0" w:type="auto"/>
            <w:tcBorders>
              <w:top w:val="nil"/>
              <w:left w:val="nil"/>
              <w:bottom w:val="nil"/>
              <w:right w:val="nil"/>
            </w:tcBorders>
            <w:shd w:val="clear" w:color="auto" w:fill="auto"/>
            <w:vAlign w:val="center"/>
            <w:hideMark/>
          </w:tcPr>
          <w:p w14:paraId="498C9A8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3210514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9.80</w:t>
            </w:r>
          </w:p>
        </w:tc>
        <w:tc>
          <w:tcPr>
            <w:tcW w:w="0" w:type="auto"/>
            <w:tcBorders>
              <w:top w:val="nil"/>
              <w:left w:val="nil"/>
              <w:bottom w:val="nil"/>
              <w:right w:val="nil"/>
            </w:tcBorders>
            <w:shd w:val="clear" w:color="auto" w:fill="auto"/>
            <w:noWrap/>
            <w:vAlign w:val="center"/>
            <w:hideMark/>
          </w:tcPr>
          <w:p w14:paraId="370A174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19.12</w:t>
            </w:r>
          </w:p>
        </w:tc>
        <w:tc>
          <w:tcPr>
            <w:tcW w:w="0" w:type="auto"/>
            <w:tcBorders>
              <w:top w:val="nil"/>
              <w:left w:val="nil"/>
              <w:bottom w:val="nil"/>
              <w:right w:val="nil"/>
            </w:tcBorders>
            <w:shd w:val="clear" w:color="auto" w:fill="auto"/>
            <w:vAlign w:val="center"/>
            <w:hideMark/>
          </w:tcPr>
          <w:p w14:paraId="192B275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6.63</w:t>
            </w:r>
          </w:p>
        </w:tc>
        <w:tc>
          <w:tcPr>
            <w:tcW w:w="0" w:type="auto"/>
            <w:tcBorders>
              <w:top w:val="nil"/>
              <w:left w:val="nil"/>
              <w:bottom w:val="nil"/>
              <w:right w:val="nil"/>
            </w:tcBorders>
            <w:shd w:val="clear" w:color="auto" w:fill="auto"/>
            <w:noWrap/>
            <w:vAlign w:val="center"/>
            <w:hideMark/>
          </w:tcPr>
          <w:p w14:paraId="2791828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44894C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4.94</w:t>
            </w:r>
          </w:p>
        </w:tc>
        <w:tc>
          <w:tcPr>
            <w:tcW w:w="0" w:type="auto"/>
            <w:tcBorders>
              <w:top w:val="nil"/>
              <w:left w:val="nil"/>
              <w:bottom w:val="nil"/>
              <w:right w:val="nil"/>
            </w:tcBorders>
            <w:shd w:val="clear" w:color="auto" w:fill="auto"/>
            <w:noWrap/>
            <w:vAlign w:val="center"/>
            <w:hideMark/>
          </w:tcPr>
          <w:p w14:paraId="3F7FC70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17.92</w:t>
            </w:r>
          </w:p>
        </w:tc>
        <w:tc>
          <w:tcPr>
            <w:tcW w:w="0" w:type="auto"/>
            <w:tcBorders>
              <w:top w:val="nil"/>
              <w:left w:val="nil"/>
              <w:bottom w:val="nil"/>
              <w:right w:val="nil"/>
            </w:tcBorders>
            <w:shd w:val="clear" w:color="auto" w:fill="auto"/>
            <w:vAlign w:val="center"/>
            <w:hideMark/>
          </w:tcPr>
          <w:p w14:paraId="2402DDE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14.08</w:t>
            </w:r>
          </w:p>
        </w:tc>
        <w:tc>
          <w:tcPr>
            <w:tcW w:w="0" w:type="auto"/>
            <w:tcBorders>
              <w:top w:val="nil"/>
              <w:left w:val="nil"/>
              <w:bottom w:val="nil"/>
              <w:right w:val="nil"/>
            </w:tcBorders>
            <w:shd w:val="clear" w:color="auto" w:fill="auto"/>
            <w:vAlign w:val="center"/>
            <w:hideMark/>
          </w:tcPr>
          <w:p w14:paraId="1D081E5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14.71</w:t>
            </w:r>
          </w:p>
        </w:tc>
        <w:tc>
          <w:tcPr>
            <w:tcW w:w="0" w:type="auto"/>
            <w:tcBorders>
              <w:top w:val="nil"/>
              <w:left w:val="nil"/>
              <w:bottom w:val="nil"/>
              <w:right w:val="nil"/>
            </w:tcBorders>
            <w:shd w:val="clear" w:color="auto" w:fill="auto"/>
            <w:vAlign w:val="center"/>
            <w:hideMark/>
          </w:tcPr>
          <w:p w14:paraId="5B80E29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3.30</w:t>
            </w:r>
          </w:p>
        </w:tc>
      </w:tr>
      <w:tr w:rsidR="00E44B40" w:rsidRPr="00CD5AA8" w14:paraId="705D41C1" w14:textId="77777777" w:rsidTr="00CD5AA8">
        <w:trPr>
          <w:trHeight w:val="397"/>
          <w:jc w:val="center"/>
        </w:trPr>
        <w:tc>
          <w:tcPr>
            <w:tcW w:w="0" w:type="auto"/>
            <w:tcBorders>
              <w:top w:val="nil"/>
              <w:left w:val="nil"/>
              <w:bottom w:val="nil"/>
              <w:right w:val="nil"/>
            </w:tcBorders>
            <w:shd w:val="clear" w:color="auto" w:fill="auto"/>
            <w:vAlign w:val="center"/>
            <w:hideMark/>
          </w:tcPr>
          <w:p w14:paraId="0524DCA6"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THD_72 DPI</w:t>
            </w:r>
          </w:p>
        </w:tc>
        <w:tc>
          <w:tcPr>
            <w:tcW w:w="0" w:type="auto"/>
            <w:tcBorders>
              <w:top w:val="nil"/>
              <w:left w:val="nil"/>
              <w:bottom w:val="nil"/>
              <w:right w:val="nil"/>
            </w:tcBorders>
            <w:shd w:val="clear" w:color="auto" w:fill="auto"/>
            <w:vAlign w:val="center"/>
            <w:hideMark/>
          </w:tcPr>
          <w:p w14:paraId="72317F0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19.16</w:t>
            </w:r>
          </w:p>
        </w:tc>
        <w:tc>
          <w:tcPr>
            <w:tcW w:w="0" w:type="auto"/>
            <w:tcBorders>
              <w:top w:val="nil"/>
              <w:left w:val="nil"/>
              <w:bottom w:val="nil"/>
              <w:right w:val="nil"/>
            </w:tcBorders>
            <w:shd w:val="clear" w:color="auto" w:fill="auto"/>
            <w:vAlign w:val="center"/>
            <w:hideMark/>
          </w:tcPr>
          <w:p w14:paraId="6FE32E9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10.91</w:t>
            </w:r>
          </w:p>
        </w:tc>
        <w:tc>
          <w:tcPr>
            <w:tcW w:w="0" w:type="auto"/>
            <w:tcBorders>
              <w:top w:val="nil"/>
              <w:left w:val="nil"/>
              <w:bottom w:val="nil"/>
              <w:right w:val="nil"/>
            </w:tcBorders>
            <w:shd w:val="clear" w:color="auto" w:fill="auto"/>
            <w:vAlign w:val="center"/>
            <w:hideMark/>
          </w:tcPr>
          <w:p w14:paraId="798065F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4DD5D88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16.14</w:t>
            </w:r>
          </w:p>
        </w:tc>
        <w:tc>
          <w:tcPr>
            <w:tcW w:w="0" w:type="auto"/>
            <w:tcBorders>
              <w:top w:val="nil"/>
              <w:left w:val="nil"/>
              <w:bottom w:val="nil"/>
              <w:right w:val="nil"/>
            </w:tcBorders>
            <w:shd w:val="clear" w:color="auto" w:fill="auto"/>
            <w:vAlign w:val="center"/>
            <w:hideMark/>
          </w:tcPr>
          <w:p w14:paraId="1FE18F3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20.74</w:t>
            </w:r>
          </w:p>
        </w:tc>
        <w:tc>
          <w:tcPr>
            <w:tcW w:w="0" w:type="auto"/>
            <w:tcBorders>
              <w:top w:val="nil"/>
              <w:left w:val="nil"/>
              <w:bottom w:val="nil"/>
              <w:right w:val="nil"/>
            </w:tcBorders>
            <w:shd w:val="clear" w:color="auto" w:fill="auto"/>
            <w:vAlign w:val="center"/>
            <w:hideMark/>
          </w:tcPr>
          <w:p w14:paraId="2B40CDD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3.02</w:t>
            </w:r>
          </w:p>
        </w:tc>
        <w:tc>
          <w:tcPr>
            <w:tcW w:w="0" w:type="auto"/>
            <w:tcBorders>
              <w:top w:val="nil"/>
              <w:left w:val="nil"/>
              <w:bottom w:val="nil"/>
              <w:right w:val="nil"/>
            </w:tcBorders>
            <w:shd w:val="clear" w:color="auto" w:fill="auto"/>
            <w:vAlign w:val="center"/>
            <w:hideMark/>
          </w:tcPr>
          <w:p w14:paraId="70263B5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2.26</w:t>
            </w:r>
          </w:p>
        </w:tc>
        <w:tc>
          <w:tcPr>
            <w:tcW w:w="0" w:type="auto"/>
            <w:tcBorders>
              <w:top w:val="nil"/>
              <w:left w:val="nil"/>
              <w:bottom w:val="nil"/>
              <w:right w:val="nil"/>
            </w:tcBorders>
            <w:shd w:val="clear" w:color="auto" w:fill="auto"/>
            <w:vAlign w:val="center"/>
            <w:hideMark/>
          </w:tcPr>
          <w:p w14:paraId="05BEC72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3.44</w:t>
            </w:r>
          </w:p>
        </w:tc>
        <w:tc>
          <w:tcPr>
            <w:tcW w:w="0" w:type="auto"/>
            <w:tcBorders>
              <w:top w:val="nil"/>
              <w:left w:val="nil"/>
              <w:bottom w:val="nil"/>
              <w:right w:val="nil"/>
            </w:tcBorders>
            <w:shd w:val="clear" w:color="auto" w:fill="auto"/>
            <w:vAlign w:val="center"/>
            <w:hideMark/>
          </w:tcPr>
          <w:p w14:paraId="02EB018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18.64</w:t>
            </w:r>
          </w:p>
        </w:tc>
        <w:tc>
          <w:tcPr>
            <w:tcW w:w="0" w:type="auto"/>
            <w:tcBorders>
              <w:top w:val="nil"/>
              <w:left w:val="nil"/>
              <w:bottom w:val="nil"/>
              <w:right w:val="nil"/>
            </w:tcBorders>
            <w:shd w:val="clear" w:color="auto" w:fill="auto"/>
            <w:vAlign w:val="center"/>
            <w:hideMark/>
          </w:tcPr>
          <w:p w14:paraId="0CA57FA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14.91</w:t>
            </w:r>
          </w:p>
        </w:tc>
        <w:tc>
          <w:tcPr>
            <w:tcW w:w="0" w:type="auto"/>
            <w:tcBorders>
              <w:top w:val="nil"/>
              <w:left w:val="nil"/>
              <w:bottom w:val="nil"/>
              <w:right w:val="nil"/>
            </w:tcBorders>
            <w:shd w:val="clear" w:color="auto" w:fill="auto"/>
            <w:vAlign w:val="center"/>
            <w:hideMark/>
          </w:tcPr>
          <w:p w14:paraId="441E7EE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11.54</w:t>
            </w:r>
          </w:p>
        </w:tc>
        <w:tc>
          <w:tcPr>
            <w:tcW w:w="0" w:type="auto"/>
            <w:tcBorders>
              <w:top w:val="nil"/>
              <w:left w:val="nil"/>
              <w:bottom w:val="nil"/>
              <w:right w:val="nil"/>
            </w:tcBorders>
            <w:shd w:val="clear" w:color="auto" w:fill="auto"/>
            <w:vAlign w:val="center"/>
            <w:hideMark/>
          </w:tcPr>
          <w:p w14:paraId="60F69FC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3.26</w:t>
            </w:r>
          </w:p>
        </w:tc>
      </w:tr>
      <w:tr w:rsidR="00E44B40" w:rsidRPr="00CD5AA8" w14:paraId="608AB384" w14:textId="77777777" w:rsidTr="00CD5AA8">
        <w:trPr>
          <w:trHeight w:val="397"/>
          <w:jc w:val="center"/>
        </w:trPr>
        <w:tc>
          <w:tcPr>
            <w:tcW w:w="0" w:type="auto"/>
            <w:tcBorders>
              <w:top w:val="nil"/>
              <w:left w:val="nil"/>
              <w:bottom w:val="nil"/>
              <w:right w:val="nil"/>
            </w:tcBorders>
            <w:shd w:val="clear" w:color="auto" w:fill="auto"/>
            <w:vAlign w:val="center"/>
            <w:hideMark/>
          </w:tcPr>
          <w:p w14:paraId="44B0717D"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THD_198 DPI</w:t>
            </w:r>
          </w:p>
        </w:tc>
        <w:tc>
          <w:tcPr>
            <w:tcW w:w="0" w:type="auto"/>
            <w:tcBorders>
              <w:top w:val="nil"/>
              <w:left w:val="nil"/>
              <w:bottom w:val="nil"/>
              <w:right w:val="nil"/>
            </w:tcBorders>
            <w:shd w:val="clear" w:color="auto" w:fill="auto"/>
            <w:vAlign w:val="center"/>
            <w:hideMark/>
          </w:tcPr>
          <w:p w14:paraId="3FFEA34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15.17</w:t>
            </w:r>
          </w:p>
        </w:tc>
        <w:tc>
          <w:tcPr>
            <w:tcW w:w="0" w:type="auto"/>
            <w:tcBorders>
              <w:top w:val="nil"/>
              <w:left w:val="nil"/>
              <w:bottom w:val="nil"/>
              <w:right w:val="nil"/>
            </w:tcBorders>
            <w:shd w:val="clear" w:color="auto" w:fill="auto"/>
            <w:vAlign w:val="center"/>
            <w:hideMark/>
          </w:tcPr>
          <w:p w14:paraId="26CB811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5.25</w:t>
            </w:r>
          </w:p>
        </w:tc>
        <w:tc>
          <w:tcPr>
            <w:tcW w:w="0" w:type="auto"/>
            <w:tcBorders>
              <w:top w:val="nil"/>
              <w:left w:val="nil"/>
              <w:bottom w:val="nil"/>
              <w:right w:val="nil"/>
            </w:tcBorders>
            <w:shd w:val="clear" w:color="auto" w:fill="auto"/>
            <w:vAlign w:val="center"/>
            <w:hideMark/>
          </w:tcPr>
          <w:p w14:paraId="6824FB9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6DD4C9B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9.85</w:t>
            </w:r>
          </w:p>
        </w:tc>
        <w:tc>
          <w:tcPr>
            <w:tcW w:w="0" w:type="auto"/>
            <w:tcBorders>
              <w:top w:val="nil"/>
              <w:left w:val="nil"/>
              <w:bottom w:val="nil"/>
              <w:right w:val="nil"/>
            </w:tcBorders>
            <w:shd w:val="clear" w:color="auto" w:fill="auto"/>
            <w:noWrap/>
            <w:vAlign w:val="center"/>
            <w:hideMark/>
          </w:tcPr>
          <w:p w14:paraId="174A4C1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18.53</w:t>
            </w:r>
          </w:p>
        </w:tc>
        <w:tc>
          <w:tcPr>
            <w:tcW w:w="0" w:type="auto"/>
            <w:tcBorders>
              <w:top w:val="nil"/>
              <w:left w:val="nil"/>
              <w:bottom w:val="nil"/>
              <w:right w:val="nil"/>
            </w:tcBorders>
            <w:shd w:val="clear" w:color="auto" w:fill="auto"/>
            <w:vAlign w:val="center"/>
            <w:hideMark/>
          </w:tcPr>
          <w:p w14:paraId="1856D30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2.04</w:t>
            </w:r>
          </w:p>
        </w:tc>
        <w:tc>
          <w:tcPr>
            <w:tcW w:w="0" w:type="auto"/>
            <w:tcBorders>
              <w:top w:val="nil"/>
              <w:left w:val="nil"/>
              <w:bottom w:val="nil"/>
              <w:right w:val="nil"/>
            </w:tcBorders>
            <w:shd w:val="clear" w:color="auto" w:fill="auto"/>
            <w:vAlign w:val="center"/>
            <w:hideMark/>
          </w:tcPr>
          <w:p w14:paraId="55EA428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7071B7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2.14</w:t>
            </w:r>
          </w:p>
        </w:tc>
        <w:tc>
          <w:tcPr>
            <w:tcW w:w="0" w:type="auto"/>
            <w:tcBorders>
              <w:top w:val="nil"/>
              <w:left w:val="nil"/>
              <w:bottom w:val="nil"/>
              <w:right w:val="nil"/>
            </w:tcBorders>
            <w:shd w:val="clear" w:color="auto" w:fill="auto"/>
            <w:noWrap/>
            <w:vAlign w:val="center"/>
            <w:hideMark/>
          </w:tcPr>
          <w:p w14:paraId="06B5B00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16.03</w:t>
            </w:r>
          </w:p>
        </w:tc>
        <w:tc>
          <w:tcPr>
            <w:tcW w:w="0" w:type="auto"/>
            <w:tcBorders>
              <w:top w:val="nil"/>
              <w:left w:val="nil"/>
              <w:bottom w:val="nil"/>
              <w:right w:val="nil"/>
            </w:tcBorders>
            <w:shd w:val="clear" w:color="auto" w:fill="auto"/>
            <w:vAlign w:val="center"/>
            <w:hideMark/>
          </w:tcPr>
          <w:p w14:paraId="032F93F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9.56</w:t>
            </w:r>
          </w:p>
        </w:tc>
        <w:tc>
          <w:tcPr>
            <w:tcW w:w="0" w:type="auto"/>
            <w:tcBorders>
              <w:top w:val="nil"/>
              <w:left w:val="nil"/>
              <w:bottom w:val="nil"/>
              <w:right w:val="nil"/>
            </w:tcBorders>
            <w:shd w:val="clear" w:color="auto" w:fill="auto"/>
            <w:vAlign w:val="center"/>
            <w:hideMark/>
          </w:tcPr>
          <w:p w14:paraId="534BB81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9.12</w:t>
            </w:r>
          </w:p>
        </w:tc>
        <w:tc>
          <w:tcPr>
            <w:tcW w:w="0" w:type="auto"/>
            <w:tcBorders>
              <w:top w:val="nil"/>
              <w:left w:val="nil"/>
              <w:bottom w:val="nil"/>
              <w:right w:val="nil"/>
            </w:tcBorders>
            <w:shd w:val="clear" w:color="auto" w:fill="auto"/>
            <w:vAlign w:val="center"/>
            <w:hideMark/>
          </w:tcPr>
          <w:p w14:paraId="1AE1B93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14BF3D2D" w14:textId="77777777" w:rsidTr="00CD5AA8">
        <w:trPr>
          <w:trHeight w:val="397"/>
          <w:jc w:val="center"/>
        </w:trPr>
        <w:tc>
          <w:tcPr>
            <w:tcW w:w="0" w:type="auto"/>
            <w:tcBorders>
              <w:top w:val="nil"/>
              <w:left w:val="nil"/>
              <w:bottom w:val="nil"/>
              <w:right w:val="nil"/>
            </w:tcBorders>
            <w:shd w:val="clear" w:color="auto" w:fill="auto"/>
            <w:vAlign w:val="center"/>
            <w:hideMark/>
          </w:tcPr>
          <w:p w14:paraId="4415AE90" w14:textId="77777777" w:rsidR="00E44B40" w:rsidRPr="00CD5AA8" w:rsidRDefault="00E44B40" w:rsidP="00E44B40">
            <w:pPr>
              <w:spacing w:line="240" w:lineRule="auto"/>
              <w:jc w:val="left"/>
              <w:rPr>
                <w:rFonts w:eastAsia="Times New Roman"/>
                <w:color w:val="000000"/>
                <w:sz w:val="22"/>
                <w:szCs w:val="22"/>
                <w:lang w:val="en-GB" w:eastAsia="en-GB"/>
              </w:rPr>
            </w:pPr>
            <w:proofErr w:type="spellStart"/>
            <w:r w:rsidRPr="00CD5AA8">
              <w:rPr>
                <w:rFonts w:eastAsia="Times New Roman"/>
                <w:color w:val="000000"/>
                <w:sz w:val="22"/>
                <w:szCs w:val="22"/>
                <w:lang w:val="en-AU" w:eastAsia="en-GB"/>
              </w:rPr>
              <w:lastRenderedPageBreak/>
              <w:t>THG_Ch</w:t>
            </w:r>
            <w:proofErr w:type="spellEnd"/>
            <w:r w:rsidRPr="00CD5AA8">
              <w:rPr>
                <w:rFonts w:eastAsia="Times New Roman"/>
                <w:color w:val="000000"/>
                <w:sz w:val="22"/>
                <w:szCs w:val="22"/>
                <w:lang w:val="en-AU" w:eastAsia="en-GB"/>
              </w:rPr>
              <w:t xml:space="preserve"> T/F</w:t>
            </w:r>
          </w:p>
        </w:tc>
        <w:tc>
          <w:tcPr>
            <w:tcW w:w="0" w:type="auto"/>
            <w:tcBorders>
              <w:top w:val="nil"/>
              <w:left w:val="nil"/>
              <w:bottom w:val="nil"/>
              <w:right w:val="nil"/>
            </w:tcBorders>
            <w:shd w:val="clear" w:color="auto" w:fill="auto"/>
            <w:vAlign w:val="center"/>
            <w:hideMark/>
          </w:tcPr>
          <w:p w14:paraId="0ED69B7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18.31</w:t>
            </w:r>
          </w:p>
        </w:tc>
        <w:tc>
          <w:tcPr>
            <w:tcW w:w="0" w:type="auto"/>
            <w:tcBorders>
              <w:top w:val="nil"/>
              <w:left w:val="nil"/>
              <w:bottom w:val="nil"/>
              <w:right w:val="nil"/>
            </w:tcBorders>
            <w:shd w:val="clear" w:color="auto" w:fill="auto"/>
            <w:vAlign w:val="center"/>
            <w:hideMark/>
          </w:tcPr>
          <w:p w14:paraId="5A16CCD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6.72</w:t>
            </w:r>
          </w:p>
        </w:tc>
        <w:tc>
          <w:tcPr>
            <w:tcW w:w="0" w:type="auto"/>
            <w:tcBorders>
              <w:top w:val="nil"/>
              <w:left w:val="nil"/>
              <w:bottom w:val="nil"/>
              <w:right w:val="nil"/>
            </w:tcBorders>
            <w:shd w:val="clear" w:color="auto" w:fill="auto"/>
            <w:vAlign w:val="center"/>
            <w:hideMark/>
          </w:tcPr>
          <w:p w14:paraId="37BD3F2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722D90D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9.80</w:t>
            </w:r>
          </w:p>
        </w:tc>
        <w:tc>
          <w:tcPr>
            <w:tcW w:w="0" w:type="auto"/>
            <w:tcBorders>
              <w:top w:val="nil"/>
              <w:left w:val="nil"/>
              <w:bottom w:val="nil"/>
              <w:right w:val="nil"/>
            </w:tcBorders>
            <w:shd w:val="clear" w:color="auto" w:fill="auto"/>
            <w:noWrap/>
            <w:vAlign w:val="center"/>
            <w:hideMark/>
          </w:tcPr>
          <w:p w14:paraId="591A6CB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19.12</w:t>
            </w:r>
          </w:p>
        </w:tc>
        <w:tc>
          <w:tcPr>
            <w:tcW w:w="0" w:type="auto"/>
            <w:tcBorders>
              <w:top w:val="nil"/>
              <w:left w:val="nil"/>
              <w:bottom w:val="nil"/>
              <w:right w:val="nil"/>
            </w:tcBorders>
            <w:shd w:val="clear" w:color="auto" w:fill="auto"/>
            <w:vAlign w:val="center"/>
            <w:hideMark/>
          </w:tcPr>
          <w:p w14:paraId="65CA400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6.63</w:t>
            </w:r>
          </w:p>
        </w:tc>
        <w:tc>
          <w:tcPr>
            <w:tcW w:w="0" w:type="auto"/>
            <w:tcBorders>
              <w:top w:val="nil"/>
              <w:left w:val="nil"/>
              <w:bottom w:val="nil"/>
              <w:right w:val="nil"/>
            </w:tcBorders>
            <w:shd w:val="clear" w:color="auto" w:fill="auto"/>
            <w:noWrap/>
            <w:vAlign w:val="center"/>
            <w:hideMark/>
          </w:tcPr>
          <w:p w14:paraId="1B078E0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0BDFBC6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4.94</w:t>
            </w:r>
          </w:p>
        </w:tc>
        <w:tc>
          <w:tcPr>
            <w:tcW w:w="0" w:type="auto"/>
            <w:tcBorders>
              <w:top w:val="nil"/>
              <w:left w:val="nil"/>
              <w:bottom w:val="nil"/>
              <w:right w:val="nil"/>
            </w:tcBorders>
            <w:shd w:val="clear" w:color="auto" w:fill="auto"/>
            <w:noWrap/>
            <w:vAlign w:val="center"/>
            <w:hideMark/>
          </w:tcPr>
          <w:p w14:paraId="214C189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17.92</w:t>
            </w:r>
          </w:p>
        </w:tc>
        <w:tc>
          <w:tcPr>
            <w:tcW w:w="0" w:type="auto"/>
            <w:tcBorders>
              <w:top w:val="nil"/>
              <w:left w:val="nil"/>
              <w:bottom w:val="nil"/>
              <w:right w:val="nil"/>
            </w:tcBorders>
            <w:shd w:val="clear" w:color="auto" w:fill="auto"/>
            <w:vAlign w:val="center"/>
            <w:hideMark/>
          </w:tcPr>
          <w:p w14:paraId="7F58D3F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14.08</w:t>
            </w:r>
          </w:p>
        </w:tc>
        <w:tc>
          <w:tcPr>
            <w:tcW w:w="0" w:type="auto"/>
            <w:tcBorders>
              <w:top w:val="nil"/>
              <w:left w:val="nil"/>
              <w:bottom w:val="nil"/>
              <w:right w:val="nil"/>
            </w:tcBorders>
            <w:shd w:val="clear" w:color="auto" w:fill="auto"/>
            <w:vAlign w:val="center"/>
            <w:hideMark/>
          </w:tcPr>
          <w:p w14:paraId="0DC7920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14.71</w:t>
            </w:r>
          </w:p>
        </w:tc>
        <w:tc>
          <w:tcPr>
            <w:tcW w:w="0" w:type="auto"/>
            <w:tcBorders>
              <w:top w:val="nil"/>
              <w:left w:val="nil"/>
              <w:bottom w:val="nil"/>
              <w:right w:val="nil"/>
            </w:tcBorders>
            <w:shd w:val="clear" w:color="auto" w:fill="auto"/>
            <w:vAlign w:val="center"/>
            <w:hideMark/>
          </w:tcPr>
          <w:p w14:paraId="3C39E97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3.30</w:t>
            </w:r>
          </w:p>
        </w:tc>
      </w:tr>
      <w:tr w:rsidR="00E44B40" w:rsidRPr="00CD5AA8" w14:paraId="1575C0C4" w14:textId="77777777" w:rsidTr="00CD5AA8">
        <w:trPr>
          <w:trHeight w:val="397"/>
          <w:jc w:val="center"/>
        </w:trPr>
        <w:tc>
          <w:tcPr>
            <w:tcW w:w="0" w:type="auto"/>
            <w:tcBorders>
              <w:top w:val="nil"/>
              <w:left w:val="nil"/>
              <w:bottom w:val="nil"/>
              <w:right w:val="nil"/>
            </w:tcBorders>
            <w:shd w:val="clear" w:color="auto" w:fill="auto"/>
            <w:vAlign w:val="center"/>
            <w:hideMark/>
          </w:tcPr>
          <w:p w14:paraId="079A95E2"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THG_58 DPI</w:t>
            </w:r>
          </w:p>
        </w:tc>
        <w:tc>
          <w:tcPr>
            <w:tcW w:w="0" w:type="auto"/>
            <w:tcBorders>
              <w:top w:val="nil"/>
              <w:left w:val="nil"/>
              <w:bottom w:val="nil"/>
              <w:right w:val="nil"/>
            </w:tcBorders>
            <w:shd w:val="clear" w:color="auto" w:fill="auto"/>
            <w:vAlign w:val="center"/>
            <w:hideMark/>
          </w:tcPr>
          <w:p w14:paraId="5074AAD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18.09</w:t>
            </w:r>
          </w:p>
        </w:tc>
        <w:tc>
          <w:tcPr>
            <w:tcW w:w="0" w:type="auto"/>
            <w:tcBorders>
              <w:top w:val="nil"/>
              <w:left w:val="nil"/>
              <w:bottom w:val="nil"/>
              <w:right w:val="nil"/>
            </w:tcBorders>
            <w:shd w:val="clear" w:color="auto" w:fill="auto"/>
            <w:vAlign w:val="center"/>
            <w:hideMark/>
          </w:tcPr>
          <w:p w14:paraId="26CB96C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11.65</w:t>
            </w:r>
          </w:p>
        </w:tc>
        <w:tc>
          <w:tcPr>
            <w:tcW w:w="0" w:type="auto"/>
            <w:tcBorders>
              <w:top w:val="nil"/>
              <w:left w:val="nil"/>
              <w:bottom w:val="nil"/>
              <w:right w:val="nil"/>
            </w:tcBorders>
            <w:shd w:val="clear" w:color="auto" w:fill="auto"/>
            <w:vAlign w:val="center"/>
            <w:hideMark/>
          </w:tcPr>
          <w:p w14:paraId="6B636C5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2.36</w:t>
            </w:r>
          </w:p>
        </w:tc>
        <w:tc>
          <w:tcPr>
            <w:tcW w:w="0" w:type="auto"/>
            <w:tcBorders>
              <w:top w:val="nil"/>
              <w:left w:val="nil"/>
              <w:bottom w:val="nil"/>
              <w:right w:val="nil"/>
            </w:tcBorders>
            <w:shd w:val="clear" w:color="auto" w:fill="auto"/>
            <w:vAlign w:val="center"/>
            <w:hideMark/>
          </w:tcPr>
          <w:p w14:paraId="6040139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15.19</w:t>
            </w:r>
          </w:p>
        </w:tc>
        <w:tc>
          <w:tcPr>
            <w:tcW w:w="0" w:type="auto"/>
            <w:tcBorders>
              <w:top w:val="nil"/>
              <w:left w:val="nil"/>
              <w:bottom w:val="nil"/>
              <w:right w:val="nil"/>
            </w:tcBorders>
            <w:shd w:val="clear" w:color="auto" w:fill="auto"/>
            <w:vAlign w:val="center"/>
            <w:hideMark/>
          </w:tcPr>
          <w:p w14:paraId="153CFE9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21.29</w:t>
            </w:r>
          </w:p>
        </w:tc>
        <w:tc>
          <w:tcPr>
            <w:tcW w:w="0" w:type="auto"/>
            <w:tcBorders>
              <w:top w:val="nil"/>
              <w:left w:val="nil"/>
              <w:bottom w:val="nil"/>
              <w:right w:val="nil"/>
            </w:tcBorders>
            <w:shd w:val="clear" w:color="auto" w:fill="auto"/>
            <w:vAlign w:val="center"/>
            <w:hideMark/>
          </w:tcPr>
          <w:p w14:paraId="5FFFEC8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3.18</w:t>
            </w:r>
          </w:p>
        </w:tc>
        <w:tc>
          <w:tcPr>
            <w:tcW w:w="0" w:type="auto"/>
            <w:tcBorders>
              <w:top w:val="nil"/>
              <w:left w:val="nil"/>
              <w:bottom w:val="nil"/>
              <w:right w:val="nil"/>
            </w:tcBorders>
            <w:shd w:val="clear" w:color="auto" w:fill="auto"/>
            <w:vAlign w:val="center"/>
            <w:hideMark/>
          </w:tcPr>
          <w:p w14:paraId="7821D2A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449C3CA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4.34</w:t>
            </w:r>
          </w:p>
        </w:tc>
        <w:tc>
          <w:tcPr>
            <w:tcW w:w="0" w:type="auto"/>
            <w:tcBorders>
              <w:top w:val="nil"/>
              <w:left w:val="nil"/>
              <w:bottom w:val="nil"/>
              <w:right w:val="nil"/>
            </w:tcBorders>
            <w:shd w:val="clear" w:color="auto" w:fill="auto"/>
            <w:vAlign w:val="center"/>
            <w:hideMark/>
          </w:tcPr>
          <w:p w14:paraId="38D055D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18.25</w:t>
            </w:r>
          </w:p>
        </w:tc>
        <w:tc>
          <w:tcPr>
            <w:tcW w:w="0" w:type="auto"/>
            <w:tcBorders>
              <w:top w:val="nil"/>
              <w:left w:val="nil"/>
              <w:bottom w:val="nil"/>
              <w:right w:val="nil"/>
            </w:tcBorders>
            <w:shd w:val="clear" w:color="auto" w:fill="auto"/>
            <w:vAlign w:val="center"/>
            <w:hideMark/>
          </w:tcPr>
          <w:p w14:paraId="2B7A24A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18.02</w:t>
            </w:r>
          </w:p>
        </w:tc>
        <w:tc>
          <w:tcPr>
            <w:tcW w:w="0" w:type="auto"/>
            <w:tcBorders>
              <w:top w:val="nil"/>
              <w:left w:val="nil"/>
              <w:bottom w:val="nil"/>
              <w:right w:val="nil"/>
            </w:tcBorders>
            <w:shd w:val="clear" w:color="auto" w:fill="auto"/>
            <w:vAlign w:val="center"/>
            <w:hideMark/>
          </w:tcPr>
          <w:p w14:paraId="07DBC9D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15.00</w:t>
            </w:r>
          </w:p>
        </w:tc>
        <w:tc>
          <w:tcPr>
            <w:tcW w:w="0" w:type="auto"/>
            <w:tcBorders>
              <w:top w:val="nil"/>
              <w:left w:val="nil"/>
              <w:bottom w:val="nil"/>
              <w:right w:val="nil"/>
            </w:tcBorders>
            <w:shd w:val="clear" w:color="auto" w:fill="auto"/>
            <w:vAlign w:val="center"/>
            <w:hideMark/>
          </w:tcPr>
          <w:p w14:paraId="15DB346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4.41</w:t>
            </w:r>
          </w:p>
        </w:tc>
      </w:tr>
      <w:tr w:rsidR="00E44B40" w:rsidRPr="00CD5AA8" w14:paraId="5773610A" w14:textId="77777777" w:rsidTr="00CD5AA8">
        <w:trPr>
          <w:trHeight w:val="397"/>
          <w:jc w:val="center"/>
        </w:trPr>
        <w:tc>
          <w:tcPr>
            <w:tcW w:w="0" w:type="auto"/>
            <w:tcBorders>
              <w:top w:val="nil"/>
              <w:left w:val="nil"/>
              <w:bottom w:val="nil"/>
              <w:right w:val="nil"/>
            </w:tcBorders>
            <w:shd w:val="clear" w:color="auto" w:fill="auto"/>
            <w:vAlign w:val="center"/>
            <w:hideMark/>
          </w:tcPr>
          <w:p w14:paraId="6170C9E9"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THG_184 DPI</w:t>
            </w:r>
          </w:p>
        </w:tc>
        <w:tc>
          <w:tcPr>
            <w:tcW w:w="0" w:type="auto"/>
            <w:tcBorders>
              <w:top w:val="nil"/>
              <w:left w:val="nil"/>
              <w:bottom w:val="nil"/>
              <w:right w:val="nil"/>
            </w:tcBorders>
            <w:shd w:val="clear" w:color="auto" w:fill="auto"/>
            <w:vAlign w:val="center"/>
            <w:hideMark/>
          </w:tcPr>
          <w:p w14:paraId="3EFEDE0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18.10</w:t>
            </w:r>
          </w:p>
        </w:tc>
        <w:tc>
          <w:tcPr>
            <w:tcW w:w="0" w:type="auto"/>
            <w:tcBorders>
              <w:top w:val="nil"/>
              <w:left w:val="nil"/>
              <w:bottom w:val="nil"/>
              <w:right w:val="nil"/>
            </w:tcBorders>
            <w:shd w:val="clear" w:color="auto" w:fill="auto"/>
            <w:vAlign w:val="center"/>
            <w:hideMark/>
          </w:tcPr>
          <w:p w14:paraId="5298084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10.26</w:t>
            </w:r>
          </w:p>
        </w:tc>
        <w:tc>
          <w:tcPr>
            <w:tcW w:w="0" w:type="auto"/>
            <w:tcBorders>
              <w:top w:val="nil"/>
              <w:left w:val="nil"/>
              <w:bottom w:val="nil"/>
              <w:right w:val="nil"/>
            </w:tcBorders>
            <w:shd w:val="clear" w:color="auto" w:fill="auto"/>
            <w:vAlign w:val="center"/>
            <w:hideMark/>
          </w:tcPr>
          <w:p w14:paraId="2D82A14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2.93</w:t>
            </w:r>
          </w:p>
        </w:tc>
        <w:tc>
          <w:tcPr>
            <w:tcW w:w="0" w:type="auto"/>
            <w:tcBorders>
              <w:top w:val="nil"/>
              <w:left w:val="nil"/>
              <w:bottom w:val="nil"/>
              <w:right w:val="nil"/>
            </w:tcBorders>
            <w:shd w:val="clear" w:color="auto" w:fill="auto"/>
            <w:vAlign w:val="center"/>
            <w:hideMark/>
          </w:tcPr>
          <w:p w14:paraId="0771E29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12.04</w:t>
            </w:r>
          </w:p>
        </w:tc>
        <w:tc>
          <w:tcPr>
            <w:tcW w:w="0" w:type="auto"/>
            <w:tcBorders>
              <w:top w:val="nil"/>
              <w:left w:val="nil"/>
              <w:bottom w:val="nil"/>
              <w:right w:val="nil"/>
            </w:tcBorders>
            <w:shd w:val="clear" w:color="auto" w:fill="auto"/>
            <w:vAlign w:val="center"/>
            <w:hideMark/>
          </w:tcPr>
          <w:p w14:paraId="370E340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20.79</w:t>
            </w:r>
          </w:p>
        </w:tc>
        <w:tc>
          <w:tcPr>
            <w:tcW w:w="0" w:type="auto"/>
            <w:tcBorders>
              <w:top w:val="nil"/>
              <w:left w:val="nil"/>
              <w:bottom w:val="nil"/>
              <w:right w:val="nil"/>
            </w:tcBorders>
            <w:shd w:val="clear" w:color="auto" w:fill="auto"/>
            <w:vAlign w:val="center"/>
            <w:hideMark/>
          </w:tcPr>
          <w:p w14:paraId="36EF292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9.78</w:t>
            </w:r>
          </w:p>
        </w:tc>
        <w:tc>
          <w:tcPr>
            <w:tcW w:w="0" w:type="auto"/>
            <w:tcBorders>
              <w:top w:val="nil"/>
              <w:left w:val="nil"/>
              <w:bottom w:val="nil"/>
              <w:right w:val="nil"/>
            </w:tcBorders>
            <w:shd w:val="clear" w:color="auto" w:fill="auto"/>
            <w:vAlign w:val="center"/>
            <w:hideMark/>
          </w:tcPr>
          <w:p w14:paraId="100B1FA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15CB0D8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29D2100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18.51</w:t>
            </w:r>
          </w:p>
        </w:tc>
        <w:tc>
          <w:tcPr>
            <w:tcW w:w="0" w:type="auto"/>
            <w:tcBorders>
              <w:top w:val="nil"/>
              <w:left w:val="nil"/>
              <w:bottom w:val="nil"/>
              <w:right w:val="nil"/>
            </w:tcBorders>
            <w:shd w:val="clear" w:color="auto" w:fill="auto"/>
            <w:vAlign w:val="center"/>
            <w:hideMark/>
          </w:tcPr>
          <w:p w14:paraId="7ABD307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19.84</w:t>
            </w:r>
          </w:p>
        </w:tc>
        <w:tc>
          <w:tcPr>
            <w:tcW w:w="0" w:type="auto"/>
            <w:tcBorders>
              <w:top w:val="nil"/>
              <w:left w:val="nil"/>
              <w:bottom w:val="nil"/>
              <w:right w:val="nil"/>
            </w:tcBorders>
            <w:shd w:val="clear" w:color="auto" w:fill="auto"/>
            <w:vAlign w:val="center"/>
            <w:hideMark/>
          </w:tcPr>
          <w:p w14:paraId="46F9E66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18.66</w:t>
            </w:r>
          </w:p>
        </w:tc>
        <w:tc>
          <w:tcPr>
            <w:tcW w:w="0" w:type="auto"/>
            <w:tcBorders>
              <w:top w:val="nil"/>
              <w:left w:val="nil"/>
              <w:bottom w:val="nil"/>
              <w:right w:val="nil"/>
            </w:tcBorders>
            <w:shd w:val="clear" w:color="auto" w:fill="auto"/>
            <w:vAlign w:val="center"/>
            <w:hideMark/>
          </w:tcPr>
          <w:p w14:paraId="7C07EF4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6.26</w:t>
            </w:r>
          </w:p>
        </w:tc>
      </w:tr>
      <w:tr w:rsidR="00E44B40" w:rsidRPr="00CD5AA8" w14:paraId="70AF090B" w14:textId="77777777" w:rsidTr="00CD5AA8">
        <w:trPr>
          <w:trHeight w:val="397"/>
          <w:jc w:val="center"/>
        </w:trPr>
        <w:tc>
          <w:tcPr>
            <w:tcW w:w="0" w:type="auto"/>
            <w:tcBorders>
              <w:top w:val="nil"/>
              <w:left w:val="nil"/>
              <w:bottom w:val="nil"/>
              <w:right w:val="nil"/>
            </w:tcBorders>
            <w:shd w:val="clear" w:color="auto" w:fill="auto"/>
            <w:vAlign w:val="center"/>
            <w:hideMark/>
          </w:tcPr>
          <w:p w14:paraId="005EAC5B" w14:textId="77777777" w:rsidR="00E44B40" w:rsidRPr="00CD5AA8" w:rsidRDefault="00E44B40" w:rsidP="00E44B40">
            <w:pPr>
              <w:spacing w:line="240" w:lineRule="auto"/>
              <w:jc w:val="left"/>
              <w:rPr>
                <w:rFonts w:eastAsia="Times New Roman"/>
                <w:color w:val="000000"/>
                <w:sz w:val="22"/>
                <w:szCs w:val="22"/>
                <w:lang w:val="en-GB" w:eastAsia="en-GB"/>
              </w:rPr>
            </w:pPr>
            <w:proofErr w:type="spellStart"/>
            <w:r w:rsidRPr="00CD5AA8">
              <w:rPr>
                <w:rFonts w:eastAsia="Times New Roman"/>
                <w:color w:val="000000"/>
                <w:sz w:val="22"/>
                <w:szCs w:val="22"/>
                <w:lang w:val="en-AU" w:eastAsia="en-GB"/>
              </w:rPr>
              <w:t>HOK_Ch</w:t>
            </w:r>
            <w:proofErr w:type="spellEnd"/>
            <w:r w:rsidRPr="00CD5AA8">
              <w:rPr>
                <w:rFonts w:eastAsia="Times New Roman"/>
                <w:color w:val="000000"/>
                <w:sz w:val="22"/>
                <w:szCs w:val="22"/>
                <w:lang w:val="en-AU" w:eastAsia="en-GB"/>
              </w:rPr>
              <w:t xml:space="preserve"> 30 DPI</w:t>
            </w:r>
          </w:p>
        </w:tc>
        <w:tc>
          <w:tcPr>
            <w:tcW w:w="0" w:type="auto"/>
            <w:tcBorders>
              <w:top w:val="nil"/>
              <w:left w:val="nil"/>
              <w:bottom w:val="nil"/>
              <w:right w:val="nil"/>
            </w:tcBorders>
            <w:shd w:val="clear" w:color="auto" w:fill="auto"/>
            <w:noWrap/>
            <w:vAlign w:val="center"/>
            <w:hideMark/>
          </w:tcPr>
          <w:p w14:paraId="4B06CBD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13.91</w:t>
            </w:r>
          </w:p>
        </w:tc>
        <w:tc>
          <w:tcPr>
            <w:tcW w:w="0" w:type="auto"/>
            <w:tcBorders>
              <w:top w:val="nil"/>
              <w:left w:val="nil"/>
              <w:bottom w:val="nil"/>
              <w:right w:val="nil"/>
            </w:tcBorders>
            <w:shd w:val="clear" w:color="auto" w:fill="auto"/>
            <w:vAlign w:val="center"/>
            <w:hideMark/>
          </w:tcPr>
          <w:p w14:paraId="5EC7CEF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25B3D8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15.43</w:t>
            </w:r>
          </w:p>
        </w:tc>
        <w:tc>
          <w:tcPr>
            <w:tcW w:w="0" w:type="auto"/>
            <w:tcBorders>
              <w:top w:val="nil"/>
              <w:left w:val="nil"/>
              <w:bottom w:val="nil"/>
              <w:right w:val="nil"/>
            </w:tcBorders>
            <w:shd w:val="clear" w:color="auto" w:fill="auto"/>
            <w:vAlign w:val="center"/>
            <w:hideMark/>
          </w:tcPr>
          <w:p w14:paraId="7155656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12.37</w:t>
            </w:r>
          </w:p>
        </w:tc>
        <w:tc>
          <w:tcPr>
            <w:tcW w:w="0" w:type="auto"/>
            <w:tcBorders>
              <w:top w:val="nil"/>
              <w:left w:val="nil"/>
              <w:bottom w:val="nil"/>
              <w:right w:val="nil"/>
            </w:tcBorders>
            <w:shd w:val="clear" w:color="auto" w:fill="auto"/>
            <w:noWrap/>
            <w:vAlign w:val="center"/>
            <w:hideMark/>
          </w:tcPr>
          <w:p w14:paraId="741FDAB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15.54</w:t>
            </w:r>
          </w:p>
        </w:tc>
        <w:tc>
          <w:tcPr>
            <w:tcW w:w="0" w:type="auto"/>
            <w:tcBorders>
              <w:top w:val="nil"/>
              <w:left w:val="nil"/>
              <w:bottom w:val="nil"/>
              <w:right w:val="nil"/>
            </w:tcBorders>
            <w:shd w:val="clear" w:color="auto" w:fill="auto"/>
            <w:noWrap/>
            <w:vAlign w:val="center"/>
            <w:hideMark/>
          </w:tcPr>
          <w:p w14:paraId="05165E4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13.38</w:t>
            </w:r>
          </w:p>
        </w:tc>
        <w:tc>
          <w:tcPr>
            <w:tcW w:w="0" w:type="auto"/>
            <w:tcBorders>
              <w:top w:val="nil"/>
              <w:left w:val="nil"/>
              <w:bottom w:val="nil"/>
              <w:right w:val="nil"/>
            </w:tcBorders>
            <w:shd w:val="clear" w:color="auto" w:fill="auto"/>
            <w:noWrap/>
            <w:vAlign w:val="center"/>
            <w:hideMark/>
          </w:tcPr>
          <w:p w14:paraId="462A608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2.62</w:t>
            </w:r>
          </w:p>
        </w:tc>
        <w:tc>
          <w:tcPr>
            <w:tcW w:w="0" w:type="auto"/>
            <w:tcBorders>
              <w:top w:val="nil"/>
              <w:left w:val="nil"/>
              <w:bottom w:val="nil"/>
              <w:right w:val="nil"/>
            </w:tcBorders>
            <w:shd w:val="clear" w:color="auto" w:fill="auto"/>
            <w:vAlign w:val="center"/>
            <w:hideMark/>
          </w:tcPr>
          <w:p w14:paraId="62C67D2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15.58</w:t>
            </w:r>
          </w:p>
        </w:tc>
        <w:tc>
          <w:tcPr>
            <w:tcW w:w="0" w:type="auto"/>
            <w:tcBorders>
              <w:top w:val="nil"/>
              <w:left w:val="nil"/>
              <w:bottom w:val="nil"/>
              <w:right w:val="nil"/>
            </w:tcBorders>
            <w:shd w:val="clear" w:color="auto" w:fill="auto"/>
            <w:noWrap/>
            <w:vAlign w:val="center"/>
            <w:hideMark/>
          </w:tcPr>
          <w:p w14:paraId="73BD088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12.09</w:t>
            </w:r>
          </w:p>
        </w:tc>
        <w:tc>
          <w:tcPr>
            <w:tcW w:w="0" w:type="auto"/>
            <w:tcBorders>
              <w:top w:val="nil"/>
              <w:left w:val="nil"/>
              <w:bottom w:val="nil"/>
              <w:right w:val="nil"/>
            </w:tcBorders>
            <w:shd w:val="clear" w:color="auto" w:fill="auto"/>
            <w:vAlign w:val="center"/>
            <w:hideMark/>
          </w:tcPr>
          <w:p w14:paraId="35FD137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6.29</w:t>
            </w:r>
          </w:p>
        </w:tc>
        <w:tc>
          <w:tcPr>
            <w:tcW w:w="0" w:type="auto"/>
            <w:tcBorders>
              <w:top w:val="nil"/>
              <w:left w:val="nil"/>
              <w:bottom w:val="nil"/>
              <w:right w:val="nil"/>
            </w:tcBorders>
            <w:shd w:val="clear" w:color="auto" w:fill="auto"/>
            <w:noWrap/>
            <w:vAlign w:val="center"/>
            <w:hideMark/>
          </w:tcPr>
          <w:p w14:paraId="48DF74D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18.05</w:t>
            </w:r>
          </w:p>
        </w:tc>
        <w:tc>
          <w:tcPr>
            <w:tcW w:w="0" w:type="auto"/>
            <w:tcBorders>
              <w:top w:val="nil"/>
              <w:left w:val="nil"/>
              <w:bottom w:val="nil"/>
              <w:right w:val="nil"/>
            </w:tcBorders>
            <w:shd w:val="clear" w:color="auto" w:fill="auto"/>
            <w:vAlign w:val="center"/>
            <w:hideMark/>
          </w:tcPr>
          <w:p w14:paraId="3F92756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2.11</w:t>
            </w:r>
          </w:p>
        </w:tc>
      </w:tr>
      <w:tr w:rsidR="00E44B40" w:rsidRPr="00CD5AA8" w14:paraId="7165C7EC" w14:textId="77777777" w:rsidTr="00CD5AA8">
        <w:trPr>
          <w:trHeight w:val="397"/>
          <w:jc w:val="center"/>
        </w:trPr>
        <w:tc>
          <w:tcPr>
            <w:tcW w:w="0" w:type="auto"/>
            <w:tcBorders>
              <w:top w:val="nil"/>
              <w:left w:val="nil"/>
              <w:bottom w:val="nil"/>
              <w:right w:val="nil"/>
            </w:tcBorders>
            <w:shd w:val="clear" w:color="auto" w:fill="auto"/>
            <w:vAlign w:val="center"/>
            <w:hideMark/>
          </w:tcPr>
          <w:p w14:paraId="05FAEB47" w14:textId="77777777" w:rsidR="00E44B40" w:rsidRPr="00CD5AA8" w:rsidRDefault="00E44B40" w:rsidP="00E44B40">
            <w:pPr>
              <w:spacing w:line="240" w:lineRule="auto"/>
              <w:jc w:val="left"/>
              <w:rPr>
                <w:rFonts w:eastAsia="Times New Roman"/>
                <w:color w:val="000000"/>
                <w:sz w:val="22"/>
                <w:szCs w:val="22"/>
                <w:lang w:val="en-GB" w:eastAsia="en-GB"/>
              </w:rPr>
            </w:pPr>
            <w:proofErr w:type="spellStart"/>
            <w:r w:rsidRPr="00CD5AA8">
              <w:rPr>
                <w:rFonts w:eastAsia="Times New Roman"/>
                <w:color w:val="000000"/>
                <w:sz w:val="22"/>
                <w:szCs w:val="22"/>
                <w:lang w:val="en-AU" w:eastAsia="en-GB"/>
              </w:rPr>
              <w:t>HOK_Ch</w:t>
            </w:r>
            <w:proofErr w:type="spellEnd"/>
            <w:r w:rsidRPr="00CD5AA8">
              <w:rPr>
                <w:rFonts w:eastAsia="Times New Roman"/>
                <w:color w:val="000000"/>
                <w:sz w:val="22"/>
                <w:szCs w:val="22"/>
                <w:lang w:val="en-AU" w:eastAsia="en-GB"/>
              </w:rPr>
              <w:t xml:space="preserve"> T/F</w:t>
            </w:r>
          </w:p>
        </w:tc>
        <w:tc>
          <w:tcPr>
            <w:tcW w:w="0" w:type="auto"/>
            <w:tcBorders>
              <w:top w:val="nil"/>
              <w:left w:val="nil"/>
              <w:bottom w:val="nil"/>
              <w:right w:val="nil"/>
            </w:tcBorders>
            <w:shd w:val="clear" w:color="auto" w:fill="auto"/>
            <w:noWrap/>
            <w:vAlign w:val="center"/>
            <w:hideMark/>
          </w:tcPr>
          <w:p w14:paraId="0620B51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FCF48C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E28FBC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550AFB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3716A2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101306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55A9E28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1639D5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59920E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E90EEA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09204C3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719BC9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57BD6E90" w14:textId="77777777" w:rsidTr="00CD5AA8">
        <w:trPr>
          <w:trHeight w:val="397"/>
          <w:jc w:val="center"/>
        </w:trPr>
        <w:tc>
          <w:tcPr>
            <w:tcW w:w="0" w:type="auto"/>
            <w:tcBorders>
              <w:top w:val="nil"/>
              <w:left w:val="nil"/>
              <w:bottom w:val="nil"/>
              <w:right w:val="nil"/>
            </w:tcBorders>
            <w:shd w:val="clear" w:color="auto" w:fill="auto"/>
            <w:vAlign w:val="center"/>
            <w:hideMark/>
          </w:tcPr>
          <w:p w14:paraId="68B3905C"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HOK_233 DPI</w:t>
            </w:r>
          </w:p>
        </w:tc>
        <w:tc>
          <w:tcPr>
            <w:tcW w:w="0" w:type="auto"/>
            <w:tcBorders>
              <w:top w:val="nil"/>
              <w:left w:val="nil"/>
              <w:bottom w:val="nil"/>
              <w:right w:val="nil"/>
            </w:tcBorders>
            <w:shd w:val="clear" w:color="auto" w:fill="auto"/>
            <w:noWrap/>
            <w:vAlign w:val="center"/>
            <w:hideMark/>
          </w:tcPr>
          <w:p w14:paraId="4BB5FB5A" w14:textId="77777777" w:rsidR="00E44B40" w:rsidRPr="00CD5AA8" w:rsidRDefault="00E44B40" w:rsidP="00E44B40">
            <w:pPr>
              <w:spacing w:line="240" w:lineRule="auto"/>
              <w:jc w:val="center"/>
              <w:rPr>
                <w:rFonts w:eastAsia="Times New Roman"/>
                <w:sz w:val="22"/>
                <w:szCs w:val="22"/>
                <w:lang w:val="en-GB" w:eastAsia="en-GB"/>
              </w:rPr>
            </w:pPr>
            <w:r w:rsidRPr="00CD5AA8">
              <w:rPr>
                <w:rFonts w:eastAsia="Times New Roman"/>
                <w:sz w:val="22"/>
                <w:szCs w:val="22"/>
                <w:lang w:val="en-GB" w:eastAsia="en-GB"/>
              </w:rPr>
              <w:t>0.00</w:t>
            </w:r>
          </w:p>
        </w:tc>
        <w:tc>
          <w:tcPr>
            <w:tcW w:w="0" w:type="auto"/>
            <w:tcBorders>
              <w:top w:val="nil"/>
              <w:left w:val="nil"/>
              <w:bottom w:val="nil"/>
              <w:right w:val="nil"/>
            </w:tcBorders>
            <w:shd w:val="clear" w:color="auto" w:fill="auto"/>
            <w:vAlign w:val="center"/>
            <w:hideMark/>
          </w:tcPr>
          <w:p w14:paraId="1F78950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6FFAAFAB" w14:textId="77777777" w:rsidR="00E44B40" w:rsidRPr="00CD5AA8" w:rsidRDefault="00E44B40" w:rsidP="00E44B40">
            <w:pPr>
              <w:spacing w:line="240" w:lineRule="auto"/>
              <w:jc w:val="center"/>
              <w:rPr>
                <w:rFonts w:eastAsia="Times New Roman"/>
                <w:sz w:val="22"/>
                <w:szCs w:val="22"/>
                <w:lang w:val="en-GB" w:eastAsia="en-GB"/>
              </w:rPr>
            </w:pPr>
            <w:r w:rsidRPr="00CD5AA8">
              <w:rPr>
                <w:rFonts w:eastAsia="Times New Roman"/>
                <w:sz w:val="22"/>
                <w:szCs w:val="22"/>
                <w:lang w:val="en-GB" w:eastAsia="en-GB"/>
              </w:rPr>
              <w:t>0.00</w:t>
            </w:r>
          </w:p>
        </w:tc>
        <w:tc>
          <w:tcPr>
            <w:tcW w:w="0" w:type="auto"/>
            <w:tcBorders>
              <w:top w:val="nil"/>
              <w:left w:val="nil"/>
              <w:bottom w:val="nil"/>
              <w:right w:val="nil"/>
            </w:tcBorders>
            <w:shd w:val="clear" w:color="auto" w:fill="auto"/>
            <w:vAlign w:val="center"/>
            <w:hideMark/>
          </w:tcPr>
          <w:p w14:paraId="7F3229C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27AB94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921980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8D12A5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2B522CA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2.24</w:t>
            </w:r>
          </w:p>
        </w:tc>
        <w:tc>
          <w:tcPr>
            <w:tcW w:w="0" w:type="auto"/>
            <w:tcBorders>
              <w:top w:val="nil"/>
              <w:left w:val="nil"/>
              <w:bottom w:val="nil"/>
              <w:right w:val="nil"/>
            </w:tcBorders>
            <w:shd w:val="clear" w:color="auto" w:fill="auto"/>
            <w:noWrap/>
            <w:vAlign w:val="center"/>
            <w:hideMark/>
          </w:tcPr>
          <w:p w14:paraId="0A874BA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2.85</w:t>
            </w:r>
          </w:p>
        </w:tc>
        <w:tc>
          <w:tcPr>
            <w:tcW w:w="0" w:type="auto"/>
            <w:tcBorders>
              <w:top w:val="nil"/>
              <w:left w:val="nil"/>
              <w:bottom w:val="nil"/>
              <w:right w:val="nil"/>
            </w:tcBorders>
            <w:shd w:val="clear" w:color="auto" w:fill="auto"/>
            <w:vAlign w:val="center"/>
            <w:hideMark/>
          </w:tcPr>
          <w:p w14:paraId="036ED2E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D9D1A4B" w14:textId="77777777" w:rsidR="00E44B40" w:rsidRPr="00CD5AA8" w:rsidRDefault="00E44B40" w:rsidP="00E44B40">
            <w:pPr>
              <w:spacing w:line="240" w:lineRule="auto"/>
              <w:jc w:val="center"/>
              <w:rPr>
                <w:rFonts w:eastAsia="Times New Roman"/>
                <w:sz w:val="22"/>
                <w:szCs w:val="22"/>
                <w:lang w:val="en-GB" w:eastAsia="en-GB"/>
              </w:rPr>
            </w:pPr>
            <w:r w:rsidRPr="00CD5AA8">
              <w:rPr>
                <w:rFonts w:eastAsia="Times New Roman"/>
                <w:sz w:val="22"/>
                <w:szCs w:val="22"/>
                <w:lang w:val="en-GB" w:eastAsia="en-GB"/>
              </w:rPr>
              <w:t>2.21</w:t>
            </w:r>
          </w:p>
        </w:tc>
        <w:tc>
          <w:tcPr>
            <w:tcW w:w="0" w:type="auto"/>
            <w:tcBorders>
              <w:top w:val="nil"/>
              <w:left w:val="nil"/>
              <w:bottom w:val="nil"/>
              <w:right w:val="nil"/>
            </w:tcBorders>
            <w:shd w:val="clear" w:color="auto" w:fill="auto"/>
            <w:vAlign w:val="center"/>
            <w:hideMark/>
          </w:tcPr>
          <w:p w14:paraId="1F06823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6B99EF20" w14:textId="77777777" w:rsidTr="00CD5AA8">
        <w:trPr>
          <w:trHeight w:val="397"/>
          <w:jc w:val="center"/>
        </w:trPr>
        <w:tc>
          <w:tcPr>
            <w:tcW w:w="0" w:type="auto"/>
            <w:tcBorders>
              <w:top w:val="nil"/>
              <w:left w:val="nil"/>
              <w:bottom w:val="nil"/>
              <w:right w:val="nil"/>
            </w:tcBorders>
            <w:shd w:val="clear" w:color="auto" w:fill="auto"/>
            <w:vAlign w:val="center"/>
            <w:hideMark/>
          </w:tcPr>
          <w:p w14:paraId="19475F35"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256_Ch V1</w:t>
            </w:r>
          </w:p>
        </w:tc>
        <w:tc>
          <w:tcPr>
            <w:tcW w:w="0" w:type="auto"/>
            <w:tcBorders>
              <w:top w:val="nil"/>
              <w:left w:val="nil"/>
              <w:bottom w:val="nil"/>
              <w:right w:val="nil"/>
            </w:tcBorders>
            <w:shd w:val="clear" w:color="auto" w:fill="auto"/>
            <w:noWrap/>
            <w:vAlign w:val="center"/>
            <w:hideMark/>
          </w:tcPr>
          <w:p w14:paraId="621C466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17.56</w:t>
            </w:r>
          </w:p>
        </w:tc>
        <w:tc>
          <w:tcPr>
            <w:tcW w:w="0" w:type="auto"/>
            <w:tcBorders>
              <w:top w:val="nil"/>
              <w:left w:val="nil"/>
              <w:bottom w:val="nil"/>
              <w:right w:val="nil"/>
            </w:tcBorders>
            <w:shd w:val="clear" w:color="auto" w:fill="auto"/>
            <w:vAlign w:val="center"/>
            <w:hideMark/>
          </w:tcPr>
          <w:p w14:paraId="71C4ADB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10.73</w:t>
            </w:r>
          </w:p>
        </w:tc>
        <w:tc>
          <w:tcPr>
            <w:tcW w:w="0" w:type="auto"/>
            <w:tcBorders>
              <w:top w:val="nil"/>
              <w:left w:val="nil"/>
              <w:bottom w:val="nil"/>
              <w:right w:val="nil"/>
            </w:tcBorders>
            <w:shd w:val="clear" w:color="auto" w:fill="auto"/>
            <w:noWrap/>
            <w:vAlign w:val="center"/>
            <w:hideMark/>
          </w:tcPr>
          <w:p w14:paraId="2148FAF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13.62</w:t>
            </w:r>
          </w:p>
        </w:tc>
        <w:tc>
          <w:tcPr>
            <w:tcW w:w="0" w:type="auto"/>
            <w:tcBorders>
              <w:top w:val="nil"/>
              <w:left w:val="nil"/>
              <w:bottom w:val="nil"/>
              <w:right w:val="nil"/>
            </w:tcBorders>
            <w:shd w:val="clear" w:color="auto" w:fill="auto"/>
            <w:vAlign w:val="center"/>
            <w:hideMark/>
          </w:tcPr>
          <w:p w14:paraId="07D13D5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12.55</w:t>
            </w:r>
          </w:p>
        </w:tc>
        <w:tc>
          <w:tcPr>
            <w:tcW w:w="0" w:type="auto"/>
            <w:tcBorders>
              <w:top w:val="nil"/>
              <w:left w:val="nil"/>
              <w:bottom w:val="nil"/>
              <w:right w:val="nil"/>
            </w:tcBorders>
            <w:shd w:val="clear" w:color="auto" w:fill="auto"/>
            <w:noWrap/>
            <w:vAlign w:val="center"/>
            <w:hideMark/>
          </w:tcPr>
          <w:p w14:paraId="012AD10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21.14</w:t>
            </w:r>
          </w:p>
        </w:tc>
        <w:tc>
          <w:tcPr>
            <w:tcW w:w="0" w:type="auto"/>
            <w:tcBorders>
              <w:top w:val="nil"/>
              <w:left w:val="nil"/>
              <w:bottom w:val="nil"/>
              <w:right w:val="nil"/>
            </w:tcBorders>
            <w:shd w:val="clear" w:color="auto" w:fill="auto"/>
            <w:noWrap/>
            <w:vAlign w:val="center"/>
            <w:hideMark/>
          </w:tcPr>
          <w:p w14:paraId="62A1C9A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12.70</w:t>
            </w:r>
          </w:p>
        </w:tc>
        <w:tc>
          <w:tcPr>
            <w:tcW w:w="0" w:type="auto"/>
            <w:tcBorders>
              <w:top w:val="nil"/>
              <w:left w:val="nil"/>
              <w:bottom w:val="nil"/>
              <w:right w:val="nil"/>
            </w:tcBorders>
            <w:shd w:val="clear" w:color="auto" w:fill="auto"/>
            <w:noWrap/>
            <w:vAlign w:val="center"/>
            <w:hideMark/>
          </w:tcPr>
          <w:p w14:paraId="73C1791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2.12</w:t>
            </w:r>
          </w:p>
        </w:tc>
        <w:tc>
          <w:tcPr>
            <w:tcW w:w="0" w:type="auto"/>
            <w:tcBorders>
              <w:top w:val="nil"/>
              <w:left w:val="nil"/>
              <w:bottom w:val="nil"/>
              <w:right w:val="nil"/>
            </w:tcBorders>
            <w:shd w:val="clear" w:color="auto" w:fill="auto"/>
            <w:vAlign w:val="center"/>
            <w:hideMark/>
          </w:tcPr>
          <w:p w14:paraId="604F247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16.16</w:t>
            </w:r>
          </w:p>
        </w:tc>
        <w:tc>
          <w:tcPr>
            <w:tcW w:w="0" w:type="auto"/>
            <w:tcBorders>
              <w:top w:val="nil"/>
              <w:left w:val="nil"/>
              <w:bottom w:val="nil"/>
              <w:right w:val="nil"/>
            </w:tcBorders>
            <w:shd w:val="clear" w:color="auto" w:fill="auto"/>
            <w:noWrap/>
            <w:vAlign w:val="center"/>
            <w:hideMark/>
          </w:tcPr>
          <w:p w14:paraId="5737FE5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18.96</w:t>
            </w:r>
          </w:p>
        </w:tc>
        <w:tc>
          <w:tcPr>
            <w:tcW w:w="0" w:type="auto"/>
            <w:tcBorders>
              <w:top w:val="nil"/>
              <w:left w:val="nil"/>
              <w:bottom w:val="nil"/>
              <w:right w:val="nil"/>
            </w:tcBorders>
            <w:shd w:val="clear" w:color="auto" w:fill="auto"/>
            <w:vAlign w:val="center"/>
            <w:hideMark/>
          </w:tcPr>
          <w:p w14:paraId="1A263B0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17.30</w:t>
            </w:r>
          </w:p>
        </w:tc>
        <w:tc>
          <w:tcPr>
            <w:tcW w:w="0" w:type="auto"/>
            <w:tcBorders>
              <w:top w:val="nil"/>
              <w:left w:val="nil"/>
              <w:bottom w:val="nil"/>
              <w:right w:val="nil"/>
            </w:tcBorders>
            <w:shd w:val="clear" w:color="auto" w:fill="auto"/>
            <w:noWrap/>
            <w:vAlign w:val="center"/>
            <w:hideMark/>
          </w:tcPr>
          <w:p w14:paraId="47B293E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14.74</w:t>
            </w:r>
          </w:p>
        </w:tc>
        <w:tc>
          <w:tcPr>
            <w:tcW w:w="0" w:type="auto"/>
            <w:tcBorders>
              <w:top w:val="nil"/>
              <w:left w:val="nil"/>
              <w:bottom w:val="nil"/>
              <w:right w:val="nil"/>
            </w:tcBorders>
            <w:shd w:val="clear" w:color="auto" w:fill="auto"/>
            <w:vAlign w:val="center"/>
            <w:hideMark/>
          </w:tcPr>
          <w:p w14:paraId="28E1703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5.18</w:t>
            </w:r>
          </w:p>
        </w:tc>
      </w:tr>
      <w:tr w:rsidR="00E44B40" w:rsidRPr="00CD5AA8" w14:paraId="22A24A47" w14:textId="77777777" w:rsidTr="00CD5AA8">
        <w:trPr>
          <w:trHeight w:val="397"/>
          <w:jc w:val="center"/>
        </w:trPr>
        <w:tc>
          <w:tcPr>
            <w:tcW w:w="0" w:type="auto"/>
            <w:tcBorders>
              <w:top w:val="nil"/>
              <w:left w:val="nil"/>
              <w:bottom w:val="nil"/>
              <w:right w:val="nil"/>
            </w:tcBorders>
            <w:shd w:val="clear" w:color="auto" w:fill="auto"/>
            <w:vAlign w:val="center"/>
            <w:hideMark/>
          </w:tcPr>
          <w:p w14:paraId="0B778AFA"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256_Ch V2</w:t>
            </w:r>
          </w:p>
        </w:tc>
        <w:tc>
          <w:tcPr>
            <w:tcW w:w="0" w:type="auto"/>
            <w:tcBorders>
              <w:top w:val="nil"/>
              <w:left w:val="nil"/>
              <w:bottom w:val="nil"/>
              <w:right w:val="nil"/>
            </w:tcBorders>
            <w:shd w:val="clear" w:color="auto" w:fill="auto"/>
            <w:noWrap/>
            <w:vAlign w:val="center"/>
            <w:hideMark/>
          </w:tcPr>
          <w:p w14:paraId="041B3F1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15.95</w:t>
            </w:r>
          </w:p>
        </w:tc>
        <w:tc>
          <w:tcPr>
            <w:tcW w:w="0" w:type="auto"/>
            <w:tcBorders>
              <w:top w:val="nil"/>
              <w:left w:val="nil"/>
              <w:bottom w:val="nil"/>
              <w:right w:val="nil"/>
            </w:tcBorders>
            <w:shd w:val="clear" w:color="auto" w:fill="auto"/>
            <w:noWrap/>
            <w:vAlign w:val="center"/>
            <w:hideMark/>
          </w:tcPr>
          <w:p w14:paraId="2450E80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8.76</w:t>
            </w:r>
          </w:p>
        </w:tc>
        <w:tc>
          <w:tcPr>
            <w:tcW w:w="0" w:type="auto"/>
            <w:tcBorders>
              <w:top w:val="nil"/>
              <w:left w:val="nil"/>
              <w:bottom w:val="nil"/>
              <w:right w:val="nil"/>
            </w:tcBorders>
            <w:shd w:val="clear" w:color="auto" w:fill="auto"/>
            <w:noWrap/>
            <w:vAlign w:val="center"/>
            <w:hideMark/>
          </w:tcPr>
          <w:p w14:paraId="4EE2C3C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6.27</w:t>
            </w:r>
          </w:p>
        </w:tc>
        <w:tc>
          <w:tcPr>
            <w:tcW w:w="0" w:type="auto"/>
            <w:tcBorders>
              <w:top w:val="nil"/>
              <w:left w:val="nil"/>
              <w:bottom w:val="nil"/>
              <w:right w:val="nil"/>
            </w:tcBorders>
            <w:shd w:val="clear" w:color="auto" w:fill="auto"/>
            <w:noWrap/>
            <w:vAlign w:val="center"/>
            <w:hideMark/>
          </w:tcPr>
          <w:p w14:paraId="6C7DF56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10.96</w:t>
            </w:r>
          </w:p>
        </w:tc>
        <w:tc>
          <w:tcPr>
            <w:tcW w:w="0" w:type="auto"/>
            <w:tcBorders>
              <w:top w:val="nil"/>
              <w:left w:val="nil"/>
              <w:bottom w:val="nil"/>
              <w:right w:val="nil"/>
            </w:tcBorders>
            <w:shd w:val="clear" w:color="auto" w:fill="auto"/>
            <w:noWrap/>
            <w:vAlign w:val="center"/>
            <w:hideMark/>
          </w:tcPr>
          <w:p w14:paraId="373C1BC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18.78</w:t>
            </w:r>
          </w:p>
        </w:tc>
        <w:tc>
          <w:tcPr>
            <w:tcW w:w="0" w:type="auto"/>
            <w:tcBorders>
              <w:top w:val="nil"/>
              <w:left w:val="nil"/>
              <w:bottom w:val="nil"/>
              <w:right w:val="nil"/>
            </w:tcBorders>
            <w:shd w:val="clear" w:color="auto" w:fill="auto"/>
            <w:noWrap/>
            <w:vAlign w:val="center"/>
            <w:hideMark/>
          </w:tcPr>
          <w:p w14:paraId="180367E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10.25</w:t>
            </w:r>
          </w:p>
        </w:tc>
        <w:tc>
          <w:tcPr>
            <w:tcW w:w="0" w:type="auto"/>
            <w:tcBorders>
              <w:top w:val="nil"/>
              <w:left w:val="nil"/>
              <w:bottom w:val="nil"/>
              <w:right w:val="nil"/>
            </w:tcBorders>
            <w:shd w:val="clear" w:color="auto" w:fill="auto"/>
            <w:noWrap/>
            <w:vAlign w:val="center"/>
            <w:hideMark/>
          </w:tcPr>
          <w:p w14:paraId="55B6005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2.33</w:t>
            </w:r>
          </w:p>
        </w:tc>
        <w:tc>
          <w:tcPr>
            <w:tcW w:w="0" w:type="auto"/>
            <w:tcBorders>
              <w:top w:val="nil"/>
              <w:left w:val="nil"/>
              <w:bottom w:val="nil"/>
              <w:right w:val="nil"/>
            </w:tcBorders>
            <w:shd w:val="clear" w:color="auto" w:fill="auto"/>
            <w:noWrap/>
            <w:vAlign w:val="center"/>
            <w:hideMark/>
          </w:tcPr>
          <w:p w14:paraId="42386B1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11.64</w:t>
            </w:r>
          </w:p>
        </w:tc>
        <w:tc>
          <w:tcPr>
            <w:tcW w:w="0" w:type="auto"/>
            <w:tcBorders>
              <w:top w:val="nil"/>
              <w:left w:val="nil"/>
              <w:bottom w:val="nil"/>
              <w:right w:val="nil"/>
            </w:tcBorders>
            <w:shd w:val="clear" w:color="auto" w:fill="auto"/>
            <w:noWrap/>
            <w:vAlign w:val="center"/>
            <w:hideMark/>
          </w:tcPr>
          <w:p w14:paraId="0970340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18.62</w:t>
            </w:r>
          </w:p>
        </w:tc>
        <w:tc>
          <w:tcPr>
            <w:tcW w:w="0" w:type="auto"/>
            <w:tcBorders>
              <w:top w:val="nil"/>
              <w:left w:val="nil"/>
              <w:bottom w:val="nil"/>
              <w:right w:val="nil"/>
            </w:tcBorders>
            <w:shd w:val="clear" w:color="auto" w:fill="auto"/>
            <w:noWrap/>
            <w:vAlign w:val="center"/>
            <w:hideMark/>
          </w:tcPr>
          <w:p w14:paraId="3087F97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9.46</w:t>
            </w:r>
          </w:p>
        </w:tc>
        <w:tc>
          <w:tcPr>
            <w:tcW w:w="0" w:type="auto"/>
            <w:tcBorders>
              <w:top w:val="nil"/>
              <w:left w:val="nil"/>
              <w:bottom w:val="nil"/>
              <w:right w:val="nil"/>
            </w:tcBorders>
            <w:shd w:val="clear" w:color="auto" w:fill="auto"/>
            <w:noWrap/>
            <w:vAlign w:val="center"/>
            <w:hideMark/>
          </w:tcPr>
          <w:p w14:paraId="6B7ACB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10.38</w:t>
            </w:r>
          </w:p>
        </w:tc>
        <w:tc>
          <w:tcPr>
            <w:tcW w:w="0" w:type="auto"/>
            <w:tcBorders>
              <w:top w:val="nil"/>
              <w:left w:val="nil"/>
              <w:bottom w:val="nil"/>
              <w:right w:val="nil"/>
            </w:tcBorders>
            <w:shd w:val="clear" w:color="auto" w:fill="auto"/>
            <w:noWrap/>
            <w:vAlign w:val="center"/>
            <w:hideMark/>
          </w:tcPr>
          <w:p w14:paraId="60EA96A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2.67</w:t>
            </w:r>
          </w:p>
        </w:tc>
      </w:tr>
      <w:tr w:rsidR="00E44B40" w:rsidRPr="00CD5AA8" w14:paraId="7F311BA8" w14:textId="77777777" w:rsidTr="00CD5AA8">
        <w:trPr>
          <w:trHeight w:val="397"/>
          <w:jc w:val="center"/>
        </w:trPr>
        <w:tc>
          <w:tcPr>
            <w:tcW w:w="0" w:type="auto"/>
            <w:tcBorders>
              <w:top w:val="nil"/>
              <w:left w:val="nil"/>
              <w:bottom w:val="nil"/>
              <w:right w:val="nil"/>
            </w:tcBorders>
            <w:shd w:val="clear" w:color="auto" w:fill="auto"/>
            <w:vAlign w:val="center"/>
            <w:hideMark/>
          </w:tcPr>
          <w:p w14:paraId="470855D1"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256_Ch V3</w:t>
            </w:r>
          </w:p>
        </w:tc>
        <w:tc>
          <w:tcPr>
            <w:tcW w:w="0" w:type="auto"/>
            <w:tcBorders>
              <w:top w:val="nil"/>
              <w:left w:val="nil"/>
              <w:bottom w:val="nil"/>
              <w:right w:val="nil"/>
            </w:tcBorders>
            <w:shd w:val="clear" w:color="auto" w:fill="auto"/>
            <w:noWrap/>
            <w:vAlign w:val="center"/>
            <w:hideMark/>
          </w:tcPr>
          <w:p w14:paraId="25D10C7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8.23</w:t>
            </w:r>
          </w:p>
        </w:tc>
        <w:tc>
          <w:tcPr>
            <w:tcW w:w="0" w:type="auto"/>
            <w:tcBorders>
              <w:top w:val="nil"/>
              <w:left w:val="nil"/>
              <w:bottom w:val="nil"/>
              <w:right w:val="nil"/>
            </w:tcBorders>
            <w:shd w:val="clear" w:color="auto" w:fill="auto"/>
            <w:noWrap/>
            <w:vAlign w:val="center"/>
            <w:hideMark/>
          </w:tcPr>
          <w:p w14:paraId="5FD80D64"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3.57</w:t>
            </w:r>
          </w:p>
        </w:tc>
        <w:tc>
          <w:tcPr>
            <w:tcW w:w="0" w:type="auto"/>
            <w:tcBorders>
              <w:top w:val="nil"/>
              <w:left w:val="nil"/>
              <w:bottom w:val="nil"/>
              <w:right w:val="nil"/>
            </w:tcBorders>
            <w:shd w:val="clear" w:color="auto" w:fill="auto"/>
            <w:noWrap/>
            <w:vAlign w:val="center"/>
            <w:hideMark/>
          </w:tcPr>
          <w:p w14:paraId="7E869F3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5.30</w:t>
            </w:r>
          </w:p>
        </w:tc>
        <w:tc>
          <w:tcPr>
            <w:tcW w:w="0" w:type="auto"/>
            <w:tcBorders>
              <w:top w:val="nil"/>
              <w:left w:val="nil"/>
              <w:bottom w:val="nil"/>
              <w:right w:val="nil"/>
            </w:tcBorders>
            <w:shd w:val="clear" w:color="auto" w:fill="auto"/>
            <w:noWrap/>
            <w:vAlign w:val="center"/>
            <w:hideMark/>
          </w:tcPr>
          <w:p w14:paraId="0D965A9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4.74</w:t>
            </w:r>
          </w:p>
        </w:tc>
        <w:tc>
          <w:tcPr>
            <w:tcW w:w="0" w:type="auto"/>
            <w:tcBorders>
              <w:top w:val="nil"/>
              <w:left w:val="nil"/>
              <w:bottom w:val="nil"/>
              <w:right w:val="nil"/>
            </w:tcBorders>
            <w:shd w:val="clear" w:color="auto" w:fill="auto"/>
            <w:noWrap/>
            <w:vAlign w:val="center"/>
            <w:hideMark/>
          </w:tcPr>
          <w:p w14:paraId="5C1F393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10.42</w:t>
            </w:r>
          </w:p>
        </w:tc>
        <w:tc>
          <w:tcPr>
            <w:tcW w:w="0" w:type="auto"/>
            <w:tcBorders>
              <w:top w:val="nil"/>
              <w:left w:val="nil"/>
              <w:bottom w:val="nil"/>
              <w:right w:val="nil"/>
            </w:tcBorders>
            <w:shd w:val="clear" w:color="auto" w:fill="auto"/>
            <w:noWrap/>
            <w:vAlign w:val="center"/>
            <w:hideMark/>
          </w:tcPr>
          <w:p w14:paraId="34E3AAD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5.38</w:t>
            </w:r>
          </w:p>
        </w:tc>
        <w:tc>
          <w:tcPr>
            <w:tcW w:w="0" w:type="auto"/>
            <w:tcBorders>
              <w:top w:val="nil"/>
              <w:left w:val="nil"/>
              <w:bottom w:val="nil"/>
              <w:right w:val="nil"/>
            </w:tcBorders>
            <w:shd w:val="clear" w:color="auto" w:fill="auto"/>
            <w:noWrap/>
            <w:vAlign w:val="center"/>
            <w:hideMark/>
          </w:tcPr>
          <w:p w14:paraId="1D1D86C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10C801C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7.65</w:t>
            </w:r>
          </w:p>
        </w:tc>
        <w:tc>
          <w:tcPr>
            <w:tcW w:w="0" w:type="auto"/>
            <w:tcBorders>
              <w:top w:val="nil"/>
              <w:left w:val="nil"/>
              <w:bottom w:val="nil"/>
              <w:right w:val="nil"/>
            </w:tcBorders>
            <w:shd w:val="clear" w:color="auto" w:fill="auto"/>
            <w:noWrap/>
            <w:vAlign w:val="center"/>
            <w:hideMark/>
          </w:tcPr>
          <w:p w14:paraId="63F9947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14.90</w:t>
            </w:r>
          </w:p>
        </w:tc>
        <w:tc>
          <w:tcPr>
            <w:tcW w:w="0" w:type="auto"/>
            <w:tcBorders>
              <w:top w:val="nil"/>
              <w:left w:val="nil"/>
              <w:bottom w:val="nil"/>
              <w:right w:val="nil"/>
            </w:tcBorders>
            <w:shd w:val="clear" w:color="auto" w:fill="auto"/>
            <w:noWrap/>
            <w:vAlign w:val="center"/>
            <w:hideMark/>
          </w:tcPr>
          <w:p w14:paraId="78C2BE7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8.12</w:t>
            </w:r>
          </w:p>
        </w:tc>
        <w:tc>
          <w:tcPr>
            <w:tcW w:w="0" w:type="auto"/>
            <w:tcBorders>
              <w:top w:val="nil"/>
              <w:left w:val="nil"/>
              <w:bottom w:val="nil"/>
              <w:right w:val="nil"/>
            </w:tcBorders>
            <w:shd w:val="clear" w:color="auto" w:fill="auto"/>
            <w:noWrap/>
            <w:vAlign w:val="center"/>
            <w:hideMark/>
          </w:tcPr>
          <w:p w14:paraId="62122F3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6.76</w:t>
            </w:r>
          </w:p>
        </w:tc>
        <w:tc>
          <w:tcPr>
            <w:tcW w:w="0" w:type="auto"/>
            <w:tcBorders>
              <w:top w:val="nil"/>
              <w:left w:val="nil"/>
              <w:bottom w:val="nil"/>
              <w:right w:val="nil"/>
            </w:tcBorders>
            <w:shd w:val="clear" w:color="auto" w:fill="auto"/>
            <w:noWrap/>
            <w:vAlign w:val="center"/>
            <w:hideMark/>
          </w:tcPr>
          <w:p w14:paraId="6EA9B27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458E493D" w14:textId="77777777" w:rsidTr="00CD5AA8">
        <w:trPr>
          <w:trHeight w:val="397"/>
          <w:jc w:val="center"/>
        </w:trPr>
        <w:tc>
          <w:tcPr>
            <w:tcW w:w="0" w:type="auto"/>
            <w:tcBorders>
              <w:top w:val="nil"/>
              <w:left w:val="nil"/>
              <w:bottom w:val="nil"/>
              <w:right w:val="nil"/>
            </w:tcBorders>
            <w:shd w:val="clear" w:color="auto" w:fill="auto"/>
            <w:vAlign w:val="center"/>
            <w:hideMark/>
          </w:tcPr>
          <w:p w14:paraId="19FEE95B"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256_79 DPI 1</w:t>
            </w:r>
          </w:p>
        </w:tc>
        <w:tc>
          <w:tcPr>
            <w:tcW w:w="0" w:type="auto"/>
            <w:tcBorders>
              <w:top w:val="nil"/>
              <w:left w:val="nil"/>
              <w:bottom w:val="nil"/>
              <w:right w:val="nil"/>
            </w:tcBorders>
            <w:shd w:val="clear" w:color="auto" w:fill="auto"/>
            <w:noWrap/>
            <w:vAlign w:val="center"/>
            <w:hideMark/>
          </w:tcPr>
          <w:p w14:paraId="634AFC2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12.25</w:t>
            </w:r>
          </w:p>
        </w:tc>
        <w:tc>
          <w:tcPr>
            <w:tcW w:w="0" w:type="auto"/>
            <w:tcBorders>
              <w:top w:val="nil"/>
              <w:left w:val="nil"/>
              <w:bottom w:val="nil"/>
              <w:right w:val="nil"/>
            </w:tcBorders>
            <w:shd w:val="clear" w:color="auto" w:fill="auto"/>
            <w:vAlign w:val="center"/>
            <w:hideMark/>
          </w:tcPr>
          <w:p w14:paraId="4EB7876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9.84</w:t>
            </w:r>
          </w:p>
        </w:tc>
        <w:tc>
          <w:tcPr>
            <w:tcW w:w="0" w:type="auto"/>
            <w:tcBorders>
              <w:top w:val="nil"/>
              <w:left w:val="nil"/>
              <w:bottom w:val="nil"/>
              <w:right w:val="nil"/>
            </w:tcBorders>
            <w:shd w:val="clear" w:color="auto" w:fill="auto"/>
            <w:noWrap/>
            <w:vAlign w:val="center"/>
            <w:hideMark/>
          </w:tcPr>
          <w:p w14:paraId="71D27F9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6.01</w:t>
            </w:r>
          </w:p>
        </w:tc>
        <w:tc>
          <w:tcPr>
            <w:tcW w:w="0" w:type="auto"/>
            <w:tcBorders>
              <w:top w:val="nil"/>
              <w:left w:val="nil"/>
              <w:bottom w:val="nil"/>
              <w:right w:val="nil"/>
            </w:tcBorders>
            <w:shd w:val="clear" w:color="auto" w:fill="auto"/>
            <w:vAlign w:val="center"/>
            <w:hideMark/>
          </w:tcPr>
          <w:p w14:paraId="3374AEE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4.34</w:t>
            </w:r>
          </w:p>
        </w:tc>
        <w:tc>
          <w:tcPr>
            <w:tcW w:w="0" w:type="auto"/>
            <w:tcBorders>
              <w:top w:val="nil"/>
              <w:left w:val="nil"/>
              <w:bottom w:val="nil"/>
              <w:right w:val="nil"/>
            </w:tcBorders>
            <w:shd w:val="clear" w:color="auto" w:fill="auto"/>
            <w:noWrap/>
            <w:vAlign w:val="center"/>
            <w:hideMark/>
          </w:tcPr>
          <w:p w14:paraId="1E66838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17.42</w:t>
            </w:r>
          </w:p>
        </w:tc>
        <w:tc>
          <w:tcPr>
            <w:tcW w:w="0" w:type="auto"/>
            <w:tcBorders>
              <w:top w:val="nil"/>
              <w:left w:val="nil"/>
              <w:bottom w:val="nil"/>
              <w:right w:val="nil"/>
            </w:tcBorders>
            <w:shd w:val="clear" w:color="auto" w:fill="auto"/>
            <w:vAlign w:val="center"/>
            <w:hideMark/>
          </w:tcPr>
          <w:p w14:paraId="5DCF861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6.48</w:t>
            </w:r>
          </w:p>
        </w:tc>
        <w:tc>
          <w:tcPr>
            <w:tcW w:w="0" w:type="auto"/>
            <w:tcBorders>
              <w:top w:val="nil"/>
              <w:left w:val="nil"/>
              <w:bottom w:val="nil"/>
              <w:right w:val="nil"/>
            </w:tcBorders>
            <w:shd w:val="clear" w:color="auto" w:fill="auto"/>
            <w:noWrap/>
            <w:vAlign w:val="center"/>
            <w:hideMark/>
          </w:tcPr>
          <w:p w14:paraId="7D57E9D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vAlign w:val="center"/>
            <w:hideMark/>
          </w:tcPr>
          <w:p w14:paraId="30B37E08"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9.99</w:t>
            </w:r>
          </w:p>
        </w:tc>
        <w:tc>
          <w:tcPr>
            <w:tcW w:w="0" w:type="auto"/>
            <w:tcBorders>
              <w:top w:val="nil"/>
              <w:left w:val="nil"/>
              <w:bottom w:val="nil"/>
              <w:right w:val="nil"/>
            </w:tcBorders>
            <w:shd w:val="clear" w:color="auto" w:fill="auto"/>
            <w:noWrap/>
            <w:vAlign w:val="center"/>
            <w:hideMark/>
          </w:tcPr>
          <w:p w14:paraId="70F6BBF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17.43</w:t>
            </w:r>
          </w:p>
        </w:tc>
        <w:tc>
          <w:tcPr>
            <w:tcW w:w="0" w:type="auto"/>
            <w:tcBorders>
              <w:top w:val="nil"/>
              <w:left w:val="nil"/>
              <w:bottom w:val="nil"/>
              <w:right w:val="nil"/>
            </w:tcBorders>
            <w:shd w:val="clear" w:color="auto" w:fill="auto"/>
            <w:vAlign w:val="center"/>
            <w:hideMark/>
          </w:tcPr>
          <w:p w14:paraId="4495E26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11.65</w:t>
            </w:r>
          </w:p>
        </w:tc>
        <w:tc>
          <w:tcPr>
            <w:tcW w:w="0" w:type="auto"/>
            <w:tcBorders>
              <w:top w:val="nil"/>
              <w:left w:val="nil"/>
              <w:bottom w:val="nil"/>
              <w:right w:val="nil"/>
            </w:tcBorders>
            <w:shd w:val="clear" w:color="auto" w:fill="auto"/>
            <w:noWrap/>
            <w:vAlign w:val="center"/>
            <w:hideMark/>
          </w:tcPr>
          <w:p w14:paraId="451A493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8.48</w:t>
            </w:r>
          </w:p>
        </w:tc>
        <w:tc>
          <w:tcPr>
            <w:tcW w:w="0" w:type="auto"/>
            <w:tcBorders>
              <w:top w:val="nil"/>
              <w:left w:val="nil"/>
              <w:bottom w:val="nil"/>
              <w:right w:val="nil"/>
            </w:tcBorders>
            <w:shd w:val="clear" w:color="auto" w:fill="auto"/>
            <w:vAlign w:val="center"/>
            <w:hideMark/>
          </w:tcPr>
          <w:p w14:paraId="1C78136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2.67</w:t>
            </w:r>
          </w:p>
        </w:tc>
      </w:tr>
      <w:tr w:rsidR="00E44B40" w:rsidRPr="00CD5AA8" w14:paraId="4F8DA101" w14:textId="77777777" w:rsidTr="00CD5AA8">
        <w:trPr>
          <w:trHeight w:val="397"/>
          <w:jc w:val="center"/>
        </w:trPr>
        <w:tc>
          <w:tcPr>
            <w:tcW w:w="0" w:type="auto"/>
            <w:tcBorders>
              <w:top w:val="nil"/>
              <w:left w:val="nil"/>
              <w:bottom w:val="nil"/>
              <w:right w:val="nil"/>
            </w:tcBorders>
            <w:shd w:val="clear" w:color="auto" w:fill="auto"/>
            <w:vAlign w:val="center"/>
            <w:hideMark/>
          </w:tcPr>
          <w:p w14:paraId="7E9C80AC"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256_79 DPI 2</w:t>
            </w:r>
          </w:p>
        </w:tc>
        <w:tc>
          <w:tcPr>
            <w:tcW w:w="0" w:type="auto"/>
            <w:tcBorders>
              <w:top w:val="nil"/>
              <w:left w:val="nil"/>
              <w:bottom w:val="nil"/>
              <w:right w:val="nil"/>
            </w:tcBorders>
            <w:shd w:val="clear" w:color="auto" w:fill="auto"/>
            <w:noWrap/>
            <w:vAlign w:val="center"/>
            <w:hideMark/>
          </w:tcPr>
          <w:p w14:paraId="55014CA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2.08</w:t>
            </w:r>
          </w:p>
        </w:tc>
        <w:tc>
          <w:tcPr>
            <w:tcW w:w="0" w:type="auto"/>
            <w:tcBorders>
              <w:top w:val="nil"/>
              <w:left w:val="nil"/>
              <w:bottom w:val="nil"/>
              <w:right w:val="nil"/>
            </w:tcBorders>
            <w:shd w:val="clear" w:color="auto" w:fill="auto"/>
            <w:vAlign w:val="center"/>
            <w:hideMark/>
          </w:tcPr>
          <w:p w14:paraId="2DE7955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2.20</w:t>
            </w:r>
          </w:p>
        </w:tc>
        <w:tc>
          <w:tcPr>
            <w:tcW w:w="0" w:type="auto"/>
            <w:tcBorders>
              <w:top w:val="nil"/>
              <w:left w:val="nil"/>
              <w:bottom w:val="nil"/>
              <w:right w:val="nil"/>
            </w:tcBorders>
            <w:shd w:val="clear" w:color="auto" w:fill="auto"/>
            <w:noWrap/>
            <w:vAlign w:val="center"/>
            <w:hideMark/>
          </w:tcPr>
          <w:p w14:paraId="2858F430"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779C972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4D5F721B"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3.17</w:t>
            </w:r>
          </w:p>
        </w:tc>
        <w:tc>
          <w:tcPr>
            <w:tcW w:w="0" w:type="auto"/>
            <w:tcBorders>
              <w:top w:val="nil"/>
              <w:left w:val="nil"/>
              <w:bottom w:val="nil"/>
              <w:right w:val="nil"/>
            </w:tcBorders>
            <w:shd w:val="clear" w:color="auto" w:fill="auto"/>
            <w:noWrap/>
            <w:vAlign w:val="center"/>
            <w:hideMark/>
          </w:tcPr>
          <w:p w14:paraId="61A965D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3AB43EB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nil"/>
              <w:right w:val="nil"/>
            </w:tcBorders>
            <w:shd w:val="clear" w:color="auto" w:fill="auto"/>
            <w:noWrap/>
            <w:vAlign w:val="center"/>
            <w:hideMark/>
          </w:tcPr>
          <w:p w14:paraId="2FD613D9"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2.21</w:t>
            </w:r>
          </w:p>
        </w:tc>
        <w:tc>
          <w:tcPr>
            <w:tcW w:w="0" w:type="auto"/>
            <w:tcBorders>
              <w:top w:val="nil"/>
              <w:left w:val="nil"/>
              <w:bottom w:val="nil"/>
              <w:right w:val="nil"/>
            </w:tcBorders>
            <w:shd w:val="clear" w:color="auto" w:fill="auto"/>
            <w:noWrap/>
            <w:vAlign w:val="center"/>
            <w:hideMark/>
          </w:tcPr>
          <w:p w14:paraId="42C435D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3.94</w:t>
            </w:r>
          </w:p>
        </w:tc>
        <w:tc>
          <w:tcPr>
            <w:tcW w:w="0" w:type="auto"/>
            <w:tcBorders>
              <w:top w:val="nil"/>
              <w:left w:val="nil"/>
              <w:bottom w:val="nil"/>
              <w:right w:val="nil"/>
            </w:tcBorders>
            <w:shd w:val="clear" w:color="auto" w:fill="auto"/>
            <w:noWrap/>
            <w:vAlign w:val="center"/>
            <w:hideMark/>
          </w:tcPr>
          <w:p w14:paraId="7C53247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2.89</w:t>
            </w:r>
          </w:p>
        </w:tc>
        <w:tc>
          <w:tcPr>
            <w:tcW w:w="0" w:type="auto"/>
            <w:tcBorders>
              <w:top w:val="nil"/>
              <w:left w:val="nil"/>
              <w:bottom w:val="nil"/>
              <w:right w:val="nil"/>
            </w:tcBorders>
            <w:shd w:val="clear" w:color="auto" w:fill="auto"/>
            <w:noWrap/>
            <w:vAlign w:val="center"/>
            <w:hideMark/>
          </w:tcPr>
          <w:p w14:paraId="1CA9F5FE"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2.08</w:t>
            </w:r>
          </w:p>
        </w:tc>
        <w:tc>
          <w:tcPr>
            <w:tcW w:w="0" w:type="auto"/>
            <w:tcBorders>
              <w:top w:val="nil"/>
              <w:left w:val="nil"/>
              <w:bottom w:val="nil"/>
              <w:right w:val="nil"/>
            </w:tcBorders>
            <w:shd w:val="clear" w:color="auto" w:fill="auto"/>
            <w:vAlign w:val="center"/>
            <w:hideMark/>
          </w:tcPr>
          <w:p w14:paraId="3F4EDD53"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r>
      <w:tr w:rsidR="00E44B40" w:rsidRPr="00CD5AA8" w14:paraId="5B1AF268" w14:textId="77777777" w:rsidTr="00CD5AA8">
        <w:trPr>
          <w:trHeight w:val="397"/>
          <w:jc w:val="center"/>
        </w:trPr>
        <w:tc>
          <w:tcPr>
            <w:tcW w:w="0" w:type="auto"/>
            <w:tcBorders>
              <w:top w:val="nil"/>
              <w:left w:val="nil"/>
              <w:bottom w:val="single" w:sz="8" w:space="0" w:color="auto"/>
              <w:right w:val="nil"/>
            </w:tcBorders>
            <w:shd w:val="clear" w:color="auto" w:fill="auto"/>
            <w:vAlign w:val="center"/>
            <w:hideMark/>
          </w:tcPr>
          <w:p w14:paraId="076673C4" w14:textId="77777777" w:rsidR="00E44B40" w:rsidRPr="00CD5AA8" w:rsidRDefault="00E44B40" w:rsidP="00E44B40">
            <w:pPr>
              <w:spacing w:line="240" w:lineRule="auto"/>
              <w:jc w:val="left"/>
              <w:rPr>
                <w:rFonts w:eastAsia="Times New Roman"/>
                <w:color w:val="000000"/>
                <w:sz w:val="22"/>
                <w:szCs w:val="22"/>
                <w:lang w:val="en-GB" w:eastAsia="en-GB"/>
              </w:rPr>
            </w:pPr>
            <w:r w:rsidRPr="00CD5AA8">
              <w:rPr>
                <w:rFonts w:eastAsia="Times New Roman"/>
                <w:color w:val="000000"/>
                <w:sz w:val="22"/>
                <w:szCs w:val="22"/>
                <w:lang w:val="en-AU" w:eastAsia="en-GB"/>
              </w:rPr>
              <w:t>256_287 DPI</w:t>
            </w:r>
          </w:p>
        </w:tc>
        <w:tc>
          <w:tcPr>
            <w:tcW w:w="0" w:type="auto"/>
            <w:tcBorders>
              <w:top w:val="nil"/>
              <w:left w:val="nil"/>
              <w:bottom w:val="single" w:sz="8" w:space="0" w:color="auto"/>
              <w:right w:val="nil"/>
            </w:tcBorders>
            <w:shd w:val="clear" w:color="auto" w:fill="auto"/>
            <w:noWrap/>
            <w:vAlign w:val="center"/>
            <w:hideMark/>
          </w:tcPr>
          <w:p w14:paraId="0073D5D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14.52</w:t>
            </w:r>
          </w:p>
        </w:tc>
        <w:tc>
          <w:tcPr>
            <w:tcW w:w="0" w:type="auto"/>
            <w:tcBorders>
              <w:top w:val="nil"/>
              <w:left w:val="nil"/>
              <w:bottom w:val="single" w:sz="8" w:space="0" w:color="auto"/>
              <w:right w:val="nil"/>
            </w:tcBorders>
            <w:shd w:val="clear" w:color="auto" w:fill="auto"/>
            <w:noWrap/>
            <w:vAlign w:val="center"/>
            <w:hideMark/>
          </w:tcPr>
          <w:p w14:paraId="76E0207A"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16.08</w:t>
            </w:r>
          </w:p>
        </w:tc>
        <w:tc>
          <w:tcPr>
            <w:tcW w:w="0" w:type="auto"/>
            <w:tcBorders>
              <w:top w:val="nil"/>
              <w:left w:val="nil"/>
              <w:bottom w:val="single" w:sz="8" w:space="0" w:color="auto"/>
              <w:right w:val="nil"/>
            </w:tcBorders>
            <w:shd w:val="clear" w:color="auto" w:fill="auto"/>
            <w:noWrap/>
            <w:vAlign w:val="center"/>
            <w:hideMark/>
          </w:tcPr>
          <w:p w14:paraId="0F4AD41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8.76</w:t>
            </w:r>
          </w:p>
        </w:tc>
        <w:tc>
          <w:tcPr>
            <w:tcW w:w="0" w:type="auto"/>
            <w:tcBorders>
              <w:top w:val="nil"/>
              <w:left w:val="nil"/>
              <w:bottom w:val="single" w:sz="8" w:space="0" w:color="auto"/>
              <w:right w:val="nil"/>
            </w:tcBorders>
            <w:shd w:val="clear" w:color="auto" w:fill="auto"/>
            <w:vAlign w:val="center"/>
            <w:hideMark/>
          </w:tcPr>
          <w:p w14:paraId="44B67D32"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7.79</w:t>
            </w:r>
          </w:p>
        </w:tc>
        <w:tc>
          <w:tcPr>
            <w:tcW w:w="0" w:type="auto"/>
            <w:tcBorders>
              <w:top w:val="nil"/>
              <w:left w:val="nil"/>
              <w:bottom w:val="single" w:sz="8" w:space="0" w:color="auto"/>
              <w:right w:val="nil"/>
            </w:tcBorders>
            <w:shd w:val="clear" w:color="auto" w:fill="auto"/>
            <w:noWrap/>
            <w:vAlign w:val="center"/>
            <w:hideMark/>
          </w:tcPr>
          <w:p w14:paraId="27EDCC05"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18.48</w:t>
            </w:r>
          </w:p>
        </w:tc>
        <w:tc>
          <w:tcPr>
            <w:tcW w:w="0" w:type="auto"/>
            <w:tcBorders>
              <w:top w:val="nil"/>
              <w:left w:val="nil"/>
              <w:bottom w:val="single" w:sz="8" w:space="0" w:color="auto"/>
              <w:right w:val="nil"/>
            </w:tcBorders>
            <w:shd w:val="clear" w:color="auto" w:fill="auto"/>
            <w:noWrap/>
            <w:vAlign w:val="center"/>
            <w:hideMark/>
          </w:tcPr>
          <w:p w14:paraId="68B8A206"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10.00</w:t>
            </w:r>
          </w:p>
        </w:tc>
        <w:tc>
          <w:tcPr>
            <w:tcW w:w="0" w:type="auto"/>
            <w:tcBorders>
              <w:top w:val="nil"/>
              <w:left w:val="nil"/>
              <w:bottom w:val="single" w:sz="8" w:space="0" w:color="auto"/>
              <w:right w:val="nil"/>
            </w:tcBorders>
            <w:shd w:val="clear" w:color="auto" w:fill="auto"/>
            <w:noWrap/>
            <w:vAlign w:val="center"/>
            <w:hideMark/>
          </w:tcPr>
          <w:p w14:paraId="0E2CA197"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0.00</w:t>
            </w:r>
          </w:p>
        </w:tc>
        <w:tc>
          <w:tcPr>
            <w:tcW w:w="0" w:type="auto"/>
            <w:tcBorders>
              <w:top w:val="nil"/>
              <w:left w:val="nil"/>
              <w:bottom w:val="single" w:sz="8" w:space="0" w:color="auto"/>
              <w:right w:val="nil"/>
            </w:tcBorders>
            <w:shd w:val="clear" w:color="auto" w:fill="auto"/>
            <w:vAlign w:val="center"/>
            <w:hideMark/>
          </w:tcPr>
          <w:p w14:paraId="613FD66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12.76</w:t>
            </w:r>
          </w:p>
        </w:tc>
        <w:tc>
          <w:tcPr>
            <w:tcW w:w="0" w:type="auto"/>
            <w:tcBorders>
              <w:top w:val="nil"/>
              <w:left w:val="nil"/>
              <w:bottom w:val="single" w:sz="8" w:space="0" w:color="auto"/>
              <w:right w:val="nil"/>
            </w:tcBorders>
            <w:shd w:val="clear" w:color="auto" w:fill="auto"/>
            <w:noWrap/>
            <w:vAlign w:val="center"/>
            <w:hideMark/>
          </w:tcPr>
          <w:p w14:paraId="6911F2C1"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18.49</w:t>
            </w:r>
          </w:p>
        </w:tc>
        <w:tc>
          <w:tcPr>
            <w:tcW w:w="0" w:type="auto"/>
            <w:tcBorders>
              <w:top w:val="nil"/>
              <w:left w:val="nil"/>
              <w:bottom w:val="single" w:sz="8" w:space="0" w:color="auto"/>
              <w:right w:val="nil"/>
            </w:tcBorders>
            <w:shd w:val="clear" w:color="auto" w:fill="auto"/>
            <w:noWrap/>
            <w:vAlign w:val="center"/>
            <w:hideMark/>
          </w:tcPr>
          <w:p w14:paraId="709ACA2D"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12.90</w:t>
            </w:r>
          </w:p>
        </w:tc>
        <w:tc>
          <w:tcPr>
            <w:tcW w:w="0" w:type="auto"/>
            <w:tcBorders>
              <w:top w:val="nil"/>
              <w:left w:val="nil"/>
              <w:bottom w:val="single" w:sz="8" w:space="0" w:color="auto"/>
              <w:right w:val="nil"/>
            </w:tcBorders>
            <w:shd w:val="clear" w:color="auto" w:fill="auto"/>
            <w:noWrap/>
            <w:vAlign w:val="center"/>
            <w:hideMark/>
          </w:tcPr>
          <w:p w14:paraId="7D4B080C"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11.75</w:t>
            </w:r>
          </w:p>
        </w:tc>
        <w:tc>
          <w:tcPr>
            <w:tcW w:w="0" w:type="auto"/>
            <w:tcBorders>
              <w:top w:val="nil"/>
              <w:left w:val="nil"/>
              <w:bottom w:val="single" w:sz="8" w:space="0" w:color="auto"/>
              <w:right w:val="nil"/>
            </w:tcBorders>
            <w:shd w:val="clear" w:color="auto" w:fill="auto"/>
            <w:vAlign w:val="center"/>
            <w:hideMark/>
          </w:tcPr>
          <w:p w14:paraId="42809D2F" w14:textId="77777777" w:rsidR="00E44B40" w:rsidRPr="00CD5AA8" w:rsidRDefault="00E44B40" w:rsidP="00E44B40">
            <w:pPr>
              <w:spacing w:line="240" w:lineRule="auto"/>
              <w:jc w:val="center"/>
              <w:rPr>
                <w:rFonts w:eastAsia="Times New Roman"/>
                <w:color w:val="000000"/>
                <w:sz w:val="22"/>
                <w:szCs w:val="22"/>
                <w:lang w:val="en-GB" w:eastAsia="en-GB"/>
              </w:rPr>
            </w:pPr>
            <w:r w:rsidRPr="00CD5AA8">
              <w:rPr>
                <w:rFonts w:eastAsia="Times New Roman"/>
                <w:color w:val="000000"/>
                <w:sz w:val="22"/>
                <w:szCs w:val="22"/>
                <w:lang w:val="en-GB" w:eastAsia="en-GB"/>
              </w:rPr>
              <w:t>2.97</w:t>
            </w:r>
          </w:p>
        </w:tc>
      </w:tr>
      <w:tr w:rsidR="00E44B40" w:rsidRPr="00CD5AA8" w14:paraId="2BB5ED0B" w14:textId="77777777" w:rsidTr="00CD5AA8">
        <w:trPr>
          <w:trHeight w:val="397"/>
          <w:jc w:val="center"/>
        </w:trPr>
        <w:tc>
          <w:tcPr>
            <w:tcW w:w="0" w:type="auto"/>
            <w:gridSpan w:val="13"/>
            <w:vMerge w:val="restart"/>
            <w:tcBorders>
              <w:top w:val="single" w:sz="8" w:space="0" w:color="auto"/>
              <w:left w:val="nil"/>
              <w:bottom w:val="nil"/>
              <w:right w:val="nil"/>
            </w:tcBorders>
            <w:shd w:val="clear" w:color="auto" w:fill="auto"/>
            <w:noWrap/>
            <w:vAlign w:val="center"/>
            <w:hideMark/>
          </w:tcPr>
          <w:p w14:paraId="33D273EC" w14:textId="77777777" w:rsidR="00E44B40" w:rsidRPr="00CD5AA8" w:rsidRDefault="00E44B40" w:rsidP="00E44B40">
            <w:pPr>
              <w:spacing w:line="240" w:lineRule="auto"/>
              <w:rPr>
                <w:rFonts w:eastAsia="Times New Roman"/>
                <w:color w:val="000000"/>
                <w:sz w:val="22"/>
                <w:szCs w:val="22"/>
                <w:lang w:val="en-GB" w:eastAsia="en-GB"/>
              </w:rPr>
            </w:pPr>
            <w:r w:rsidRPr="00CD5AA8">
              <w:rPr>
                <w:rFonts w:eastAsia="Times New Roman"/>
                <w:color w:val="000000"/>
                <w:sz w:val="22"/>
                <w:szCs w:val="22"/>
                <w:lang w:val="en-AU" w:eastAsia="en-GB"/>
              </w:rPr>
              <w:t>Monoclonal antibody binding ability is represented by signal (</w:t>
            </w:r>
            <w:proofErr w:type="spellStart"/>
            <w:r w:rsidRPr="00CD5AA8">
              <w:rPr>
                <w:rFonts w:eastAsia="Times New Roman"/>
                <w:color w:val="000000"/>
                <w:sz w:val="22"/>
                <w:szCs w:val="22"/>
                <w:lang w:val="en-AU" w:eastAsia="en-GB"/>
              </w:rPr>
              <w:t>HCVpp</w:t>
            </w:r>
            <w:proofErr w:type="spellEnd"/>
            <w:r w:rsidRPr="00CD5AA8">
              <w:rPr>
                <w:rFonts w:eastAsia="Times New Roman"/>
                <w:color w:val="000000"/>
                <w:sz w:val="22"/>
                <w:szCs w:val="22"/>
                <w:lang w:val="en-AU" w:eastAsia="en-GB"/>
              </w:rPr>
              <w:t xml:space="preserve"> binding OD) over noise (negative control binding OD (pseudo-particle generated without Envelope glycoproteins).</w:t>
            </w:r>
          </w:p>
        </w:tc>
      </w:tr>
      <w:tr w:rsidR="00E44B40" w:rsidRPr="00CD5AA8" w14:paraId="06FC2AE1" w14:textId="77777777" w:rsidTr="00CD5AA8">
        <w:trPr>
          <w:trHeight w:val="397"/>
          <w:jc w:val="center"/>
        </w:trPr>
        <w:tc>
          <w:tcPr>
            <w:tcW w:w="0" w:type="auto"/>
            <w:gridSpan w:val="13"/>
            <w:vMerge/>
            <w:tcBorders>
              <w:top w:val="single" w:sz="8" w:space="0" w:color="auto"/>
              <w:left w:val="nil"/>
              <w:bottom w:val="nil"/>
              <w:right w:val="nil"/>
            </w:tcBorders>
            <w:vAlign w:val="center"/>
            <w:hideMark/>
          </w:tcPr>
          <w:p w14:paraId="7D537D55" w14:textId="77777777" w:rsidR="00E44B40" w:rsidRPr="00CD5AA8" w:rsidRDefault="00E44B40" w:rsidP="00E44B40">
            <w:pPr>
              <w:spacing w:line="240" w:lineRule="auto"/>
              <w:jc w:val="left"/>
              <w:rPr>
                <w:rFonts w:eastAsia="Times New Roman"/>
                <w:color w:val="000000"/>
                <w:sz w:val="22"/>
                <w:szCs w:val="22"/>
                <w:lang w:val="en-GB" w:eastAsia="en-GB"/>
              </w:rPr>
            </w:pPr>
          </w:p>
        </w:tc>
      </w:tr>
    </w:tbl>
    <w:p w14:paraId="32B01634" w14:textId="77777777" w:rsidR="00E1139C" w:rsidRPr="007C3E12" w:rsidRDefault="00E1139C" w:rsidP="007C3E12">
      <w:pPr>
        <w:pStyle w:val="Caption"/>
        <w:contextualSpacing/>
        <w:rPr>
          <w:szCs w:val="22"/>
        </w:rPr>
        <w:sectPr w:rsidR="00E1139C" w:rsidRPr="007C3E12">
          <w:pgSz w:w="16840" w:h="11900" w:orient="landscape"/>
          <w:pgMar w:top="1800" w:right="1440" w:bottom="1800" w:left="1440" w:header="708" w:footer="708" w:gutter="0"/>
          <w:cols w:space="708"/>
          <w:docGrid w:linePitch="360"/>
        </w:sectPr>
      </w:pPr>
    </w:p>
    <w:p w14:paraId="28508A74" w14:textId="77777777" w:rsidR="00215E46" w:rsidRDefault="00215E46" w:rsidP="00B32172">
      <w:pPr>
        <w:pStyle w:val="Caption"/>
        <w:contextualSpacing/>
      </w:pPr>
    </w:p>
    <w:p w14:paraId="34DC5B82" w14:textId="77777777" w:rsidR="00B32172" w:rsidRDefault="00B32172" w:rsidP="00B32172">
      <w:pPr>
        <w:pStyle w:val="Caption"/>
        <w:contextualSpacing/>
      </w:pPr>
      <w:r>
        <w:t xml:space="preserve">Table S </w:t>
      </w:r>
      <w:r w:rsidR="00D84CF8">
        <w:fldChar w:fldCharType="begin"/>
      </w:r>
      <w:r>
        <w:instrText xml:space="preserve"> SEQ Table_S \* ARABIC </w:instrText>
      </w:r>
      <w:r w:rsidR="00D84CF8">
        <w:fldChar w:fldCharType="separate"/>
      </w:r>
      <w:r w:rsidR="00097AA3">
        <w:rPr>
          <w:noProof/>
        </w:rPr>
        <w:t>2</w:t>
      </w:r>
      <w:r w:rsidR="00D84CF8">
        <w:fldChar w:fldCharType="end"/>
      </w:r>
      <w:bookmarkStart w:id="7" w:name="_Toc372274269"/>
      <w:bookmarkEnd w:id="6"/>
      <w:r>
        <w:t xml:space="preserve"> </w:t>
      </w:r>
      <w:r w:rsidRPr="00326352">
        <w:rPr>
          <w:szCs w:val="22"/>
        </w:rPr>
        <w:t>Clones used for non-autologous neutralisation</w:t>
      </w:r>
      <w:bookmarkEnd w:id="7"/>
    </w:p>
    <w:tbl>
      <w:tblPr>
        <w:tblW w:w="5000" w:type="pct"/>
        <w:tblLook w:val="04A0" w:firstRow="1" w:lastRow="0" w:firstColumn="1" w:lastColumn="0" w:noHBand="0" w:noVBand="1"/>
      </w:tblPr>
      <w:tblGrid>
        <w:gridCol w:w="2308"/>
        <w:gridCol w:w="3105"/>
        <w:gridCol w:w="3103"/>
        <w:tblGridChange w:id="8">
          <w:tblGrid>
            <w:gridCol w:w="2308"/>
            <w:gridCol w:w="3105"/>
            <w:gridCol w:w="3103"/>
          </w:tblGrid>
        </w:tblGridChange>
      </w:tblGrid>
      <w:tr w:rsidR="004C4294" w:rsidRPr="00A708DE" w14:paraId="54F1D2CF" w14:textId="42843423" w:rsidTr="001A6940">
        <w:trPr>
          <w:trHeight w:val="320"/>
        </w:trPr>
        <w:tc>
          <w:tcPr>
            <w:tcW w:w="1355" w:type="pct"/>
            <w:tcBorders>
              <w:top w:val="single" w:sz="8" w:space="0" w:color="auto"/>
              <w:left w:val="nil"/>
              <w:bottom w:val="single" w:sz="8" w:space="0" w:color="auto"/>
              <w:right w:val="nil"/>
            </w:tcBorders>
            <w:shd w:val="clear" w:color="auto" w:fill="auto"/>
            <w:noWrap/>
          </w:tcPr>
          <w:p w14:paraId="04AF5C21" w14:textId="77777777" w:rsidR="004C4294" w:rsidRPr="00A708DE" w:rsidRDefault="004C4294" w:rsidP="00B32172">
            <w:pPr>
              <w:spacing w:line="240" w:lineRule="auto"/>
              <w:contextualSpacing/>
              <w:rPr>
                <w:rFonts w:eastAsia="Times New Roman"/>
                <w:b/>
                <w:color w:val="000000"/>
                <w:sz w:val="22"/>
                <w:szCs w:val="22"/>
              </w:rPr>
            </w:pPr>
            <w:r w:rsidRPr="00A708DE">
              <w:rPr>
                <w:rFonts w:eastAsia="Times New Roman"/>
                <w:b/>
                <w:color w:val="000000"/>
                <w:sz w:val="22"/>
                <w:szCs w:val="22"/>
              </w:rPr>
              <w:t>Subject</w:t>
            </w:r>
          </w:p>
        </w:tc>
        <w:tc>
          <w:tcPr>
            <w:tcW w:w="1823" w:type="pct"/>
            <w:tcBorders>
              <w:top w:val="single" w:sz="8" w:space="0" w:color="auto"/>
              <w:left w:val="nil"/>
              <w:bottom w:val="single" w:sz="8" w:space="0" w:color="auto"/>
              <w:right w:val="nil"/>
            </w:tcBorders>
            <w:shd w:val="clear" w:color="auto" w:fill="auto"/>
            <w:noWrap/>
          </w:tcPr>
          <w:p w14:paraId="566DFF8E" w14:textId="77777777" w:rsidR="004C4294" w:rsidRPr="00A708DE" w:rsidRDefault="004C4294" w:rsidP="00B32172">
            <w:pPr>
              <w:spacing w:line="240" w:lineRule="auto"/>
              <w:contextualSpacing/>
              <w:rPr>
                <w:rFonts w:eastAsia="Times New Roman"/>
                <w:b/>
                <w:color w:val="000000"/>
                <w:sz w:val="22"/>
                <w:szCs w:val="22"/>
              </w:rPr>
            </w:pPr>
            <w:proofErr w:type="spellStart"/>
            <w:r w:rsidRPr="00A708DE">
              <w:rPr>
                <w:rFonts w:eastAsia="Times New Roman"/>
                <w:b/>
                <w:color w:val="000000"/>
                <w:sz w:val="22"/>
                <w:szCs w:val="22"/>
              </w:rPr>
              <w:t>HCVpp</w:t>
            </w:r>
            <w:r w:rsidRPr="00A708DE">
              <w:rPr>
                <w:rFonts w:eastAsia="Times New Roman"/>
                <w:b/>
                <w:color w:val="000000"/>
                <w:sz w:val="22"/>
                <w:szCs w:val="22"/>
                <w:vertAlign w:val="superscript"/>
              </w:rPr>
              <w:t>a</w:t>
            </w:r>
            <w:proofErr w:type="spellEnd"/>
            <w:r w:rsidRPr="00A708DE">
              <w:rPr>
                <w:rFonts w:eastAsia="Times New Roman"/>
                <w:b/>
                <w:color w:val="000000"/>
                <w:sz w:val="22"/>
                <w:szCs w:val="22"/>
              </w:rPr>
              <w:t xml:space="preserve"> clone</w:t>
            </w:r>
          </w:p>
        </w:tc>
        <w:tc>
          <w:tcPr>
            <w:tcW w:w="1822" w:type="pct"/>
            <w:tcBorders>
              <w:top w:val="single" w:sz="8" w:space="0" w:color="auto"/>
              <w:left w:val="nil"/>
              <w:bottom w:val="single" w:sz="8" w:space="0" w:color="auto"/>
              <w:right w:val="nil"/>
            </w:tcBorders>
          </w:tcPr>
          <w:p w14:paraId="64D0FFA0" w14:textId="06A7F14E" w:rsidR="004C4294" w:rsidRPr="00A708DE" w:rsidRDefault="004C4294" w:rsidP="00B32172">
            <w:pPr>
              <w:spacing w:line="240" w:lineRule="auto"/>
              <w:contextualSpacing/>
              <w:rPr>
                <w:rFonts w:eastAsia="Times New Roman"/>
                <w:b/>
                <w:color w:val="000000"/>
                <w:sz w:val="22"/>
                <w:szCs w:val="22"/>
              </w:rPr>
            </w:pPr>
            <w:r>
              <w:rPr>
                <w:rFonts w:eastAsia="Times New Roman"/>
                <w:b/>
                <w:color w:val="000000"/>
                <w:sz w:val="22"/>
                <w:szCs w:val="22"/>
              </w:rPr>
              <w:t>Pairwise distance (%)</w:t>
            </w:r>
          </w:p>
        </w:tc>
      </w:tr>
      <w:tr w:rsidR="004C4294" w:rsidRPr="00A708DE" w14:paraId="5B6E60A9" w14:textId="40EB7FF5" w:rsidTr="001A6940">
        <w:trPr>
          <w:trHeight w:val="300"/>
        </w:trPr>
        <w:tc>
          <w:tcPr>
            <w:tcW w:w="1355" w:type="pct"/>
            <w:tcBorders>
              <w:top w:val="nil"/>
              <w:left w:val="nil"/>
              <w:bottom w:val="nil"/>
              <w:right w:val="nil"/>
            </w:tcBorders>
            <w:shd w:val="clear" w:color="auto" w:fill="auto"/>
            <w:noWrap/>
          </w:tcPr>
          <w:p w14:paraId="5C314270"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277_Cl</w:t>
            </w:r>
          </w:p>
        </w:tc>
        <w:tc>
          <w:tcPr>
            <w:tcW w:w="1823" w:type="pct"/>
            <w:tcBorders>
              <w:top w:val="nil"/>
              <w:left w:val="nil"/>
              <w:bottom w:val="nil"/>
              <w:right w:val="nil"/>
            </w:tcBorders>
            <w:shd w:val="clear" w:color="auto" w:fill="auto"/>
            <w:noWrap/>
          </w:tcPr>
          <w:p w14:paraId="68CEAA76"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UKN3A13.6</w:t>
            </w:r>
          </w:p>
        </w:tc>
        <w:tc>
          <w:tcPr>
            <w:tcW w:w="1822" w:type="pct"/>
            <w:tcBorders>
              <w:top w:val="nil"/>
              <w:left w:val="nil"/>
              <w:bottom w:val="nil"/>
              <w:right w:val="nil"/>
            </w:tcBorders>
          </w:tcPr>
          <w:p w14:paraId="2598A3E3" w14:textId="786E6D3B" w:rsidR="004C4294" w:rsidRPr="00A708DE" w:rsidRDefault="00BC1C43" w:rsidP="00B32172">
            <w:pPr>
              <w:spacing w:line="240" w:lineRule="auto"/>
              <w:contextualSpacing/>
              <w:rPr>
                <w:rFonts w:eastAsia="Times New Roman"/>
                <w:color w:val="000000"/>
                <w:sz w:val="22"/>
                <w:szCs w:val="22"/>
              </w:rPr>
            </w:pPr>
            <w:r>
              <w:rPr>
                <w:rFonts w:eastAsia="Times New Roman"/>
                <w:color w:val="000000"/>
                <w:sz w:val="22"/>
                <w:szCs w:val="22"/>
              </w:rPr>
              <w:t>6</w:t>
            </w:r>
          </w:p>
        </w:tc>
      </w:tr>
      <w:tr w:rsidR="004C4294" w:rsidRPr="00A708DE" w14:paraId="1F38E48C" w14:textId="6BD3F2AF" w:rsidTr="001A6940">
        <w:trPr>
          <w:trHeight w:val="300"/>
        </w:trPr>
        <w:tc>
          <w:tcPr>
            <w:tcW w:w="1355" w:type="pct"/>
            <w:tcBorders>
              <w:top w:val="nil"/>
              <w:left w:val="nil"/>
              <w:bottom w:val="nil"/>
              <w:right w:val="nil"/>
            </w:tcBorders>
            <w:shd w:val="clear" w:color="auto" w:fill="auto"/>
            <w:noWrap/>
          </w:tcPr>
          <w:p w14:paraId="347F0D89"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306_Cl</w:t>
            </w:r>
          </w:p>
        </w:tc>
        <w:tc>
          <w:tcPr>
            <w:tcW w:w="1823" w:type="pct"/>
            <w:tcBorders>
              <w:top w:val="nil"/>
              <w:left w:val="nil"/>
              <w:bottom w:val="nil"/>
              <w:right w:val="nil"/>
            </w:tcBorders>
            <w:shd w:val="clear" w:color="auto" w:fill="auto"/>
            <w:noWrap/>
          </w:tcPr>
          <w:p w14:paraId="093707F5"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UKN2B2.8</w:t>
            </w:r>
          </w:p>
        </w:tc>
        <w:tc>
          <w:tcPr>
            <w:tcW w:w="1822" w:type="pct"/>
            <w:tcBorders>
              <w:top w:val="nil"/>
              <w:left w:val="nil"/>
              <w:bottom w:val="nil"/>
              <w:right w:val="nil"/>
            </w:tcBorders>
          </w:tcPr>
          <w:p w14:paraId="3D121EC2" w14:textId="19719011" w:rsidR="004C4294" w:rsidRPr="00A708DE" w:rsidRDefault="000D40CC" w:rsidP="00B32172">
            <w:pPr>
              <w:spacing w:line="240" w:lineRule="auto"/>
              <w:contextualSpacing/>
              <w:rPr>
                <w:rFonts w:eastAsia="Times New Roman"/>
                <w:color w:val="000000"/>
                <w:sz w:val="22"/>
                <w:szCs w:val="22"/>
              </w:rPr>
            </w:pPr>
            <w:r>
              <w:rPr>
                <w:rFonts w:eastAsia="Times New Roman"/>
                <w:color w:val="000000"/>
                <w:sz w:val="22"/>
                <w:szCs w:val="22"/>
              </w:rPr>
              <w:t>9</w:t>
            </w:r>
          </w:p>
        </w:tc>
      </w:tr>
      <w:tr w:rsidR="004C4294" w:rsidRPr="00A708DE" w14:paraId="2114512E" w14:textId="7B32C3A0" w:rsidTr="001A6940">
        <w:trPr>
          <w:trHeight w:val="300"/>
        </w:trPr>
        <w:tc>
          <w:tcPr>
            <w:tcW w:w="1355" w:type="pct"/>
            <w:tcBorders>
              <w:top w:val="nil"/>
              <w:left w:val="nil"/>
              <w:bottom w:val="nil"/>
              <w:right w:val="nil"/>
            </w:tcBorders>
            <w:shd w:val="clear" w:color="auto" w:fill="auto"/>
            <w:noWrap/>
          </w:tcPr>
          <w:p w14:paraId="64A49E95"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4087_Cl</w:t>
            </w:r>
          </w:p>
        </w:tc>
        <w:tc>
          <w:tcPr>
            <w:tcW w:w="1823" w:type="pct"/>
            <w:tcBorders>
              <w:top w:val="nil"/>
              <w:left w:val="nil"/>
              <w:bottom w:val="nil"/>
              <w:right w:val="nil"/>
            </w:tcBorders>
            <w:shd w:val="clear" w:color="auto" w:fill="auto"/>
            <w:noWrap/>
          </w:tcPr>
          <w:p w14:paraId="1A649E29"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UKN1B5.23</w:t>
            </w:r>
          </w:p>
        </w:tc>
        <w:tc>
          <w:tcPr>
            <w:tcW w:w="1822" w:type="pct"/>
            <w:tcBorders>
              <w:top w:val="nil"/>
              <w:left w:val="nil"/>
              <w:bottom w:val="nil"/>
              <w:right w:val="nil"/>
            </w:tcBorders>
          </w:tcPr>
          <w:p w14:paraId="6587D872" w14:textId="16CC3EBE" w:rsidR="004C4294" w:rsidRPr="00A708DE" w:rsidRDefault="00BC1C43" w:rsidP="00B32172">
            <w:pPr>
              <w:spacing w:line="240" w:lineRule="auto"/>
              <w:contextualSpacing/>
              <w:rPr>
                <w:rFonts w:eastAsia="Times New Roman"/>
                <w:color w:val="000000"/>
                <w:sz w:val="22"/>
                <w:szCs w:val="22"/>
              </w:rPr>
            </w:pPr>
            <w:r>
              <w:rPr>
                <w:rFonts w:eastAsia="Times New Roman"/>
                <w:color w:val="000000"/>
                <w:sz w:val="22"/>
                <w:szCs w:val="22"/>
              </w:rPr>
              <w:t>7</w:t>
            </w:r>
          </w:p>
        </w:tc>
      </w:tr>
      <w:tr w:rsidR="004C4294" w:rsidRPr="00A708DE" w14:paraId="646C4E59" w14:textId="2787690E" w:rsidTr="001C1319">
        <w:tblPrEx>
          <w:tblW w:w="5000" w:type="pct"/>
          <w:tblPrExChange w:id="9" w:author="Rowena Bull" w:date="2019-07-04T08:40:00Z">
            <w:tblPrEx>
              <w:tblW w:w="5000" w:type="pct"/>
            </w:tblPrEx>
          </w:tblPrExChange>
        </w:tblPrEx>
        <w:trPr>
          <w:trHeight w:val="300"/>
          <w:trPrChange w:id="10" w:author="Rowena Bull" w:date="2019-07-04T08:40:00Z">
            <w:trPr>
              <w:trHeight w:val="300"/>
            </w:trPr>
          </w:trPrChange>
        </w:trPr>
        <w:tc>
          <w:tcPr>
            <w:tcW w:w="1355" w:type="pct"/>
            <w:tcBorders>
              <w:top w:val="nil"/>
              <w:left w:val="nil"/>
              <w:right w:val="nil"/>
            </w:tcBorders>
            <w:shd w:val="clear" w:color="auto" w:fill="auto"/>
            <w:noWrap/>
            <w:tcPrChange w:id="11" w:author="Rowena Bull" w:date="2019-07-04T08:40:00Z">
              <w:tcPr>
                <w:tcW w:w="1355" w:type="pct"/>
                <w:tcBorders>
                  <w:top w:val="nil"/>
                  <w:left w:val="nil"/>
                  <w:bottom w:val="nil"/>
                  <w:right w:val="nil"/>
                </w:tcBorders>
                <w:shd w:val="clear" w:color="auto" w:fill="auto"/>
                <w:noWrap/>
              </w:tcPr>
            </w:tcPrChange>
          </w:tcPr>
          <w:p w14:paraId="237B13BA" w14:textId="77777777" w:rsidR="004C4294" w:rsidRPr="00A708DE" w:rsidRDefault="004C4294" w:rsidP="00B32172">
            <w:pPr>
              <w:spacing w:line="240" w:lineRule="auto"/>
              <w:contextualSpacing/>
              <w:rPr>
                <w:rFonts w:eastAsia="Times New Roman"/>
                <w:color w:val="000000"/>
                <w:sz w:val="22"/>
                <w:szCs w:val="22"/>
              </w:rPr>
            </w:pPr>
            <w:r w:rsidRPr="00A708DE">
              <w:rPr>
                <w:rFonts w:eastAsia="Times New Roman"/>
                <w:color w:val="000000"/>
                <w:sz w:val="22"/>
                <w:szCs w:val="22"/>
              </w:rPr>
              <w:t>240_Ch</w:t>
            </w:r>
          </w:p>
        </w:tc>
        <w:tc>
          <w:tcPr>
            <w:tcW w:w="1823" w:type="pct"/>
            <w:tcBorders>
              <w:top w:val="nil"/>
              <w:left w:val="nil"/>
              <w:right w:val="nil"/>
            </w:tcBorders>
            <w:shd w:val="clear" w:color="auto" w:fill="auto"/>
            <w:noWrap/>
            <w:tcPrChange w:id="12" w:author="Rowena Bull" w:date="2019-07-04T08:40:00Z">
              <w:tcPr>
                <w:tcW w:w="1823" w:type="pct"/>
                <w:tcBorders>
                  <w:top w:val="nil"/>
                  <w:left w:val="nil"/>
                  <w:bottom w:val="nil"/>
                  <w:right w:val="nil"/>
                </w:tcBorders>
                <w:shd w:val="clear" w:color="auto" w:fill="auto"/>
                <w:noWrap/>
              </w:tcPr>
            </w:tcPrChange>
          </w:tcPr>
          <w:p w14:paraId="43B07B05" w14:textId="77777777" w:rsidR="004C4294" w:rsidRPr="00A708DE" w:rsidRDefault="004C4294" w:rsidP="00B32172">
            <w:pPr>
              <w:spacing w:line="240" w:lineRule="auto"/>
              <w:contextualSpacing/>
              <w:rPr>
                <w:rFonts w:eastAsia="Times New Roman"/>
                <w:color w:val="000000"/>
                <w:sz w:val="22"/>
                <w:szCs w:val="22"/>
              </w:rPr>
            </w:pPr>
            <w:r>
              <w:rPr>
                <w:rFonts w:eastAsia="Times New Roman"/>
                <w:color w:val="000000"/>
                <w:sz w:val="22"/>
                <w:szCs w:val="22"/>
              </w:rPr>
              <w:t>UKN3A1</w:t>
            </w:r>
            <w:r w:rsidRPr="00A708DE">
              <w:rPr>
                <w:rFonts w:eastAsia="Times New Roman"/>
                <w:color w:val="000000"/>
                <w:sz w:val="22"/>
                <w:szCs w:val="22"/>
              </w:rPr>
              <w:t>.</w:t>
            </w:r>
            <w:r>
              <w:rPr>
                <w:rFonts w:eastAsia="Times New Roman"/>
                <w:color w:val="000000"/>
                <w:sz w:val="22"/>
                <w:szCs w:val="22"/>
              </w:rPr>
              <w:t>28</w:t>
            </w:r>
          </w:p>
        </w:tc>
        <w:tc>
          <w:tcPr>
            <w:tcW w:w="1822" w:type="pct"/>
            <w:tcBorders>
              <w:top w:val="nil"/>
              <w:left w:val="nil"/>
              <w:right w:val="nil"/>
            </w:tcBorders>
            <w:tcPrChange w:id="13" w:author="Rowena Bull" w:date="2019-07-04T08:40:00Z">
              <w:tcPr>
                <w:tcW w:w="1822" w:type="pct"/>
                <w:tcBorders>
                  <w:top w:val="nil"/>
                  <w:left w:val="nil"/>
                  <w:bottom w:val="nil"/>
                  <w:right w:val="nil"/>
                </w:tcBorders>
              </w:tcPr>
            </w:tcPrChange>
          </w:tcPr>
          <w:p w14:paraId="10D5F72F" w14:textId="348FBD11" w:rsidR="004C4294" w:rsidRDefault="00BC1C43" w:rsidP="00B32172">
            <w:pPr>
              <w:spacing w:line="240" w:lineRule="auto"/>
              <w:contextualSpacing/>
              <w:rPr>
                <w:rFonts w:eastAsia="Times New Roman"/>
                <w:color w:val="000000"/>
                <w:sz w:val="22"/>
                <w:szCs w:val="22"/>
              </w:rPr>
            </w:pPr>
            <w:r>
              <w:rPr>
                <w:rFonts w:eastAsia="Times New Roman"/>
                <w:color w:val="000000"/>
                <w:sz w:val="22"/>
                <w:szCs w:val="22"/>
              </w:rPr>
              <w:t>7</w:t>
            </w:r>
          </w:p>
        </w:tc>
      </w:tr>
      <w:tr w:rsidR="004C4294" w:rsidRPr="00A708DE" w14:paraId="222DB64B" w14:textId="7B788948" w:rsidTr="001C1319">
        <w:tblPrEx>
          <w:tblW w:w="5000" w:type="pct"/>
          <w:tblPrExChange w:id="14" w:author="Rowena Bull" w:date="2019-07-04T08:40:00Z">
            <w:tblPrEx>
              <w:tblW w:w="5000" w:type="pct"/>
            </w:tblPrEx>
          </w:tblPrExChange>
        </w:tblPrEx>
        <w:trPr>
          <w:trHeight w:val="300"/>
          <w:trPrChange w:id="15" w:author="Rowena Bull" w:date="2019-07-04T08:40:00Z">
            <w:trPr>
              <w:trHeight w:val="300"/>
            </w:trPr>
          </w:trPrChange>
        </w:trPr>
        <w:tc>
          <w:tcPr>
            <w:tcW w:w="1355" w:type="pct"/>
            <w:tcBorders>
              <w:top w:val="nil"/>
              <w:left w:val="nil"/>
              <w:bottom w:val="single" w:sz="4" w:space="0" w:color="auto"/>
              <w:right w:val="nil"/>
            </w:tcBorders>
            <w:shd w:val="clear" w:color="auto" w:fill="auto"/>
            <w:noWrap/>
            <w:tcPrChange w:id="16" w:author="Rowena Bull" w:date="2019-07-04T08:40:00Z">
              <w:tcPr>
                <w:tcW w:w="1355" w:type="pct"/>
                <w:tcBorders>
                  <w:top w:val="nil"/>
                  <w:left w:val="nil"/>
                  <w:bottom w:val="nil"/>
                  <w:right w:val="nil"/>
                </w:tcBorders>
                <w:shd w:val="clear" w:color="auto" w:fill="auto"/>
                <w:noWrap/>
              </w:tcPr>
            </w:tcPrChange>
          </w:tcPr>
          <w:p w14:paraId="2A069CE0" w14:textId="77777777" w:rsidR="004C4294" w:rsidRPr="00A708DE" w:rsidRDefault="004C4294" w:rsidP="00B32172">
            <w:pPr>
              <w:spacing w:line="240" w:lineRule="auto"/>
              <w:contextualSpacing/>
              <w:rPr>
                <w:rFonts w:eastAsia="Times New Roman"/>
                <w:color w:val="000000"/>
                <w:sz w:val="22"/>
                <w:szCs w:val="22"/>
                <w:highlight w:val="yellow"/>
              </w:rPr>
            </w:pPr>
            <w:r w:rsidRPr="00A708DE">
              <w:rPr>
                <w:rFonts w:eastAsia="Times New Roman"/>
                <w:color w:val="000000"/>
                <w:sz w:val="22"/>
                <w:szCs w:val="22"/>
              </w:rPr>
              <w:t>4059_Ch</w:t>
            </w:r>
          </w:p>
        </w:tc>
        <w:tc>
          <w:tcPr>
            <w:tcW w:w="1823" w:type="pct"/>
            <w:tcBorders>
              <w:top w:val="nil"/>
              <w:left w:val="nil"/>
              <w:bottom w:val="single" w:sz="4" w:space="0" w:color="auto"/>
              <w:right w:val="nil"/>
            </w:tcBorders>
            <w:shd w:val="clear" w:color="auto" w:fill="auto"/>
            <w:noWrap/>
            <w:tcPrChange w:id="17" w:author="Rowena Bull" w:date="2019-07-04T08:40:00Z">
              <w:tcPr>
                <w:tcW w:w="1823" w:type="pct"/>
                <w:tcBorders>
                  <w:top w:val="nil"/>
                  <w:left w:val="nil"/>
                  <w:bottom w:val="nil"/>
                  <w:right w:val="nil"/>
                </w:tcBorders>
                <w:shd w:val="clear" w:color="auto" w:fill="auto"/>
                <w:noWrap/>
              </w:tcPr>
            </w:tcPrChange>
          </w:tcPr>
          <w:p w14:paraId="5ABD1078" w14:textId="77777777" w:rsidR="004C4294" w:rsidRPr="00A708DE" w:rsidRDefault="004C4294" w:rsidP="00B32172">
            <w:pPr>
              <w:spacing w:line="240" w:lineRule="auto"/>
              <w:contextualSpacing/>
              <w:rPr>
                <w:rFonts w:eastAsia="Times New Roman"/>
                <w:color w:val="000000"/>
                <w:sz w:val="22"/>
                <w:szCs w:val="22"/>
                <w:highlight w:val="yellow"/>
              </w:rPr>
            </w:pPr>
            <w:r w:rsidRPr="00A708DE">
              <w:rPr>
                <w:rFonts w:eastAsia="Times New Roman"/>
                <w:color w:val="000000"/>
                <w:sz w:val="22"/>
                <w:szCs w:val="22"/>
              </w:rPr>
              <w:t>UKN2B2.8</w:t>
            </w:r>
          </w:p>
        </w:tc>
        <w:tc>
          <w:tcPr>
            <w:tcW w:w="1822" w:type="pct"/>
            <w:tcBorders>
              <w:top w:val="nil"/>
              <w:left w:val="nil"/>
              <w:bottom w:val="single" w:sz="4" w:space="0" w:color="auto"/>
              <w:right w:val="nil"/>
            </w:tcBorders>
            <w:tcPrChange w:id="18" w:author="Rowena Bull" w:date="2019-07-04T08:40:00Z">
              <w:tcPr>
                <w:tcW w:w="1822" w:type="pct"/>
                <w:tcBorders>
                  <w:top w:val="nil"/>
                  <w:left w:val="nil"/>
                  <w:bottom w:val="nil"/>
                  <w:right w:val="nil"/>
                </w:tcBorders>
              </w:tcPr>
            </w:tcPrChange>
          </w:tcPr>
          <w:p w14:paraId="5A378CBC" w14:textId="34B0986B" w:rsidR="004C4294" w:rsidRPr="00A708DE" w:rsidRDefault="000D40CC" w:rsidP="00B32172">
            <w:pPr>
              <w:spacing w:line="240" w:lineRule="auto"/>
              <w:contextualSpacing/>
              <w:rPr>
                <w:rFonts w:eastAsia="Times New Roman"/>
                <w:color w:val="000000"/>
                <w:sz w:val="22"/>
                <w:szCs w:val="22"/>
              </w:rPr>
            </w:pPr>
            <w:r>
              <w:rPr>
                <w:rFonts w:eastAsia="Times New Roman"/>
                <w:color w:val="000000"/>
                <w:sz w:val="22"/>
                <w:szCs w:val="22"/>
              </w:rPr>
              <w:t>8</w:t>
            </w:r>
          </w:p>
        </w:tc>
      </w:tr>
      <w:tr w:rsidR="004C4294" w:rsidRPr="00A708DE" w:rsidDel="001C1319" w14:paraId="1EDFAC65" w14:textId="1CF6F0E3" w:rsidTr="001C1319">
        <w:tblPrEx>
          <w:tblW w:w="5000" w:type="pct"/>
          <w:tblPrExChange w:id="19" w:author="Rowena Bull" w:date="2019-07-04T08:40:00Z">
            <w:tblPrEx>
              <w:tblW w:w="5000" w:type="pct"/>
            </w:tblPrEx>
          </w:tblPrExChange>
        </w:tblPrEx>
        <w:trPr>
          <w:trHeight w:val="320"/>
          <w:del w:id="20" w:author="Rowena Bull" w:date="2019-07-04T08:40:00Z"/>
          <w:trPrChange w:id="21" w:author="Rowena Bull" w:date="2019-07-04T08:40:00Z">
            <w:trPr>
              <w:trHeight w:val="320"/>
            </w:trPr>
          </w:trPrChange>
        </w:trPr>
        <w:tc>
          <w:tcPr>
            <w:tcW w:w="1355" w:type="pct"/>
            <w:tcBorders>
              <w:top w:val="single" w:sz="4" w:space="0" w:color="auto"/>
              <w:left w:val="nil"/>
              <w:bottom w:val="single" w:sz="8" w:space="0" w:color="auto"/>
              <w:right w:val="nil"/>
            </w:tcBorders>
            <w:shd w:val="clear" w:color="auto" w:fill="auto"/>
            <w:noWrap/>
            <w:tcPrChange w:id="22" w:author="Rowena Bull" w:date="2019-07-04T08:40:00Z">
              <w:tcPr>
                <w:tcW w:w="1355" w:type="pct"/>
                <w:tcBorders>
                  <w:top w:val="nil"/>
                  <w:left w:val="nil"/>
                  <w:bottom w:val="single" w:sz="8" w:space="0" w:color="auto"/>
                  <w:right w:val="nil"/>
                </w:tcBorders>
                <w:shd w:val="clear" w:color="auto" w:fill="auto"/>
                <w:noWrap/>
              </w:tcPr>
            </w:tcPrChange>
          </w:tcPr>
          <w:p w14:paraId="4EB727E6" w14:textId="7A929874" w:rsidR="004C4294" w:rsidRPr="00974B47" w:rsidDel="001C1319" w:rsidRDefault="004C4294" w:rsidP="00B32172">
            <w:pPr>
              <w:spacing w:line="240" w:lineRule="auto"/>
              <w:contextualSpacing/>
              <w:rPr>
                <w:del w:id="23" w:author="Rowena Bull" w:date="2019-07-04T08:40:00Z"/>
                <w:rFonts w:eastAsia="Times New Roman"/>
                <w:color w:val="000000"/>
                <w:sz w:val="22"/>
                <w:szCs w:val="22"/>
              </w:rPr>
            </w:pPr>
            <w:del w:id="24" w:author="Rowena Bull" w:date="2019-07-04T08:40:00Z">
              <w:r w:rsidRPr="00974B47" w:rsidDel="001C1319">
                <w:rPr>
                  <w:rFonts w:eastAsia="Times New Roman"/>
                  <w:color w:val="000000"/>
                  <w:sz w:val="22"/>
                  <w:szCs w:val="22"/>
                </w:rPr>
                <w:delText>HOK_Ch</w:delText>
              </w:r>
            </w:del>
          </w:p>
        </w:tc>
        <w:tc>
          <w:tcPr>
            <w:tcW w:w="1823" w:type="pct"/>
            <w:tcBorders>
              <w:top w:val="single" w:sz="4" w:space="0" w:color="auto"/>
              <w:left w:val="nil"/>
              <w:bottom w:val="single" w:sz="8" w:space="0" w:color="auto"/>
              <w:right w:val="nil"/>
            </w:tcBorders>
            <w:shd w:val="clear" w:color="auto" w:fill="auto"/>
            <w:noWrap/>
            <w:tcPrChange w:id="25" w:author="Rowena Bull" w:date="2019-07-04T08:40:00Z">
              <w:tcPr>
                <w:tcW w:w="1823" w:type="pct"/>
                <w:tcBorders>
                  <w:top w:val="nil"/>
                  <w:left w:val="nil"/>
                  <w:bottom w:val="single" w:sz="8" w:space="0" w:color="auto"/>
                  <w:right w:val="nil"/>
                </w:tcBorders>
                <w:shd w:val="clear" w:color="auto" w:fill="auto"/>
                <w:noWrap/>
              </w:tcPr>
            </w:tcPrChange>
          </w:tcPr>
          <w:p w14:paraId="6382756C" w14:textId="5848A4F9" w:rsidR="004C4294" w:rsidRPr="00A708DE" w:rsidDel="001C1319" w:rsidRDefault="004C4294" w:rsidP="00B32172">
            <w:pPr>
              <w:spacing w:line="240" w:lineRule="auto"/>
              <w:contextualSpacing/>
              <w:rPr>
                <w:del w:id="26" w:author="Rowena Bull" w:date="2019-07-04T08:40:00Z"/>
                <w:rFonts w:eastAsia="Times New Roman"/>
                <w:color w:val="000000"/>
                <w:sz w:val="22"/>
                <w:szCs w:val="22"/>
                <w:highlight w:val="yellow"/>
              </w:rPr>
            </w:pPr>
            <w:del w:id="27" w:author="Rowena Bull" w:date="2019-07-04T08:40:00Z">
              <w:r w:rsidRPr="00A708DE" w:rsidDel="001C1319">
                <w:rPr>
                  <w:rFonts w:eastAsia="Times New Roman"/>
                  <w:color w:val="000000"/>
                  <w:sz w:val="22"/>
                  <w:szCs w:val="22"/>
                </w:rPr>
                <w:delText>UKN1B5.23</w:delText>
              </w:r>
            </w:del>
          </w:p>
        </w:tc>
        <w:tc>
          <w:tcPr>
            <w:tcW w:w="1822" w:type="pct"/>
            <w:tcBorders>
              <w:top w:val="single" w:sz="4" w:space="0" w:color="auto"/>
              <w:left w:val="nil"/>
              <w:bottom w:val="single" w:sz="8" w:space="0" w:color="auto"/>
              <w:right w:val="nil"/>
            </w:tcBorders>
            <w:tcPrChange w:id="28" w:author="Rowena Bull" w:date="2019-07-04T08:40:00Z">
              <w:tcPr>
                <w:tcW w:w="1822" w:type="pct"/>
                <w:tcBorders>
                  <w:top w:val="nil"/>
                  <w:left w:val="nil"/>
                  <w:bottom w:val="single" w:sz="8" w:space="0" w:color="auto"/>
                  <w:right w:val="nil"/>
                </w:tcBorders>
              </w:tcPr>
            </w:tcPrChange>
          </w:tcPr>
          <w:p w14:paraId="5E4E8DEF" w14:textId="3C3A2053" w:rsidR="004C4294" w:rsidRPr="00A708DE" w:rsidDel="001C1319" w:rsidRDefault="00BC1C43" w:rsidP="00B32172">
            <w:pPr>
              <w:spacing w:line="240" w:lineRule="auto"/>
              <w:contextualSpacing/>
              <w:rPr>
                <w:del w:id="29" w:author="Rowena Bull" w:date="2019-07-04T08:40:00Z"/>
                <w:rFonts w:eastAsia="Times New Roman"/>
                <w:color w:val="000000"/>
                <w:sz w:val="22"/>
                <w:szCs w:val="22"/>
              </w:rPr>
            </w:pPr>
            <w:del w:id="30" w:author="Rowena Bull" w:date="2019-07-04T08:40:00Z">
              <w:r w:rsidDel="001C1319">
                <w:rPr>
                  <w:rFonts w:eastAsia="Times New Roman"/>
                  <w:color w:val="000000"/>
                  <w:sz w:val="22"/>
                  <w:szCs w:val="22"/>
                </w:rPr>
                <w:delText>14</w:delText>
              </w:r>
            </w:del>
          </w:p>
        </w:tc>
      </w:tr>
    </w:tbl>
    <w:p w14:paraId="05E55159" w14:textId="77777777" w:rsidR="00B32172" w:rsidRDefault="00B32172" w:rsidP="00B32172">
      <w:pPr>
        <w:widowControl w:val="0"/>
        <w:autoSpaceDE w:val="0"/>
        <w:autoSpaceDN w:val="0"/>
        <w:adjustRightInd w:val="0"/>
        <w:spacing w:before="120" w:after="120" w:line="240" w:lineRule="auto"/>
        <w:contextualSpacing/>
        <w:rPr>
          <w:iCs/>
          <w:color w:val="000000"/>
        </w:rPr>
      </w:pPr>
      <w:r w:rsidRPr="00F443F7">
        <w:rPr>
          <w:iCs/>
          <w:color w:val="000000"/>
          <w:vertAlign w:val="superscript"/>
        </w:rPr>
        <w:t>a</w:t>
      </w:r>
      <w:r>
        <w:rPr>
          <w:iCs/>
          <w:color w:val="000000"/>
          <w:vertAlign w:val="superscript"/>
        </w:rPr>
        <w:t xml:space="preserve"> </w:t>
      </w:r>
      <w:r>
        <w:rPr>
          <w:iCs/>
          <w:color w:val="000000"/>
        </w:rPr>
        <w:t>HCV pseudo-particle</w:t>
      </w:r>
    </w:p>
    <w:p w14:paraId="496E6EB7" w14:textId="77777777" w:rsidR="00B32172" w:rsidRPr="008921CF" w:rsidRDefault="00B32172" w:rsidP="00B32172">
      <w:pPr>
        <w:widowControl w:val="0"/>
        <w:autoSpaceDE w:val="0"/>
        <w:autoSpaceDN w:val="0"/>
        <w:adjustRightInd w:val="0"/>
        <w:spacing w:before="120" w:after="120" w:line="240" w:lineRule="auto"/>
        <w:contextualSpacing/>
        <w:rPr>
          <w:iCs/>
          <w:color w:val="000000"/>
        </w:rPr>
      </w:pPr>
    </w:p>
    <w:tbl>
      <w:tblPr>
        <w:tblW w:w="5000" w:type="pct"/>
        <w:tblLook w:val="04A0" w:firstRow="1" w:lastRow="0" w:firstColumn="1" w:lastColumn="0" w:noHBand="0" w:noVBand="1"/>
      </w:tblPr>
      <w:tblGrid>
        <w:gridCol w:w="8516"/>
      </w:tblGrid>
      <w:tr w:rsidR="00B32172" w:rsidRPr="00A708DE" w14:paraId="71F0DE8E" w14:textId="77777777">
        <w:trPr>
          <w:trHeight w:val="300"/>
        </w:trPr>
        <w:tc>
          <w:tcPr>
            <w:tcW w:w="5000" w:type="pct"/>
            <w:tcBorders>
              <w:top w:val="nil"/>
              <w:left w:val="nil"/>
              <w:bottom w:val="nil"/>
              <w:right w:val="nil"/>
            </w:tcBorders>
            <w:shd w:val="clear" w:color="auto" w:fill="auto"/>
          </w:tcPr>
          <w:p w14:paraId="2C9A42D7" w14:textId="77777777" w:rsidR="00755A0E" w:rsidRDefault="00755A0E" w:rsidP="00B32172">
            <w:pPr>
              <w:spacing w:line="240" w:lineRule="auto"/>
              <w:contextualSpacing/>
              <w:rPr>
                <w:rFonts w:eastAsia="Times New Roman"/>
                <w:bCs/>
                <w:color w:val="000000"/>
                <w:sz w:val="22"/>
                <w:szCs w:val="22"/>
                <w:lang w:val="en-AU"/>
              </w:rPr>
            </w:pPr>
          </w:p>
          <w:p w14:paraId="3502FC36" w14:textId="77777777" w:rsidR="00755A0E" w:rsidRPr="00460E00" w:rsidRDefault="00755A0E" w:rsidP="00755A0E">
            <w:pPr>
              <w:pStyle w:val="Caption"/>
              <w:contextualSpacing/>
              <w:rPr>
                <w:szCs w:val="22"/>
              </w:rPr>
            </w:pPr>
            <w:bookmarkStart w:id="31" w:name="_Ref508887918"/>
            <w:bookmarkStart w:id="32" w:name="_Toc358441103"/>
            <w:bookmarkStart w:id="33" w:name="_Toc372274263"/>
            <w:r>
              <w:t xml:space="preserve">Table S </w:t>
            </w:r>
            <w:bookmarkEnd w:id="31"/>
            <w:r w:rsidR="007D48BB">
              <w:t>3</w:t>
            </w:r>
            <w:r>
              <w:t xml:space="preserve"> </w:t>
            </w:r>
            <w:r w:rsidRPr="00460E00">
              <w:rPr>
                <w:szCs w:val="22"/>
              </w:rPr>
              <w:t>Subjects with SAPs occurring in each epitope</w:t>
            </w:r>
            <w:bookmarkEnd w:id="32"/>
            <w:bookmarkEnd w:id="33"/>
          </w:p>
          <w:tbl>
            <w:tblPr>
              <w:tblW w:w="5000" w:type="pct"/>
              <w:tblLook w:val="04A0" w:firstRow="1" w:lastRow="0" w:firstColumn="1" w:lastColumn="0" w:noHBand="0" w:noVBand="1"/>
            </w:tblPr>
            <w:tblGrid>
              <w:gridCol w:w="2264"/>
              <w:gridCol w:w="2248"/>
              <w:gridCol w:w="2063"/>
              <w:gridCol w:w="1725"/>
            </w:tblGrid>
            <w:tr w:rsidR="00755A0E" w:rsidRPr="00A708DE" w14:paraId="5A8CD9B1" w14:textId="77777777">
              <w:trPr>
                <w:trHeight w:val="320"/>
                <w:tblHeader/>
              </w:trPr>
              <w:tc>
                <w:tcPr>
                  <w:tcW w:w="1364" w:type="pct"/>
                  <w:tcBorders>
                    <w:top w:val="single" w:sz="8" w:space="0" w:color="auto"/>
                    <w:left w:val="nil"/>
                    <w:bottom w:val="single" w:sz="8" w:space="0" w:color="auto"/>
                    <w:right w:val="nil"/>
                  </w:tcBorders>
                  <w:shd w:val="clear" w:color="auto" w:fill="auto"/>
                  <w:noWrap/>
                </w:tcPr>
                <w:p w14:paraId="4E926FBE"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Epitope</w:t>
                  </w:r>
                </w:p>
              </w:tc>
              <w:tc>
                <w:tcPr>
                  <w:tcW w:w="1354" w:type="pct"/>
                  <w:tcBorders>
                    <w:top w:val="single" w:sz="8" w:space="0" w:color="auto"/>
                    <w:left w:val="nil"/>
                    <w:bottom w:val="single" w:sz="8" w:space="0" w:color="auto"/>
                    <w:right w:val="nil"/>
                  </w:tcBorders>
                  <w:shd w:val="clear" w:color="auto" w:fill="auto"/>
                  <w:noWrap/>
                </w:tcPr>
                <w:p w14:paraId="62D5BAD7"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Clearer (7</w:t>
                  </w:r>
                  <w:r w:rsidRPr="00A708DE">
                    <w:rPr>
                      <w:rFonts w:eastAsia="Times New Roman"/>
                      <w:b/>
                      <w:color w:val="000000"/>
                      <w:sz w:val="22"/>
                      <w:szCs w:val="22"/>
                      <w:vertAlign w:val="superscript"/>
                    </w:rPr>
                    <w:t>a</w:t>
                  </w:r>
                  <w:r w:rsidRPr="00A708DE">
                    <w:rPr>
                      <w:rFonts w:eastAsia="Times New Roman"/>
                      <w:b/>
                      <w:color w:val="000000"/>
                      <w:sz w:val="22"/>
                      <w:szCs w:val="22"/>
                    </w:rPr>
                    <w:t>)</w:t>
                  </w:r>
                </w:p>
              </w:tc>
              <w:tc>
                <w:tcPr>
                  <w:tcW w:w="1243" w:type="pct"/>
                  <w:tcBorders>
                    <w:top w:val="single" w:sz="8" w:space="0" w:color="auto"/>
                    <w:left w:val="nil"/>
                    <w:bottom w:val="single" w:sz="8" w:space="0" w:color="auto"/>
                    <w:right w:val="nil"/>
                  </w:tcBorders>
                  <w:shd w:val="clear" w:color="auto" w:fill="auto"/>
                </w:tcPr>
                <w:p w14:paraId="3C6DBCBF"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Chronic (7</w:t>
                  </w:r>
                  <w:r w:rsidRPr="00A708DE">
                    <w:rPr>
                      <w:rFonts w:eastAsia="Times New Roman"/>
                      <w:b/>
                      <w:color w:val="000000"/>
                      <w:sz w:val="22"/>
                      <w:szCs w:val="22"/>
                      <w:vertAlign w:val="superscript"/>
                    </w:rPr>
                    <w:t xml:space="preserve"> b</w:t>
                  </w:r>
                  <w:r w:rsidRPr="00A708DE">
                    <w:rPr>
                      <w:rFonts w:eastAsia="Times New Roman"/>
                      <w:b/>
                      <w:color w:val="000000"/>
                      <w:sz w:val="22"/>
                      <w:szCs w:val="22"/>
                    </w:rPr>
                    <w:t>)</w:t>
                  </w:r>
                </w:p>
              </w:tc>
              <w:tc>
                <w:tcPr>
                  <w:tcW w:w="1039" w:type="pct"/>
                  <w:tcBorders>
                    <w:top w:val="single" w:sz="8" w:space="0" w:color="auto"/>
                    <w:left w:val="nil"/>
                    <w:bottom w:val="single" w:sz="8" w:space="0" w:color="auto"/>
                    <w:right w:val="nil"/>
                  </w:tcBorders>
                  <w:shd w:val="clear" w:color="auto" w:fill="auto"/>
                </w:tcPr>
                <w:p w14:paraId="58EEC1C7"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p value</w:t>
                  </w:r>
                </w:p>
              </w:tc>
            </w:tr>
            <w:tr w:rsidR="00755A0E" w:rsidRPr="00A708DE" w14:paraId="6CCAE3CD" w14:textId="77777777">
              <w:trPr>
                <w:trHeight w:val="300"/>
              </w:trPr>
              <w:tc>
                <w:tcPr>
                  <w:tcW w:w="1364" w:type="pct"/>
                  <w:tcBorders>
                    <w:top w:val="nil"/>
                    <w:left w:val="nil"/>
                    <w:bottom w:val="nil"/>
                    <w:right w:val="nil"/>
                  </w:tcBorders>
                  <w:shd w:val="clear" w:color="auto" w:fill="auto"/>
                  <w:noWrap/>
                </w:tcPr>
                <w:p w14:paraId="68883271"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AR5</w:t>
                  </w:r>
                </w:p>
              </w:tc>
              <w:tc>
                <w:tcPr>
                  <w:tcW w:w="1354" w:type="pct"/>
                  <w:tcBorders>
                    <w:top w:val="nil"/>
                    <w:left w:val="nil"/>
                    <w:bottom w:val="nil"/>
                    <w:right w:val="nil"/>
                  </w:tcBorders>
                  <w:shd w:val="clear" w:color="auto" w:fill="auto"/>
                  <w:noWrap/>
                </w:tcPr>
                <w:p w14:paraId="4C03FC68"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tcPr>
                <w:p w14:paraId="4FF6F61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nil"/>
                    <w:right w:val="nil"/>
                  </w:tcBorders>
                  <w:shd w:val="clear" w:color="auto" w:fill="auto"/>
                </w:tcPr>
                <w:p w14:paraId="504B1E01"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3B69868C" w14:textId="77777777">
              <w:trPr>
                <w:trHeight w:val="300"/>
              </w:trPr>
              <w:tc>
                <w:tcPr>
                  <w:tcW w:w="1364" w:type="pct"/>
                  <w:tcBorders>
                    <w:top w:val="nil"/>
                    <w:left w:val="nil"/>
                    <w:bottom w:val="nil"/>
                    <w:right w:val="nil"/>
                  </w:tcBorders>
                  <w:shd w:val="clear" w:color="auto" w:fill="auto"/>
                  <w:noWrap/>
                </w:tcPr>
                <w:p w14:paraId="3E922EB4"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AR4</w:t>
                  </w:r>
                </w:p>
              </w:tc>
              <w:tc>
                <w:tcPr>
                  <w:tcW w:w="1354" w:type="pct"/>
                  <w:tcBorders>
                    <w:top w:val="nil"/>
                    <w:left w:val="nil"/>
                    <w:bottom w:val="nil"/>
                    <w:right w:val="nil"/>
                  </w:tcBorders>
                  <w:shd w:val="clear" w:color="auto" w:fill="auto"/>
                  <w:noWrap/>
                </w:tcPr>
                <w:p w14:paraId="0916735B"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tcPr>
                <w:p w14:paraId="3D5413DE"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039" w:type="pct"/>
                  <w:tcBorders>
                    <w:top w:val="nil"/>
                    <w:left w:val="nil"/>
                    <w:bottom w:val="nil"/>
                    <w:right w:val="nil"/>
                  </w:tcBorders>
                  <w:shd w:val="clear" w:color="auto" w:fill="auto"/>
                </w:tcPr>
                <w:p w14:paraId="5D8B131F"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398DC907" w14:textId="77777777">
              <w:trPr>
                <w:trHeight w:val="300"/>
              </w:trPr>
              <w:tc>
                <w:tcPr>
                  <w:tcW w:w="1364" w:type="pct"/>
                  <w:tcBorders>
                    <w:top w:val="nil"/>
                    <w:left w:val="nil"/>
                    <w:bottom w:val="nil"/>
                    <w:right w:val="nil"/>
                  </w:tcBorders>
                  <w:shd w:val="clear" w:color="auto" w:fill="auto"/>
                  <w:noWrap/>
                </w:tcPr>
                <w:p w14:paraId="5A5B6D1E"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AR3</w:t>
                  </w:r>
                </w:p>
              </w:tc>
              <w:tc>
                <w:tcPr>
                  <w:tcW w:w="1354" w:type="pct"/>
                  <w:tcBorders>
                    <w:top w:val="nil"/>
                    <w:left w:val="nil"/>
                    <w:bottom w:val="nil"/>
                    <w:right w:val="nil"/>
                  </w:tcBorders>
                  <w:shd w:val="clear" w:color="auto" w:fill="auto"/>
                  <w:noWrap/>
                </w:tcPr>
                <w:p w14:paraId="007603F3"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2</w:t>
                  </w:r>
                </w:p>
              </w:tc>
              <w:tc>
                <w:tcPr>
                  <w:tcW w:w="1243" w:type="pct"/>
                  <w:tcBorders>
                    <w:top w:val="nil"/>
                    <w:left w:val="nil"/>
                    <w:bottom w:val="nil"/>
                    <w:right w:val="nil"/>
                  </w:tcBorders>
                  <w:shd w:val="clear" w:color="auto" w:fill="auto"/>
                </w:tcPr>
                <w:p w14:paraId="4A8231E8"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7</w:t>
                  </w:r>
                </w:p>
              </w:tc>
              <w:tc>
                <w:tcPr>
                  <w:tcW w:w="1039" w:type="pct"/>
                  <w:tcBorders>
                    <w:top w:val="nil"/>
                    <w:left w:val="nil"/>
                    <w:bottom w:val="nil"/>
                    <w:right w:val="nil"/>
                  </w:tcBorders>
                  <w:shd w:val="clear" w:color="auto" w:fill="auto"/>
                </w:tcPr>
                <w:p w14:paraId="7FC166B2"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0.041</w:t>
                  </w:r>
                </w:p>
              </w:tc>
            </w:tr>
            <w:tr w:rsidR="00755A0E" w:rsidRPr="00A708DE" w14:paraId="0F3061D9" w14:textId="77777777">
              <w:trPr>
                <w:trHeight w:val="300"/>
              </w:trPr>
              <w:tc>
                <w:tcPr>
                  <w:tcW w:w="1364" w:type="pct"/>
                  <w:tcBorders>
                    <w:top w:val="nil"/>
                    <w:left w:val="nil"/>
                    <w:bottom w:val="nil"/>
                    <w:right w:val="nil"/>
                  </w:tcBorders>
                  <w:shd w:val="clear" w:color="auto" w:fill="auto"/>
                  <w:noWrap/>
                </w:tcPr>
                <w:p w14:paraId="0F65EFE2"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Epitope I</w:t>
                  </w:r>
                </w:p>
              </w:tc>
              <w:tc>
                <w:tcPr>
                  <w:tcW w:w="1354" w:type="pct"/>
                  <w:tcBorders>
                    <w:top w:val="nil"/>
                    <w:left w:val="nil"/>
                    <w:bottom w:val="nil"/>
                    <w:right w:val="nil"/>
                  </w:tcBorders>
                  <w:shd w:val="clear" w:color="auto" w:fill="auto"/>
                  <w:noWrap/>
                </w:tcPr>
                <w:p w14:paraId="54B0588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243" w:type="pct"/>
                  <w:tcBorders>
                    <w:top w:val="nil"/>
                    <w:left w:val="nil"/>
                    <w:bottom w:val="nil"/>
                    <w:right w:val="nil"/>
                  </w:tcBorders>
                  <w:shd w:val="clear" w:color="auto" w:fill="auto"/>
                </w:tcPr>
                <w:p w14:paraId="0C408843" w14:textId="77777777" w:rsidR="00755A0E" w:rsidRPr="00A708DE" w:rsidRDefault="00755A0E" w:rsidP="00B16188">
                  <w:pPr>
                    <w:tabs>
                      <w:tab w:val="center" w:pos="990"/>
                    </w:tabs>
                    <w:spacing w:line="240" w:lineRule="auto"/>
                    <w:contextualSpacing/>
                    <w:rPr>
                      <w:rFonts w:eastAsia="Times New Roman"/>
                      <w:color w:val="000000"/>
                      <w:sz w:val="22"/>
                      <w:szCs w:val="22"/>
                    </w:rPr>
                  </w:pPr>
                  <w:r w:rsidRPr="00A708DE">
                    <w:rPr>
                      <w:rFonts w:eastAsia="Times New Roman"/>
                      <w:color w:val="000000"/>
                      <w:sz w:val="22"/>
                      <w:szCs w:val="22"/>
                    </w:rPr>
                    <w:t>1</w:t>
                  </w:r>
                  <w:r>
                    <w:rPr>
                      <w:rFonts w:eastAsia="Times New Roman"/>
                      <w:color w:val="000000"/>
                      <w:sz w:val="22"/>
                      <w:szCs w:val="22"/>
                    </w:rPr>
                    <w:tab/>
                  </w:r>
                </w:p>
              </w:tc>
              <w:tc>
                <w:tcPr>
                  <w:tcW w:w="1039" w:type="pct"/>
                  <w:tcBorders>
                    <w:top w:val="nil"/>
                    <w:left w:val="nil"/>
                    <w:bottom w:val="nil"/>
                    <w:right w:val="nil"/>
                  </w:tcBorders>
                  <w:shd w:val="clear" w:color="auto" w:fill="auto"/>
                </w:tcPr>
                <w:p w14:paraId="22B830AF"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16DE600E" w14:textId="77777777">
              <w:trPr>
                <w:trHeight w:val="300"/>
              </w:trPr>
              <w:tc>
                <w:tcPr>
                  <w:tcW w:w="1364" w:type="pct"/>
                  <w:tcBorders>
                    <w:top w:val="nil"/>
                    <w:left w:val="nil"/>
                    <w:bottom w:val="nil"/>
                    <w:right w:val="nil"/>
                  </w:tcBorders>
                  <w:shd w:val="clear" w:color="auto" w:fill="auto"/>
                  <w:noWrap/>
                </w:tcPr>
                <w:p w14:paraId="4E26851E"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Epitope II</w:t>
                  </w:r>
                </w:p>
              </w:tc>
              <w:tc>
                <w:tcPr>
                  <w:tcW w:w="1354" w:type="pct"/>
                  <w:tcBorders>
                    <w:top w:val="nil"/>
                    <w:left w:val="nil"/>
                    <w:bottom w:val="nil"/>
                    <w:right w:val="nil"/>
                  </w:tcBorders>
                  <w:shd w:val="clear" w:color="auto" w:fill="auto"/>
                  <w:noWrap/>
                </w:tcPr>
                <w:p w14:paraId="36CDAE16"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1</w:t>
                  </w:r>
                </w:p>
              </w:tc>
              <w:tc>
                <w:tcPr>
                  <w:tcW w:w="1243" w:type="pct"/>
                  <w:tcBorders>
                    <w:top w:val="nil"/>
                    <w:left w:val="nil"/>
                    <w:bottom w:val="nil"/>
                    <w:right w:val="nil"/>
                  </w:tcBorders>
                  <w:shd w:val="clear" w:color="auto" w:fill="auto"/>
                </w:tcPr>
                <w:p w14:paraId="0B9C41D6"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6</w:t>
                  </w:r>
                </w:p>
              </w:tc>
              <w:tc>
                <w:tcPr>
                  <w:tcW w:w="1039" w:type="pct"/>
                  <w:tcBorders>
                    <w:top w:val="nil"/>
                    <w:left w:val="nil"/>
                    <w:bottom w:val="nil"/>
                    <w:right w:val="nil"/>
                  </w:tcBorders>
                  <w:shd w:val="clear" w:color="auto" w:fill="auto"/>
                </w:tcPr>
                <w:p w14:paraId="049658EE"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0.029</w:t>
                  </w:r>
                </w:p>
              </w:tc>
            </w:tr>
            <w:tr w:rsidR="00755A0E" w:rsidRPr="00A708DE" w14:paraId="575B0C8F" w14:textId="77777777">
              <w:trPr>
                <w:trHeight w:val="300"/>
              </w:trPr>
              <w:tc>
                <w:tcPr>
                  <w:tcW w:w="1364" w:type="pct"/>
                  <w:tcBorders>
                    <w:top w:val="nil"/>
                    <w:left w:val="nil"/>
                    <w:bottom w:val="nil"/>
                    <w:right w:val="nil"/>
                  </w:tcBorders>
                  <w:shd w:val="clear" w:color="auto" w:fill="auto"/>
                  <w:noWrap/>
                </w:tcPr>
                <w:p w14:paraId="6C17B866"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Epitope III</w:t>
                  </w:r>
                </w:p>
              </w:tc>
              <w:tc>
                <w:tcPr>
                  <w:tcW w:w="1354" w:type="pct"/>
                  <w:tcBorders>
                    <w:top w:val="nil"/>
                    <w:left w:val="nil"/>
                    <w:bottom w:val="nil"/>
                    <w:right w:val="nil"/>
                  </w:tcBorders>
                  <w:shd w:val="clear" w:color="auto" w:fill="auto"/>
                  <w:noWrap/>
                </w:tcPr>
                <w:p w14:paraId="650A0D8D"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243" w:type="pct"/>
                  <w:tcBorders>
                    <w:top w:val="nil"/>
                    <w:left w:val="nil"/>
                    <w:bottom w:val="nil"/>
                    <w:right w:val="nil"/>
                  </w:tcBorders>
                  <w:shd w:val="clear" w:color="auto" w:fill="auto"/>
                </w:tcPr>
                <w:p w14:paraId="4DB6B4A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3</w:t>
                  </w:r>
                </w:p>
              </w:tc>
              <w:tc>
                <w:tcPr>
                  <w:tcW w:w="1039" w:type="pct"/>
                  <w:tcBorders>
                    <w:top w:val="nil"/>
                    <w:left w:val="nil"/>
                    <w:bottom w:val="nil"/>
                    <w:right w:val="nil"/>
                  </w:tcBorders>
                  <w:shd w:val="clear" w:color="auto" w:fill="auto"/>
                </w:tcPr>
                <w:p w14:paraId="753D9A72"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0.282</w:t>
                  </w:r>
                </w:p>
              </w:tc>
            </w:tr>
            <w:tr w:rsidR="00755A0E" w:rsidRPr="00A708DE" w14:paraId="129C217A" w14:textId="77777777">
              <w:trPr>
                <w:trHeight w:val="300"/>
              </w:trPr>
              <w:tc>
                <w:tcPr>
                  <w:tcW w:w="1364" w:type="pct"/>
                  <w:tcBorders>
                    <w:top w:val="nil"/>
                    <w:left w:val="nil"/>
                    <w:bottom w:val="nil"/>
                    <w:right w:val="nil"/>
                  </w:tcBorders>
                  <w:shd w:val="clear" w:color="auto" w:fill="auto"/>
                  <w:noWrap/>
                </w:tcPr>
                <w:p w14:paraId="5AFDC19C"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Domain B</w:t>
                  </w:r>
                </w:p>
              </w:tc>
              <w:tc>
                <w:tcPr>
                  <w:tcW w:w="1354" w:type="pct"/>
                  <w:tcBorders>
                    <w:top w:val="nil"/>
                    <w:left w:val="nil"/>
                    <w:bottom w:val="nil"/>
                    <w:right w:val="nil"/>
                  </w:tcBorders>
                  <w:shd w:val="clear" w:color="auto" w:fill="auto"/>
                  <w:noWrap/>
                </w:tcPr>
                <w:p w14:paraId="53F95A95"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0</w:t>
                  </w:r>
                </w:p>
              </w:tc>
              <w:tc>
                <w:tcPr>
                  <w:tcW w:w="1243" w:type="pct"/>
                  <w:tcBorders>
                    <w:top w:val="nil"/>
                    <w:left w:val="nil"/>
                    <w:bottom w:val="nil"/>
                    <w:right w:val="nil"/>
                  </w:tcBorders>
                  <w:shd w:val="clear" w:color="auto" w:fill="auto"/>
                </w:tcPr>
                <w:p w14:paraId="2014E8F6"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5</w:t>
                  </w:r>
                </w:p>
              </w:tc>
              <w:tc>
                <w:tcPr>
                  <w:tcW w:w="1039" w:type="pct"/>
                  <w:tcBorders>
                    <w:top w:val="nil"/>
                    <w:left w:val="nil"/>
                    <w:bottom w:val="nil"/>
                    <w:right w:val="nil"/>
                  </w:tcBorders>
                  <w:shd w:val="clear" w:color="auto" w:fill="auto"/>
                </w:tcPr>
                <w:p w14:paraId="5D39EF3F" w14:textId="77777777" w:rsidR="00755A0E" w:rsidRPr="00A708DE" w:rsidRDefault="00755A0E" w:rsidP="00B16188">
                  <w:pPr>
                    <w:spacing w:line="240" w:lineRule="auto"/>
                    <w:contextualSpacing/>
                    <w:rPr>
                      <w:rFonts w:eastAsia="Times New Roman"/>
                      <w:b/>
                      <w:color w:val="000000"/>
                      <w:sz w:val="22"/>
                      <w:szCs w:val="22"/>
                    </w:rPr>
                  </w:pPr>
                  <w:r w:rsidRPr="00A708DE">
                    <w:rPr>
                      <w:rFonts w:eastAsia="Times New Roman"/>
                      <w:b/>
                      <w:color w:val="000000"/>
                      <w:sz w:val="22"/>
                      <w:szCs w:val="22"/>
                    </w:rPr>
                    <w:t>0.041</w:t>
                  </w:r>
                </w:p>
              </w:tc>
            </w:tr>
            <w:tr w:rsidR="00755A0E" w:rsidRPr="00A708DE" w14:paraId="501D2385" w14:textId="77777777">
              <w:trPr>
                <w:trHeight w:val="300"/>
              </w:trPr>
              <w:tc>
                <w:tcPr>
                  <w:tcW w:w="1364" w:type="pct"/>
                  <w:tcBorders>
                    <w:top w:val="nil"/>
                    <w:left w:val="nil"/>
                    <w:bottom w:val="nil"/>
                    <w:right w:val="nil"/>
                  </w:tcBorders>
                  <w:shd w:val="clear" w:color="auto" w:fill="auto"/>
                  <w:noWrap/>
                </w:tcPr>
                <w:p w14:paraId="0ABCF3C8"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Domain E</w:t>
                  </w:r>
                </w:p>
              </w:tc>
              <w:tc>
                <w:tcPr>
                  <w:tcW w:w="1354" w:type="pct"/>
                  <w:tcBorders>
                    <w:top w:val="nil"/>
                    <w:left w:val="nil"/>
                    <w:bottom w:val="nil"/>
                    <w:right w:val="nil"/>
                  </w:tcBorders>
                  <w:shd w:val="clear" w:color="auto" w:fill="auto"/>
                  <w:noWrap/>
                </w:tcPr>
                <w:p w14:paraId="0DE0E47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243" w:type="pct"/>
                  <w:tcBorders>
                    <w:top w:val="nil"/>
                    <w:left w:val="nil"/>
                    <w:bottom w:val="nil"/>
                    <w:right w:val="nil"/>
                  </w:tcBorders>
                  <w:shd w:val="clear" w:color="auto" w:fill="auto"/>
                </w:tcPr>
                <w:p w14:paraId="07A8CA60"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nil"/>
                    <w:right w:val="nil"/>
                  </w:tcBorders>
                  <w:shd w:val="clear" w:color="auto" w:fill="auto"/>
                </w:tcPr>
                <w:p w14:paraId="716879FF"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735A6C6E" w14:textId="77777777">
              <w:trPr>
                <w:trHeight w:val="300"/>
              </w:trPr>
              <w:tc>
                <w:tcPr>
                  <w:tcW w:w="1364" w:type="pct"/>
                  <w:tcBorders>
                    <w:top w:val="nil"/>
                    <w:left w:val="nil"/>
                    <w:bottom w:val="nil"/>
                    <w:right w:val="nil"/>
                  </w:tcBorders>
                  <w:shd w:val="clear" w:color="auto" w:fill="auto"/>
                  <w:noWrap/>
                </w:tcPr>
                <w:p w14:paraId="08E8972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Domain D</w:t>
                  </w:r>
                </w:p>
              </w:tc>
              <w:tc>
                <w:tcPr>
                  <w:tcW w:w="1354" w:type="pct"/>
                  <w:tcBorders>
                    <w:top w:val="nil"/>
                    <w:left w:val="nil"/>
                    <w:bottom w:val="nil"/>
                    <w:right w:val="nil"/>
                  </w:tcBorders>
                  <w:shd w:val="clear" w:color="auto" w:fill="auto"/>
                  <w:noWrap/>
                </w:tcPr>
                <w:p w14:paraId="5DFAC9D1"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2</w:t>
                  </w:r>
                </w:p>
              </w:tc>
              <w:tc>
                <w:tcPr>
                  <w:tcW w:w="1243" w:type="pct"/>
                  <w:tcBorders>
                    <w:top w:val="nil"/>
                    <w:left w:val="nil"/>
                    <w:bottom w:val="nil"/>
                    <w:right w:val="nil"/>
                  </w:tcBorders>
                  <w:shd w:val="clear" w:color="auto" w:fill="auto"/>
                </w:tcPr>
                <w:p w14:paraId="791D484A"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5</w:t>
                  </w:r>
                </w:p>
              </w:tc>
              <w:tc>
                <w:tcPr>
                  <w:tcW w:w="1039" w:type="pct"/>
                  <w:tcBorders>
                    <w:top w:val="nil"/>
                    <w:left w:val="nil"/>
                    <w:bottom w:val="nil"/>
                    <w:right w:val="nil"/>
                  </w:tcBorders>
                  <w:shd w:val="clear" w:color="auto" w:fill="auto"/>
                </w:tcPr>
                <w:p w14:paraId="736B3844"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0.286</w:t>
                  </w:r>
                </w:p>
              </w:tc>
            </w:tr>
            <w:tr w:rsidR="00755A0E" w:rsidRPr="00A708DE" w14:paraId="1ACF54CE" w14:textId="77777777">
              <w:trPr>
                <w:trHeight w:val="300"/>
              </w:trPr>
              <w:tc>
                <w:tcPr>
                  <w:tcW w:w="1364" w:type="pct"/>
                  <w:tcBorders>
                    <w:top w:val="nil"/>
                    <w:left w:val="nil"/>
                    <w:bottom w:val="nil"/>
                    <w:right w:val="nil"/>
                  </w:tcBorders>
                  <w:shd w:val="clear" w:color="auto" w:fill="auto"/>
                  <w:noWrap/>
                </w:tcPr>
                <w:p w14:paraId="6EFEAF2B"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HVR1</w:t>
                  </w:r>
                </w:p>
              </w:tc>
              <w:tc>
                <w:tcPr>
                  <w:tcW w:w="1354" w:type="pct"/>
                  <w:tcBorders>
                    <w:top w:val="nil"/>
                    <w:left w:val="nil"/>
                    <w:bottom w:val="nil"/>
                    <w:right w:val="nil"/>
                  </w:tcBorders>
                  <w:shd w:val="clear" w:color="auto" w:fill="auto"/>
                  <w:noWrap/>
                </w:tcPr>
                <w:p w14:paraId="3B930486"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2</w:t>
                  </w:r>
                </w:p>
              </w:tc>
              <w:tc>
                <w:tcPr>
                  <w:tcW w:w="1243" w:type="pct"/>
                  <w:tcBorders>
                    <w:top w:val="nil"/>
                    <w:left w:val="nil"/>
                    <w:bottom w:val="nil"/>
                    <w:right w:val="nil"/>
                  </w:tcBorders>
                  <w:shd w:val="clear" w:color="auto" w:fill="auto"/>
                </w:tcPr>
                <w:p w14:paraId="122164EB"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5</w:t>
                  </w:r>
                </w:p>
              </w:tc>
              <w:tc>
                <w:tcPr>
                  <w:tcW w:w="1039" w:type="pct"/>
                  <w:tcBorders>
                    <w:top w:val="nil"/>
                    <w:left w:val="nil"/>
                    <w:bottom w:val="nil"/>
                    <w:right w:val="nil"/>
                  </w:tcBorders>
                  <w:shd w:val="clear" w:color="auto" w:fill="auto"/>
                </w:tcPr>
                <w:p w14:paraId="262955DA"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0.286</w:t>
                  </w:r>
                </w:p>
              </w:tc>
            </w:tr>
            <w:tr w:rsidR="00755A0E" w:rsidRPr="00A708DE" w14:paraId="1589EAEF" w14:textId="77777777">
              <w:trPr>
                <w:trHeight w:val="300"/>
              </w:trPr>
              <w:tc>
                <w:tcPr>
                  <w:tcW w:w="1364" w:type="pct"/>
                  <w:tcBorders>
                    <w:top w:val="nil"/>
                    <w:left w:val="nil"/>
                    <w:bottom w:val="nil"/>
                    <w:right w:val="nil"/>
                  </w:tcBorders>
                  <w:shd w:val="clear" w:color="auto" w:fill="auto"/>
                  <w:noWrap/>
                </w:tcPr>
                <w:p w14:paraId="1EF516B0"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E2 448-483</w:t>
                  </w:r>
                </w:p>
              </w:tc>
              <w:tc>
                <w:tcPr>
                  <w:tcW w:w="1354" w:type="pct"/>
                  <w:tcBorders>
                    <w:top w:val="nil"/>
                    <w:left w:val="nil"/>
                    <w:bottom w:val="nil"/>
                    <w:right w:val="nil"/>
                  </w:tcBorders>
                  <w:shd w:val="clear" w:color="auto" w:fill="auto"/>
                  <w:noWrap/>
                </w:tcPr>
                <w:p w14:paraId="3B742C17"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noWrap/>
                </w:tcPr>
                <w:p w14:paraId="72CC332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2</w:t>
                  </w:r>
                </w:p>
              </w:tc>
              <w:tc>
                <w:tcPr>
                  <w:tcW w:w="1039" w:type="pct"/>
                  <w:tcBorders>
                    <w:top w:val="nil"/>
                    <w:left w:val="nil"/>
                    <w:bottom w:val="nil"/>
                    <w:right w:val="nil"/>
                  </w:tcBorders>
                  <w:shd w:val="clear" w:color="auto" w:fill="auto"/>
                </w:tcPr>
                <w:p w14:paraId="1ED2BC2E"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4E2B06A3" w14:textId="77777777">
              <w:trPr>
                <w:trHeight w:val="300"/>
              </w:trPr>
              <w:tc>
                <w:tcPr>
                  <w:tcW w:w="1364" w:type="pct"/>
                  <w:tcBorders>
                    <w:top w:val="nil"/>
                    <w:left w:val="nil"/>
                    <w:bottom w:val="nil"/>
                    <w:right w:val="nil"/>
                  </w:tcBorders>
                  <w:shd w:val="clear" w:color="auto" w:fill="auto"/>
                  <w:noWrap/>
                </w:tcPr>
                <w:p w14:paraId="67068B78"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E2 496-515</w:t>
                  </w:r>
                </w:p>
              </w:tc>
              <w:tc>
                <w:tcPr>
                  <w:tcW w:w="1354" w:type="pct"/>
                  <w:tcBorders>
                    <w:top w:val="nil"/>
                    <w:left w:val="nil"/>
                    <w:bottom w:val="nil"/>
                    <w:right w:val="nil"/>
                  </w:tcBorders>
                  <w:shd w:val="clear" w:color="auto" w:fill="auto"/>
                  <w:noWrap/>
                </w:tcPr>
                <w:p w14:paraId="012160BA"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noWrap/>
                </w:tcPr>
                <w:p w14:paraId="788862C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nil"/>
                    <w:right w:val="nil"/>
                  </w:tcBorders>
                  <w:shd w:val="clear" w:color="auto" w:fill="auto"/>
                </w:tcPr>
                <w:p w14:paraId="2342A11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00433F94" w14:textId="77777777">
              <w:trPr>
                <w:trHeight w:val="300"/>
              </w:trPr>
              <w:tc>
                <w:tcPr>
                  <w:tcW w:w="1364" w:type="pct"/>
                  <w:tcBorders>
                    <w:top w:val="nil"/>
                    <w:left w:val="nil"/>
                    <w:bottom w:val="nil"/>
                    <w:right w:val="nil"/>
                  </w:tcBorders>
                  <w:shd w:val="clear" w:color="auto" w:fill="auto"/>
                  <w:noWrap/>
                </w:tcPr>
                <w:p w14:paraId="63AA6AC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E1 192-211</w:t>
                  </w:r>
                </w:p>
              </w:tc>
              <w:tc>
                <w:tcPr>
                  <w:tcW w:w="1354" w:type="pct"/>
                  <w:tcBorders>
                    <w:top w:val="nil"/>
                    <w:left w:val="nil"/>
                    <w:bottom w:val="nil"/>
                    <w:right w:val="nil"/>
                  </w:tcBorders>
                  <w:shd w:val="clear" w:color="auto" w:fill="auto"/>
                  <w:noWrap/>
                </w:tcPr>
                <w:p w14:paraId="1BCF9D7A"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243" w:type="pct"/>
                  <w:tcBorders>
                    <w:top w:val="nil"/>
                    <w:left w:val="nil"/>
                    <w:bottom w:val="nil"/>
                    <w:right w:val="nil"/>
                  </w:tcBorders>
                  <w:shd w:val="clear" w:color="auto" w:fill="auto"/>
                </w:tcPr>
                <w:p w14:paraId="06D91FD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nil"/>
                    <w:right w:val="nil"/>
                  </w:tcBorders>
                  <w:shd w:val="clear" w:color="auto" w:fill="auto"/>
                </w:tcPr>
                <w:p w14:paraId="52A78918"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0222D5DB" w14:textId="77777777">
              <w:trPr>
                <w:trHeight w:val="300"/>
              </w:trPr>
              <w:tc>
                <w:tcPr>
                  <w:tcW w:w="1364" w:type="pct"/>
                  <w:tcBorders>
                    <w:top w:val="nil"/>
                    <w:left w:val="nil"/>
                    <w:bottom w:val="nil"/>
                    <w:right w:val="nil"/>
                  </w:tcBorders>
                  <w:shd w:val="clear" w:color="auto" w:fill="auto"/>
                  <w:noWrap/>
                </w:tcPr>
                <w:p w14:paraId="2EEACCC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E1 264-318</w:t>
                  </w:r>
                </w:p>
              </w:tc>
              <w:tc>
                <w:tcPr>
                  <w:tcW w:w="1354" w:type="pct"/>
                  <w:tcBorders>
                    <w:top w:val="nil"/>
                    <w:left w:val="nil"/>
                    <w:bottom w:val="nil"/>
                    <w:right w:val="nil"/>
                  </w:tcBorders>
                  <w:shd w:val="clear" w:color="auto" w:fill="auto"/>
                  <w:noWrap/>
                </w:tcPr>
                <w:p w14:paraId="00BF0175"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tcPr>
                <w:p w14:paraId="3AA79D7A"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4</w:t>
                  </w:r>
                </w:p>
              </w:tc>
              <w:tc>
                <w:tcPr>
                  <w:tcW w:w="1039" w:type="pct"/>
                  <w:tcBorders>
                    <w:top w:val="nil"/>
                    <w:left w:val="nil"/>
                    <w:bottom w:val="nil"/>
                    <w:right w:val="nil"/>
                  </w:tcBorders>
                  <w:shd w:val="clear" w:color="auto" w:fill="auto"/>
                </w:tcPr>
                <w:p w14:paraId="4B511F1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2DA0AF81" w14:textId="77777777">
              <w:trPr>
                <w:trHeight w:val="300"/>
              </w:trPr>
              <w:tc>
                <w:tcPr>
                  <w:tcW w:w="1364" w:type="pct"/>
                  <w:tcBorders>
                    <w:top w:val="nil"/>
                    <w:left w:val="nil"/>
                    <w:bottom w:val="nil"/>
                    <w:right w:val="nil"/>
                  </w:tcBorders>
                  <w:shd w:val="clear" w:color="auto" w:fill="auto"/>
                  <w:noWrap/>
                </w:tcPr>
                <w:p w14:paraId="0D72E8E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E1 308-325</w:t>
                  </w:r>
                </w:p>
              </w:tc>
              <w:tc>
                <w:tcPr>
                  <w:tcW w:w="1354" w:type="pct"/>
                  <w:tcBorders>
                    <w:top w:val="nil"/>
                    <w:left w:val="nil"/>
                    <w:bottom w:val="nil"/>
                    <w:right w:val="nil"/>
                  </w:tcBorders>
                  <w:shd w:val="clear" w:color="auto" w:fill="auto"/>
                  <w:noWrap/>
                </w:tcPr>
                <w:p w14:paraId="0C5CF408"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243" w:type="pct"/>
                  <w:tcBorders>
                    <w:top w:val="nil"/>
                    <w:left w:val="nil"/>
                    <w:bottom w:val="nil"/>
                    <w:right w:val="nil"/>
                  </w:tcBorders>
                  <w:shd w:val="clear" w:color="auto" w:fill="auto"/>
                </w:tcPr>
                <w:p w14:paraId="650A9DC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nil"/>
                    <w:right w:val="nil"/>
                  </w:tcBorders>
                  <w:shd w:val="clear" w:color="auto" w:fill="auto"/>
                </w:tcPr>
                <w:p w14:paraId="635421C7"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385DB888" w14:textId="77777777">
              <w:trPr>
                <w:trHeight w:val="300"/>
              </w:trPr>
              <w:tc>
                <w:tcPr>
                  <w:tcW w:w="1364" w:type="pct"/>
                  <w:tcBorders>
                    <w:top w:val="nil"/>
                    <w:left w:val="nil"/>
                    <w:bottom w:val="single" w:sz="4" w:space="0" w:color="auto"/>
                    <w:right w:val="nil"/>
                  </w:tcBorders>
                  <w:shd w:val="clear" w:color="auto" w:fill="auto"/>
                  <w:noWrap/>
                </w:tcPr>
                <w:p w14:paraId="0879A409"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E1 313-327</w:t>
                  </w:r>
                </w:p>
              </w:tc>
              <w:tc>
                <w:tcPr>
                  <w:tcW w:w="1354" w:type="pct"/>
                  <w:tcBorders>
                    <w:top w:val="nil"/>
                    <w:left w:val="nil"/>
                    <w:bottom w:val="single" w:sz="4" w:space="0" w:color="auto"/>
                    <w:right w:val="nil"/>
                  </w:tcBorders>
                  <w:shd w:val="clear" w:color="auto" w:fill="auto"/>
                  <w:noWrap/>
                </w:tcPr>
                <w:p w14:paraId="3D969B47"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0</w:t>
                  </w:r>
                </w:p>
              </w:tc>
              <w:tc>
                <w:tcPr>
                  <w:tcW w:w="1243" w:type="pct"/>
                  <w:tcBorders>
                    <w:top w:val="nil"/>
                    <w:left w:val="nil"/>
                    <w:bottom w:val="single" w:sz="4" w:space="0" w:color="auto"/>
                    <w:right w:val="nil"/>
                  </w:tcBorders>
                  <w:shd w:val="clear" w:color="auto" w:fill="auto"/>
                  <w:noWrap/>
                </w:tcPr>
                <w:p w14:paraId="55CFBA80"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1</w:t>
                  </w:r>
                </w:p>
              </w:tc>
              <w:tc>
                <w:tcPr>
                  <w:tcW w:w="1039" w:type="pct"/>
                  <w:tcBorders>
                    <w:top w:val="nil"/>
                    <w:left w:val="nil"/>
                    <w:bottom w:val="single" w:sz="4" w:space="0" w:color="auto"/>
                    <w:right w:val="nil"/>
                  </w:tcBorders>
                  <w:shd w:val="clear" w:color="auto" w:fill="auto"/>
                </w:tcPr>
                <w:p w14:paraId="1D3293D3" w14:textId="77777777" w:rsidR="00755A0E" w:rsidRPr="00A708DE" w:rsidRDefault="00755A0E" w:rsidP="00B16188">
                  <w:pPr>
                    <w:spacing w:line="240" w:lineRule="auto"/>
                    <w:contextualSpacing/>
                    <w:rPr>
                      <w:rFonts w:eastAsia="Times New Roman"/>
                      <w:color w:val="000000"/>
                      <w:sz w:val="22"/>
                      <w:szCs w:val="22"/>
                    </w:rPr>
                  </w:pPr>
                  <w:r w:rsidRPr="00A708DE">
                    <w:rPr>
                      <w:rFonts w:eastAsia="Times New Roman"/>
                      <w:color w:val="000000"/>
                      <w:sz w:val="22"/>
                      <w:szCs w:val="22"/>
                    </w:rPr>
                    <w:t>&gt;0.9999</w:t>
                  </w:r>
                </w:p>
              </w:tc>
            </w:tr>
            <w:tr w:rsidR="00755A0E" w:rsidRPr="00A708DE" w14:paraId="1B83F5A9" w14:textId="77777777">
              <w:trPr>
                <w:trHeight w:val="300"/>
              </w:trPr>
              <w:tc>
                <w:tcPr>
                  <w:tcW w:w="5000" w:type="pct"/>
                  <w:gridSpan w:val="4"/>
                  <w:tcBorders>
                    <w:top w:val="single" w:sz="4" w:space="0" w:color="auto"/>
                    <w:left w:val="nil"/>
                    <w:right w:val="nil"/>
                  </w:tcBorders>
                  <w:shd w:val="clear" w:color="auto" w:fill="auto"/>
                  <w:noWrap/>
                </w:tcPr>
                <w:p w14:paraId="7E7CF9B1" w14:textId="77777777" w:rsidR="00755A0E" w:rsidRPr="00A708DE" w:rsidRDefault="00755A0E" w:rsidP="00B16188">
                  <w:pPr>
                    <w:pStyle w:val="Caption"/>
                    <w:contextualSpacing/>
                    <w:rPr>
                      <w:rFonts w:ascii="Calibri" w:hAnsi="Calibri"/>
                      <w:b w:val="0"/>
                    </w:rPr>
                  </w:pPr>
                  <w:r w:rsidRPr="00A708DE">
                    <w:rPr>
                      <w:b w:val="0"/>
                      <w:vertAlign w:val="superscript"/>
                    </w:rPr>
                    <w:t xml:space="preserve">a </w:t>
                  </w:r>
                  <w:r w:rsidRPr="00A708DE">
                    <w:rPr>
                      <w:b w:val="0"/>
                    </w:rPr>
                    <w:t xml:space="preserve">Total number of clearers (n = 7), </w:t>
                  </w:r>
                  <w:r w:rsidRPr="00A708DE">
                    <w:rPr>
                      <w:b w:val="0"/>
                      <w:vertAlign w:val="superscript"/>
                    </w:rPr>
                    <w:t>b</w:t>
                  </w:r>
                  <w:r w:rsidRPr="00A708DE">
                    <w:rPr>
                      <w:b w:val="0"/>
                    </w:rPr>
                    <w:t xml:space="preserve"> Total number of chronic progressors (n = 7)</w:t>
                  </w:r>
                </w:p>
              </w:tc>
            </w:tr>
          </w:tbl>
          <w:p w14:paraId="30741FB3" w14:textId="77777777" w:rsidR="00755A0E" w:rsidRPr="00A708DE" w:rsidRDefault="00755A0E" w:rsidP="00B32172">
            <w:pPr>
              <w:spacing w:line="240" w:lineRule="auto"/>
              <w:contextualSpacing/>
              <w:rPr>
                <w:rFonts w:eastAsia="Times New Roman"/>
                <w:color w:val="000000"/>
                <w:sz w:val="22"/>
                <w:szCs w:val="22"/>
                <w:lang w:val="en-AU"/>
              </w:rPr>
            </w:pPr>
          </w:p>
        </w:tc>
      </w:tr>
    </w:tbl>
    <w:p w14:paraId="4096E732" w14:textId="1502F3F2" w:rsidR="002051F2" w:rsidRDefault="002051F2"/>
    <w:sectPr w:rsidR="002051F2" w:rsidSect="004A357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A00002BF" w:usb1="68C7FCFB" w:usb2="00000010" w:usb3="00000000" w:csb0="0002009F" w:csb1="00000000"/>
  </w:font>
  <w:font w:name="MS Gothic">
    <w:altName w:val="ＭＳ ゴシック"/>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91409"/>
    <w:multiLevelType w:val="multilevel"/>
    <w:tmpl w:val="C1A8FA4C"/>
    <w:lvl w:ilvl="0">
      <w:start w:val="1"/>
      <w:numFmt w:val="decimal"/>
      <w:pStyle w:val="Heading1"/>
      <w:lvlText w:val="%1"/>
      <w:lvlJc w:val="left"/>
      <w:pPr>
        <w:ind w:left="1566" w:hanging="432"/>
      </w:pPr>
    </w:lvl>
    <w:lvl w:ilvl="1">
      <w:start w:val="1"/>
      <w:numFmt w:val="decimal"/>
      <w:lvlText w:val="%1.%2"/>
      <w:lvlJc w:val="left"/>
      <w:pPr>
        <w:ind w:left="1710" w:hanging="576"/>
      </w:pPr>
    </w:lvl>
    <w:lvl w:ilvl="2">
      <w:start w:val="1"/>
      <w:numFmt w:val="decimal"/>
      <w:lvlText w:val="%1.%2.%3"/>
      <w:lvlJc w:val="left"/>
      <w:pPr>
        <w:ind w:left="1854"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1998" w:hanging="864"/>
      </w:pPr>
    </w:lvl>
    <w:lvl w:ilvl="4">
      <w:start w:val="1"/>
      <w:numFmt w:val="decimal"/>
      <w:pStyle w:val="Heading5"/>
      <w:lvlText w:val="%1.%2.%3.%4.%5"/>
      <w:lvlJc w:val="left"/>
      <w:pPr>
        <w:ind w:left="2142" w:hanging="10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1.%2.%3.%4.%5.%6"/>
      <w:lvlJc w:val="left"/>
      <w:pPr>
        <w:ind w:left="2286" w:hanging="1152"/>
      </w:pPr>
    </w:lvl>
    <w:lvl w:ilvl="6">
      <w:start w:val="1"/>
      <w:numFmt w:val="decimal"/>
      <w:pStyle w:val="Heading7"/>
      <w:lvlText w:val="%1.%2.%3.%4.%5.%6.%7"/>
      <w:lvlJc w:val="left"/>
      <w:pPr>
        <w:ind w:left="2430" w:hanging="1296"/>
      </w:pPr>
    </w:lvl>
    <w:lvl w:ilvl="7">
      <w:start w:val="1"/>
      <w:numFmt w:val="decimal"/>
      <w:pStyle w:val="Heading8"/>
      <w:lvlText w:val="%1.%2.%3.%4.%5.%6.%7.%8"/>
      <w:lvlJc w:val="left"/>
      <w:pPr>
        <w:ind w:left="2574" w:hanging="1440"/>
      </w:pPr>
    </w:lvl>
    <w:lvl w:ilvl="8">
      <w:start w:val="1"/>
      <w:numFmt w:val="decimal"/>
      <w:pStyle w:val="Heading9"/>
      <w:lvlText w:val="%1.%2.%3.%4.%5.%6.%7.%8.%9"/>
      <w:lvlJc w:val="left"/>
      <w:pPr>
        <w:ind w:left="2718" w:hanging="1584"/>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wena Bull">
    <w15:presenceInfo w15:providerId="AD" w15:userId="S::z2274440@ad.unsw.edu.au::f3d9e394-f0d3-44ae-959f-a5864ff6ba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25D"/>
    <w:rsid w:val="000126B6"/>
    <w:rsid w:val="00055E33"/>
    <w:rsid w:val="0006712B"/>
    <w:rsid w:val="000936DB"/>
    <w:rsid w:val="00097AA3"/>
    <w:rsid w:val="000B2FAF"/>
    <w:rsid w:val="000C13B0"/>
    <w:rsid w:val="000D40CC"/>
    <w:rsid w:val="000F21CB"/>
    <w:rsid w:val="001246F3"/>
    <w:rsid w:val="00136EE5"/>
    <w:rsid w:val="00137DFE"/>
    <w:rsid w:val="00190B3E"/>
    <w:rsid w:val="001A6940"/>
    <w:rsid w:val="001C1319"/>
    <w:rsid w:val="001C2E64"/>
    <w:rsid w:val="002051F2"/>
    <w:rsid w:val="002109D8"/>
    <w:rsid w:val="00215E46"/>
    <w:rsid w:val="00216397"/>
    <w:rsid w:val="002220B6"/>
    <w:rsid w:val="00223D8E"/>
    <w:rsid w:val="00233F39"/>
    <w:rsid w:val="00246814"/>
    <w:rsid w:val="00255D53"/>
    <w:rsid w:val="00267C0E"/>
    <w:rsid w:val="00337A1D"/>
    <w:rsid w:val="0036366B"/>
    <w:rsid w:val="003678B7"/>
    <w:rsid w:val="003845FC"/>
    <w:rsid w:val="003A06C2"/>
    <w:rsid w:val="003B276A"/>
    <w:rsid w:val="003E404D"/>
    <w:rsid w:val="003F4C97"/>
    <w:rsid w:val="00407354"/>
    <w:rsid w:val="00446213"/>
    <w:rsid w:val="00476902"/>
    <w:rsid w:val="004A3576"/>
    <w:rsid w:val="004A63FE"/>
    <w:rsid w:val="004C4294"/>
    <w:rsid w:val="004C56B5"/>
    <w:rsid w:val="004D358D"/>
    <w:rsid w:val="00505DEA"/>
    <w:rsid w:val="005166EE"/>
    <w:rsid w:val="005747A8"/>
    <w:rsid w:val="005B5828"/>
    <w:rsid w:val="00614DC3"/>
    <w:rsid w:val="006B4460"/>
    <w:rsid w:val="006F1D16"/>
    <w:rsid w:val="007341EC"/>
    <w:rsid w:val="0073511B"/>
    <w:rsid w:val="00754D02"/>
    <w:rsid w:val="00755A0E"/>
    <w:rsid w:val="0077114E"/>
    <w:rsid w:val="00776418"/>
    <w:rsid w:val="00781773"/>
    <w:rsid w:val="00785815"/>
    <w:rsid w:val="007A309C"/>
    <w:rsid w:val="007C3E12"/>
    <w:rsid w:val="007D48BB"/>
    <w:rsid w:val="007E5A68"/>
    <w:rsid w:val="007F525D"/>
    <w:rsid w:val="007F606C"/>
    <w:rsid w:val="0082678B"/>
    <w:rsid w:val="00863360"/>
    <w:rsid w:val="00873CE9"/>
    <w:rsid w:val="008A26B7"/>
    <w:rsid w:val="008C5B65"/>
    <w:rsid w:val="0094307D"/>
    <w:rsid w:val="009445A3"/>
    <w:rsid w:val="0094562F"/>
    <w:rsid w:val="00951CF5"/>
    <w:rsid w:val="00974B47"/>
    <w:rsid w:val="00995670"/>
    <w:rsid w:val="00996088"/>
    <w:rsid w:val="009C080E"/>
    <w:rsid w:val="009C6A71"/>
    <w:rsid w:val="009C714C"/>
    <w:rsid w:val="009C7785"/>
    <w:rsid w:val="009E6EB1"/>
    <w:rsid w:val="009F6E35"/>
    <w:rsid w:val="00A02A15"/>
    <w:rsid w:val="00A50FB9"/>
    <w:rsid w:val="00A55673"/>
    <w:rsid w:val="00AB02D1"/>
    <w:rsid w:val="00AF3A34"/>
    <w:rsid w:val="00B16188"/>
    <w:rsid w:val="00B32172"/>
    <w:rsid w:val="00B53434"/>
    <w:rsid w:val="00B96324"/>
    <w:rsid w:val="00BC1C43"/>
    <w:rsid w:val="00BC6E14"/>
    <w:rsid w:val="00BD30B0"/>
    <w:rsid w:val="00BD5FC4"/>
    <w:rsid w:val="00BE09F2"/>
    <w:rsid w:val="00BF76BE"/>
    <w:rsid w:val="00C574ED"/>
    <w:rsid w:val="00C91553"/>
    <w:rsid w:val="00CB3305"/>
    <w:rsid w:val="00CD518F"/>
    <w:rsid w:val="00CD5AA8"/>
    <w:rsid w:val="00D0562A"/>
    <w:rsid w:val="00D33D97"/>
    <w:rsid w:val="00D41C3B"/>
    <w:rsid w:val="00D5113D"/>
    <w:rsid w:val="00D84CF8"/>
    <w:rsid w:val="00DE7AEE"/>
    <w:rsid w:val="00DF5EA2"/>
    <w:rsid w:val="00E11046"/>
    <w:rsid w:val="00E1139C"/>
    <w:rsid w:val="00E23CEF"/>
    <w:rsid w:val="00E44B40"/>
    <w:rsid w:val="00E80E0C"/>
    <w:rsid w:val="00E8209B"/>
    <w:rsid w:val="00EA43E6"/>
    <w:rsid w:val="00EB007A"/>
    <w:rsid w:val="00ED310E"/>
    <w:rsid w:val="00EE684E"/>
    <w:rsid w:val="00F22E94"/>
    <w:rsid w:val="00F2359D"/>
    <w:rsid w:val="00FC0056"/>
    <w:rsid w:val="00FE5B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36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hD"/>
    <w:qFormat/>
    <w:rsid w:val="00B32172"/>
    <w:pPr>
      <w:spacing w:line="480" w:lineRule="auto"/>
      <w:jc w:val="both"/>
    </w:pPr>
    <w:rPr>
      <w:rFonts w:ascii="Times New Roman" w:eastAsia="MS Mincho" w:hAnsi="Times New Roman" w:cs="Times New Roman"/>
    </w:rPr>
  </w:style>
  <w:style w:type="paragraph" w:styleId="Heading1">
    <w:name w:val="heading 1"/>
    <w:basedOn w:val="Normal"/>
    <w:next w:val="Normal"/>
    <w:link w:val="Heading1Char"/>
    <w:uiPriority w:val="9"/>
    <w:qFormat/>
    <w:rsid w:val="00B32172"/>
    <w:pPr>
      <w:keepNext/>
      <w:keepLines/>
      <w:numPr>
        <w:numId w:val="1"/>
      </w:numPr>
      <w:spacing w:before="480"/>
      <w:ind w:left="998" w:hanging="431"/>
      <w:outlineLvl w:val="0"/>
    </w:pPr>
    <w:rPr>
      <w:rFonts w:eastAsia="MS Gothic"/>
      <w:b/>
      <w:bCs/>
      <w:sz w:val="32"/>
      <w:szCs w:val="32"/>
    </w:rPr>
  </w:style>
  <w:style w:type="paragraph" w:styleId="Heading4">
    <w:name w:val="heading 4"/>
    <w:basedOn w:val="Normal"/>
    <w:next w:val="Normal"/>
    <w:link w:val="Heading4Char"/>
    <w:uiPriority w:val="9"/>
    <w:unhideWhenUsed/>
    <w:qFormat/>
    <w:rsid w:val="00B32172"/>
    <w:pPr>
      <w:keepNext/>
      <w:keepLines/>
      <w:numPr>
        <w:ilvl w:val="3"/>
        <w:numId w:val="1"/>
      </w:numPr>
      <w:spacing w:before="200"/>
      <w:ind w:left="2563" w:hanging="862"/>
      <w:outlineLvl w:val="3"/>
    </w:pPr>
    <w:rPr>
      <w:rFonts w:eastAsia="MS Gothic"/>
      <w:b/>
      <w:bCs/>
      <w:i/>
      <w:iCs/>
    </w:rPr>
  </w:style>
  <w:style w:type="paragraph" w:styleId="Heading5">
    <w:name w:val="heading 5"/>
    <w:basedOn w:val="Normal"/>
    <w:next w:val="Normal"/>
    <w:link w:val="Heading5Char"/>
    <w:uiPriority w:val="9"/>
    <w:unhideWhenUsed/>
    <w:qFormat/>
    <w:rsid w:val="00B32172"/>
    <w:pPr>
      <w:keepNext/>
      <w:keepLines/>
      <w:numPr>
        <w:ilvl w:val="4"/>
        <w:numId w:val="1"/>
      </w:numPr>
      <w:spacing w:before="200" w:after="40"/>
      <w:ind w:left="3277" w:hanging="1009"/>
      <w:outlineLvl w:val="4"/>
    </w:pPr>
    <w:rPr>
      <w:rFonts w:eastAsia="MS Gothic"/>
      <w:lang w:val="en-AU" w:eastAsia="ja-JP"/>
    </w:rPr>
  </w:style>
  <w:style w:type="paragraph" w:styleId="Heading6">
    <w:name w:val="heading 6"/>
    <w:basedOn w:val="Normal"/>
    <w:next w:val="Normal"/>
    <w:link w:val="Heading6Char"/>
    <w:uiPriority w:val="9"/>
    <w:unhideWhenUsed/>
    <w:qFormat/>
    <w:rsid w:val="00B32172"/>
    <w:pPr>
      <w:keepNext/>
      <w:keepLines/>
      <w:numPr>
        <w:ilvl w:val="5"/>
        <w:numId w:val="1"/>
      </w:numPr>
      <w:spacing w:before="200" w:line="240" w:lineRule="auto"/>
      <w:outlineLvl w:val="5"/>
    </w:pPr>
    <w:rPr>
      <w:rFonts w:ascii="Calibri" w:eastAsia="MS Gothic" w:hAnsi="Calibri"/>
      <w:i/>
      <w:iCs/>
      <w:color w:val="243F60"/>
      <w:lang w:val="en-AU" w:eastAsia="ja-JP"/>
    </w:rPr>
  </w:style>
  <w:style w:type="paragraph" w:styleId="Heading7">
    <w:name w:val="heading 7"/>
    <w:basedOn w:val="Normal"/>
    <w:next w:val="Normal"/>
    <w:link w:val="Heading7Char"/>
    <w:uiPriority w:val="9"/>
    <w:unhideWhenUsed/>
    <w:qFormat/>
    <w:rsid w:val="00B32172"/>
    <w:pPr>
      <w:keepNext/>
      <w:keepLines/>
      <w:numPr>
        <w:ilvl w:val="6"/>
        <w:numId w:val="1"/>
      </w:numPr>
      <w:spacing w:before="200" w:line="240" w:lineRule="auto"/>
      <w:outlineLvl w:val="6"/>
    </w:pPr>
    <w:rPr>
      <w:rFonts w:ascii="Calibri" w:eastAsia="MS Gothic" w:hAnsi="Calibri"/>
      <w:i/>
      <w:iCs/>
      <w:color w:val="404040"/>
      <w:lang w:val="en-AU" w:eastAsia="ja-JP"/>
    </w:rPr>
  </w:style>
  <w:style w:type="paragraph" w:styleId="Heading8">
    <w:name w:val="heading 8"/>
    <w:basedOn w:val="Normal"/>
    <w:next w:val="Normal"/>
    <w:link w:val="Heading8Char"/>
    <w:uiPriority w:val="9"/>
    <w:unhideWhenUsed/>
    <w:qFormat/>
    <w:rsid w:val="00B32172"/>
    <w:pPr>
      <w:keepNext/>
      <w:keepLines/>
      <w:numPr>
        <w:ilvl w:val="7"/>
        <w:numId w:val="1"/>
      </w:numPr>
      <w:spacing w:before="200" w:line="240" w:lineRule="auto"/>
      <w:outlineLvl w:val="7"/>
    </w:pPr>
    <w:rPr>
      <w:rFonts w:ascii="Calibri" w:eastAsia="MS Gothic" w:hAnsi="Calibri"/>
      <w:color w:val="404040"/>
      <w:sz w:val="20"/>
      <w:szCs w:val="20"/>
      <w:lang w:val="en-AU" w:eastAsia="ja-JP"/>
    </w:rPr>
  </w:style>
  <w:style w:type="paragraph" w:styleId="Heading9">
    <w:name w:val="heading 9"/>
    <w:basedOn w:val="Normal"/>
    <w:next w:val="Normal"/>
    <w:link w:val="Heading9Char"/>
    <w:uiPriority w:val="9"/>
    <w:unhideWhenUsed/>
    <w:qFormat/>
    <w:rsid w:val="00B32172"/>
    <w:pPr>
      <w:keepNext/>
      <w:keepLines/>
      <w:numPr>
        <w:ilvl w:val="8"/>
        <w:numId w:val="1"/>
      </w:numPr>
      <w:spacing w:before="200" w:line="240" w:lineRule="auto"/>
      <w:outlineLvl w:val="8"/>
    </w:pPr>
    <w:rPr>
      <w:rFonts w:ascii="Calibri" w:eastAsia="MS Gothic" w:hAnsi="Calibri"/>
      <w:i/>
      <w:iCs/>
      <w:color w:val="404040"/>
      <w:sz w:val="20"/>
      <w:szCs w:val="20"/>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7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785"/>
    <w:rPr>
      <w:rFonts w:ascii="Lucida Grande" w:hAnsi="Lucida Grande" w:cs="Lucida Grande"/>
      <w:sz w:val="18"/>
      <w:szCs w:val="18"/>
    </w:rPr>
  </w:style>
  <w:style w:type="character" w:customStyle="1" w:styleId="Heading1Char">
    <w:name w:val="Heading 1 Char"/>
    <w:basedOn w:val="DefaultParagraphFont"/>
    <w:link w:val="Heading1"/>
    <w:uiPriority w:val="9"/>
    <w:rsid w:val="00B32172"/>
    <w:rPr>
      <w:rFonts w:ascii="Times New Roman" w:eastAsia="MS Gothic" w:hAnsi="Times New Roman" w:cs="Times New Roman"/>
      <w:b/>
      <w:bCs/>
      <w:sz w:val="32"/>
      <w:szCs w:val="32"/>
    </w:rPr>
  </w:style>
  <w:style w:type="character" w:customStyle="1" w:styleId="Heading4Char">
    <w:name w:val="Heading 4 Char"/>
    <w:basedOn w:val="DefaultParagraphFont"/>
    <w:link w:val="Heading4"/>
    <w:uiPriority w:val="9"/>
    <w:rsid w:val="00B32172"/>
    <w:rPr>
      <w:rFonts w:ascii="Times New Roman" w:eastAsia="MS Gothic" w:hAnsi="Times New Roman" w:cs="Times New Roman"/>
      <w:b/>
      <w:bCs/>
      <w:i/>
      <w:iCs/>
    </w:rPr>
  </w:style>
  <w:style w:type="character" w:customStyle="1" w:styleId="Heading5Char">
    <w:name w:val="Heading 5 Char"/>
    <w:basedOn w:val="DefaultParagraphFont"/>
    <w:link w:val="Heading5"/>
    <w:uiPriority w:val="9"/>
    <w:rsid w:val="00B32172"/>
    <w:rPr>
      <w:rFonts w:ascii="Times New Roman" w:eastAsia="MS Gothic" w:hAnsi="Times New Roman" w:cs="Times New Roman"/>
      <w:lang w:val="en-AU" w:eastAsia="ja-JP"/>
    </w:rPr>
  </w:style>
  <w:style w:type="character" w:customStyle="1" w:styleId="Heading6Char">
    <w:name w:val="Heading 6 Char"/>
    <w:basedOn w:val="DefaultParagraphFont"/>
    <w:link w:val="Heading6"/>
    <w:uiPriority w:val="9"/>
    <w:rsid w:val="00B32172"/>
    <w:rPr>
      <w:rFonts w:ascii="Calibri" w:eastAsia="MS Gothic" w:hAnsi="Calibri" w:cs="Times New Roman"/>
      <w:i/>
      <w:iCs/>
      <w:color w:val="243F60"/>
      <w:lang w:val="en-AU" w:eastAsia="ja-JP"/>
    </w:rPr>
  </w:style>
  <w:style w:type="character" w:customStyle="1" w:styleId="Heading7Char">
    <w:name w:val="Heading 7 Char"/>
    <w:basedOn w:val="DefaultParagraphFont"/>
    <w:link w:val="Heading7"/>
    <w:uiPriority w:val="9"/>
    <w:rsid w:val="00B32172"/>
    <w:rPr>
      <w:rFonts w:ascii="Calibri" w:eastAsia="MS Gothic" w:hAnsi="Calibri" w:cs="Times New Roman"/>
      <w:i/>
      <w:iCs/>
      <w:color w:val="404040"/>
      <w:lang w:val="en-AU" w:eastAsia="ja-JP"/>
    </w:rPr>
  </w:style>
  <w:style w:type="character" w:customStyle="1" w:styleId="Heading8Char">
    <w:name w:val="Heading 8 Char"/>
    <w:basedOn w:val="DefaultParagraphFont"/>
    <w:link w:val="Heading8"/>
    <w:uiPriority w:val="9"/>
    <w:rsid w:val="00B32172"/>
    <w:rPr>
      <w:rFonts w:ascii="Calibri" w:eastAsia="MS Gothic" w:hAnsi="Calibri" w:cs="Times New Roman"/>
      <w:color w:val="404040"/>
      <w:sz w:val="20"/>
      <w:szCs w:val="20"/>
      <w:lang w:val="en-AU" w:eastAsia="ja-JP"/>
    </w:rPr>
  </w:style>
  <w:style w:type="character" w:customStyle="1" w:styleId="Heading9Char">
    <w:name w:val="Heading 9 Char"/>
    <w:basedOn w:val="DefaultParagraphFont"/>
    <w:link w:val="Heading9"/>
    <w:uiPriority w:val="9"/>
    <w:rsid w:val="00B32172"/>
    <w:rPr>
      <w:rFonts w:ascii="Calibri" w:eastAsia="MS Gothic" w:hAnsi="Calibri" w:cs="Times New Roman"/>
      <w:i/>
      <w:iCs/>
      <w:color w:val="404040"/>
      <w:sz w:val="20"/>
      <w:szCs w:val="20"/>
      <w:lang w:val="en-AU" w:eastAsia="ja-JP"/>
    </w:rPr>
  </w:style>
  <w:style w:type="character" w:styleId="CommentReference">
    <w:name w:val="annotation reference"/>
    <w:uiPriority w:val="99"/>
    <w:semiHidden/>
    <w:unhideWhenUsed/>
    <w:rsid w:val="00B32172"/>
    <w:rPr>
      <w:sz w:val="18"/>
      <w:szCs w:val="18"/>
    </w:rPr>
  </w:style>
  <w:style w:type="paragraph" w:styleId="CommentText">
    <w:name w:val="annotation text"/>
    <w:basedOn w:val="Normal"/>
    <w:link w:val="CommentTextChar"/>
    <w:uiPriority w:val="99"/>
    <w:unhideWhenUsed/>
    <w:rsid w:val="00B32172"/>
    <w:pPr>
      <w:spacing w:line="240" w:lineRule="auto"/>
    </w:pPr>
  </w:style>
  <w:style w:type="character" w:customStyle="1" w:styleId="CommentTextChar">
    <w:name w:val="Comment Text Char"/>
    <w:basedOn w:val="DefaultParagraphFont"/>
    <w:link w:val="CommentText"/>
    <w:uiPriority w:val="99"/>
    <w:rsid w:val="00B32172"/>
    <w:rPr>
      <w:rFonts w:ascii="Times New Roman" w:eastAsia="MS Mincho" w:hAnsi="Times New Roman" w:cs="Times New Roman"/>
    </w:rPr>
  </w:style>
  <w:style w:type="paragraph" w:styleId="Caption">
    <w:name w:val="caption"/>
    <w:basedOn w:val="Normal"/>
    <w:next w:val="Normal"/>
    <w:uiPriority w:val="35"/>
    <w:unhideWhenUsed/>
    <w:qFormat/>
    <w:rsid w:val="00B32172"/>
    <w:pPr>
      <w:spacing w:after="200" w:line="240" w:lineRule="auto"/>
    </w:pPr>
    <w:rPr>
      <w:b/>
      <w:bCs/>
      <w:sz w:val="22"/>
      <w:szCs w:val="18"/>
      <w:lang w:val="en-AU" w:eastAsia="ja-JP"/>
    </w:rPr>
  </w:style>
  <w:style w:type="paragraph" w:styleId="CommentSubject">
    <w:name w:val="annotation subject"/>
    <w:basedOn w:val="CommentText"/>
    <w:next w:val="CommentText"/>
    <w:link w:val="CommentSubjectChar"/>
    <w:uiPriority w:val="99"/>
    <w:semiHidden/>
    <w:unhideWhenUsed/>
    <w:rsid w:val="00B16188"/>
    <w:rPr>
      <w:b/>
      <w:bCs/>
      <w:sz w:val="20"/>
      <w:szCs w:val="20"/>
    </w:rPr>
  </w:style>
  <w:style w:type="character" w:customStyle="1" w:styleId="CommentSubjectChar">
    <w:name w:val="Comment Subject Char"/>
    <w:basedOn w:val="CommentTextChar"/>
    <w:link w:val="CommentSubject"/>
    <w:uiPriority w:val="99"/>
    <w:semiHidden/>
    <w:rsid w:val="00B16188"/>
    <w:rPr>
      <w:rFonts w:ascii="Times New Roman" w:eastAsia="MS Mincho"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hD"/>
    <w:qFormat/>
    <w:rsid w:val="00B32172"/>
    <w:pPr>
      <w:spacing w:line="480" w:lineRule="auto"/>
      <w:jc w:val="both"/>
    </w:pPr>
    <w:rPr>
      <w:rFonts w:ascii="Times New Roman" w:eastAsia="MS Mincho" w:hAnsi="Times New Roman" w:cs="Times New Roman"/>
    </w:rPr>
  </w:style>
  <w:style w:type="paragraph" w:styleId="Heading1">
    <w:name w:val="heading 1"/>
    <w:basedOn w:val="Normal"/>
    <w:next w:val="Normal"/>
    <w:link w:val="Heading1Char"/>
    <w:uiPriority w:val="9"/>
    <w:qFormat/>
    <w:rsid w:val="00B32172"/>
    <w:pPr>
      <w:keepNext/>
      <w:keepLines/>
      <w:numPr>
        <w:numId w:val="1"/>
      </w:numPr>
      <w:spacing w:before="480"/>
      <w:ind w:left="998" w:hanging="431"/>
      <w:outlineLvl w:val="0"/>
    </w:pPr>
    <w:rPr>
      <w:rFonts w:eastAsia="MS Gothic"/>
      <w:b/>
      <w:bCs/>
      <w:sz w:val="32"/>
      <w:szCs w:val="32"/>
    </w:rPr>
  </w:style>
  <w:style w:type="paragraph" w:styleId="Heading4">
    <w:name w:val="heading 4"/>
    <w:basedOn w:val="Normal"/>
    <w:next w:val="Normal"/>
    <w:link w:val="Heading4Char"/>
    <w:uiPriority w:val="9"/>
    <w:unhideWhenUsed/>
    <w:qFormat/>
    <w:rsid w:val="00B32172"/>
    <w:pPr>
      <w:keepNext/>
      <w:keepLines/>
      <w:numPr>
        <w:ilvl w:val="3"/>
        <w:numId w:val="1"/>
      </w:numPr>
      <w:spacing w:before="200"/>
      <w:ind w:left="2563" w:hanging="862"/>
      <w:outlineLvl w:val="3"/>
    </w:pPr>
    <w:rPr>
      <w:rFonts w:eastAsia="MS Gothic"/>
      <w:b/>
      <w:bCs/>
      <w:i/>
      <w:iCs/>
    </w:rPr>
  </w:style>
  <w:style w:type="paragraph" w:styleId="Heading5">
    <w:name w:val="heading 5"/>
    <w:basedOn w:val="Normal"/>
    <w:next w:val="Normal"/>
    <w:link w:val="Heading5Char"/>
    <w:uiPriority w:val="9"/>
    <w:unhideWhenUsed/>
    <w:qFormat/>
    <w:rsid w:val="00B32172"/>
    <w:pPr>
      <w:keepNext/>
      <w:keepLines/>
      <w:numPr>
        <w:ilvl w:val="4"/>
        <w:numId w:val="1"/>
      </w:numPr>
      <w:spacing w:before="200" w:after="40"/>
      <w:ind w:left="3277" w:hanging="1009"/>
      <w:outlineLvl w:val="4"/>
    </w:pPr>
    <w:rPr>
      <w:rFonts w:eastAsia="MS Gothic"/>
      <w:lang w:val="en-AU" w:eastAsia="ja-JP"/>
    </w:rPr>
  </w:style>
  <w:style w:type="paragraph" w:styleId="Heading6">
    <w:name w:val="heading 6"/>
    <w:basedOn w:val="Normal"/>
    <w:next w:val="Normal"/>
    <w:link w:val="Heading6Char"/>
    <w:uiPriority w:val="9"/>
    <w:unhideWhenUsed/>
    <w:qFormat/>
    <w:rsid w:val="00B32172"/>
    <w:pPr>
      <w:keepNext/>
      <w:keepLines/>
      <w:numPr>
        <w:ilvl w:val="5"/>
        <w:numId w:val="1"/>
      </w:numPr>
      <w:spacing w:before="200" w:line="240" w:lineRule="auto"/>
      <w:outlineLvl w:val="5"/>
    </w:pPr>
    <w:rPr>
      <w:rFonts w:ascii="Calibri" w:eastAsia="MS Gothic" w:hAnsi="Calibri"/>
      <w:i/>
      <w:iCs/>
      <w:color w:val="243F60"/>
      <w:lang w:val="en-AU" w:eastAsia="ja-JP"/>
    </w:rPr>
  </w:style>
  <w:style w:type="paragraph" w:styleId="Heading7">
    <w:name w:val="heading 7"/>
    <w:basedOn w:val="Normal"/>
    <w:next w:val="Normal"/>
    <w:link w:val="Heading7Char"/>
    <w:uiPriority w:val="9"/>
    <w:unhideWhenUsed/>
    <w:qFormat/>
    <w:rsid w:val="00B32172"/>
    <w:pPr>
      <w:keepNext/>
      <w:keepLines/>
      <w:numPr>
        <w:ilvl w:val="6"/>
        <w:numId w:val="1"/>
      </w:numPr>
      <w:spacing w:before="200" w:line="240" w:lineRule="auto"/>
      <w:outlineLvl w:val="6"/>
    </w:pPr>
    <w:rPr>
      <w:rFonts w:ascii="Calibri" w:eastAsia="MS Gothic" w:hAnsi="Calibri"/>
      <w:i/>
      <w:iCs/>
      <w:color w:val="404040"/>
      <w:lang w:val="en-AU" w:eastAsia="ja-JP"/>
    </w:rPr>
  </w:style>
  <w:style w:type="paragraph" w:styleId="Heading8">
    <w:name w:val="heading 8"/>
    <w:basedOn w:val="Normal"/>
    <w:next w:val="Normal"/>
    <w:link w:val="Heading8Char"/>
    <w:uiPriority w:val="9"/>
    <w:unhideWhenUsed/>
    <w:qFormat/>
    <w:rsid w:val="00B32172"/>
    <w:pPr>
      <w:keepNext/>
      <w:keepLines/>
      <w:numPr>
        <w:ilvl w:val="7"/>
        <w:numId w:val="1"/>
      </w:numPr>
      <w:spacing w:before="200" w:line="240" w:lineRule="auto"/>
      <w:outlineLvl w:val="7"/>
    </w:pPr>
    <w:rPr>
      <w:rFonts w:ascii="Calibri" w:eastAsia="MS Gothic" w:hAnsi="Calibri"/>
      <w:color w:val="404040"/>
      <w:sz w:val="20"/>
      <w:szCs w:val="20"/>
      <w:lang w:val="en-AU" w:eastAsia="ja-JP"/>
    </w:rPr>
  </w:style>
  <w:style w:type="paragraph" w:styleId="Heading9">
    <w:name w:val="heading 9"/>
    <w:basedOn w:val="Normal"/>
    <w:next w:val="Normal"/>
    <w:link w:val="Heading9Char"/>
    <w:uiPriority w:val="9"/>
    <w:unhideWhenUsed/>
    <w:qFormat/>
    <w:rsid w:val="00B32172"/>
    <w:pPr>
      <w:keepNext/>
      <w:keepLines/>
      <w:numPr>
        <w:ilvl w:val="8"/>
        <w:numId w:val="1"/>
      </w:numPr>
      <w:spacing w:before="200" w:line="240" w:lineRule="auto"/>
      <w:outlineLvl w:val="8"/>
    </w:pPr>
    <w:rPr>
      <w:rFonts w:ascii="Calibri" w:eastAsia="MS Gothic" w:hAnsi="Calibri"/>
      <w:i/>
      <w:iCs/>
      <w:color w:val="404040"/>
      <w:sz w:val="20"/>
      <w:szCs w:val="20"/>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78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785"/>
    <w:rPr>
      <w:rFonts w:ascii="Lucida Grande" w:hAnsi="Lucida Grande" w:cs="Lucida Grande"/>
      <w:sz w:val="18"/>
      <w:szCs w:val="18"/>
    </w:rPr>
  </w:style>
  <w:style w:type="character" w:customStyle="1" w:styleId="Heading1Char">
    <w:name w:val="Heading 1 Char"/>
    <w:basedOn w:val="DefaultParagraphFont"/>
    <w:link w:val="Heading1"/>
    <w:uiPriority w:val="9"/>
    <w:rsid w:val="00B32172"/>
    <w:rPr>
      <w:rFonts w:ascii="Times New Roman" w:eastAsia="MS Gothic" w:hAnsi="Times New Roman" w:cs="Times New Roman"/>
      <w:b/>
      <w:bCs/>
      <w:sz w:val="32"/>
      <w:szCs w:val="32"/>
    </w:rPr>
  </w:style>
  <w:style w:type="character" w:customStyle="1" w:styleId="Heading4Char">
    <w:name w:val="Heading 4 Char"/>
    <w:basedOn w:val="DefaultParagraphFont"/>
    <w:link w:val="Heading4"/>
    <w:uiPriority w:val="9"/>
    <w:rsid w:val="00B32172"/>
    <w:rPr>
      <w:rFonts w:ascii="Times New Roman" w:eastAsia="MS Gothic" w:hAnsi="Times New Roman" w:cs="Times New Roman"/>
      <w:b/>
      <w:bCs/>
      <w:i/>
      <w:iCs/>
    </w:rPr>
  </w:style>
  <w:style w:type="character" w:customStyle="1" w:styleId="Heading5Char">
    <w:name w:val="Heading 5 Char"/>
    <w:basedOn w:val="DefaultParagraphFont"/>
    <w:link w:val="Heading5"/>
    <w:uiPriority w:val="9"/>
    <w:rsid w:val="00B32172"/>
    <w:rPr>
      <w:rFonts w:ascii="Times New Roman" w:eastAsia="MS Gothic" w:hAnsi="Times New Roman" w:cs="Times New Roman"/>
      <w:lang w:val="en-AU" w:eastAsia="ja-JP"/>
    </w:rPr>
  </w:style>
  <w:style w:type="character" w:customStyle="1" w:styleId="Heading6Char">
    <w:name w:val="Heading 6 Char"/>
    <w:basedOn w:val="DefaultParagraphFont"/>
    <w:link w:val="Heading6"/>
    <w:uiPriority w:val="9"/>
    <w:rsid w:val="00B32172"/>
    <w:rPr>
      <w:rFonts w:ascii="Calibri" w:eastAsia="MS Gothic" w:hAnsi="Calibri" w:cs="Times New Roman"/>
      <w:i/>
      <w:iCs/>
      <w:color w:val="243F60"/>
      <w:lang w:val="en-AU" w:eastAsia="ja-JP"/>
    </w:rPr>
  </w:style>
  <w:style w:type="character" w:customStyle="1" w:styleId="Heading7Char">
    <w:name w:val="Heading 7 Char"/>
    <w:basedOn w:val="DefaultParagraphFont"/>
    <w:link w:val="Heading7"/>
    <w:uiPriority w:val="9"/>
    <w:rsid w:val="00B32172"/>
    <w:rPr>
      <w:rFonts w:ascii="Calibri" w:eastAsia="MS Gothic" w:hAnsi="Calibri" w:cs="Times New Roman"/>
      <w:i/>
      <w:iCs/>
      <w:color w:val="404040"/>
      <w:lang w:val="en-AU" w:eastAsia="ja-JP"/>
    </w:rPr>
  </w:style>
  <w:style w:type="character" w:customStyle="1" w:styleId="Heading8Char">
    <w:name w:val="Heading 8 Char"/>
    <w:basedOn w:val="DefaultParagraphFont"/>
    <w:link w:val="Heading8"/>
    <w:uiPriority w:val="9"/>
    <w:rsid w:val="00B32172"/>
    <w:rPr>
      <w:rFonts w:ascii="Calibri" w:eastAsia="MS Gothic" w:hAnsi="Calibri" w:cs="Times New Roman"/>
      <w:color w:val="404040"/>
      <w:sz w:val="20"/>
      <w:szCs w:val="20"/>
      <w:lang w:val="en-AU" w:eastAsia="ja-JP"/>
    </w:rPr>
  </w:style>
  <w:style w:type="character" w:customStyle="1" w:styleId="Heading9Char">
    <w:name w:val="Heading 9 Char"/>
    <w:basedOn w:val="DefaultParagraphFont"/>
    <w:link w:val="Heading9"/>
    <w:uiPriority w:val="9"/>
    <w:rsid w:val="00B32172"/>
    <w:rPr>
      <w:rFonts w:ascii="Calibri" w:eastAsia="MS Gothic" w:hAnsi="Calibri" w:cs="Times New Roman"/>
      <w:i/>
      <w:iCs/>
      <w:color w:val="404040"/>
      <w:sz w:val="20"/>
      <w:szCs w:val="20"/>
      <w:lang w:val="en-AU" w:eastAsia="ja-JP"/>
    </w:rPr>
  </w:style>
  <w:style w:type="character" w:styleId="CommentReference">
    <w:name w:val="annotation reference"/>
    <w:uiPriority w:val="99"/>
    <w:semiHidden/>
    <w:unhideWhenUsed/>
    <w:rsid w:val="00B32172"/>
    <w:rPr>
      <w:sz w:val="18"/>
      <w:szCs w:val="18"/>
    </w:rPr>
  </w:style>
  <w:style w:type="paragraph" w:styleId="CommentText">
    <w:name w:val="annotation text"/>
    <w:basedOn w:val="Normal"/>
    <w:link w:val="CommentTextChar"/>
    <w:uiPriority w:val="99"/>
    <w:unhideWhenUsed/>
    <w:rsid w:val="00B32172"/>
    <w:pPr>
      <w:spacing w:line="240" w:lineRule="auto"/>
    </w:pPr>
  </w:style>
  <w:style w:type="character" w:customStyle="1" w:styleId="CommentTextChar">
    <w:name w:val="Comment Text Char"/>
    <w:basedOn w:val="DefaultParagraphFont"/>
    <w:link w:val="CommentText"/>
    <w:uiPriority w:val="99"/>
    <w:rsid w:val="00B32172"/>
    <w:rPr>
      <w:rFonts w:ascii="Times New Roman" w:eastAsia="MS Mincho" w:hAnsi="Times New Roman" w:cs="Times New Roman"/>
    </w:rPr>
  </w:style>
  <w:style w:type="paragraph" w:styleId="Caption">
    <w:name w:val="caption"/>
    <w:basedOn w:val="Normal"/>
    <w:next w:val="Normal"/>
    <w:uiPriority w:val="35"/>
    <w:unhideWhenUsed/>
    <w:qFormat/>
    <w:rsid w:val="00B32172"/>
    <w:pPr>
      <w:spacing w:after="200" w:line="240" w:lineRule="auto"/>
    </w:pPr>
    <w:rPr>
      <w:b/>
      <w:bCs/>
      <w:sz w:val="22"/>
      <w:szCs w:val="18"/>
      <w:lang w:val="en-AU" w:eastAsia="ja-JP"/>
    </w:rPr>
  </w:style>
  <w:style w:type="paragraph" w:styleId="CommentSubject">
    <w:name w:val="annotation subject"/>
    <w:basedOn w:val="CommentText"/>
    <w:next w:val="CommentText"/>
    <w:link w:val="CommentSubjectChar"/>
    <w:uiPriority w:val="99"/>
    <w:semiHidden/>
    <w:unhideWhenUsed/>
    <w:rsid w:val="00B16188"/>
    <w:rPr>
      <w:b/>
      <w:bCs/>
      <w:sz w:val="20"/>
      <w:szCs w:val="20"/>
    </w:rPr>
  </w:style>
  <w:style w:type="character" w:customStyle="1" w:styleId="CommentSubjectChar">
    <w:name w:val="Comment Subject Char"/>
    <w:basedOn w:val="CommentTextChar"/>
    <w:link w:val="CommentSubject"/>
    <w:uiPriority w:val="99"/>
    <w:semiHidden/>
    <w:rsid w:val="00B16188"/>
    <w:rPr>
      <w:rFonts w:ascii="Times New Roman" w:eastAsia="MS Mincho"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97259">
      <w:bodyDiv w:val="1"/>
      <w:marLeft w:val="0"/>
      <w:marRight w:val="0"/>
      <w:marTop w:val="0"/>
      <w:marBottom w:val="0"/>
      <w:divBdr>
        <w:top w:val="none" w:sz="0" w:space="0" w:color="auto"/>
        <w:left w:val="none" w:sz="0" w:space="0" w:color="auto"/>
        <w:bottom w:val="none" w:sz="0" w:space="0" w:color="auto"/>
        <w:right w:val="none" w:sz="0" w:space="0" w:color="auto"/>
      </w:divBdr>
    </w:div>
    <w:div w:id="400448372">
      <w:bodyDiv w:val="1"/>
      <w:marLeft w:val="0"/>
      <w:marRight w:val="0"/>
      <w:marTop w:val="0"/>
      <w:marBottom w:val="0"/>
      <w:divBdr>
        <w:top w:val="none" w:sz="0" w:space="0" w:color="auto"/>
        <w:left w:val="none" w:sz="0" w:space="0" w:color="auto"/>
        <w:bottom w:val="none" w:sz="0" w:space="0" w:color="auto"/>
        <w:right w:val="none" w:sz="0" w:space="0" w:color="auto"/>
      </w:divBdr>
    </w:div>
    <w:div w:id="580335814">
      <w:bodyDiv w:val="1"/>
      <w:marLeft w:val="0"/>
      <w:marRight w:val="0"/>
      <w:marTop w:val="0"/>
      <w:marBottom w:val="0"/>
      <w:divBdr>
        <w:top w:val="none" w:sz="0" w:space="0" w:color="auto"/>
        <w:left w:val="none" w:sz="0" w:space="0" w:color="auto"/>
        <w:bottom w:val="none" w:sz="0" w:space="0" w:color="auto"/>
        <w:right w:val="none" w:sz="0" w:space="0" w:color="auto"/>
      </w:divBdr>
    </w:div>
    <w:div w:id="1326056791">
      <w:bodyDiv w:val="1"/>
      <w:marLeft w:val="0"/>
      <w:marRight w:val="0"/>
      <w:marTop w:val="0"/>
      <w:marBottom w:val="0"/>
      <w:divBdr>
        <w:top w:val="none" w:sz="0" w:space="0" w:color="auto"/>
        <w:left w:val="none" w:sz="0" w:space="0" w:color="auto"/>
        <w:bottom w:val="none" w:sz="0" w:space="0" w:color="auto"/>
        <w:right w:val="none" w:sz="0" w:space="0" w:color="auto"/>
      </w:divBdr>
    </w:div>
    <w:div w:id="13627059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4.emf"/><Relationship Id="rId21" Type="http://schemas.openxmlformats.org/officeDocument/2006/relationships/image" Target="media/image15.emf"/><Relationship Id="rId22" Type="http://schemas.openxmlformats.org/officeDocument/2006/relationships/image" Target="media/image16.png"/><Relationship Id="rId23" Type="http://schemas.openxmlformats.org/officeDocument/2006/relationships/image" Target="media/image17.emf"/><Relationship Id="rId24" Type="http://schemas.openxmlformats.org/officeDocument/2006/relationships/image" Target="media/image18.emf"/><Relationship Id="rId25" Type="http://schemas.openxmlformats.org/officeDocument/2006/relationships/image" Target="media/image19.emf"/><Relationship Id="rId26" Type="http://schemas.openxmlformats.org/officeDocument/2006/relationships/image" Target="media/image20.emf"/><Relationship Id="rId27" Type="http://schemas.openxmlformats.org/officeDocument/2006/relationships/image" Target="media/image21.emf"/><Relationship Id="rId28" Type="http://schemas.openxmlformats.org/officeDocument/2006/relationships/image" Target="media/image22.emf"/><Relationship Id="rId29" Type="http://schemas.openxmlformats.org/officeDocument/2006/relationships/image" Target="media/image23.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4.jpeg"/><Relationship Id="rId31" Type="http://schemas.openxmlformats.org/officeDocument/2006/relationships/image" Target="media/image25.emf"/><Relationship Id="rId32" Type="http://schemas.openxmlformats.org/officeDocument/2006/relationships/fontTable" Target="fontTable.xml"/><Relationship Id="rId9" Type="http://schemas.openxmlformats.org/officeDocument/2006/relationships/image" Target="media/image3.emf"/><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image" Target="media/image2.emf"/><Relationship Id="rId33" Type="http://schemas.openxmlformats.org/officeDocument/2006/relationships/theme" Target="theme/theme1.xml"/><Relationship Id="rId34" Type="http://schemas.microsoft.com/office/2011/relationships/people" Target="people.xml"/><Relationship Id="rId10" Type="http://schemas.openxmlformats.org/officeDocument/2006/relationships/image" Target="media/image4.emf"/><Relationship Id="rId11" Type="http://schemas.openxmlformats.org/officeDocument/2006/relationships/image" Target="media/image5.emf"/><Relationship Id="rId12" Type="http://schemas.openxmlformats.org/officeDocument/2006/relationships/image" Target="media/image6.emf"/><Relationship Id="rId13" Type="http://schemas.openxmlformats.org/officeDocument/2006/relationships/image" Target="media/image7.emf"/><Relationship Id="rId14" Type="http://schemas.openxmlformats.org/officeDocument/2006/relationships/image" Target="media/image8.emf"/><Relationship Id="rId15" Type="http://schemas.openxmlformats.org/officeDocument/2006/relationships/image" Target="media/image9.emf"/><Relationship Id="rId16" Type="http://schemas.openxmlformats.org/officeDocument/2006/relationships/image" Target="media/image10.emf"/><Relationship Id="rId17" Type="http://schemas.openxmlformats.org/officeDocument/2006/relationships/image" Target="media/image11.emf"/><Relationship Id="rId18" Type="http://schemas.openxmlformats.org/officeDocument/2006/relationships/image" Target="media/image12.emf"/><Relationship Id="rId19"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1EEAD-36F9-F342-BD11-E05D86B3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24</Pages>
  <Words>1858</Words>
  <Characters>10591</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Walker</dc:creator>
  <cp:keywords/>
  <dc:description/>
  <cp:lastModifiedBy>Rowena Bull</cp:lastModifiedBy>
  <cp:revision>8</cp:revision>
  <cp:lastPrinted>2018-05-16T04:44:00Z</cp:lastPrinted>
  <dcterms:created xsi:type="dcterms:W3CDTF">2019-07-05T16:11:00Z</dcterms:created>
  <dcterms:modified xsi:type="dcterms:W3CDTF">2019-08-16T04:07:00Z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