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A8AA3C" w14:textId="6FA65950" w:rsidR="003D60D2" w:rsidRDefault="003D60D2" w:rsidP="00190436">
      <w:pPr>
        <w:spacing w:line="480" w:lineRule="auto"/>
        <w:jc w:val="center"/>
        <w:rPr>
          <w:rFonts w:asciiTheme="majorBidi" w:eastAsiaTheme="majorEastAsia" w:hAnsiTheme="majorBidi" w:cstheme="majorBidi"/>
          <w:sz w:val="40"/>
          <w:szCs w:val="40"/>
        </w:rPr>
      </w:pPr>
      <w:del w:id="0" w:author="win_10" w:date="2019-09-09T14:40:00Z">
        <w:r w:rsidRPr="00787201" w:rsidDel="00A94D4B">
          <w:rPr>
            <w:rFonts w:asciiTheme="majorBidi" w:eastAsiaTheme="majorEastAsia" w:hAnsiTheme="majorBidi" w:cstheme="majorBidi"/>
            <w:sz w:val="40"/>
            <w:szCs w:val="40"/>
          </w:rPr>
          <w:delText xml:space="preserve">Prevalence of </w:delText>
        </w:r>
      </w:del>
      <w:r w:rsidRPr="00787201">
        <w:rPr>
          <w:rFonts w:asciiTheme="majorBidi" w:eastAsiaTheme="majorEastAsia" w:hAnsiTheme="majorBidi" w:cstheme="majorBidi"/>
          <w:sz w:val="40"/>
          <w:szCs w:val="40"/>
        </w:rPr>
        <w:t xml:space="preserve">Q </w:t>
      </w:r>
      <w:r>
        <w:rPr>
          <w:rFonts w:asciiTheme="majorBidi" w:eastAsiaTheme="majorEastAsia" w:hAnsiTheme="majorBidi" w:cstheme="majorBidi"/>
          <w:sz w:val="40"/>
          <w:szCs w:val="40"/>
        </w:rPr>
        <w:t>F</w:t>
      </w:r>
      <w:r w:rsidRPr="00787201">
        <w:rPr>
          <w:rFonts w:asciiTheme="majorBidi" w:eastAsiaTheme="majorEastAsia" w:hAnsiTheme="majorBidi" w:cstheme="majorBidi"/>
          <w:sz w:val="40"/>
          <w:szCs w:val="40"/>
        </w:rPr>
        <w:t>ever Endocarditis in Iran</w:t>
      </w:r>
      <w:del w:id="1" w:author="win_10" w:date="2019-09-09T14:40:00Z">
        <w:r w:rsidRPr="00BB3424" w:rsidDel="00190436">
          <w:rPr>
            <w:rFonts w:asciiTheme="majorBidi" w:eastAsiaTheme="majorEastAsia" w:hAnsiTheme="majorBidi" w:cstheme="majorBidi"/>
            <w:sz w:val="40"/>
            <w:szCs w:val="40"/>
          </w:rPr>
          <w:delText xml:space="preserve">; </w:delText>
        </w:r>
        <w:r w:rsidDel="00190436">
          <w:rPr>
            <w:rFonts w:asciiTheme="majorBidi" w:eastAsiaTheme="majorEastAsia" w:hAnsiTheme="majorBidi" w:cstheme="majorBidi"/>
            <w:sz w:val="40"/>
            <w:szCs w:val="40"/>
          </w:rPr>
          <w:delText>t</w:delText>
        </w:r>
        <w:r w:rsidRPr="00BB3424" w:rsidDel="00190436">
          <w:rPr>
            <w:rFonts w:asciiTheme="majorBidi" w:eastAsiaTheme="majorEastAsia" w:hAnsiTheme="majorBidi" w:cstheme="majorBidi"/>
            <w:sz w:val="40"/>
            <w:szCs w:val="40"/>
          </w:rPr>
          <w:delText xml:space="preserve">he </w:delText>
        </w:r>
        <w:r w:rsidDel="00190436">
          <w:rPr>
            <w:rFonts w:asciiTheme="majorBidi" w:eastAsiaTheme="majorEastAsia" w:hAnsiTheme="majorBidi" w:cstheme="majorBidi"/>
            <w:sz w:val="40"/>
            <w:szCs w:val="40"/>
          </w:rPr>
          <w:delText>E</w:delText>
        </w:r>
        <w:r w:rsidRPr="00BB3424" w:rsidDel="00190436">
          <w:rPr>
            <w:rFonts w:asciiTheme="majorBidi" w:eastAsiaTheme="majorEastAsia" w:hAnsiTheme="majorBidi" w:cstheme="majorBidi"/>
            <w:sz w:val="40"/>
            <w:szCs w:val="40"/>
          </w:rPr>
          <w:delText xml:space="preserve">mergence of an </w:delText>
        </w:r>
        <w:r w:rsidDel="00190436">
          <w:rPr>
            <w:rFonts w:asciiTheme="majorBidi" w:eastAsiaTheme="majorEastAsia" w:hAnsiTheme="majorBidi" w:cstheme="majorBidi"/>
            <w:sz w:val="40"/>
            <w:szCs w:val="40"/>
          </w:rPr>
          <w:delText>I</w:delText>
        </w:r>
        <w:r w:rsidRPr="00BB3424" w:rsidDel="00190436">
          <w:rPr>
            <w:rFonts w:asciiTheme="majorBidi" w:eastAsiaTheme="majorEastAsia" w:hAnsiTheme="majorBidi" w:cstheme="majorBidi"/>
            <w:sz w:val="40"/>
            <w:szCs w:val="40"/>
          </w:rPr>
          <w:delText xml:space="preserve">mportant </w:delText>
        </w:r>
        <w:r w:rsidDel="00190436">
          <w:rPr>
            <w:rFonts w:asciiTheme="majorBidi" w:eastAsiaTheme="majorEastAsia" w:hAnsiTheme="majorBidi" w:cstheme="majorBidi"/>
            <w:sz w:val="40"/>
            <w:szCs w:val="40"/>
          </w:rPr>
          <w:delText>H</w:delText>
        </w:r>
        <w:r w:rsidRPr="00BB3424" w:rsidDel="00190436">
          <w:rPr>
            <w:rFonts w:asciiTheme="majorBidi" w:eastAsiaTheme="majorEastAsia" w:hAnsiTheme="majorBidi" w:cstheme="majorBidi"/>
            <w:sz w:val="40"/>
            <w:szCs w:val="40"/>
          </w:rPr>
          <w:delText xml:space="preserve">ealth </w:delText>
        </w:r>
        <w:r w:rsidDel="00190436">
          <w:rPr>
            <w:rFonts w:asciiTheme="majorBidi" w:eastAsiaTheme="majorEastAsia" w:hAnsiTheme="majorBidi" w:cstheme="majorBidi"/>
            <w:sz w:val="40"/>
            <w:szCs w:val="40"/>
          </w:rPr>
          <w:delText>P</w:delText>
        </w:r>
        <w:r w:rsidRPr="00BB3424" w:rsidDel="00190436">
          <w:rPr>
            <w:rFonts w:asciiTheme="majorBidi" w:eastAsiaTheme="majorEastAsia" w:hAnsiTheme="majorBidi" w:cstheme="majorBidi"/>
            <w:sz w:val="40"/>
            <w:szCs w:val="40"/>
          </w:rPr>
          <w:delText>roblem</w:delText>
        </w:r>
      </w:del>
    </w:p>
    <w:p w14:paraId="3497AB8B" w14:textId="77777777" w:rsidR="003D60D2" w:rsidRPr="002F0F47" w:rsidRDefault="003D60D2" w:rsidP="00ED25DE">
      <w:pPr>
        <w:spacing w:line="480" w:lineRule="auto"/>
        <w:rPr>
          <w:rFonts w:asciiTheme="majorBidi" w:eastAsiaTheme="majorEastAsia" w:hAnsiTheme="majorBidi" w:cstheme="majorBidi"/>
          <w:sz w:val="28"/>
          <w:szCs w:val="28"/>
        </w:rPr>
      </w:pPr>
      <w:r w:rsidRPr="002F0F47">
        <w:rPr>
          <w:rFonts w:asciiTheme="majorBidi" w:eastAsiaTheme="majorEastAsia" w:hAnsiTheme="majorBidi" w:cstheme="majorBidi"/>
          <w:sz w:val="28"/>
          <w:szCs w:val="28"/>
        </w:rPr>
        <w:t>Running title</w:t>
      </w:r>
      <w:r>
        <w:rPr>
          <w:rFonts w:asciiTheme="majorBidi" w:eastAsiaTheme="majorEastAsia" w:hAnsiTheme="majorBidi" w:cstheme="majorBidi"/>
          <w:sz w:val="28"/>
          <w:szCs w:val="28"/>
        </w:rPr>
        <w:t xml:space="preserve">: </w:t>
      </w:r>
      <w:r w:rsidRPr="002F0F47">
        <w:rPr>
          <w:rFonts w:asciiTheme="majorBidi" w:eastAsiaTheme="majorEastAsia" w:hAnsiTheme="majorBidi" w:cstheme="majorBidi"/>
          <w:sz w:val="28"/>
          <w:szCs w:val="28"/>
        </w:rPr>
        <w:t>Q fever Endocarditis in Iran</w:t>
      </w:r>
    </w:p>
    <w:p w14:paraId="399CD521" w14:textId="77777777" w:rsidR="003D60D2" w:rsidRPr="00311EC7" w:rsidRDefault="003D60D2" w:rsidP="00ED25DE">
      <w:pPr>
        <w:spacing w:line="480" w:lineRule="auto"/>
        <w:jc w:val="both"/>
        <w:rPr>
          <w:rFonts w:asciiTheme="majorBidi" w:hAnsiTheme="majorBidi" w:cstheme="majorBidi"/>
        </w:rPr>
      </w:pPr>
      <w:r w:rsidRPr="00311EC7">
        <w:rPr>
          <w:rFonts w:asciiTheme="majorBidi" w:hAnsiTheme="majorBidi" w:cstheme="majorBidi"/>
        </w:rPr>
        <w:t>Pardis Moradnejad</w:t>
      </w:r>
      <w:r w:rsidRPr="00311EC7">
        <w:rPr>
          <w:rFonts w:asciiTheme="majorBidi" w:hAnsiTheme="majorBidi" w:cstheme="majorBidi"/>
          <w:vertAlign w:val="superscript"/>
        </w:rPr>
        <w:t>1</w:t>
      </w:r>
      <w:r w:rsidRPr="00311EC7">
        <w:rPr>
          <w:rFonts w:asciiTheme="majorBidi" w:hAnsiTheme="majorBidi" w:cstheme="majorBidi"/>
        </w:rPr>
        <w:t>, Saber Esma</w:t>
      </w:r>
      <w:r>
        <w:rPr>
          <w:rFonts w:asciiTheme="majorBidi" w:hAnsiTheme="majorBidi" w:cstheme="majorBidi"/>
        </w:rPr>
        <w:t>ei</w:t>
      </w:r>
      <w:r w:rsidRPr="00311EC7">
        <w:rPr>
          <w:rFonts w:asciiTheme="majorBidi" w:hAnsiTheme="majorBidi" w:cstheme="majorBidi"/>
        </w:rPr>
        <w:t>li</w:t>
      </w:r>
      <w:r w:rsidRPr="00311EC7">
        <w:rPr>
          <w:rFonts w:asciiTheme="majorBidi" w:hAnsiTheme="majorBidi" w:cstheme="majorBidi"/>
          <w:vertAlign w:val="superscript"/>
        </w:rPr>
        <w:t>2,3</w:t>
      </w:r>
      <w:r>
        <w:rPr>
          <w:rFonts w:asciiTheme="majorBidi" w:hAnsiTheme="majorBidi" w:cstheme="majorBidi"/>
          <w:vertAlign w:val="superscript"/>
        </w:rPr>
        <w:t>,4</w:t>
      </w:r>
      <w:r w:rsidRPr="00311EC7">
        <w:rPr>
          <w:rFonts w:asciiTheme="majorBidi" w:hAnsiTheme="majorBidi" w:cstheme="majorBidi"/>
        </w:rPr>
        <w:t>, Majid Maleki</w:t>
      </w:r>
      <w:r w:rsidRPr="00311EC7">
        <w:rPr>
          <w:rFonts w:asciiTheme="majorBidi" w:hAnsiTheme="majorBidi" w:cstheme="majorBidi"/>
          <w:vertAlign w:val="superscript"/>
        </w:rPr>
        <w:t>1</w:t>
      </w:r>
      <w:r w:rsidRPr="00311EC7">
        <w:rPr>
          <w:rFonts w:asciiTheme="majorBidi" w:hAnsiTheme="majorBidi" w:cstheme="majorBidi"/>
        </w:rPr>
        <w:t>, Anita Sadeghpour</w:t>
      </w:r>
      <w:r w:rsidRPr="00311EC7">
        <w:rPr>
          <w:rFonts w:asciiTheme="majorBidi" w:hAnsiTheme="majorBidi" w:cstheme="majorBidi"/>
          <w:vertAlign w:val="superscript"/>
        </w:rPr>
        <w:t>1</w:t>
      </w:r>
      <w:r w:rsidRPr="00311EC7">
        <w:rPr>
          <w:rFonts w:asciiTheme="majorBidi" w:hAnsiTheme="majorBidi" w:cstheme="majorBidi"/>
        </w:rPr>
        <w:t>, Monireh Kamali</w:t>
      </w:r>
      <w:r w:rsidRPr="00311EC7">
        <w:rPr>
          <w:rFonts w:asciiTheme="majorBidi" w:hAnsiTheme="majorBidi" w:cstheme="majorBidi"/>
          <w:vertAlign w:val="superscript"/>
        </w:rPr>
        <w:t>1</w:t>
      </w:r>
      <w:r w:rsidRPr="00311EC7">
        <w:rPr>
          <w:rFonts w:asciiTheme="majorBidi" w:hAnsiTheme="majorBidi" w:cstheme="majorBidi"/>
        </w:rPr>
        <w:t>, Mahdi Rohani</w:t>
      </w:r>
      <w:r w:rsidRPr="00311EC7">
        <w:rPr>
          <w:rFonts w:asciiTheme="majorBidi" w:hAnsiTheme="majorBidi" w:cstheme="majorBidi"/>
          <w:vertAlign w:val="superscript"/>
        </w:rPr>
        <w:t>2,</w:t>
      </w:r>
      <w:r>
        <w:rPr>
          <w:rFonts w:asciiTheme="majorBidi" w:hAnsiTheme="majorBidi" w:cstheme="majorBidi"/>
          <w:vertAlign w:val="superscript"/>
        </w:rPr>
        <w:t>5</w:t>
      </w:r>
      <w:r w:rsidRPr="00311EC7">
        <w:rPr>
          <w:rFonts w:asciiTheme="majorBidi" w:hAnsiTheme="majorBidi" w:cstheme="majorBidi"/>
        </w:rPr>
        <w:t>, Ahmad Ghasemi</w:t>
      </w:r>
      <w:r w:rsidRPr="00311EC7">
        <w:rPr>
          <w:rFonts w:asciiTheme="majorBidi" w:hAnsiTheme="majorBidi" w:cstheme="majorBidi"/>
          <w:vertAlign w:val="superscript"/>
        </w:rPr>
        <w:t>2,3</w:t>
      </w:r>
      <w:r>
        <w:rPr>
          <w:rFonts w:asciiTheme="majorBidi" w:hAnsiTheme="majorBidi" w:cstheme="majorBidi"/>
          <w:vertAlign w:val="superscript"/>
        </w:rPr>
        <w:t>,4</w:t>
      </w:r>
      <w:r w:rsidRPr="00311EC7">
        <w:rPr>
          <w:rFonts w:asciiTheme="majorBidi" w:hAnsiTheme="majorBidi" w:cstheme="majorBidi"/>
        </w:rPr>
        <w:t>, Fahimeh Bagheri Amiri</w:t>
      </w:r>
      <w:r w:rsidRPr="00311EC7">
        <w:rPr>
          <w:rFonts w:asciiTheme="majorBidi" w:hAnsiTheme="majorBidi" w:cstheme="majorBidi"/>
          <w:vertAlign w:val="superscript"/>
        </w:rPr>
        <w:t>2</w:t>
      </w:r>
      <w:r w:rsidRPr="00311EC7">
        <w:rPr>
          <w:rFonts w:asciiTheme="majorBidi" w:hAnsiTheme="majorBidi" w:cstheme="majorBidi"/>
        </w:rPr>
        <w:t>, Hamid Reza Pasha</w:t>
      </w:r>
      <w:r w:rsidRPr="00311EC7">
        <w:rPr>
          <w:rFonts w:asciiTheme="majorBidi" w:hAnsiTheme="majorBidi" w:cstheme="majorBidi"/>
          <w:vertAlign w:val="superscript"/>
        </w:rPr>
        <w:t>1</w:t>
      </w:r>
      <w:r w:rsidRPr="00311EC7">
        <w:rPr>
          <w:rFonts w:asciiTheme="majorBidi" w:hAnsiTheme="majorBidi" w:cstheme="majorBidi"/>
        </w:rPr>
        <w:t>, Shabnam Boudagh</w:t>
      </w:r>
      <w:r>
        <w:rPr>
          <w:rFonts w:asciiTheme="majorBidi" w:hAnsiTheme="majorBidi" w:cstheme="majorBidi"/>
          <w:vertAlign w:val="superscript"/>
        </w:rPr>
        <w:t>6</w:t>
      </w:r>
      <w:r w:rsidRPr="00311EC7">
        <w:rPr>
          <w:rFonts w:asciiTheme="majorBidi" w:hAnsiTheme="majorBidi" w:cstheme="majorBidi"/>
        </w:rPr>
        <w:t>, Hooman Bakhshandeh Abkenar</w:t>
      </w:r>
      <w:r>
        <w:rPr>
          <w:rFonts w:asciiTheme="majorBidi" w:hAnsiTheme="majorBidi" w:cstheme="majorBidi"/>
          <w:vertAlign w:val="superscript"/>
        </w:rPr>
        <w:t>6</w:t>
      </w:r>
      <w:r w:rsidRPr="00311EC7">
        <w:rPr>
          <w:rFonts w:asciiTheme="majorBidi" w:hAnsiTheme="majorBidi" w:cstheme="majorBidi"/>
        </w:rPr>
        <w:t>, Nasim Nader</w:t>
      </w:r>
      <w:r>
        <w:rPr>
          <w:rFonts w:asciiTheme="majorBidi" w:hAnsiTheme="majorBidi" w:cstheme="majorBidi"/>
        </w:rPr>
        <w:t>i</w:t>
      </w:r>
      <w:r>
        <w:rPr>
          <w:rFonts w:asciiTheme="majorBidi" w:hAnsiTheme="majorBidi" w:cstheme="majorBidi"/>
          <w:vertAlign w:val="superscript"/>
        </w:rPr>
        <w:t>6</w:t>
      </w:r>
      <w:r w:rsidRPr="00311EC7">
        <w:rPr>
          <w:rFonts w:asciiTheme="majorBidi" w:hAnsiTheme="majorBidi" w:cstheme="majorBidi"/>
        </w:rPr>
        <w:t>, Behshid Ghadrdoost</w:t>
      </w:r>
      <w:r>
        <w:rPr>
          <w:rFonts w:asciiTheme="majorBidi" w:hAnsiTheme="majorBidi" w:cstheme="majorBidi"/>
          <w:vertAlign w:val="superscript"/>
        </w:rPr>
        <w:t>6</w:t>
      </w:r>
      <w:r w:rsidRPr="00311EC7">
        <w:rPr>
          <w:rFonts w:asciiTheme="majorBidi" w:hAnsiTheme="majorBidi" w:cstheme="majorBidi"/>
        </w:rPr>
        <w:t>, Sara Lotfian</w:t>
      </w:r>
      <w:r>
        <w:rPr>
          <w:rFonts w:asciiTheme="majorBidi" w:hAnsiTheme="majorBidi" w:cstheme="majorBidi"/>
          <w:vertAlign w:val="superscript"/>
        </w:rPr>
        <w:t>6</w:t>
      </w:r>
      <w:r w:rsidRPr="00311EC7">
        <w:rPr>
          <w:rFonts w:asciiTheme="majorBidi" w:hAnsiTheme="majorBidi" w:cstheme="majorBidi"/>
        </w:rPr>
        <w:t>, Seyed Ali Dehghan Menshadi</w:t>
      </w:r>
      <w:r>
        <w:rPr>
          <w:rFonts w:asciiTheme="majorBidi" w:hAnsiTheme="majorBidi" w:cstheme="majorBidi"/>
          <w:vertAlign w:val="superscript"/>
        </w:rPr>
        <w:t>7</w:t>
      </w:r>
      <w:r w:rsidRPr="00311EC7">
        <w:rPr>
          <w:rFonts w:asciiTheme="majorBidi" w:hAnsiTheme="majorBidi" w:cstheme="majorBidi"/>
        </w:rPr>
        <w:t>, Ehsan Mostafavi</w:t>
      </w:r>
      <w:r w:rsidRPr="00311EC7">
        <w:rPr>
          <w:rFonts w:asciiTheme="majorBidi" w:hAnsiTheme="majorBidi" w:cstheme="majorBidi"/>
          <w:vertAlign w:val="superscript"/>
        </w:rPr>
        <w:t>2,</w:t>
      </w:r>
      <w:r>
        <w:rPr>
          <w:rFonts w:asciiTheme="majorBidi" w:hAnsiTheme="majorBidi" w:cstheme="majorBidi"/>
          <w:vertAlign w:val="superscript"/>
        </w:rPr>
        <w:t>3</w:t>
      </w:r>
      <w:r w:rsidRPr="00311EC7">
        <w:rPr>
          <w:rFonts w:asciiTheme="majorBidi" w:hAnsiTheme="majorBidi" w:cstheme="majorBidi"/>
          <w:vertAlign w:val="superscript"/>
        </w:rPr>
        <w:t>*</w:t>
      </w:r>
    </w:p>
    <w:p w14:paraId="50A92077" w14:textId="77777777" w:rsidR="003D60D2" w:rsidRPr="0059408F" w:rsidRDefault="003D60D2" w:rsidP="00ED25DE">
      <w:pPr>
        <w:numPr>
          <w:ilvl w:val="0"/>
          <w:numId w:val="11"/>
        </w:numPr>
        <w:spacing w:line="480" w:lineRule="auto"/>
        <w:jc w:val="both"/>
        <w:rPr>
          <w:rFonts w:asciiTheme="majorBidi" w:hAnsiTheme="majorBidi" w:cstheme="majorBidi"/>
          <w:sz w:val="20"/>
          <w:szCs w:val="20"/>
        </w:rPr>
      </w:pPr>
      <w:r w:rsidRPr="0059408F">
        <w:rPr>
          <w:rFonts w:asciiTheme="majorBidi" w:hAnsiTheme="majorBidi" w:cstheme="majorBidi"/>
          <w:sz w:val="20"/>
          <w:szCs w:val="20"/>
        </w:rPr>
        <w:t>Echocardiography Research center, Rajaie Cardiovascular Medical and Research Center, Iran University of Medical Sciences, Tehran, Iran.</w:t>
      </w:r>
    </w:p>
    <w:p w14:paraId="034F4808" w14:textId="77777777" w:rsidR="003D60D2" w:rsidRPr="0059408F" w:rsidRDefault="003D60D2" w:rsidP="00ED25DE">
      <w:pPr>
        <w:numPr>
          <w:ilvl w:val="0"/>
          <w:numId w:val="11"/>
        </w:numPr>
        <w:spacing w:line="480" w:lineRule="auto"/>
        <w:jc w:val="both"/>
        <w:rPr>
          <w:rFonts w:asciiTheme="majorBidi" w:hAnsiTheme="majorBidi" w:cstheme="majorBidi"/>
          <w:sz w:val="20"/>
          <w:szCs w:val="20"/>
        </w:rPr>
      </w:pPr>
      <w:r w:rsidRPr="0059408F">
        <w:rPr>
          <w:rFonts w:asciiTheme="majorBidi" w:hAnsiTheme="majorBidi" w:cstheme="majorBidi"/>
          <w:sz w:val="20"/>
          <w:szCs w:val="20"/>
        </w:rPr>
        <w:t>National Reference Laboratory for Plague, Tularemia and Q fever, Research Centre for Emerging and Reemerging Infectious Diseases, Pasteur Institute of Iran, Akanlu, Kabudar Ahang, Iran.</w:t>
      </w:r>
    </w:p>
    <w:p w14:paraId="138B035F" w14:textId="77777777" w:rsidR="003D60D2" w:rsidRPr="0059408F" w:rsidRDefault="003D60D2" w:rsidP="00ED25DE">
      <w:pPr>
        <w:pStyle w:val="ListParagraph"/>
        <w:numPr>
          <w:ilvl w:val="0"/>
          <w:numId w:val="11"/>
        </w:numPr>
        <w:rPr>
          <w:rFonts w:asciiTheme="majorBidi" w:hAnsiTheme="majorBidi" w:cstheme="majorBidi"/>
          <w:sz w:val="20"/>
          <w:szCs w:val="20"/>
        </w:rPr>
      </w:pPr>
      <w:r w:rsidRPr="0059408F">
        <w:rPr>
          <w:rFonts w:asciiTheme="majorBidi" w:hAnsiTheme="majorBidi" w:cstheme="majorBidi"/>
          <w:sz w:val="20"/>
          <w:szCs w:val="20"/>
        </w:rPr>
        <w:t>Department of Epidemiology and Biostatistics, Research Centre for Emerging and Reemerging infectious diseases, Pasteur Institute of Iran, Tehran, Iran</w:t>
      </w:r>
    </w:p>
    <w:p w14:paraId="570D0A49" w14:textId="77777777" w:rsidR="003D60D2" w:rsidRPr="0059408F" w:rsidRDefault="003D60D2" w:rsidP="00ED25DE">
      <w:pPr>
        <w:numPr>
          <w:ilvl w:val="0"/>
          <w:numId w:val="11"/>
        </w:numPr>
        <w:spacing w:line="480" w:lineRule="auto"/>
        <w:jc w:val="both"/>
        <w:rPr>
          <w:rFonts w:asciiTheme="majorBidi" w:hAnsiTheme="majorBidi" w:cstheme="majorBidi"/>
          <w:sz w:val="20"/>
          <w:szCs w:val="20"/>
        </w:rPr>
      </w:pPr>
      <w:r w:rsidRPr="0059408F">
        <w:rPr>
          <w:rFonts w:asciiTheme="majorBidi" w:hAnsiTheme="majorBidi" w:cstheme="majorBidi"/>
          <w:sz w:val="20"/>
          <w:szCs w:val="20"/>
        </w:rPr>
        <w:t>Department of Bacteriology, Faculty of Medical Sciences, Tarbiat Modares University, Tehran, Iran.</w:t>
      </w:r>
    </w:p>
    <w:p w14:paraId="2A507AE5" w14:textId="77777777" w:rsidR="003D60D2" w:rsidRPr="0059408F" w:rsidRDefault="003D60D2" w:rsidP="00ED25DE">
      <w:pPr>
        <w:numPr>
          <w:ilvl w:val="0"/>
          <w:numId w:val="11"/>
        </w:numPr>
        <w:spacing w:line="480" w:lineRule="auto"/>
        <w:jc w:val="both"/>
        <w:rPr>
          <w:rFonts w:asciiTheme="majorBidi" w:hAnsiTheme="majorBidi" w:cstheme="majorBidi"/>
          <w:sz w:val="20"/>
          <w:szCs w:val="20"/>
        </w:rPr>
      </w:pPr>
      <w:r w:rsidRPr="0059408F">
        <w:rPr>
          <w:rFonts w:asciiTheme="majorBidi" w:hAnsiTheme="majorBidi" w:cstheme="majorBidi"/>
          <w:sz w:val="20"/>
          <w:szCs w:val="20"/>
        </w:rPr>
        <w:t>Department of Bacteriology, Pasteur Institute of Iran, Tehran, Iran.</w:t>
      </w:r>
    </w:p>
    <w:p w14:paraId="6C877E01" w14:textId="77777777" w:rsidR="003D60D2" w:rsidRPr="0059408F" w:rsidRDefault="003D60D2" w:rsidP="00ED25DE">
      <w:pPr>
        <w:numPr>
          <w:ilvl w:val="0"/>
          <w:numId w:val="11"/>
        </w:numPr>
        <w:spacing w:line="480" w:lineRule="auto"/>
        <w:jc w:val="both"/>
        <w:rPr>
          <w:rFonts w:asciiTheme="majorBidi" w:hAnsiTheme="majorBidi" w:cstheme="majorBidi"/>
          <w:sz w:val="20"/>
          <w:szCs w:val="20"/>
        </w:rPr>
      </w:pPr>
      <w:r w:rsidRPr="0059408F">
        <w:rPr>
          <w:rFonts w:asciiTheme="majorBidi" w:hAnsiTheme="majorBidi" w:cstheme="majorBidi"/>
          <w:sz w:val="20"/>
          <w:szCs w:val="20"/>
        </w:rPr>
        <w:t>Rajaie Cardiovascular Medical and Research Center, Iran University of Medical Sciences, Tehran, Iran.</w:t>
      </w:r>
    </w:p>
    <w:p w14:paraId="24F9CBE6" w14:textId="77777777" w:rsidR="003D60D2" w:rsidRPr="0059408F" w:rsidRDefault="003D60D2" w:rsidP="00ED25DE">
      <w:pPr>
        <w:numPr>
          <w:ilvl w:val="0"/>
          <w:numId w:val="11"/>
        </w:numPr>
        <w:spacing w:line="480" w:lineRule="auto"/>
        <w:jc w:val="both"/>
        <w:rPr>
          <w:rFonts w:asciiTheme="majorBidi" w:hAnsiTheme="majorBidi" w:cstheme="majorBidi"/>
          <w:sz w:val="20"/>
          <w:szCs w:val="20"/>
        </w:rPr>
      </w:pPr>
      <w:r w:rsidRPr="0059408F">
        <w:rPr>
          <w:rFonts w:asciiTheme="majorBidi" w:hAnsiTheme="majorBidi" w:cstheme="majorBidi"/>
          <w:sz w:val="20"/>
          <w:szCs w:val="20"/>
        </w:rPr>
        <w:t xml:space="preserve">Department of Infectious Diseases and Tropical Medicine, Tehran University of Medical Sciences, Tehran, Iran </w:t>
      </w:r>
    </w:p>
    <w:p w14:paraId="1E1000D0" w14:textId="77777777" w:rsidR="003D60D2" w:rsidRPr="00787201" w:rsidRDefault="003D60D2" w:rsidP="00ED25DE">
      <w:pPr>
        <w:spacing w:line="480" w:lineRule="auto"/>
        <w:jc w:val="both"/>
        <w:rPr>
          <w:rFonts w:asciiTheme="majorBidi" w:eastAsiaTheme="majorEastAsia" w:hAnsiTheme="majorBidi" w:cstheme="majorBidi"/>
          <w:sz w:val="24"/>
          <w:szCs w:val="24"/>
        </w:rPr>
      </w:pPr>
      <w:r w:rsidRPr="00787201">
        <w:rPr>
          <w:rFonts w:asciiTheme="majorBidi" w:hAnsiTheme="majorBidi" w:cstheme="majorBidi"/>
          <w:b/>
          <w:bCs/>
        </w:rPr>
        <w:t>Corresponding Author:</w:t>
      </w:r>
      <w:r w:rsidRPr="00410B4B">
        <w:t xml:space="preserve"> </w:t>
      </w:r>
      <w:r w:rsidRPr="00410B4B">
        <w:rPr>
          <w:rFonts w:asciiTheme="majorBidi" w:hAnsiTheme="majorBidi" w:cstheme="majorBidi"/>
          <w:sz w:val="20"/>
          <w:szCs w:val="20"/>
        </w:rPr>
        <w:t xml:space="preserve">Dr Ehsan Mostafavi No. 69, Pasteur Ave., Department of Epidemiology and Biostatistics, </w:t>
      </w:r>
      <w:r w:rsidRPr="00FF06BE">
        <w:rPr>
          <w:rFonts w:asciiTheme="majorBidi" w:hAnsiTheme="majorBidi" w:cstheme="majorBidi"/>
          <w:sz w:val="20"/>
          <w:szCs w:val="20"/>
        </w:rPr>
        <w:t xml:space="preserve">Research Centre for Emerging and Reemerging Infectious Diseases, </w:t>
      </w:r>
      <w:r w:rsidRPr="00410B4B">
        <w:rPr>
          <w:rFonts w:asciiTheme="majorBidi" w:hAnsiTheme="majorBidi" w:cstheme="majorBidi"/>
          <w:sz w:val="20"/>
          <w:szCs w:val="20"/>
        </w:rPr>
        <w:t xml:space="preserve">Pasteur Institute of Iran, Postal Code: 1316943551, Tehran, Iran, Telefax: +98-21-66496448, Email: </w:t>
      </w:r>
      <w:hyperlink r:id="rId6" w:history="1">
        <w:r w:rsidRPr="00410B4B">
          <w:rPr>
            <w:rStyle w:val="Hyperlink"/>
            <w:rFonts w:asciiTheme="majorBidi" w:hAnsiTheme="majorBidi" w:cstheme="majorBidi"/>
            <w:sz w:val="20"/>
            <w:szCs w:val="20"/>
          </w:rPr>
          <w:t>mostafavi@pasteur.ac.ir</w:t>
        </w:r>
      </w:hyperlink>
      <w:r w:rsidRPr="00410B4B">
        <w:rPr>
          <w:rFonts w:asciiTheme="majorBidi" w:hAnsiTheme="majorBidi" w:cstheme="majorBidi"/>
          <w:sz w:val="20"/>
          <w:szCs w:val="20"/>
        </w:rPr>
        <w:t xml:space="preserve">, </w:t>
      </w:r>
      <w:hyperlink r:id="rId7" w:history="1">
        <w:r w:rsidRPr="00410B4B">
          <w:rPr>
            <w:rStyle w:val="Hyperlink"/>
            <w:rFonts w:asciiTheme="majorBidi" w:hAnsiTheme="majorBidi" w:cstheme="majorBidi"/>
            <w:sz w:val="20"/>
            <w:szCs w:val="20"/>
          </w:rPr>
          <w:t>mostafaviehsan@gmail.com</w:t>
        </w:r>
      </w:hyperlink>
      <w:r>
        <w:rPr>
          <w:rFonts w:asciiTheme="majorBidi" w:hAnsiTheme="majorBidi" w:cstheme="majorBidi"/>
          <w:b/>
          <w:bCs/>
          <w:sz w:val="20"/>
          <w:szCs w:val="20"/>
        </w:rPr>
        <w:t xml:space="preserve"> </w:t>
      </w:r>
    </w:p>
    <w:p w14:paraId="66FBDF43" w14:textId="77777777" w:rsidR="003D60D2" w:rsidRPr="00787201" w:rsidRDefault="003D60D2" w:rsidP="00ED25DE">
      <w:pPr>
        <w:spacing w:line="480" w:lineRule="auto"/>
        <w:jc w:val="both"/>
        <w:rPr>
          <w:rFonts w:asciiTheme="majorBidi" w:hAnsiTheme="majorBidi" w:cstheme="majorBidi"/>
          <w:sz w:val="24"/>
          <w:szCs w:val="24"/>
        </w:rPr>
      </w:pPr>
    </w:p>
    <w:p w14:paraId="67B0F3EA" w14:textId="77777777" w:rsidR="003D60D2" w:rsidRPr="00787201" w:rsidRDefault="003D60D2" w:rsidP="00ED25DE">
      <w:pPr>
        <w:spacing w:line="480" w:lineRule="auto"/>
        <w:jc w:val="both"/>
        <w:rPr>
          <w:rFonts w:asciiTheme="majorBidi" w:hAnsiTheme="majorBidi" w:cstheme="majorBidi"/>
          <w:b/>
          <w:bCs/>
          <w:sz w:val="26"/>
          <w:szCs w:val="26"/>
        </w:rPr>
      </w:pPr>
      <w:r w:rsidRPr="00787201">
        <w:rPr>
          <w:rStyle w:val="Heading2Char"/>
          <w:rFonts w:asciiTheme="majorBidi" w:hAnsiTheme="majorBidi"/>
          <w:b/>
          <w:bCs/>
          <w:color w:val="auto"/>
        </w:rPr>
        <w:t>Abstract</w:t>
      </w:r>
    </w:p>
    <w:p w14:paraId="0A8A4B67" w14:textId="0D693BEF" w:rsidR="003D60D2" w:rsidRPr="00787201" w:rsidRDefault="003D60D2" w:rsidP="00E25CB6">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Patients with the </w:t>
      </w:r>
      <w:r w:rsidRPr="00787201">
        <w:rPr>
          <w:rFonts w:asciiTheme="majorBidi" w:hAnsiTheme="majorBidi" w:cstheme="majorBidi"/>
          <w:noProof/>
          <w:sz w:val="24"/>
          <w:szCs w:val="24"/>
        </w:rPr>
        <w:t>underlying</w:t>
      </w:r>
      <w:r w:rsidRPr="00787201">
        <w:rPr>
          <w:rFonts w:asciiTheme="majorBidi" w:hAnsiTheme="majorBidi" w:cstheme="majorBidi"/>
          <w:sz w:val="24"/>
          <w:szCs w:val="24"/>
        </w:rPr>
        <w:t xml:space="preserve"> valvular</w:t>
      </w:r>
      <w:ins w:id="2" w:author="saberEsmaeili" w:date="2019-09-11T08:58:00Z">
        <w:r w:rsidR="00077BB2">
          <w:rPr>
            <w:rFonts w:asciiTheme="majorBidi" w:hAnsiTheme="majorBidi" w:cstheme="majorBidi"/>
            <w:sz w:val="24"/>
            <w:szCs w:val="24"/>
          </w:rPr>
          <w:t xml:space="preserve"> heart</w:t>
        </w:r>
      </w:ins>
      <w:r w:rsidRPr="00787201">
        <w:rPr>
          <w:rFonts w:asciiTheme="majorBidi" w:hAnsiTheme="majorBidi" w:cstheme="majorBidi"/>
          <w:sz w:val="24"/>
          <w:szCs w:val="24"/>
        </w:rPr>
        <w:t xml:space="preserve"> disease are at </w:t>
      </w:r>
      <w:ins w:id="3" w:author="saberEsmaeili" w:date="2019-09-11T08:58:00Z">
        <w:r w:rsidR="00077BB2">
          <w:rPr>
            <w:rFonts w:asciiTheme="majorBidi" w:hAnsiTheme="majorBidi" w:cstheme="majorBidi"/>
            <w:sz w:val="24"/>
            <w:szCs w:val="24"/>
          </w:rPr>
          <w:t xml:space="preserve">the </w:t>
        </w:r>
      </w:ins>
      <w:r w:rsidRPr="00787201">
        <w:rPr>
          <w:rFonts w:asciiTheme="majorBidi" w:hAnsiTheme="majorBidi" w:cstheme="majorBidi"/>
          <w:sz w:val="24"/>
          <w:szCs w:val="24"/>
        </w:rPr>
        <w:t xml:space="preserve">high risk </w:t>
      </w:r>
      <w:r>
        <w:rPr>
          <w:rFonts w:asciiTheme="majorBidi" w:hAnsiTheme="majorBidi" w:cstheme="majorBidi"/>
          <w:sz w:val="24"/>
          <w:szCs w:val="24"/>
        </w:rPr>
        <w:t>of</w:t>
      </w:r>
      <w:r w:rsidRPr="00787201">
        <w:rPr>
          <w:rFonts w:asciiTheme="majorBidi" w:hAnsiTheme="majorBidi" w:cstheme="majorBidi"/>
          <w:sz w:val="24"/>
          <w:szCs w:val="24"/>
        </w:rPr>
        <w:t xml:space="preserve"> </w:t>
      </w:r>
      <w:del w:id="4" w:author="saberEsmaeili" w:date="2019-09-11T08:59:00Z">
        <w:r w:rsidRPr="00787201" w:rsidDel="00077BB2">
          <w:rPr>
            <w:rFonts w:asciiTheme="majorBidi" w:hAnsiTheme="majorBidi" w:cstheme="majorBidi"/>
            <w:sz w:val="24"/>
            <w:szCs w:val="24"/>
          </w:rPr>
          <w:delText xml:space="preserve">the development of </w:delText>
        </w:r>
      </w:del>
      <w:ins w:id="5" w:author="saberEsmaeili" w:date="2019-09-11T08:59:00Z">
        <w:r w:rsidR="00077BB2">
          <w:rPr>
            <w:rFonts w:asciiTheme="majorBidi" w:hAnsiTheme="majorBidi" w:cstheme="majorBidi"/>
            <w:sz w:val="24"/>
            <w:szCs w:val="24"/>
          </w:rPr>
          <w:t xml:space="preserve">developing </w:t>
        </w:r>
      </w:ins>
      <w:r w:rsidRPr="00787201">
        <w:rPr>
          <w:rFonts w:asciiTheme="majorBidi" w:hAnsiTheme="majorBidi" w:cstheme="majorBidi"/>
          <w:sz w:val="24"/>
          <w:szCs w:val="24"/>
        </w:rPr>
        <w:t xml:space="preserve">sub-acute or chronic endocarditis secondary to </w:t>
      </w:r>
      <w:r w:rsidRPr="00787201">
        <w:rPr>
          <w:rFonts w:asciiTheme="majorBidi" w:hAnsiTheme="majorBidi" w:cstheme="majorBidi"/>
          <w:i/>
          <w:iCs/>
          <w:sz w:val="24"/>
          <w:szCs w:val="24"/>
        </w:rPr>
        <w:t xml:space="preserve">Coxiella </w:t>
      </w:r>
      <w:r w:rsidRPr="00787201">
        <w:rPr>
          <w:rFonts w:asciiTheme="majorBidi" w:hAnsiTheme="majorBidi" w:cstheme="majorBidi"/>
          <w:i/>
          <w:iCs/>
          <w:noProof/>
          <w:sz w:val="24"/>
          <w:szCs w:val="24"/>
        </w:rPr>
        <w:t>burnetii</w:t>
      </w:r>
      <w:r w:rsidRPr="00787201">
        <w:rPr>
          <w:rFonts w:asciiTheme="majorBidi" w:hAnsiTheme="majorBidi" w:cstheme="majorBidi"/>
          <w:sz w:val="24"/>
          <w:szCs w:val="24"/>
        </w:rPr>
        <w:t xml:space="preserve">. </w:t>
      </w:r>
      <w:r w:rsidRPr="007C7CE6">
        <w:rPr>
          <w:rFonts w:asciiTheme="majorBidi" w:hAnsiTheme="majorBidi" w:cstheme="majorBidi"/>
          <w:sz w:val="24"/>
          <w:szCs w:val="24"/>
        </w:rPr>
        <w:t xml:space="preserve">Q fever </w:t>
      </w:r>
      <w:r>
        <w:rPr>
          <w:rFonts w:asciiTheme="majorBidi" w:hAnsiTheme="majorBidi" w:cstheme="majorBidi"/>
          <w:sz w:val="24"/>
          <w:szCs w:val="24"/>
        </w:rPr>
        <w:t>e</w:t>
      </w:r>
      <w:r w:rsidRPr="00787201">
        <w:rPr>
          <w:rFonts w:asciiTheme="majorBidi" w:hAnsiTheme="majorBidi" w:cstheme="majorBidi"/>
          <w:sz w:val="24"/>
          <w:szCs w:val="24"/>
        </w:rPr>
        <w:t>ndocarditis is the most common manifestation along with persistent</w:t>
      </w:r>
      <w:ins w:id="6" w:author="saberEsmaeili" w:date="2019-09-11T08:59:00Z">
        <w:r w:rsidR="00077BB2">
          <w:rPr>
            <w:rFonts w:asciiTheme="majorBidi" w:hAnsiTheme="majorBidi" w:cstheme="majorBidi"/>
            <w:sz w:val="24"/>
            <w:szCs w:val="24"/>
          </w:rPr>
          <w:t xml:space="preserve"> the</w:t>
        </w:r>
      </w:ins>
      <w:r w:rsidRPr="00787201">
        <w:rPr>
          <w:rFonts w:asciiTheme="majorBidi" w:hAnsiTheme="majorBidi" w:cstheme="majorBidi"/>
          <w:sz w:val="24"/>
          <w:szCs w:val="24"/>
        </w:rPr>
        <w:t xml:space="preserve"> infection. There </w:t>
      </w:r>
      <w:r w:rsidRPr="00787201">
        <w:rPr>
          <w:rFonts w:asciiTheme="majorBidi" w:hAnsiTheme="majorBidi" w:cstheme="majorBidi"/>
          <w:noProof/>
          <w:sz w:val="24"/>
          <w:szCs w:val="24"/>
        </w:rPr>
        <w:t>is</w:t>
      </w:r>
      <w:r w:rsidRPr="00787201">
        <w:rPr>
          <w:rFonts w:asciiTheme="majorBidi" w:hAnsiTheme="majorBidi" w:cstheme="majorBidi"/>
          <w:sz w:val="24"/>
          <w:szCs w:val="24"/>
        </w:rPr>
        <w:t xml:space="preserve"> some serologic and molecular </w:t>
      </w:r>
      <w:r w:rsidRPr="00787201">
        <w:rPr>
          <w:rFonts w:asciiTheme="majorBidi" w:hAnsiTheme="majorBidi" w:cstheme="majorBidi"/>
          <w:noProof/>
          <w:sz w:val="24"/>
          <w:szCs w:val="24"/>
        </w:rPr>
        <w:t>evidence</w:t>
      </w:r>
      <w:r w:rsidRPr="00787201">
        <w:rPr>
          <w:rFonts w:asciiTheme="majorBidi" w:hAnsiTheme="majorBidi" w:cstheme="majorBidi"/>
          <w:sz w:val="24"/>
          <w:szCs w:val="24"/>
        </w:rPr>
        <w:t xml:space="preserve"> of </w:t>
      </w:r>
      <w:r w:rsidRPr="00787201">
        <w:rPr>
          <w:rFonts w:asciiTheme="majorBidi" w:hAnsiTheme="majorBidi" w:cstheme="majorBidi"/>
          <w:i/>
          <w:iCs/>
          <w:sz w:val="24"/>
          <w:szCs w:val="24"/>
        </w:rPr>
        <w:t xml:space="preserve">C. </w:t>
      </w:r>
      <w:r w:rsidRPr="00787201">
        <w:rPr>
          <w:rFonts w:asciiTheme="majorBidi" w:hAnsiTheme="majorBidi" w:cstheme="majorBidi"/>
          <w:i/>
          <w:iCs/>
          <w:noProof/>
          <w:sz w:val="24"/>
          <w:szCs w:val="24"/>
        </w:rPr>
        <w:t>burnetii</w:t>
      </w:r>
      <w:r w:rsidRPr="00787201">
        <w:rPr>
          <w:rFonts w:asciiTheme="majorBidi" w:hAnsiTheme="majorBidi" w:cstheme="majorBidi"/>
          <w:sz w:val="24"/>
          <w:szCs w:val="24"/>
        </w:rPr>
        <w:t xml:space="preserve"> infection in humans and livestock in Iran. As it is possible to observe chronic Q fever in Iran, it seems necessary to study the prevalence of Q fever endocarditis in this country. In the present study, </w:t>
      </w:r>
      <w:del w:id="7" w:author="saberEsmaeili" w:date="2019-09-11T09:05:00Z">
        <w:r w:rsidRPr="00787201" w:rsidDel="00E25CB6">
          <w:rPr>
            <w:rFonts w:asciiTheme="majorBidi" w:hAnsiTheme="majorBidi" w:cstheme="majorBidi"/>
            <w:sz w:val="24"/>
            <w:szCs w:val="24"/>
          </w:rPr>
          <w:delText xml:space="preserve">culture-negative </w:delText>
        </w:r>
      </w:del>
      <w:r w:rsidRPr="00787201">
        <w:rPr>
          <w:rFonts w:asciiTheme="majorBidi" w:hAnsiTheme="majorBidi" w:cstheme="majorBidi"/>
          <w:sz w:val="24"/>
          <w:szCs w:val="24"/>
        </w:rPr>
        <w:t xml:space="preserve">Infective Endocarditis (IE) patients (possible or definite based on Duke Criteria) hospitalized in Rajaie Cardiovascular Medical </w:t>
      </w:r>
      <w:r w:rsidRPr="00787201">
        <w:rPr>
          <w:rFonts w:asciiTheme="majorBidi" w:hAnsiTheme="majorBidi" w:cstheme="majorBidi"/>
          <w:noProof/>
          <w:sz w:val="24"/>
          <w:szCs w:val="24"/>
        </w:rPr>
        <w:t>and</w:t>
      </w:r>
      <w:r w:rsidRPr="00787201">
        <w:rPr>
          <w:rFonts w:asciiTheme="majorBidi" w:hAnsiTheme="majorBidi" w:cstheme="majorBidi"/>
          <w:sz w:val="24"/>
          <w:szCs w:val="24"/>
        </w:rPr>
        <w:t xml:space="preserve"> Research Center were enrolled from August 2016 to September 2018.</w:t>
      </w:r>
      <w:ins w:id="8" w:author="saberEsmaeili" w:date="2019-09-11T09:05:00Z">
        <w:r w:rsidR="00E25CB6" w:rsidRPr="00E25CB6">
          <w:t xml:space="preserve"> </w:t>
        </w:r>
        <w:r w:rsidR="00E25CB6" w:rsidRPr="00E25CB6">
          <w:rPr>
            <w:rFonts w:asciiTheme="majorBidi" w:hAnsiTheme="majorBidi" w:cstheme="majorBidi"/>
            <w:sz w:val="24"/>
            <w:szCs w:val="24"/>
          </w:rPr>
          <w:t>Culture-negative endocarditis patients were evaluated by Raoult criteria for diagnosis Q fever endocarditis</w:t>
        </w:r>
        <w:r w:rsidR="00E25CB6">
          <w:rPr>
            <w:rFonts w:asciiTheme="majorBidi" w:hAnsiTheme="majorBidi" w:cstheme="majorBidi"/>
            <w:sz w:val="24"/>
            <w:szCs w:val="24"/>
          </w:rPr>
          <w:t xml:space="preserve">. </w:t>
        </w:r>
      </w:ins>
      <w:r w:rsidRPr="00787201">
        <w:rPr>
          <w:rFonts w:asciiTheme="majorBidi" w:hAnsiTheme="majorBidi" w:cstheme="majorBidi"/>
          <w:sz w:val="24"/>
          <w:szCs w:val="24"/>
        </w:rPr>
        <w:t xml:space="preserve"> </w:t>
      </w:r>
      <w:ins w:id="9" w:author="saberEsmaeili" w:date="2019-09-11T09:03:00Z">
        <w:r w:rsidR="00E25CB6">
          <w:rPr>
            <w:rFonts w:asciiTheme="majorBidi" w:hAnsiTheme="majorBidi" w:cstheme="majorBidi"/>
            <w:sz w:val="24"/>
            <w:szCs w:val="24"/>
          </w:rPr>
          <w:t xml:space="preserve">The </w:t>
        </w:r>
      </w:ins>
      <w:del w:id="10" w:author="saberEsmaeili" w:date="2019-09-11T09:03:00Z">
        <w:r w:rsidRPr="00787201" w:rsidDel="00E25CB6">
          <w:rPr>
            <w:rFonts w:asciiTheme="majorBidi" w:hAnsiTheme="majorBidi" w:cstheme="majorBidi"/>
            <w:sz w:val="24"/>
            <w:szCs w:val="24"/>
          </w:rPr>
          <w:delText xml:space="preserve">Serological </w:delText>
        </w:r>
      </w:del>
      <w:ins w:id="11" w:author="saberEsmaeili" w:date="2019-09-11T09:03:00Z">
        <w:r w:rsidR="00E25CB6">
          <w:rPr>
            <w:rFonts w:asciiTheme="majorBidi" w:hAnsiTheme="majorBidi" w:cstheme="majorBidi"/>
            <w:sz w:val="24"/>
            <w:szCs w:val="24"/>
          </w:rPr>
          <w:t>s</w:t>
        </w:r>
        <w:r w:rsidR="00E25CB6" w:rsidRPr="00787201">
          <w:rPr>
            <w:rFonts w:asciiTheme="majorBidi" w:hAnsiTheme="majorBidi" w:cstheme="majorBidi"/>
            <w:sz w:val="24"/>
            <w:szCs w:val="24"/>
          </w:rPr>
          <w:t xml:space="preserve">erological </w:t>
        </w:r>
      </w:ins>
      <w:r w:rsidRPr="00787201">
        <w:rPr>
          <w:rFonts w:asciiTheme="majorBidi" w:hAnsiTheme="majorBidi" w:cstheme="majorBidi"/>
          <w:sz w:val="24"/>
          <w:szCs w:val="24"/>
        </w:rPr>
        <w:t xml:space="preserve">results for </w:t>
      </w:r>
      <w:r w:rsidRPr="00787201">
        <w:rPr>
          <w:rFonts w:asciiTheme="majorBidi" w:hAnsiTheme="majorBidi" w:cstheme="majorBidi"/>
          <w:noProof/>
          <w:sz w:val="24"/>
          <w:szCs w:val="24"/>
        </w:rPr>
        <w:t>brucellosis were</w:t>
      </w:r>
      <w:r w:rsidRPr="00787201">
        <w:rPr>
          <w:rFonts w:asciiTheme="majorBidi" w:hAnsiTheme="majorBidi" w:cstheme="majorBidi"/>
          <w:sz w:val="24"/>
          <w:szCs w:val="24"/>
        </w:rPr>
        <w:t xml:space="preserve"> negative for all subjects. All blood and tissue samples including valve samples were tested for </w:t>
      </w:r>
      <w:r w:rsidRPr="00787201">
        <w:rPr>
          <w:rFonts w:asciiTheme="majorBidi" w:hAnsiTheme="majorBidi" w:cstheme="majorBidi"/>
          <w:i/>
          <w:iCs/>
          <w:sz w:val="24"/>
          <w:szCs w:val="24"/>
        </w:rPr>
        <w:t xml:space="preserve">C. </w:t>
      </w:r>
      <w:r w:rsidRPr="00787201">
        <w:rPr>
          <w:rFonts w:asciiTheme="majorBidi" w:hAnsiTheme="majorBidi" w:cstheme="majorBidi"/>
          <w:i/>
          <w:iCs/>
          <w:noProof/>
          <w:sz w:val="24"/>
          <w:szCs w:val="24"/>
        </w:rPr>
        <w:t>burnetii</w:t>
      </w:r>
      <w:r w:rsidRPr="00787201">
        <w:rPr>
          <w:rFonts w:asciiTheme="majorBidi" w:hAnsiTheme="majorBidi" w:cstheme="majorBidi"/>
          <w:sz w:val="24"/>
          <w:szCs w:val="24"/>
        </w:rPr>
        <w:t xml:space="preserve"> infection </w:t>
      </w:r>
      <w:ins w:id="12" w:author="saberEsmaeili" w:date="2019-09-11T09:02:00Z">
        <w:r w:rsidR="00E25CB6" w:rsidRPr="00E25CB6">
          <w:rPr>
            <w:rFonts w:asciiTheme="majorBidi" w:hAnsiTheme="majorBidi" w:cstheme="majorBidi"/>
            <w:sz w:val="24"/>
            <w:szCs w:val="24"/>
          </w:rPr>
          <w:t xml:space="preserve">using </w:t>
        </w:r>
      </w:ins>
      <w:del w:id="13" w:author="saberEsmaeili" w:date="2019-09-11T09:02:00Z">
        <w:r w:rsidRPr="00787201" w:rsidDel="00E25CB6">
          <w:rPr>
            <w:rFonts w:asciiTheme="majorBidi" w:hAnsiTheme="majorBidi" w:cstheme="majorBidi"/>
            <w:sz w:val="24"/>
            <w:szCs w:val="24"/>
          </w:rPr>
          <w:delText xml:space="preserve">by </w:delText>
        </w:r>
      </w:del>
      <w:r w:rsidRPr="00787201">
        <w:rPr>
          <w:rFonts w:asciiTheme="majorBidi" w:hAnsiTheme="majorBidi" w:cstheme="majorBidi"/>
          <w:sz w:val="24"/>
          <w:szCs w:val="24"/>
        </w:rPr>
        <w:t>serology and Polymerase Chain Reaction (PCR).</w:t>
      </w:r>
      <w:r>
        <w:rPr>
          <w:rFonts w:asciiTheme="majorBidi" w:hAnsiTheme="majorBidi" w:cstheme="majorBidi"/>
          <w:sz w:val="24"/>
          <w:szCs w:val="24"/>
        </w:rPr>
        <w:t xml:space="preserve"> </w:t>
      </w:r>
      <w:r w:rsidRPr="00787201">
        <w:rPr>
          <w:rFonts w:asciiTheme="majorBidi" w:hAnsiTheme="majorBidi" w:cstheme="majorBidi"/>
          <w:sz w:val="24"/>
          <w:szCs w:val="24"/>
        </w:rPr>
        <w:t xml:space="preserve">In this study, 126 patients who were admitted </w:t>
      </w:r>
      <w:r w:rsidRPr="00787201">
        <w:rPr>
          <w:rFonts w:asciiTheme="majorBidi" w:hAnsiTheme="majorBidi" w:cstheme="majorBidi"/>
          <w:noProof/>
          <w:sz w:val="24"/>
          <w:szCs w:val="24"/>
        </w:rPr>
        <w:t>to</w:t>
      </w:r>
      <w:r w:rsidRPr="00787201">
        <w:rPr>
          <w:rFonts w:asciiTheme="majorBidi" w:hAnsiTheme="majorBidi" w:cstheme="majorBidi"/>
          <w:sz w:val="24"/>
          <w:szCs w:val="24"/>
        </w:rPr>
        <w:t xml:space="preserve"> the hospital were enrolled</w:t>
      </w:r>
      <w:r>
        <w:rPr>
          <w:rFonts w:asciiTheme="majorBidi" w:hAnsiTheme="majorBidi" w:cstheme="majorBidi"/>
          <w:sz w:val="24"/>
          <w:szCs w:val="24"/>
        </w:rPr>
        <w:t>;</w:t>
      </w:r>
      <w:r w:rsidRPr="00787201">
        <w:rPr>
          <w:rFonts w:asciiTheme="majorBidi" w:hAnsiTheme="majorBidi" w:cstheme="majorBidi"/>
          <w:sz w:val="24"/>
          <w:szCs w:val="24"/>
        </w:rPr>
        <w:t xml:space="preserve"> of which 52 subjects were culture-negative IE. Among the participants, 16 patients (30.77%) were diagnosed with Q fever IE and </w:t>
      </w:r>
      <w:r w:rsidRPr="000B2882">
        <w:rPr>
          <w:rFonts w:asciiTheme="majorBidi" w:hAnsiTheme="majorBidi" w:cstheme="majorBidi"/>
          <w:sz w:val="24"/>
          <w:szCs w:val="24"/>
        </w:rPr>
        <w:t>underwent</w:t>
      </w:r>
      <w:r w:rsidRPr="00787201">
        <w:rPr>
          <w:rFonts w:asciiTheme="majorBidi" w:hAnsiTheme="majorBidi" w:cstheme="majorBidi"/>
          <w:sz w:val="24"/>
          <w:szCs w:val="24"/>
        </w:rPr>
        <w:t xml:space="preserve"> medical treatment. The mean age of patients was 46.6 years ranging from 23 to 69 years and 75% of them were male</w:t>
      </w:r>
      <w:r>
        <w:rPr>
          <w:rFonts w:asciiTheme="majorBidi" w:hAnsiTheme="majorBidi" w:cstheme="majorBidi"/>
          <w:sz w:val="24"/>
          <w:szCs w:val="24"/>
        </w:rPr>
        <w:t>.</w:t>
      </w:r>
      <w:r w:rsidRPr="00787201">
        <w:rPr>
          <w:rFonts w:asciiTheme="majorBidi" w:hAnsiTheme="majorBidi" w:cstheme="majorBidi"/>
          <w:sz w:val="24"/>
          <w:szCs w:val="24"/>
        </w:rPr>
        <w:t xml:space="preserve"> Considering the high prevalence of Q fever IE, </w:t>
      </w:r>
      <w:del w:id="14" w:author="saberEsmaeili" w:date="2019-09-11T09:09:00Z">
        <w:r w:rsidRPr="00600769" w:rsidDel="00E25CB6">
          <w:rPr>
            <w:rFonts w:asciiTheme="majorBidi" w:hAnsiTheme="majorBidi" w:cstheme="majorBidi"/>
            <w:sz w:val="24"/>
            <w:szCs w:val="24"/>
          </w:rPr>
          <w:delText xml:space="preserve">it is </w:delText>
        </w:r>
        <w:r w:rsidRPr="00787201" w:rsidDel="00E25CB6">
          <w:rPr>
            <w:rFonts w:asciiTheme="majorBidi" w:hAnsiTheme="majorBidi" w:cstheme="majorBidi"/>
            <w:sz w:val="24"/>
            <w:szCs w:val="24"/>
          </w:rPr>
          <w:delText xml:space="preserve">recommended evaluating </w:delText>
        </w:r>
      </w:del>
      <w:ins w:id="15" w:author="saberEsmaeili" w:date="2019-09-11T09:09:00Z">
        <w:r w:rsidR="00E25CB6" w:rsidRPr="00787201">
          <w:rPr>
            <w:rFonts w:asciiTheme="majorBidi" w:hAnsiTheme="majorBidi" w:cstheme="majorBidi"/>
            <w:sz w:val="24"/>
            <w:szCs w:val="24"/>
          </w:rPr>
          <w:t>evaluati</w:t>
        </w:r>
        <w:r w:rsidR="00E25CB6">
          <w:rPr>
            <w:rFonts w:asciiTheme="majorBidi" w:hAnsiTheme="majorBidi" w:cstheme="majorBidi"/>
            <w:sz w:val="24"/>
            <w:szCs w:val="24"/>
          </w:rPr>
          <w:t>on</w:t>
        </w:r>
      </w:ins>
      <w:ins w:id="16" w:author="saberEsmaeili" w:date="2019-09-11T09:10:00Z">
        <w:r w:rsidR="00E25CB6">
          <w:rPr>
            <w:rFonts w:asciiTheme="majorBidi" w:hAnsiTheme="majorBidi" w:cstheme="majorBidi"/>
            <w:sz w:val="24"/>
            <w:szCs w:val="24"/>
          </w:rPr>
          <w:t xml:space="preserve"> of the</w:t>
        </w:r>
      </w:ins>
      <w:ins w:id="17" w:author="saberEsmaeili" w:date="2019-09-11T09:09:00Z">
        <w:r w:rsidR="00E25CB6" w:rsidRPr="00787201">
          <w:rPr>
            <w:rFonts w:asciiTheme="majorBidi" w:hAnsiTheme="majorBidi" w:cstheme="majorBidi"/>
            <w:sz w:val="24"/>
            <w:szCs w:val="24"/>
          </w:rPr>
          <w:t xml:space="preserve"> </w:t>
        </w:r>
      </w:ins>
      <w:r w:rsidRPr="00600769">
        <w:rPr>
          <w:rFonts w:asciiTheme="majorBidi" w:hAnsiTheme="majorBidi" w:cstheme="majorBidi"/>
          <w:sz w:val="24"/>
          <w:szCs w:val="24"/>
        </w:rPr>
        <w:t xml:space="preserve">patients with culture-negative IE for </w:t>
      </w:r>
      <w:r w:rsidRPr="00600769">
        <w:rPr>
          <w:rFonts w:asciiTheme="majorBidi" w:hAnsiTheme="majorBidi" w:cstheme="majorBidi"/>
          <w:i/>
          <w:iCs/>
          <w:sz w:val="24"/>
          <w:szCs w:val="24"/>
        </w:rPr>
        <w:t xml:space="preserve">C. </w:t>
      </w:r>
      <w:r w:rsidRPr="00600769">
        <w:rPr>
          <w:rFonts w:asciiTheme="majorBidi" w:hAnsiTheme="majorBidi" w:cstheme="majorBidi"/>
          <w:i/>
          <w:iCs/>
          <w:noProof/>
          <w:sz w:val="24"/>
          <w:szCs w:val="24"/>
        </w:rPr>
        <w:t>burnetii</w:t>
      </w:r>
      <w:r w:rsidRPr="00600769">
        <w:rPr>
          <w:rFonts w:asciiTheme="majorBidi" w:hAnsiTheme="majorBidi" w:cstheme="majorBidi"/>
          <w:sz w:val="24"/>
          <w:szCs w:val="24"/>
        </w:rPr>
        <w:t xml:space="preserve"> infections</w:t>
      </w:r>
      <w:ins w:id="18" w:author="saberEsmaeili" w:date="2019-09-11T09:10:00Z">
        <w:r w:rsidR="00E25CB6">
          <w:rPr>
            <w:rFonts w:asciiTheme="majorBidi" w:hAnsiTheme="majorBidi" w:cstheme="majorBidi"/>
            <w:sz w:val="24"/>
            <w:szCs w:val="24"/>
          </w:rPr>
          <w:t xml:space="preserve"> </w:t>
        </w:r>
        <w:r w:rsidR="00E25CB6" w:rsidRPr="00E25CB6">
          <w:rPr>
            <w:rFonts w:asciiTheme="majorBidi" w:hAnsiTheme="majorBidi" w:cstheme="majorBidi"/>
            <w:sz w:val="24"/>
            <w:szCs w:val="24"/>
          </w:rPr>
          <w:t>was highly recommended.</w:t>
        </w:r>
      </w:ins>
      <w:del w:id="19" w:author="saberEsmaeili" w:date="2019-09-11T09:10:00Z">
        <w:r w:rsidRPr="00600769" w:rsidDel="00E25CB6">
          <w:rPr>
            <w:rFonts w:asciiTheme="majorBidi" w:hAnsiTheme="majorBidi" w:cstheme="majorBidi"/>
            <w:sz w:val="24"/>
            <w:szCs w:val="24"/>
          </w:rPr>
          <w:delText>.</w:delText>
        </w:r>
      </w:del>
    </w:p>
    <w:p w14:paraId="767B5767" w14:textId="77777777" w:rsidR="003D60D2" w:rsidRPr="00787201" w:rsidRDefault="003D60D2" w:rsidP="00ED25DE">
      <w:pPr>
        <w:spacing w:line="480" w:lineRule="auto"/>
        <w:jc w:val="both"/>
        <w:rPr>
          <w:rFonts w:asciiTheme="majorBidi" w:hAnsiTheme="majorBidi" w:cstheme="majorBidi"/>
          <w:sz w:val="24"/>
          <w:szCs w:val="24"/>
        </w:rPr>
      </w:pPr>
      <w:r w:rsidRPr="00787201">
        <w:rPr>
          <w:rFonts w:asciiTheme="majorBidi" w:hAnsiTheme="majorBidi" w:cstheme="majorBidi"/>
          <w:b/>
          <w:bCs/>
          <w:sz w:val="24"/>
          <w:szCs w:val="24"/>
        </w:rPr>
        <w:t>Keywords:</w:t>
      </w:r>
      <w:r w:rsidRPr="00787201">
        <w:rPr>
          <w:rFonts w:asciiTheme="majorBidi" w:hAnsiTheme="majorBidi" w:cstheme="majorBidi"/>
          <w:sz w:val="24"/>
          <w:szCs w:val="24"/>
        </w:rPr>
        <w:t xml:space="preserve"> Q fever, Endocarditis, </w:t>
      </w:r>
      <w:r w:rsidRPr="00787201">
        <w:rPr>
          <w:rFonts w:asciiTheme="majorBidi" w:hAnsiTheme="majorBidi" w:cstheme="majorBidi"/>
          <w:i/>
          <w:iCs/>
          <w:sz w:val="24"/>
          <w:szCs w:val="24"/>
        </w:rPr>
        <w:t xml:space="preserve">Coxiella </w:t>
      </w:r>
      <w:r w:rsidRPr="00787201">
        <w:rPr>
          <w:rFonts w:asciiTheme="majorBidi" w:hAnsiTheme="majorBidi" w:cstheme="majorBidi"/>
          <w:i/>
          <w:iCs/>
          <w:noProof/>
          <w:sz w:val="24"/>
          <w:szCs w:val="24"/>
        </w:rPr>
        <w:t>burnetii</w:t>
      </w:r>
      <w:r w:rsidRPr="00787201">
        <w:rPr>
          <w:rFonts w:asciiTheme="majorBidi" w:hAnsiTheme="majorBidi" w:cstheme="majorBidi"/>
          <w:i/>
          <w:iCs/>
          <w:sz w:val="24"/>
          <w:szCs w:val="24"/>
        </w:rPr>
        <w:t>,</w:t>
      </w:r>
      <w:r w:rsidRPr="00787201">
        <w:rPr>
          <w:rFonts w:asciiTheme="majorBidi" w:hAnsiTheme="majorBidi" w:cstheme="majorBidi"/>
          <w:sz w:val="24"/>
          <w:szCs w:val="24"/>
        </w:rPr>
        <w:t xml:space="preserve"> Infective Endocarditis</w:t>
      </w:r>
    </w:p>
    <w:p w14:paraId="74D4F1F7" w14:textId="77777777" w:rsidR="003D60D2" w:rsidRPr="00787201" w:rsidRDefault="003D60D2" w:rsidP="00ED25DE">
      <w:pPr>
        <w:spacing w:line="480" w:lineRule="auto"/>
        <w:jc w:val="both"/>
        <w:rPr>
          <w:rFonts w:asciiTheme="majorBidi" w:hAnsiTheme="majorBidi" w:cstheme="majorBidi"/>
          <w:sz w:val="24"/>
          <w:szCs w:val="24"/>
        </w:rPr>
      </w:pPr>
    </w:p>
    <w:p w14:paraId="28539222" w14:textId="77777777" w:rsidR="003D60D2" w:rsidRPr="00787201" w:rsidRDefault="003D60D2" w:rsidP="00ED25DE">
      <w:pPr>
        <w:spacing w:line="480" w:lineRule="auto"/>
        <w:jc w:val="both"/>
        <w:rPr>
          <w:rFonts w:asciiTheme="majorBidi" w:hAnsiTheme="majorBidi" w:cstheme="majorBidi"/>
          <w:sz w:val="24"/>
          <w:szCs w:val="24"/>
        </w:rPr>
      </w:pPr>
    </w:p>
    <w:p w14:paraId="2919F081" w14:textId="77777777" w:rsidR="003D60D2" w:rsidRPr="00600769" w:rsidRDefault="003D60D2" w:rsidP="00ED25DE">
      <w:pPr>
        <w:pStyle w:val="Heading2"/>
        <w:spacing w:line="480" w:lineRule="auto"/>
        <w:jc w:val="both"/>
        <w:rPr>
          <w:rFonts w:asciiTheme="majorBidi" w:hAnsiTheme="majorBidi"/>
          <w:b/>
          <w:bCs/>
          <w:color w:val="auto"/>
        </w:rPr>
      </w:pPr>
      <w:r w:rsidRPr="00600769">
        <w:rPr>
          <w:rFonts w:asciiTheme="majorBidi" w:hAnsiTheme="majorBidi"/>
          <w:b/>
          <w:bCs/>
          <w:color w:val="auto"/>
        </w:rPr>
        <w:t>Introduction</w:t>
      </w:r>
    </w:p>
    <w:p w14:paraId="632C49A5" w14:textId="1BEE1326" w:rsidR="003D60D2" w:rsidRPr="00787201" w:rsidRDefault="003D60D2" w:rsidP="00BD4552">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Q fever is a zoonotic infection </w:t>
      </w:r>
      <w:del w:id="20" w:author="saberEsmaeili" w:date="2019-09-11T09:11:00Z">
        <w:r w:rsidRPr="00787201" w:rsidDel="00BD4552">
          <w:rPr>
            <w:rFonts w:asciiTheme="majorBidi" w:hAnsiTheme="majorBidi" w:cstheme="majorBidi"/>
            <w:sz w:val="24"/>
            <w:szCs w:val="24"/>
          </w:rPr>
          <w:delText xml:space="preserve">reported all over the world. </w:delText>
        </w:r>
        <w:r w:rsidDel="00BD4552">
          <w:rPr>
            <w:rFonts w:asciiTheme="majorBidi" w:hAnsiTheme="majorBidi" w:cstheme="majorBidi"/>
            <w:sz w:val="24"/>
            <w:szCs w:val="24"/>
          </w:rPr>
          <w:delText>It</w:delText>
        </w:r>
        <w:r w:rsidRPr="00787201" w:rsidDel="00BD4552">
          <w:rPr>
            <w:rFonts w:asciiTheme="majorBidi" w:hAnsiTheme="majorBidi" w:cstheme="majorBidi"/>
            <w:sz w:val="24"/>
            <w:szCs w:val="24"/>
          </w:rPr>
          <w:delText xml:space="preserve"> is </w:delText>
        </w:r>
      </w:del>
      <w:r w:rsidRPr="00787201">
        <w:rPr>
          <w:rFonts w:asciiTheme="majorBidi" w:hAnsiTheme="majorBidi" w:cstheme="majorBidi"/>
          <w:sz w:val="24"/>
          <w:szCs w:val="24"/>
        </w:rPr>
        <w:t xml:space="preserve">caused by an intracellular and pleomorphic </w:t>
      </w:r>
      <w:r w:rsidRPr="00787201">
        <w:rPr>
          <w:rFonts w:asciiTheme="majorBidi" w:hAnsiTheme="majorBidi" w:cstheme="majorBidi"/>
          <w:noProof/>
          <w:sz w:val="24"/>
          <w:szCs w:val="24"/>
        </w:rPr>
        <w:t>gram-negative</w:t>
      </w:r>
      <w:r w:rsidRPr="00787201">
        <w:rPr>
          <w:rFonts w:asciiTheme="majorBidi" w:hAnsiTheme="majorBidi" w:cstheme="majorBidi"/>
          <w:sz w:val="24"/>
          <w:szCs w:val="24"/>
        </w:rPr>
        <w:t xml:space="preserve"> coccobacillus called </w:t>
      </w:r>
      <w:r w:rsidRPr="00787201">
        <w:rPr>
          <w:rFonts w:asciiTheme="majorBidi" w:hAnsiTheme="majorBidi" w:cstheme="majorBidi"/>
          <w:i/>
          <w:sz w:val="24"/>
          <w:szCs w:val="24"/>
        </w:rPr>
        <w:t xml:space="preserve">Coxiella burnetii </w:t>
      </w:r>
      <w:r w:rsidRPr="00BD073C">
        <w:rPr>
          <w:rFonts w:asciiTheme="majorBidi" w:hAnsiTheme="majorBidi" w:cstheme="majorBidi"/>
          <w:iCs/>
          <w:noProof/>
          <w:sz w:val="24"/>
          <w:szCs w:val="24"/>
          <w:vertAlign w:val="superscript"/>
        </w:rPr>
        <w:t>1</w:t>
      </w:r>
      <w:r w:rsidRPr="00787201">
        <w:rPr>
          <w:rFonts w:asciiTheme="majorBidi" w:hAnsiTheme="majorBidi" w:cstheme="majorBidi"/>
          <w:sz w:val="24"/>
          <w:szCs w:val="24"/>
        </w:rPr>
        <w:t xml:space="preserve">. It is also a spore-like formation </w:t>
      </w:r>
      <w:r>
        <w:rPr>
          <w:rFonts w:asciiTheme="majorBidi" w:hAnsiTheme="majorBidi" w:cstheme="majorBidi"/>
          <w:sz w:val="24"/>
          <w:szCs w:val="24"/>
        </w:rPr>
        <w:t>that</w:t>
      </w:r>
      <w:r w:rsidRPr="00787201">
        <w:rPr>
          <w:rFonts w:asciiTheme="majorBidi" w:hAnsiTheme="majorBidi" w:cstheme="majorBidi"/>
          <w:sz w:val="24"/>
          <w:szCs w:val="24"/>
        </w:rPr>
        <w:t xml:space="preserve"> is highly resistant to osmotic, mechanical, chemical, heat, and desiccation stresses </w:t>
      </w:r>
      <w:r w:rsidRPr="00BD073C">
        <w:rPr>
          <w:rFonts w:asciiTheme="majorBidi" w:hAnsiTheme="majorBidi" w:cstheme="majorBidi"/>
          <w:noProof/>
          <w:sz w:val="24"/>
          <w:szCs w:val="24"/>
          <w:vertAlign w:val="superscript"/>
        </w:rPr>
        <w:t>2</w:t>
      </w:r>
      <w:r w:rsidRPr="00787201">
        <w:rPr>
          <w:rFonts w:asciiTheme="majorBidi" w:hAnsiTheme="majorBidi" w:cstheme="majorBidi"/>
          <w:sz w:val="24"/>
          <w:szCs w:val="24"/>
        </w:rPr>
        <w:t>. This bacterium remains for about 7-10 months on wool in 15-20</w:t>
      </w:r>
      <w:r w:rsidRPr="00787201">
        <w:rPr>
          <w:rFonts w:ascii="Cambria Math" w:hAnsi="Cambria Math" w:cs="Cambria Math"/>
          <w:sz w:val="24"/>
          <w:szCs w:val="24"/>
        </w:rPr>
        <w:t>℃</w:t>
      </w:r>
      <w:r w:rsidRPr="00787201">
        <w:rPr>
          <w:rFonts w:asciiTheme="majorBidi" w:hAnsiTheme="majorBidi" w:cstheme="majorBidi"/>
          <w:sz w:val="24"/>
          <w:szCs w:val="24"/>
        </w:rPr>
        <w:t xml:space="preserve">. It also stays alive </w:t>
      </w:r>
      <w:del w:id="21" w:author="saberEsmaeili" w:date="2019-09-11T09:13:00Z">
        <w:r w:rsidRPr="00787201" w:rsidDel="00BD4552">
          <w:rPr>
            <w:rFonts w:asciiTheme="majorBidi" w:hAnsiTheme="majorBidi" w:cstheme="majorBidi"/>
            <w:sz w:val="24"/>
            <w:szCs w:val="24"/>
          </w:rPr>
          <w:delText xml:space="preserve">over a month </w:delText>
        </w:r>
      </w:del>
      <w:r w:rsidRPr="00787201">
        <w:rPr>
          <w:rFonts w:asciiTheme="majorBidi" w:hAnsiTheme="majorBidi" w:cstheme="majorBidi"/>
          <w:sz w:val="24"/>
          <w:szCs w:val="24"/>
        </w:rPr>
        <w:t xml:space="preserve">on fresh meat in cold storage </w:t>
      </w:r>
      <w:ins w:id="22" w:author="saberEsmaeili" w:date="2019-09-11T09:14:00Z">
        <w:r w:rsidR="00BD4552" w:rsidRPr="00BD4552">
          <w:rPr>
            <w:rFonts w:asciiTheme="majorBidi" w:hAnsiTheme="majorBidi" w:cstheme="majorBidi"/>
            <w:sz w:val="24"/>
            <w:szCs w:val="24"/>
          </w:rPr>
          <w:t xml:space="preserve">over a month </w:t>
        </w:r>
      </w:ins>
      <w:r w:rsidRPr="00787201">
        <w:rPr>
          <w:rFonts w:asciiTheme="majorBidi" w:hAnsiTheme="majorBidi" w:cstheme="majorBidi"/>
          <w:sz w:val="24"/>
          <w:szCs w:val="24"/>
        </w:rPr>
        <w:t xml:space="preserve">and </w:t>
      </w:r>
      <w:del w:id="23" w:author="saberEsmaeili" w:date="2019-09-11T09:14:00Z">
        <w:r w:rsidRPr="00787201" w:rsidDel="00BD4552">
          <w:rPr>
            <w:rFonts w:asciiTheme="majorBidi" w:hAnsiTheme="majorBidi" w:cstheme="majorBidi"/>
            <w:sz w:val="24"/>
            <w:szCs w:val="24"/>
          </w:rPr>
          <w:delText xml:space="preserve">more than 40 months </w:delText>
        </w:r>
      </w:del>
      <w:r w:rsidRPr="00787201">
        <w:rPr>
          <w:rFonts w:asciiTheme="majorBidi" w:hAnsiTheme="majorBidi" w:cstheme="majorBidi"/>
          <w:sz w:val="24"/>
          <w:szCs w:val="24"/>
        </w:rPr>
        <w:t xml:space="preserve">in milk or cream </w:t>
      </w:r>
      <w:r w:rsidRPr="00787201">
        <w:rPr>
          <w:rFonts w:asciiTheme="majorBidi" w:hAnsiTheme="majorBidi" w:cstheme="majorBidi"/>
          <w:noProof/>
          <w:sz w:val="24"/>
          <w:szCs w:val="24"/>
        </w:rPr>
        <w:t>at</w:t>
      </w:r>
      <w:r w:rsidRPr="00787201">
        <w:rPr>
          <w:rFonts w:asciiTheme="majorBidi" w:hAnsiTheme="majorBidi" w:cstheme="majorBidi"/>
          <w:sz w:val="24"/>
          <w:szCs w:val="24"/>
        </w:rPr>
        <w:t xml:space="preserve"> room temperature</w:t>
      </w:r>
      <w:ins w:id="24" w:author="saberEsmaeili" w:date="2019-09-11T09:14:00Z">
        <w:r w:rsidR="00BD4552" w:rsidRPr="00BD4552">
          <w:t xml:space="preserve"> </w:t>
        </w:r>
        <w:r w:rsidR="00BD4552">
          <w:t xml:space="preserve">in </w:t>
        </w:r>
        <w:r w:rsidR="00BD4552" w:rsidRPr="00BD4552">
          <w:rPr>
            <w:rFonts w:asciiTheme="majorBidi" w:hAnsiTheme="majorBidi" w:cstheme="majorBidi"/>
            <w:sz w:val="24"/>
            <w:szCs w:val="24"/>
          </w:rPr>
          <w:t>more than 40 months</w:t>
        </w:r>
      </w:ins>
      <w:r w:rsidRPr="00787201">
        <w:rPr>
          <w:rFonts w:asciiTheme="majorBidi" w:hAnsiTheme="majorBidi" w:cstheme="majorBidi"/>
          <w:sz w:val="24"/>
          <w:szCs w:val="24"/>
        </w:rPr>
        <w:t xml:space="preserve"> </w:t>
      </w:r>
      <w:r w:rsidRPr="00BD073C">
        <w:rPr>
          <w:rFonts w:asciiTheme="majorBidi" w:hAnsiTheme="majorBidi" w:cstheme="majorBidi"/>
          <w:noProof/>
          <w:sz w:val="24"/>
          <w:szCs w:val="24"/>
          <w:vertAlign w:val="superscript"/>
        </w:rPr>
        <w:t>1</w:t>
      </w:r>
      <w:r w:rsidRPr="00787201">
        <w:rPr>
          <w:rFonts w:asciiTheme="majorBidi" w:hAnsiTheme="majorBidi" w:cstheme="majorBidi"/>
          <w:sz w:val="24"/>
          <w:szCs w:val="24"/>
        </w:rPr>
        <w:t xml:space="preserve">. </w:t>
      </w:r>
      <w:r w:rsidRPr="00787201">
        <w:rPr>
          <w:rFonts w:asciiTheme="majorBidi" w:hAnsiTheme="majorBidi" w:cstheme="majorBidi"/>
          <w:i/>
          <w:sz w:val="24"/>
          <w:szCs w:val="24"/>
        </w:rPr>
        <w:t xml:space="preserve">C. </w:t>
      </w:r>
      <w:r w:rsidRPr="00787201">
        <w:rPr>
          <w:rFonts w:asciiTheme="majorBidi" w:hAnsiTheme="majorBidi" w:cstheme="majorBidi"/>
          <w:i/>
          <w:noProof/>
          <w:sz w:val="24"/>
          <w:szCs w:val="24"/>
        </w:rPr>
        <w:t>burnetii</w:t>
      </w:r>
      <w:del w:id="25" w:author="saberEsmaeili" w:date="2019-09-11T09:16:00Z">
        <w:r w:rsidRPr="00787201" w:rsidDel="00D07AAD">
          <w:rPr>
            <w:rFonts w:asciiTheme="majorBidi" w:hAnsiTheme="majorBidi" w:cstheme="majorBidi"/>
            <w:sz w:val="24"/>
            <w:szCs w:val="24"/>
          </w:rPr>
          <w:delText xml:space="preserve"> </w:delText>
        </w:r>
      </w:del>
      <w:ins w:id="26" w:author="saberEsmaeili" w:date="2019-09-11T09:15:00Z">
        <w:r w:rsidR="00BD4552" w:rsidRPr="00BD4552">
          <w:rPr>
            <w:rFonts w:asciiTheme="majorBidi" w:hAnsiTheme="majorBidi" w:cstheme="majorBidi"/>
            <w:sz w:val="24"/>
            <w:szCs w:val="24"/>
          </w:rPr>
          <w:t>, a bacterium that is the main cause of Q fever,</w:t>
        </w:r>
        <w:r w:rsidR="00BD4552">
          <w:rPr>
            <w:rFonts w:asciiTheme="majorBidi" w:hAnsiTheme="majorBidi" w:cstheme="majorBidi"/>
            <w:sz w:val="24"/>
            <w:szCs w:val="24"/>
          </w:rPr>
          <w:t xml:space="preserve"> </w:t>
        </w:r>
      </w:ins>
      <w:r w:rsidRPr="00787201">
        <w:rPr>
          <w:rFonts w:asciiTheme="majorBidi" w:hAnsiTheme="majorBidi" w:cstheme="majorBidi"/>
          <w:sz w:val="24"/>
          <w:szCs w:val="24"/>
        </w:rPr>
        <w:t xml:space="preserve">has been identified in arthropods, fish, birds, rodents, </w:t>
      </w:r>
      <w:r w:rsidRPr="00787201">
        <w:rPr>
          <w:rFonts w:asciiTheme="majorBidi" w:hAnsiTheme="majorBidi" w:cstheme="majorBidi"/>
          <w:noProof/>
          <w:sz w:val="24"/>
          <w:szCs w:val="24"/>
        </w:rPr>
        <w:t>and</w:t>
      </w:r>
      <w:r w:rsidRPr="00787201">
        <w:rPr>
          <w:rFonts w:asciiTheme="majorBidi" w:hAnsiTheme="majorBidi" w:cstheme="majorBidi"/>
          <w:sz w:val="24"/>
          <w:szCs w:val="24"/>
        </w:rPr>
        <w:t xml:space="preserve"> livestock. The most common reservoirs of this bacterium are cattle, goats, </w:t>
      </w:r>
      <w:r w:rsidRPr="00787201">
        <w:rPr>
          <w:rFonts w:asciiTheme="majorBidi" w:hAnsiTheme="majorBidi" w:cstheme="majorBidi"/>
          <w:noProof/>
          <w:sz w:val="24"/>
          <w:szCs w:val="24"/>
        </w:rPr>
        <w:t>and</w:t>
      </w:r>
      <w:r w:rsidRPr="00787201">
        <w:rPr>
          <w:rFonts w:asciiTheme="majorBidi" w:hAnsiTheme="majorBidi" w:cstheme="majorBidi"/>
          <w:sz w:val="24"/>
          <w:szCs w:val="24"/>
        </w:rPr>
        <w:t xml:space="preserve"> sheep worldwide </w:t>
      </w:r>
      <w:r w:rsidRPr="00BD073C">
        <w:rPr>
          <w:rFonts w:asciiTheme="majorBidi" w:hAnsiTheme="majorBidi" w:cstheme="majorBidi"/>
          <w:noProof/>
          <w:sz w:val="24"/>
          <w:szCs w:val="24"/>
          <w:vertAlign w:val="superscript"/>
        </w:rPr>
        <w:t>2</w:t>
      </w:r>
      <w:r w:rsidRPr="00787201">
        <w:rPr>
          <w:rFonts w:asciiTheme="majorBidi" w:hAnsiTheme="majorBidi" w:cstheme="majorBidi"/>
          <w:sz w:val="24"/>
          <w:szCs w:val="24"/>
        </w:rPr>
        <w:t xml:space="preserve">. Humans can be infected by Q fever through inhaling </w:t>
      </w:r>
      <w:del w:id="27" w:author="saberEsmaeili" w:date="2019-09-11T09:15:00Z">
        <w:r w:rsidRPr="00787201" w:rsidDel="00BD4552">
          <w:rPr>
            <w:rFonts w:asciiTheme="majorBidi" w:hAnsiTheme="majorBidi" w:cstheme="majorBidi"/>
            <w:sz w:val="24"/>
            <w:szCs w:val="24"/>
          </w:rPr>
          <w:delText xml:space="preserve">of </w:delText>
        </w:r>
      </w:del>
      <w:r w:rsidRPr="00787201">
        <w:rPr>
          <w:rFonts w:asciiTheme="majorBidi" w:hAnsiTheme="majorBidi" w:cstheme="majorBidi"/>
          <w:i/>
          <w:sz w:val="24"/>
          <w:szCs w:val="24"/>
        </w:rPr>
        <w:t xml:space="preserve">C. burnetii </w:t>
      </w:r>
      <w:r w:rsidRPr="00600769">
        <w:rPr>
          <w:rFonts w:asciiTheme="majorBidi" w:hAnsiTheme="majorBidi" w:cstheme="majorBidi"/>
          <w:iCs/>
          <w:sz w:val="24"/>
          <w:szCs w:val="24"/>
        </w:rPr>
        <w:t xml:space="preserve">contained </w:t>
      </w:r>
      <w:r w:rsidRPr="00787201">
        <w:rPr>
          <w:rFonts w:asciiTheme="majorBidi" w:hAnsiTheme="majorBidi" w:cstheme="majorBidi"/>
          <w:sz w:val="24"/>
          <w:szCs w:val="24"/>
        </w:rPr>
        <w:t xml:space="preserve">small aerosols </w:t>
      </w:r>
      <w:r w:rsidRPr="00BD073C">
        <w:rPr>
          <w:rFonts w:asciiTheme="majorBidi" w:hAnsiTheme="majorBidi" w:cstheme="majorBidi"/>
          <w:noProof/>
          <w:sz w:val="24"/>
          <w:szCs w:val="24"/>
          <w:vertAlign w:val="superscript"/>
        </w:rPr>
        <w:t>3</w:t>
      </w:r>
      <w:r w:rsidRPr="00787201">
        <w:rPr>
          <w:rFonts w:asciiTheme="majorBidi" w:hAnsiTheme="majorBidi" w:cstheme="majorBidi"/>
          <w:sz w:val="24"/>
          <w:szCs w:val="24"/>
        </w:rPr>
        <w:t xml:space="preserve">. </w:t>
      </w:r>
    </w:p>
    <w:p w14:paraId="35123567" w14:textId="3107E2FB" w:rsidR="003D60D2" w:rsidRPr="00787201" w:rsidRDefault="003D60D2" w:rsidP="00D07AAD">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Primary infections in humans can be symptomatic or </w:t>
      </w:r>
      <w:r w:rsidRPr="00787201">
        <w:rPr>
          <w:rFonts w:asciiTheme="majorBidi" w:hAnsiTheme="majorBidi" w:cstheme="majorBidi"/>
          <w:noProof/>
          <w:sz w:val="24"/>
          <w:szCs w:val="24"/>
        </w:rPr>
        <w:t xml:space="preserve">asymptomatic </w:t>
      </w:r>
      <w:r w:rsidRPr="00BD073C">
        <w:rPr>
          <w:rFonts w:asciiTheme="majorBidi" w:hAnsiTheme="majorBidi" w:cstheme="majorBidi"/>
          <w:noProof/>
          <w:sz w:val="24"/>
          <w:szCs w:val="24"/>
          <w:vertAlign w:val="superscript"/>
        </w:rPr>
        <w:t>4</w:t>
      </w:r>
      <w:r w:rsidRPr="00787201">
        <w:rPr>
          <w:rFonts w:asciiTheme="majorBidi" w:hAnsiTheme="majorBidi" w:cstheme="majorBidi"/>
          <w:noProof/>
          <w:sz w:val="24"/>
          <w:szCs w:val="24"/>
        </w:rPr>
        <w:t xml:space="preserve">. </w:t>
      </w:r>
      <w:ins w:id="28" w:author="saberEsmaeili" w:date="2019-09-11T09:15:00Z">
        <w:r w:rsidR="00D07AAD" w:rsidRPr="00D07AAD">
          <w:rPr>
            <w:rFonts w:asciiTheme="majorBidi" w:hAnsiTheme="majorBidi" w:cstheme="majorBidi"/>
            <w:noProof/>
            <w:sz w:val="24"/>
            <w:szCs w:val="24"/>
          </w:rPr>
          <w:t>Therefore,</w:t>
        </w:r>
        <w:r w:rsidR="00D07AAD">
          <w:rPr>
            <w:rFonts w:asciiTheme="majorBidi" w:hAnsiTheme="majorBidi" w:cstheme="majorBidi"/>
            <w:noProof/>
            <w:sz w:val="24"/>
            <w:szCs w:val="24"/>
          </w:rPr>
          <w:t xml:space="preserve"> </w:t>
        </w:r>
      </w:ins>
      <w:del w:id="29" w:author="saberEsmaeili" w:date="2019-09-11T09:15:00Z">
        <w:r w:rsidRPr="00787201" w:rsidDel="00D07AAD">
          <w:rPr>
            <w:rFonts w:asciiTheme="majorBidi" w:hAnsiTheme="majorBidi" w:cstheme="majorBidi"/>
            <w:noProof/>
            <w:sz w:val="24"/>
            <w:szCs w:val="24"/>
          </w:rPr>
          <w:delText>Patients</w:delText>
        </w:r>
        <w:r w:rsidRPr="00787201" w:rsidDel="00D07AAD">
          <w:rPr>
            <w:rFonts w:asciiTheme="majorBidi" w:hAnsiTheme="majorBidi" w:cstheme="majorBidi"/>
            <w:sz w:val="24"/>
            <w:szCs w:val="24"/>
          </w:rPr>
          <w:delText xml:space="preserve"> </w:delText>
        </w:r>
      </w:del>
      <w:ins w:id="30" w:author="saberEsmaeili" w:date="2019-09-11T09:15:00Z">
        <w:r w:rsidR="00D07AAD">
          <w:rPr>
            <w:rFonts w:asciiTheme="majorBidi" w:hAnsiTheme="majorBidi" w:cstheme="majorBidi"/>
            <w:noProof/>
            <w:sz w:val="24"/>
            <w:szCs w:val="24"/>
          </w:rPr>
          <w:t>p</w:t>
        </w:r>
        <w:r w:rsidR="00D07AAD" w:rsidRPr="00787201">
          <w:rPr>
            <w:rFonts w:asciiTheme="majorBidi" w:hAnsiTheme="majorBidi" w:cstheme="majorBidi"/>
            <w:noProof/>
            <w:sz w:val="24"/>
            <w:szCs w:val="24"/>
          </w:rPr>
          <w:t>atients</w:t>
        </w:r>
        <w:r w:rsidR="00D07AAD" w:rsidRPr="00787201">
          <w:rPr>
            <w:rFonts w:asciiTheme="majorBidi" w:hAnsiTheme="majorBidi" w:cstheme="majorBidi"/>
            <w:sz w:val="24"/>
            <w:szCs w:val="24"/>
          </w:rPr>
          <w:t xml:space="preserve"> </w:t>
        </w:r>
      </w:ins>
      <w:r>
        <w:rPr>
          <w:rFonts w:asciiTheme="majorBidi" w:hAnsiTheme="majorBidi" w:cstheme="majorBidi"/>
          <w:sz w:val="24"/>
          <w:szCs w:val="24"/>
        </w:rPr>
        <w:t>with</w:t>
      </w:r>
      <w:r w:rsidRPr="00787201">
        <w:rPr>
          <w:rFonts w:asciiTheme="majorBidi" w:hAnsiTheme="majorBidi" w:cstheme="majorBidi"/>
          <w:sz w:val="24"/>
          <w:szCs w:val="24"/>
        </w:rPr>
        <w:t xml:space="preserve"> Q fever have </w:t>
      </w:r>
      <w:r w:rsidRPr="003A2194">
        <w:rPr>
          <w:rFonts w:asciiTheme="majorBidi" w:hAnsiTheme="majorBidi" w:cstheme="majorBidi"/>
          <w:sz w:val="24"/>
          <w:szCs w:val="24"/>
        </w:rPr>
        <w:t xml:space="preserve">an extensive </w:t>
      </w:r>
      <w:r w:rsidRPr="00787201">
        <w:rPr>
          <w:rFonts w:asciiTheme="majorBidi" w:hAnsiTheme="majorBidi" w:cstheme="majorBidi"/>
          <w:sz w:val="24"/>
          <w:szCs w:val="24"/>
        </w:rPr>
        <w:t xml:space="preserve">spectrum of clinical presentations. Q fever </w:t>
      </w:r>
      <w:ins w:id="31" w:author="saberEsmaeili" w:date="2019-09-11T09:16:00Z">
        <w:r w:rsidR="00D07AAD" w:rsidRPr="00D07AAD">
          <w:rPr>
            <w:rFonts w:asciiTheme="majorBidi" w:hAnsiTheme="majorBidi" w:cstheme="majorBidi"/>
            <w:sz w:val="24"/>
            <w:szCs w:val="24"/>
          </w:rPr>
          <w:t>is chiefly manifested as</w:t>
        </w:r>
        <w:r w:rsidR="00D07AAD" w:rsidRPr="00D07AAD" w:rsidDel="00D07AAD">
          <w:rPr>
            <w:rFonts w:asciiTheme="majorBidi" w:hAnsiTheme="majorBidi" w:cstheme="majorBidi"/>
            <w:sz w:val="24"/>
            <w:szCs w:val="24"/>
          </w:rPr>
          <w:t xml:space="preserve"> </w:t>
        </w:r>
      </w:ins>
      <w:del w:id="32" w:author="saberEsmaeili" w:date="2019-09-11T09:16:00Z">
        <w:r w:rsidRPr="00787201" w:rsidDel="00D07AAD">
          <w:rPr>
            <w:rFonts w:asciiTheme="majorBidi" w:hAnsiTheme="majorBidi" w:cstheme="majorBidi"/>
            <w:sz w:val="24"/>
            <w:szCs w:val="24"/>
          </w:rPr>
          <w:delText xml:space="preserve">mainly manifests as </w:delText>
        </w:r>
      </w:del>
      <w:r w:rsidRPr="00787201">
        <w:rPr>
          <w:rFonts w:asciiTheme="majorBidi" w:hAnsiTheme="majorBidi" w:cstheme="majorBidi"/>
          <w:sz w:val="24"/>
          <w:szCs w:val="24"/>
        </w:rPr>
        <w:t>acute or chronic</w:t>
      </w:r>
      <w:r>
        <w:rPr>
          <w:rFonts w:asciiTheme="majorBidi" w:hAnsiTheme="majorBidi" w:cstheme="majorBidi"/>
          <w:sz w:val="24"/>
          <w:szCs w:val="24"/>
        </w:rPr>
        <w:t xml:space="preserve"> forms</w:t>
      </w:r>
      <w:r w:rsidRPr="00787201">
        <w:rPr>
          <w:rFonts w:asciiTheme="majorBidi" w:hAnsiTheme="majorBidi" w:cstheme="majorBidi"/>
          <w:sz w:val="24"/>
          <w:szCs w:val="24"/>
        </w:rPr>
        <w:t>. The</w:t>
      </w:r>
      <w:ins w:id="33" w:author="saberEsmaeili" w:date="2019-09-11T09:17:00Z">
        <w:r w:rsidR="00D07AAD" w:rsidRPr="00D07AAD">
          <w:t xml:space="preserve"> </w:t>
        </w:r>
        <w:r w:rsidR="00D07AAD" w:rsidRPr="00D07AAD">
          <w:rPr>
            <w:rFonts w:asciiTheme="majorBidi" w:hAnsiTheme="majorBidi" w:cstheme="majorBidi"/>
            <w:sz w:val="24"/>
            <w:szCs w:val="24"/>
          </w:rPr>
          <w:t>acute Q fever, the</w:t>
        </w:r>
      </w:ins>
      <w:r w:rsidRPr="00787201">
        <w:rPr>
          <w:rFonts w:asciiTheme="majorBidi" w:hAnsiTheme="majorBidi" w:cstheme="majorBidi"/>
          <w:sz w:val="24"/>
          <w:szCs w:val="24"/>
        </w:rPr>
        <w:t xml:space="preserve"> most prevalent type</w:t>
      </w:r>
      <w:ins w:id="34" w:author="saberEsmaeili" w:date="2019-09-11T09:17:00Z">
        <w:r w:rsidR="00D07AAD">
          <w:rPr>
            <w:rFonts w:asciiTheme="majorBidi" w:hAnsiTheme="majorBidi" w:cstheme="majorBidi"/>
            <w:sz w:val="24"/>
            <w:szCs w:val="24"/>
          </w:rPr>
          <w:t xml:space="preserve">, </w:t>
        </w:r>
      </w:ins>
      <w:del w:id="35" w:author="saberEsmaeili" w:date="2019-09-11T09:17:00Z">
        <w:r w:rsidRPr="00787201" w:rsidDel="00D07AAD">
          <w:rPr>
            <w:rFonts w:asciiTheme="majorBidi" w:hAnsiTheme="majorBidi" w:cstheme="majorBidi"/>
            <w:sz w:val="24"/>
            <w:szCs w:val="24"/>
          </w:rPr>
          <w:delText xml:space="preserve"> of Q fever </w:delText>
        </w:r>
      </w:del>
      <w:r w:rsidRPr="00787201">
        <w:rPr>
          <w:rFonts w:asciiTheme="majorBidi" w:hAnsiTheme="majorBidi" w:cstheme="majorBidi"/>
          <w:sz w:val="24"/>
          <w:szCs w:val="24"/>
        </w:rPr>
        <w:t xml:space="preserve">is </w:t>
      </w:r>
      <w:ins w:id="36" w:author="saberEsmaeili" w:date="2019-09-11T09:17:00Z">
        <w:r w:rsidR="00D07AAD">
          <w:rPr>
            <w:rFonts w:asciiTheme="majorBidi" w:hAnsiTheme="majorBidi" w:cstheme="majorBidi"/>
            <w:sz w:val="24"/>
            <w:szCs w:val="24"/>
          </w:rPr>
          <w:t xml:space="preserve">a </w:t>
        </w:r>
      </w:ins>
      <w:r w:rsidRPr="00787201">
        <w:rPr>
          <w:rFonts w:asciiTheme="majorBidi" w:hAnsiTheme="majorBidi" w:cstheme="majorBidi"/>
          <w:sz w:val="24"/>
          <w:szCs w:val="24"/>
        </w:rPr>
        <w:t>self-limited febrile illness</w:t>
      </w:r>
      <w:del w:id="37" w:author="saberEsmaeili" w:date="2019-09-11T09:17:00Z">
        <w:r w:rsidRPr="00787201" w:rsidDel="00D07AAD">
          <w:rPr>
            <w:rFonts w:asciiTheme="majorBidi" w:hAnsiTheme="majorBidi" w:cstheme="majorBidi"/>
            <w:sz w:val="24"/>
            <w:szCs w:val="24"/>
          </w:rPr>
          <w:delText xml:space="preserve"> known as acute Q fever</w:delText>
        </w:r>
      </w:del>
      <w:del w:id="38" w:author="saberEsmaeili" w:date="2019-09-11T09:18:00Z">
        <w:r w:rsidRPr="00787201" w:rsidDel="00D07AAD">
          <w:rPr>
            <w:rFonts w:asciiTheme="majorBidi" w:hAnsiTheme="majorBidi" w:cstheme="majorBidi"/>
            <w:sz w:val="24"/>
            <w:szCs w:val="24"/>
          </w:rPr>
          <w:delText>.</w:delText>
        </w:r>
      </w:del>
      <w:r w:rsidRPr="00787201">
        <w:rPr>
          <w:rFonts w:asciiTheme="majorBidi" w:hAnsiTheme="majorBidi" w:cstheme="majorBidi"/>
          <w:sz w:val="24"/>
          <w:szCs w:val="24"/>
        </w:rPr>
        <w:t xml:space="preserve"> </w:t>
      </w:r>
      <w:ins w:id="39" w:author="saberEsmaeili" w:date="2019-09-11T09:18:00Z">
        <w:r w:rsidR="00D07AAD" w:rsidRPr="00D07AAD">
          <w:rPr>
            <w:rFonts w:asciiTheme="majorBidi" w:hAnsiTheme="majorBidi" w:cstheme="majorBidi"/>
            <w:sz w:val="24"/>
            <w:szCs w:val="24"/>
          </w:rPr>
          <w:t xml:space="preserve">whose clinical manifestations include </w:t>
        </w:r>
      </w:ins>
      <w:del w:id="40" w:author="saberEsmaeili" w:date="2019-09-11T09:18:00Z">
        <w:r w:rsidRPr="00787201" w:rsidDel="00D07AAD">
          <w:rPr>
            <w:rFonts w:asciiTheme="majorBidi" w:hAnsiTheme="majorBidi" w:cstheme="majorBidi"/>
            <w:sz w:val="24"/>
            <w:szCs w:val="24"/>
          </w:rPr>
          <w:delText xml:space="preserve">Other clinical presentations of acute Q fever include </w:delText>
        </w:r>
      </w:del>
      <w:r w:rsidRPr="00787201">
        <w:rPr>
          <w:rFonts w:asciiTheme="majorBidi" w:hAnsiTheme="majorBidi" w:cstheme="majorBidi"/>
          <w:sz w:val="24"/>
          <w:szCs w:val="24"/>
        </w:rPr>
        <w:t>pneumonia, hepatitis, osteomyelitis,</w:t>
      </w:r>
      <w:r w:rsidRPr="00787201">
        <w:rPr>
          <w:rFonts w:asciiTheme="majorBidi" w:hAnsiTheme="majorBidi" w:cstheme="majorBidi"/>
          <w:sz w:val="24"/>
          <w:szCs w:val="24"/>
          <w:rtl/>
          <w:lang w:bidi="fa-IR"/>
        </w:rPr>
        <w:t xml:space="preserve"> </w:t>
      </w:r>
      <w:r w:rsidRPr="00787201">
        <w:rPr>
          <w:rFonts w:asciiTheme="majorBidi" w:hAnsiTheme="majorBidi" w:cstheme="majorBidi"/>
          <w:noProof/>
          <w:sz w:val="24"/>
          <w:szCs w:val="24"/>
          <w:lang w:bidi="fa-IR"/>
        </w:rPr>
        <w:t>and</w:t>
      </w:r>
      <w:r w:rsidRPr="00787201">
        <w:rPr>
          <w:rFonts w:asciiTheme="majorBidi" w:hAnsiTheme="majorBidi" w:cstheme="majorBidi"/>
          <w:noProof/>
          <w:sz w:val="24"/>
          <w:szCs w:val="24"/>
        </w:rPr>
        <w:t xml:space="preserve"> cardiac</w:t>
      </w:r>
      <w:r w:rsidRPr="00787201">
        <w:rPr>
          <w:rFonts w:asciiTheme="majorBidi" w:hAnsiTheme="majorBidi" w:cstheme="majorBidi"/>
          <w:sz w:val="24"/>
          <w:szCs w:val="24"/>
        </w:rPr>
        <w:t xml:space="preserve"> involvement </w:t>
      </w:r>
      <w:r w:rsidRPr="00BD073C">
        <w:rPr>
          <w:rFonts w:asciiTheme="majorBidi" w:hAnsiTheme="majorBidi" w:cstheme="majorBidi"/>
          <w:noProof/>
          <w:sz w:val="24"/>
          <w:szCs w:val="24"/>
          <w:vertAlign w:val="superscript"/>
        </w:rPr>
        <w:t>3</w:t>
      </w:r>
      <w:r w:rsidRPr="00787201">
        <w:rPr>
          <w:rFonts w:asciiTheme="majorBidi" w:hAnsiTheme="majorBidi" w:cstheme="majorBidi"/>
          <w:sz w:val="24"/>
          <w:szCs w:val="24"/>
        </w:rPr>
        <w:t>.</w:t>
      </w:r>
    </w:p>
    <w:p w14:paraId="169790EE" w14:textId="1DE62167" w:rsidR="003D60D2" w:rsidRPr="00787201" w:rsidRDefault="003D60D2" w:rsidP="00702E09">
      <w:pPr>
        <w:spacing w:line="480" w:lineRule="auto"/>
        <w:jc w:val="both"/>
        <w:rPr>
          <w:rStyle w:val="ilfuvd"/>
          <w:rFonts w:asciiTheme="majorBidi" w:hAnsiTheme="majorBidi" w:cstheme="majorBidi"/>
          <w:sz w:val="24"/>
          <w:szCs w:val="24"/>
        </w:rPr>
      </w:pPr>
      <w:r w:rsidRPr="00787201">
        <w:rPr>
          <w:rFonts w:asciiTheme="majorBidi" w:hAnsiTheme="majorBidi" w:cstheme="majorBidi"/>
          <w:sz w:val="24"/>
          <w:szCs w:val="24"/>
        </w:rPr>
        <w:t xml:space="preserve">Chronic Q fever is very rare </w:t>
      </w:r>
      <w:r w:rsidRPr="00526F8E">
        <w:rPr>
          <w:rFonts w:asciiTheme="majorBidi" w:hAnsiTheme="majorBidi" w:cstheme="majorBidi"/>
          <w:sz w:val="24"/>
          <w:szCs w:val="24"/>
        </w:rPr>
        <w:t>occurring in</w:t>
      </w:r>
      <w:r w:rsidRPr="00787201">
        <w:rPr>
          <w:rFonts w:asciiTheme="majorBidi" w:hAnsiTheme="majorBidi" w:cstheme="majorBidi"/>
          <w:sz w:val="24"/>
          <w:szCs w:val="24"/>
        </w:rPr>
        <w:t xml:space="preserve"> </w:t>
      </w:r>
      <w:ins w:id="41" w:author="saberEsmaeili" w:date="2019-09-11T09:20:00Z">
        <w:r w:rsidR="00A00CB8">
          <w:rPr>
            <w:rFonts w:asciiTheme="majorBidi" w:hAnsiTheme="majorBidi" w:cstheme="majorBidi"/>
            <w:sz w:val="24"/>
            <w:szCs w:val="24"/>
          </w:rPr>
          <w:t xml:space="preserve">only </w:t>
        </w:r>
      </w:ins>
      <w:r w:rsidRPr="00787201">
        <w:rPr>
          <w:rFonts w:asciiTheme="majorBidi" w:hAnsiTheme="majorBidi" w:cstheme="majorBidi"/>
          <w:sz w:val="24"/>
          <w:szCs w:val="24"/>
        </w:rPr>
        <w:t xml:space="preserve">5% of </w:t>
      </w:r>
      <w:del w:id="42" w:author="saberEsmaeili" w:date="2019-09-11T09:23:00Z">
        <w:r w:rsidRPr="00787201" w:rsidDel="00FE3F33">
          <w:rPr>
            <w:rFonts w:asciiTheme="majorBidi" w:hAnsiTheme="majorBidi" w:cstheme="majorBidi"/>
            <w:sz w:val="24"/>
            <w:szCs w:val="24"/>
          </w:rPr>
          <w:delText>patients</w:delText>
        </w:r>
      </w:del>
      <w:ins w:id="43" w:author="saberEsmaeili" w:date="2019-09-11T09:23:00Z">
        <w:r w:rsidR="00FE3F33" w:rsidRPr="00787201">
          <w:rPr>
            <w:rFonts w:asciiTheme="majorBidi" w:hAnsiTheme="majorBidi" w:cstheme="majorBidi"/>
            <w:sz w:val="24"/>
            <w:szCs w:val="24"/>
          </w:rPr>
          <w:t>patient’s</w:t>
        </w:r>
      </w:ins>
      <w:r w:rsidRPr="00787201">
        <w:rPr>
          <w:rFonts w:asciiTheme="majorBidi" w:hAnsiTheme="majorBidi" w:cstheme="majorBidi"/>
          <w:sz w:val="24"/>
          <w:szCs w:val="24"/>
        </w:rPr>
        <w:t xml:space="preserve"> </w:t>
      </w:r>
      <w:del w:id="44" w:author="saberEsmaeili" w:date="2019-09-11T09:22:00Z">
        <w:r w:rsidRPr="00787201" w:rsidDel="00FE3F33">
          <w:rPr>
            <w:rFonts w:asciiTheme="majorBidi" w:hAnsiTheme="majorBidi" w:cstheme="majorBidi"/>
            <w:sz w:val="24"/>
            <w:szCs w:val="24"/>
          </w:rPr>
          <w:delText xml:space="preserve">with acute Q fever </w:delText>
        </w:r>
        <w:r w:rsidRPr="00BD073C" w:rsidDel="00FE3F33">
          <w:rPr>
            <w:rFonts w:asciiTheme="majorBidi" w:hAnsiTheme="majorBidi" w:cstheme="majorBidi"/>
            <w:noProof/>
            <w:sz w:val="24"/>
            <w:szCs w:val="24"/>
            <w:vertAlign w:val="superscript"/>
          </w:rPr>
          <w:delText>2</w:delText>
        </w:r>
        <w:r w:rsidRPr="00787201" w:rsidDel="00FE3F33">
          <w:rPr>
            <w:rFonts w:asciiTheme="majorBidi" w:hAnsiTheme="majorBidi" w:cstheme="majorBidi"/>
            <w:sz w:val="24"/>
            <w:szCs w:val="24"/>
          </w:rPr>
          <w:delText xml:space="preserve">. Chronic Q fever can </w:delText>
        </w:r>
        <w:r w:rsidRPr="00815D64" w:rsidDel="00FE3F33">
          <w:rPr>
            <w:rFonts w:asciiTheme="majorBidi" w:hAnsiTheme="majorBidi" w:cstheme="majorBidi"/>
            <w:sz w:val="24"/>
            <w:szCs w:val="24"/>
          </w:rPr>
          <w:delText>take plac</w:delText>
        </w:r>
      </w:del>
      <w:r w:rsidRPr="00815D64">
        <w:rPr>
          <w:rFonts w:asciiTheme="majorBidi" w:hAnsiTheme="majorBidi" w:cstheme="majorBidi"/>
          <w:sz w:val="24"/>
          <w:szCs w:val="24"/>
        </w:rPr>
        <w:t xml:space="preserve">e </w:t>
      </w:r>
      <w:r w:rsidRPr="00787201">
        <w:rPr>
          <w:rFonts w:asciiTheme="majorBidi" w:hAnsiTheme="majorBidi" w:cstheme="majorBidi"/>
          <w:sz w:val="24"/>
          <w:szCs w:val="24"/>
        </w:rPr>
        <w:t xml:space="preserve">after </w:t>
      </w:r>
      <w:ins w:id="45" w:author="saberEsmaeili" w:date="2019-09-11T09:20:00Z">
        <w:r w:rsidR="00A00CB8">
          <w:rPr>
            <w:rFonts w:asciiTheme="majorBidi" w:hAnsiTheme="majorBidi" w:cstheme="majorBidi"/>
            <w:sz w:val="24"/>
            <w:szCs w:val="24"/>
          </w:rPr>
          <w:t xml:space="preserve">the </w:t>
        </w:r>
      </w:ins>
      <w:r w:rsidRPr="00787201">
        <w:rPr>
          <w:rFonts w:asciiTheme="majorBidi" w:hAnsiTheme="majorBidi" w:cstheme="majorBidi"/>
          <w:sz w:val="24"/>
          <w:szCs w:val="24"/>
        </w:rPr>
        <w:t xml:space="preserve">symptomatic or asymptomatic </w:t>
      </w:r>
      <w:ins w:id="46" w:author="saberEsmaeili" w:date="2019-09-11T09:22:00Z">
        <w:r w:rsidR="00FE3F33" w:rsidRPr="00FE3F33">
          <w:rPr>
            <w:rFonts w:asciiTheme="majorBidi" w:hAnsiTheme="majorBidi" w:cstheme="majorBidi"/>
            <w:sz w:val="24"/>
            <w:szCs w:val="24"/>
          </w:rPr>
          <w:t>acute Q fever</w:t>
        </w:r>
      </w:ins>
      <w:del w:id="47" w:author="saberEsmaeili" w:date="2019-09-11T09:22:00Z">
        <w:r w:rsidRPr="00787201" w:rsidDel="00FE3F33">
          <w:rPr>
            <w:rFonts w:asciiTheme="majorBidi" w:hAnsiTheme="majorBidi" w:cstheme="majorBidi"/>
            <w:sz w:val="24"/>
            <w:szCs w:val="24"/>
          </w:rPr>
          <w:delText>Q fever</w:delText>
        </w:r>
      </w:del>
      <w:ins w:id="48" w:author="saberEsmaeili" w:date="2019-09-11T09:22:00Z">
        <w:r w:rsidR="00FE3F33" w:rsidRPr="00BD073C">
          <w:rPr>
            <w:rFonts w:asciiTheme="majorBidi" w:hAnsiTheme="majorBidi" w:cstheme="majorBidi"/>
            <w:noProof/>
            <w:sz w:val="24"/>
            <w:szCs w:val="24"/>
            <w:vertAlign w:val="superscript"/>
          </w:rPr>
          <w:t>2</w:t>
        </w:r>
      </w:ins>
      <w:r w:rsidRPr="00787201">
        <w:rPr>
          <w:rFonts w:asciiTheme="majorBidi" w:hAnsiTheme="majorBidi" w:cstheme="majorBidi"/>
          <w:sz w:val="24"/>
          <w:szCs w:val="24"/>
        </w:rPr>
        <w:t xml:space="preserve">. Clinical manifestations of chronic Q fever may include endocarditis, vasculitis, prosthetic joint arthritis, osteoarticular infection, and lymphadenitis </w:t>
      </w:r>
      <w:r w:rsidRPr="00BD073C">
        <w:rPr>
          <w:rFonts w:asciiTheme="majorBidi" w:hAnsiTheme="majorBidi" w:cstheme="majorBidi"/>
          <w:noProof/>
          <w:sz w:val="24"/>
          <w:szCs w:val="24"/>
          <w:vertAlign w:val="superscript"/>
        </w:rPr>
        <w:t>1,5</w:t>
      </w:r>
      <w:r w:rsidRPr="00787201">
        <w:rPr>
          <w:rFonts w:asciiTheme="majorBidi" w:hAnsiTheme="majorBidi" w:cstheme="majorBidi"/>
          <w:sz w:val="24"/>
          <w:szCs w:val="24"/>
        </w:rPr>
        <w:t xml:space="preserve">. Endocarditis is the most prevalent form of chronic Q fever, </w:t>
      </w:r>
      <w:del w:id="49" w:author="saberEsmaeili" w:date="2019-09-11T09:25:00Z">
        <w:r w:rsidRPr="00787201" w:rsidDel="002348C4">
          <w:rPr>
            <w:rFonts w:asciiTheme="majorBidi" w:hAnsiTheme="majorBidi" w:cstheme="majorBidi"/>
            <w:sz w:val="24"/>
            <w:szCs w:val="24"/>
          </w:rPr>
          <w:delText xml:space="preserve">which </w:delText>
        </w:r>
      </w:del>
      <w:r w:rsidRPr="00D528F4">
        <w:rPr>
          <w:rFonts w:asciiTheme="majorBidi" w:hAnsiTheme="majorBidi" w:cstheme="majorBidi"/>
          <w:sz w:val="24"/>
          <w:szCs w:val="24"/>
        </w:rPr>
        <w:t>involving</w:t>
      </w:r>
      <w:ins w:id="50" w:author="saberEsmaeili" w:date="2019-09-11T09:23:00Z">
        <w:r w:rsidR="00894AC7">
          <w:rPr>
            <w:rFonts w:asciiTheme="majorBidi" w:hAnsiTheme="majorBidi" w:cstheme="majorBidi"/>
            <w:sz w:val="24"/>
            <w:szCs w:val="24"/>
          </w:rPr>
          <w:t xml:space="preserve"> </w:t>
        </w:r>
      </w:ins>
      <w:r w:rsidRPr="00787201">
        <w:rPr>
          <w:rFonts w:asciiTheme="majorBidi" w:hAnsiTheme="majorBidi" w:cstheme="majorBidi"/>
          <w:sz w:val="24"/>
          <w:szCs w:val="24"/>
        </w:rPr>
        <w:t xml:space="preserve">60-78% of all Q fever cases around the world. Infective </w:t>
      </w:r>
      <w:r w:rsidRPr="00787201">
        <w:rPr>
          <w:rFonts w:asciiTheme="majorBidi" w:hAnsiTheme="majorBidi" w:cstheme="majorBidi"/>
          <w:sz w:val="24"/>
          <w:szCs w:val="24"/>
        </w:rPr>
        <w:lastRenderedPageBreak/>
        <w:t xml:space="preserve">endocarditis (IE) patients are predominantly men over the age of 40 </w:t>
      </w:r>
      <w:r w:rsidRPr="00BD073C">
        <w:rPr>
          <w:rFonts w:asciiTheme="majorBidi" w:hAnsiTheme="majorBidi" w:cstheme="majorBidi"/>
          <w:noProof/>
          <w:sz w:val="24"/>
          <w:szCs w:val="24"/>
          <w:vertAlign w:val="superscript"/>
        </w:rPr>
        <w:t>3</w:t>
      </w:r>
      <w:r w:rsidRPr="00787201">
        <w:rPr>
          <w:rFonts w:asciiTheme="majorBidi" w:hAnsiTheme="majorBidi" w:cstheme="majorBidi"/>
          <w:sz w:val="24"/>
          <w:szCs w:val="24"/>
        </w:rPr>
        <w:t>.</w:t>
      </w:r>
      <w:ins w:id="51" w:author="saberEsmaeili" w:date="2019-09-11T09:25:00Z">
        <w:r w:rsidR="002348C4" w:rsidRPr="002348C4">
          <w:t xml:space="preserve"> </w:t>
        </w:r>
        <w:r w:rsidR="002348C4" w:rsidRPr="002348C4">
          <w:rPr>
            <w:rFonts w:asciiTheme="majorBidi" w:hAnsiTheme="majorBidi" w:cstheme="majorBidi"/>
            <w:sz w:val="24"/>
            <w:szCs w:val="24"/>
          </w:rPr>
          <w:t>Although</w:t>
        </w:r>
        <w:r w:rsidR="002348C4">
          <w:rPr>
            <w:rFonts w:asciiTheme="majorBidi" w:hAnsiTheme="majorBidi" w:cstheme="majorBidi"/>
            <w:sz w:val="24"/>
            <w:szCs w:val="24"/>
          </w:rPr>
          <w:t>,</w:t>
        </w:r>
      </w:ins>
      <w:r w:rsidRPr="00787201">
        <w:rPr>
          <w:rFonts w:asciiTheme="majorBidi" w:hAnsiTheme="majorBidi" w:cstheme="majorBidi"/>
          <w:sz w:val="24"/>
          <w:szCs w:val="24"/>
        </w:rPr>
        <w:t xml:space="preserve"> Q fever endocarditis usually affects</w:t>
      </w:r>
      <w:ins w:id="52" w:author="saberEsmaeili" w:date="2019-09-11T09:26:00Z">
        <w:r w:rsidR="002348C4" w:rsidRPr="002348C4">
          <w:t xml:space="preserve"> </w:t>
        </w:r>
        <w:r w:rsidR="002348C4" w:rsidRPr="002348C4">
          <w:rPr>
            <w:rFonts w:asciiTheme="majorBidi" w:hAnsiTheme="majorBidi" w:cstheme="majorBidi"/>
            <w:sz w:val="24"/>
            <w:szCs w:val="24"/>
          </w:rPr>
          <w:t>any other part of the vascular tree,</w:t>
        </w:r>
      </w:ins>
      <w:r w:rsidRPr="00787201">
        <w:rPr>
          <w:rFonts w:asciiTheme="majorBidi" w:hAnsiTheme="majorBidi" w:cstheme="majorBidi"/>
          <w:sz w:val="24"/>
          <w:szCs w:val="24"/>
        </w:rPr>
        <w:t xml:space="preserve"> prosthetic or abnormal native valves</w:t>
      </w:r>
      <w:ins w:id="53" w:author="saberEsmaeili" w:date="2019-09-11T09:27:00Z">
        <w:r w:rsidR="00C275FE">
          <w:rPr>
            <w:rFonts w:asciiTheme="majorBidi" w:hAnsiTheme="majorBidi" w:cstheme="majorBidi"/>
            <w:sz w:val="24"/>
            <w:szCs w:val="24"/>
          </w:rPr>
          <w:t xml:space="preserve"> </w:t>
        </w:r>
      </w:ins>
      <w:del w:id="54" w:author="saberEsmaeili" w:date="2019-09-11T09:27:00Z">
        <w:r w:rsidRPr="00787201" w:rsidDel="002348C4">
          <w:rPr>
            <w:rFonts w:asciiTheme="majorBidi" w:hAnsiTheme="majorBidi" w:cstheme="majorBidi"/>
            <w:sz w:val="24"/>
            <w:szCs w:val="24"/>
          </w:rPr>
          <w:delText xml:space="preserve">, nonetheless, </w:delText>
        </w:r>
      </w:del>
      <w:del w:id="55" w:author="saberEsmaeili" w:date="2019-09-11T09:26:00Z">
        <w:r w:rsidRPr="00787201" w:rsidDel="002348C4">
          <w:rPr>
            <w:rFonts w:asciiTheme="majorBidi" w:hAnsiTheme="majorBidi" w:cstheme="majorBidi"/>
            <w:sz w:val="24"/>
            <w:szCs w:val="24"/>
          </w:rPr>
          <w:delText xml:space="preserve">any other part of the </w:delText>
        </w:r>
        <w:r w:rsidRPr="00787201" w:rsidDel="002348C4">
          <w:rPr>
            <w:rFonts w:asciiTheme="majorBidi" w:hAnsiTheme="majorBidi" w:cstheme="majorBidi"/>
            <w:noProof/>
            <w:sz w:val="24"/>
            <w:szCs w:val="24"/>
          </w:rPr>
          <w:delText>vascular</w:delText>
        </w:r>
        <w:r w:rsidRPr="00787201" w:rsidDel="002348C4">
          <w:rPr>
            <w:rFonts w:asciiTheme="majorBidi" w:hAnsiTheme="majorBidi" w:cstheme="majorBidi"/>
            <w:sz w:val="24"/>
            <w:szCs w:val="24"/>
          </w:rPr>
          <w:delText xml:space="preserve"> tree </w:delText>
        </w:r>
        <w:r w:rsidRPr="00D528F4" w:rsidDel="002348C4">
          <w:rPr>
            <w:rFonts w:asciiTheme="majorBidi" w:hAnsiTheme="majorBidi" w:cstheme="majorBidi"/>
            <w:sz w:val="24"/>
            <w:szCs w:val="24"/>
          </w:rPr>
          <w:delText>is likely to</w:delText>
        </w:r>
      </w:del>
      <w:ins w:id="56" w:author="saberEsmaeili" w:date="2019-09-11T09:26:00Z">
        <w:r w:rsidR="002348C4">
          <w:rPr>
            <w:rFonts w:asciiTheme="majorBidi" w:hAnsiTheme="majorBidi" w:cstheme="majorBidi"/>
            <w:sz w:val="24"/>
            <w:szCs w:val="24"/>
          </w:rPr>
          <w:t>can be more</w:t>
        </w:r>
      </w:ins>
      <w:r w:rsidRPr="00D528F4">
        <w:rPr>
          <w:rFonts w:asciiTheme="majorBidi" w:hAnsiTheme="majorBidi" w:cstheme="majorBidi"/>
          <w:sz w:val="24"/>
          <w:szCs w:val="24"/>
        </w:rPr>
        <w:t xml:space="preserve"> </w:t>
      </w:r>
      <w:r w:rsidRPr="00787201">
        <w:rPr>
          <w:rFonts w:asciiTheme="majorBidi" w:hAnsiTheme="majorBidi" w:cstheme="majorBidi"/>
          <w:sz w:val="24"/>
          <w:szCs w:val="24"/>
        </w:rPr>
        <w:t xml:space="preserve">infected </w:t>
      </w:r>
      <w:r w:rsidRPr="00BD073C">
        <w:rPr>
          <w:rFonts w:asciiTheme="majorBidi" w:hAnsiTheme="majorBidi" w:cstheme="majorBidi"/>
          <w:noProof/>
          <w:sz w:val="24"/>
          <w:szCs w:val="24"/>
          <w:vertAlign w:val="superscript"/>
        </w:rPr>
        <w:t>6,7</w:t>
      </w:r>
      <w:r w:rsidRPr="00787201">
        <w:rPr>
          <w:rFonts w:asciiTheme="majorBidi" w:hAnsiTheme="majorBidi" w:cstheme="majorBidi"/>
          <w:sz w:val="24"/>
          <w:szCs w:val="24"/>
        </w:rPr>
        <w:t xml:space="preserve">. Valvular vegetation in Q fever endocarditis is usually very small and can be missed in echocardiography. Therefore, negative transesophageal echocardiogram (TEE) or transthoracic echocardiogram (TTE) does not </w:t>
      </w:r>
      <w:del w:id="57" w:author="saberEsmaeili" w:date="2019-09-11T09:27:00Z">
        <w:r w:rsidRPr="00787201" w:rsidDel="007322AE">
          <w:rPr>
            <w:rFonts w:asciiTheme="majorBidi" w:hAnsiTheme="majorBidi" w:cstheme="majorBidi"/>
            <w:sz w:val="24"/>
            <w:szCs w:val="24"/>
          </w:rPr>
          <w:delText xml:space="preserve">rule out </w:delText>
        </w:r>
      </w:del>
      <w:del w:id="58" w:author="saberEsmaeili" w:date="2019-09-11T09:28:00Z">
        <w:r w:rsidRPr="00787201" w:rsidDel="004919BD">
          <w:rPr>
            <w:rFonts w:asciiTheme="majorBidi" w:hAnsiTheme="majorBidi" w:cstheme="majorBidi"/>
            <w:sz w:val="24"/>
            <w:szCs w:val="24"/>
          </w:rPr>
          <w:delText>the</w:delText>
        </w:r>
      </w:del>
      <w:ins w:id="59" w:author="saberEsmaeili" w:date="2019-09-11T09:28:00Z">
        <w:r w:rsidR="004919BD" w:rsidRPr="007322AE">
          <w:rPr>
            <w:rFonts w:asciiTheme="majorBidi" w:hAnsiTheme="majorBidi" w:cstheme="majorBidi"/>
            <w:sz w:val="24"/>
            <w:szCs w:val="24"/>
          </w:rPr>
          <w:t>exclude the</w:t>
        </w:r>
      </w:ins>
      <w:r w:rsidRPr="00787201">
        <w:rPr>
          <w:rFonts w:asciiTheme="majorBidi" w:hAnsiTheme="majorBidi" w:cstheme="majorBidi"/>
          <w:sz w:val="24"/>
          <w:szCs w:val="24"/>
        </w:rPr>
        <w:t xml:space="preserve"> diagnosis of Q fever </w:t>
      </w:r>
      <w:r w:rsidRPr="00BD073C">
        <w:rPr>
          <w:rFonts w:asciiTheme="majorBidi" w:hAnsiTheme="majorBidi" w:cstheme="majorBidi"/>
          <w:noProof/>
          <w:sz w:val="24"/>
          <w:szCs w:val="24"/>
          <w:vertAlign w:val="superscript"/>
        </w:rPr>
        <w:t>3</w:t>
      </w:r>
      <w:r w:rsidRPr="00787201">
        <w:rPr>
          <w:rFonts w:asciiTheme="majorBidi" w:hAnsiTheme="majorBidi" w:cstheme="majorBidi"/>
          <w:sz w:val="24"/>
          <w:szCs w:val="24"/>
        </w:rPr>
        <w:t xml:space="preserve">. Mitral and aortic valves are the most commonly involved valves. The reports showed that about 10-19% of mortality rate was recorded </w:t>
      </w:r>
      <w:ins w:id="60" w:author="saberEsmaeili" w:date="2019-09-11T09:29:00Z">
        <w:r w:rsidR="00A52A36" w:rsidRPr="00A52A36">
          <w:rPr>
            <w:rFonts w:asciiTheme="majorBidi" w:hAnsiTheme="majorBidi" w:cstheme="majorBidi"/>
            <w:sz w:val="24"/>
            <w:szCs w:val="24"/>
          </w:rPr>
          <w:t xml:space="preserve">in order to treat the </w:t>
        </w:r>
      </w:ins>
      <w:del w:id="61" w:author="saberEsmaeili" w:date="2019-09-11T09:29:00Z">
        <w:r w:rsidRPr="00787201" w:rsidDel="00A52A36">
          <w:rPr>
            <w:rFonts w:asciiTheme="majorBidi" w:hAnsiTheme="majorBidi" w:cstheme="majorBidi"/>
            <w:sz w:val="24"/>
            <w:szCs w:val="24"/>
          </w:rPr>
          <w:delText xml:space="preserve">for </w:delText>
        </w:r>
      </w:del>
      <w:r w:rsidRPr="00787201">
        <w:rPr>
          <w:rFonts w:asciiTheme="majorBidi" w:hAnsiTheme="majorBidi" w:cstheme="majorBidi"/>
          <w:sz w:val="24"/>
          <w:szCs w:val="24"/>
        </w:rPr>
        <w:t>lack of endocarditis Q fever</w:t>
      </w:r>
      <w:del w:id="62" w:author="saberEsmaeili" w:date="2019-09-11T09:29:00Z">
        <w:r w:rsidRPr="00787201" w:rsidDel="00A52A36">
          <w:rPr>
            <w:rFonts w:asciiTheme="majorBidi" w:hAnsiTheme="majorBidi" w:cstheme="majorBidi"/>
            <w:sz w:val="24"/>
            <w:szCs w:val="24"/>
          </w:rPr>
          <w:delText xml:space="preserve"> treatment </w:delText>
        </w:r>
      </w:del>
      <w:r w:rsidRPr="00BD073C">
        <w:rPr>
          <w:rFonts w:asciiTheme="majorBidi" w:hAnsiTheme="majorBidi" w:cstheme="majorBidi"/>
          <w:noProof/>
          <w:sz w:val="24"/>
          <w:szCs w:val="24"/>
          <w:vertAlign w:val="superscript"/>
        </w:rPr>
        <w:t>8</w:t>
      </w:r>
      <w:r w:rsidRPr="00787201">
        <w:rPr>
          <w:rFonts w:asciiTheme="majorBidi" w:hAnsiTheme="majorBidi" w:cstheme="majorBidi"/>
          <w:sz w:val="24"/>
          <w:szCs w:val="24"/>
        </w:rPr>
        <w:t xml:space="preserve">. </w:t>
      </w:r>
      <w:r w:rsidRPr="00600769">
        <w:rPr>
          <w:rFonts w:asciiTheme="majorBidi" w:hAnsiTheme="majorBidi" w:cstheme="majorBidi"/>
          <w:sz w:val="24"/>
          <w:szCs w:val="24"/>
        </w:rPr>
        <w:t xml:space="preserve">Q fever endocarditis </w:t>
      </w:r>
      <w:r w:rsidRPr="00787201">
        <w:rPr>
          <w:rFonts w:asciiTheme="majorBidi" w:hAnsiTheme="majorBidi" w:cstheme="majorBidi"/>
          <w:sz w:val="24"/>
          <w:szCs w:val="24"/>
        </w:rPr>
        <w:t>is presented as</w:t>
      </w:r>
      <w:r w:rsidRPr="00600769">
        <w:rPr>
          <w:rFonts w:asciiTheme="majorBidi" w:hAnsiTheme="majorBidi" w:cstheme="majorBidi"/>
          <w:sz w:val="24"/>
          <w:szCs w:val="24"/>
        </w:rPr>
        <w:t xml:space="preserve"> culture negative</w:t>
      </w:r>
      <w:del w:id="63" w:author="saberEsmaeili" w:date="2019-09-11T09:30:00Z">
        <w:r w:rsidRPr="00600769" w:rsidDel="00702E09">
          <w:rPr>
            <w:rFonts w:asciiTheme="majorBidi" w:hAnsiTheme="majorBidi" w:cstheme="majorBidi"/>
            <w:sz w:val="24"/>
            <w:szCs w:val="24"/>
          </w:rPr>
          <w:delText xml:space="preserve">. There is usually no fever but </w:delText>
        </w:r>
        <w:r w:rsidRPr="00600769" w:rsidDel="00702E09">
          <w:rPr>
            <w:rStyle w:val="ilfuvd"/>
            <w:rFonts w:asciiTheme="majorBidi" w:hAnsiTheme="majorBidi" w:cstheme="majorBidi"/>
            <w:sz w:val="24"/>
            <w:szCs w:val="24"/>
          </w:rPr>
          <w:delText>hepatosplenomegaly has commonly been reported in 50% of cases</w:delText>
        </w:r>
      </w:del>
      <w:r w:rsidRPr="00600769">
        <w:rPr>
          <w:rStyle w:val="ilfuvd"/>
          <w:rFonts w:asciiTheme="majorBidi" w:hAnsiTheme="majorBidi" w:cstheme="majorBidi"/>
          <w:sz w:val="24"/>
          <w:szCs w:val="24"/>
        </w:rPr>
        <w:t xml:space="preserve"> </w:t>
      </w:r>
      <w:r w:rsidRPr="00BD073C">
        <w:rPr>
          <w:rStyle w:val="ilfuvd"/>
          <w:rFonts w:asciiTheme="majorBidi" w:hAnsiTheme="majorBidi" w:cstheme="majorBidi"/>
          <w:noProof/>
          <w:sz w:val="24"/>
          <w:szCs w:val="24"/>
          <w:vertAlign w:val="superscript"/>
        </w:rPr>
        <w:t>7,9</w:t>
      </w:r>
      <w:r w:rsidRPr="00600769">
        <w:rPr>
          <w:rStyle w:val="ilfuvd"/>
          <w:rFonts w:asciiTheme="majorBidi" w:hAnsiTheme="majorBidi" w:cstheme="majorBidi"/>
          <w:sz w:val="24"/>
          <w:szCs w:val="24"/>
        </w:rPr>
        <w:t>.</w:t>
      </w:r>
      <w:r w:rsidRPr="00787201">
        <w:rPr>
          <w:rStyle w:val="ilfuvd"/>
          <w:rFonts w:asciiTheme="majorBidi" w:hAnsiTheme="majorBidi" w:cstheme="majorBidi"/>
          <w:sz w:val="24"/>
          <w:szCs w:val="24"/>
        </w:rPr>
        <w:t xml:space="preserve"> The treatment for Q fever endocarditis is currently hydroxychloroquine and doxycycline </w:t>
      </w:r>
      <w:r w:rsidRPr="00BD073C">
        <w:rPr>
          <w:rStyle w:val="ilfuvd"/>
          <w:rFonts w:asciiTheme="majorBidi" w:hAnsiTheme="majorBidi" w:cstheme="majorBidi"/>
          <w:noProof/>
          <w:sz w:val="24"/>
          <w:szCs w:val="24"/>
          <w:vertAlign w:val="superscript"/>
        </w:rPr>
        <w:t>10</w:t>
      </w:r>
      <w:r w:rsidRPr="00787201">
        <w:rPr>
          <w:rStyle w:val="ilfuvd"/>
          <w:rFonts w:asciiTheme="majorBidi" w:hAnsiTheme="majorBidi" w:cstheme="majorBidi"/>
          <w:sz w:val="24"/>
          <w:szCs w:val="24"/>
        </w:rPr>
        <w:t xml:space="preserve">. The treatment duration is 1.5 years for native valves and 2 years for prosthetic valves </w:t>
      </w:r>
      <w:r w:rsidRPr="00BD073C">
        <w:rPr>
          <w:rStyle w:val="ilfuvd"/>
          <w:rFonts w:asciiTheme="majorBidi" w:hAnsiTheme="majorBidi" w:cstheme="majorBidi"/>
          <w:noProof/>
          <w:sz w:val="24"/>
          <w:szCs w:val="24"/>
          <w:vertAlign w:val="superscript"/>
        </w:rPr>
        <w:t>3</w:t>
      </w:r>
      <w:r w:rsidRPr="00787201">
        <w:rPr>
          <w:rStyle w:val="ilfuvd"/>
          <w:rFonts w:asciiTheme="majorBidi" w:hAnsiTheme="majorBidi" w:cstheme="majorBidi"/>
          <w:sz w:val="24"/>
          <w:szCs w:val="24"/>
        </w:rPr>
        <w:t>.</w:t>
      </w:r>
    </w:p>
    <w:p w14:paraId="4F9FAC23" w14:textId="57D7055E" w:rsidR="003D60D2" w:rsidRPr="00787201" w:rsidRDefault="003D60D2" w:rsidP="0031362A">
      <w:pPr>
        <w:spacing w:line="480" w:lineRule="auto"/>
        <w:jc w:val="both"/>
        <w:rPr>
          <w:rStyle w:val="shorttext"/>
          <w:rFonts w:asciiTheme="majorBidi" w:hAnsiTheme="majorBidi" w:cstheme="majorBidi"/>
          <w:sz w:val="24"/>
          <w:szCs w:val="24"/>
        </w:rPr>
      </w:pPr>
      <w:r w:rsidRPr="00CA3F23">
        <w:rPr>
          <w:rStyle w:val="shorttext"/>
          <w:rFonts w:asciiTheme="majorBidi" w:hAnsiTheme="majorBidi" w:cstheme="majorBidi"/>
          <w:sz w:val="24"/>
          <w:szCs w:val="24"/>
        </w:rPr>
        <w:t>In 1952, the first acute Q fever cases were reported in Iran</w:t>
      </w:r>
      <w:r w:rsidRPr="00787201">
        <w:rPr>
          <w:rStyle w:val="shorttext"/>
          <w:rFonts w:asciiTheme="majorBidi" w:hAnsiTheme="majorBidi" w:cstheme="majorBidi"/>
          <w:sz w:val="24"/>
          <w:szCs w:val="24"/>
        </w:rPr>
        <w:t xml:space="preserve"> </w:t>
      </w:r>
      <w:r w:rsidRPr="00BD073C">
        <w:rPr>
          <w:rStyle w:val="shorttext"/>
          <w:rFonts w:asciiTheme="majorBidi" w:hAnsiTheme="majorBidi" w:cstheme="majorBidi"/>
          <w:noProof/>
          <w:sz w:val="24"/>
          <w:szCs w:val="24"/>
          <w:vertAlign w:val="superscript"/>
        </w:rPr>
        <w:t>11</w:t>
      </w:r>
      <w:r w:rsidRPr="00787201">
        <w:rPr>
          <w:rStyle w:val="shorttext"/>
          <w:rFonts w:asciiTheme="majorBidi" w:hAnsiTheme="majorBidi" w:cstheme="majorBidi"/>
          <w:sz w:val="24"/>
          <w:szCs w:val="24"/>
        </w:rPr>
        <w:t xml:space="preserve">. </w:t>
      </w:r>
      <w:r w:rsidRPr="00CA3F23">
        <w:rPr>
          <w:rStyle w:val="shorttext"/>
          <w:rFonts w:asciiTheme="majorBidi" w:hAnsiTheme="majorBidi" w:cstheme="majorBidi"/>
          <w:sz w:val="24"/>
          <w:szCs w:val="24"/>
        </w:rPr>
        <w:t>In 1970, four cases were reported from Shiraz</w:t>
      </w:r>
      <w:ins w:id="64" w:author="saberEsmaeili" w:date="2019-09-11T09:31:00Z">
        <w:r w:rsidR="0031362A">
          <w:rPr>
            <w:rStyle w:val="shorttext"/>
            <w:rFonts w:asciiTheme="majorBidi" w:hAnsiTheme="majorBidi" w:cstheme="majorBidi"/>
            <w:sz w:val="24"/>
            <w:szCs w:val="24"/>
          </w:rPr>
          <w:t xml:space="preserve"> city</w:t>
        </w:r>
      </w:ins>
      <w:r w:rsidRPr="00CA3F23">
        <w:rPr>
          <w:rStyle w:val="shorttext"/>
          <w:rFonts w:asciiTheme="majorBidi" w:hAnsiTheme="majorBidi" w:cstheme="majorBidi"/>
          <w:sz w:val="24"/>
          <w:szCs w:val="24"/>
        </w:rPr>
        <w:t>, Iran</w:t>
      </w:r>
      <w:r w:rsidRPr="00787201">
        <w:rPr>
          <w:rStyle w:val="shorttext"/>
          <w:rFonts w:asciiTheme="majorBidi" w:hAnsiTheme="majorBidi" w:cstheme="majorBidi"/>
          <w:sz w:val="24"/>
          <w:szCs w:val="24"/>
        </w:rPr>
        <w:t xml:space="preserve"> </w:t>
      </w:r>
      <w:r w:rsidRPr="00BD073C">
        <w:rPr>
          <w:rStyle w:val="shorttext"/>
          <w:rFonts w:asciiTheme="majorBidi" w:hAnsiTheme="majorBidi" w:cstheme="majorBidi"/>
          <w:noProof/>
          <w:sz w:val="24"/>
          <w:szCs w:val="24"/>
          <w:vertAlign w:val="superscript"/>
        </w:rPr>
        <w:t>12</w:t>
      </w:r>
      <w:r w:rsidRPr="00787201">
        <w:rPr>
          <w:rStyle w:val="shorttext"/>
          <w:rFonts w:asciiTheme="majorBidi" w:hAnsiTheme="majorBidi" w:cstheme="majorBidi"/>
          <w:sz w:val="24"/>
          <w:szCs w:val="24"/>
        </w:rPr>
        <w:t xml:space="preserve">. </w:t>
      </w:r>
      <w:r w:rsidRPr="00CA3F23">
        <w:rPr>
          <w:rStyle w:val="shorttext"/>
          <w:rFonts w:asciiTheme="majorBidi" w:hAnsiTheme="majorBidi" w:cstheme="majorBidi"/>
          <w:noProof/>
          <w:sz w:val="24"/>
          <w:szCs w:val="24"/>
        </w:rPr>
        <w:t xml:space="preserve">From 1970 to 1973, 45 acute Q fever cases were also reported from Abadan </w:t>
      </w:r>
      <w:ins w:id="65" w:author="saberEsmaeili" w:date="2019-09-11T09:31:00Z">
        <w:r w:rsidR="0031362A">
          <w:rPr>
            <w:rStyle w:val="shorttext"/>
            <w:rFonts w:asciiTheme="majorBidi" w:hAnsiTheme="majorBidi" w:cstheme="majorBidi"/>
            <w:noProof/>
            <w:sz w:val="24"/>
            <w:szCs w:val="24"/>
          </w:rPr>
          <w:t xml:space="preserve">city </w:t>
        </w:r>
      </w:ins>
      <w:r w:rsidRPr="00CA3F23">
        <w:rPr>
          <w:rStyle w:val="shorttext"/>
          <w:rFonts w:asciiTheme="majorBidi" w:hAnsiTheme="majorBidi" w:cstheme="majorBidi"/>
          <w:noProof/>
          <w:sz w:val="24"/>
          <w:szCs w:val="24"/>
        </w:rPr>
        <w:t>(southwestern Iran). Moreover, 80 acute Q fever patients were diagnosed from 1972 to 1976. After 1976, the disease was forgotten for thirty-three years in Iran, and no human case</w:t>
      </w:r>
      <w:ins w:id="66" w:author="saberEsmaeili" w:date="2019-09-11T09:33:00Z">
        <w:r w:rsidR="0031362A">
          <w:rPr>
            <w:rStyle w:val="shorttext"/>
            <w:rFonts w:asciiTheme="majorBidi" w:hAnsiTheme="majorBidi" w:cstheme="majorBidi"/>
            <w:noProof/>
            <w:sz w:val="24"/>
            <w:szCs w:val="24"/>
          </w:rPr>
          <w:t>s</w:t>
        </w:r>
      </w:ins>
      <w:r w:rsidRPr="00CA3F23">
        <w:rPr>
          <w:rStyle w:val="shorttext"/>
          <w:rFonts w:asciiTheme="majorBidi" w:hAnsiTheme="majorBidi" w:cstheme="majorBidi"/>
          <w:noProof/>
          <w:sz w:val="24"/>
          <w:szCs w:val="24"/>
        </w:rPr>
        <w:t xml:space="preserve"> </w:t>
      </w:r>
      <w:del w:id="67" w:author="saberEsmaeili" w:date="2019-09-11T09:33:00Z">
        <w:r w:rsidRPr="00CA3F23" w:rsidDel="0031362A">
          <w:rPr>
            <w:rStyle w:val="shorttext"/>
            <w:rFonts w:asciiTheme="majorBidi" w:hAnsiTheme="majorBidi" w:cstheme="majorBidi"/>
            <w:noProof/>
            <w:sz w:val="24"/>
            <w:szCs w:val="24"/>
          </w:rPr>
          <w:delText xml:space="preserve">was </w:delText>
        </w:r>
      </w:del>
      <w:ins w:id="68" w:author="saberEsmaeili" w:date="2019-09-11T09:33:00Z">
        <w:r w:rsidR="0031362A">
          <w:rPr>
            <w:rStyle w:val="shorttext"/>
            <w:rFonts w:asciiTheme="majorBidi" w:hAnsiTheme="majorBidi" w:cstheme="majorBidi"/>
            <w:noProof/>
            <w:sz w:val="24"/>
            <w:szCs w:val="24"/>
          </w:rPr>
          <w:t>were</w:t>
        </w:r>
        <w:r w:rsidR="0031362A" w:rsidRPr="00CA3F23">
          <w:rPr>
            <w:rStyle w:val="shorttext"/>
            <w:rFonts w:asciiTheme="majorBidi" w:hAnsiTheme="majorBidi" w:cstheme="majorBidi"/>
            <w:noProof/>
            <w:sz w:val="24"/>
            <w:szCs w:val="24"/>
          </w:rPr>
          <w:t xml:space="preserve"> </w:t>
        </w:r>
      </w:ins>
      <w:r w:rsidRPr="00CA3F23">
        <w:rPr>
          <w:rStyle w:val="shorttext"/>
          <w:rFonts w:asciiTheme="majorBidi" w:hAnsiTheme="majorBidi" w:cstheme="majorBidi"/>
          <w:noProof/>
          <w:sz w:val="24"/>
          <w:szCs w:val="24"/>
        </w:rPr>
        <w:t xml:space="preserve">reported </w:t>
      </w:r>
      <w:r w:rsidRPr="00BD073C">
        <w:rPr>
          <w:rStyle w:val="shorttext"/>
          <w:rFonts w:asciiTheme="majorBidi" w:hAnsiTheme="majorBidi" w:cstheme="majorBidi"/>
          <w:noProof/>
          <w:sz w:val="24"/>
          <w:szCs w:val="24"/>
          <w:vertAlign w:val="superscript"/>
        </w:rPr>
        <w:t>11</w:t>
      </w:r>
      <w:r w:rsidRPr="00787201">
        <w:rPr>
          <w:rStyle w:val="shorttext"/>
          <w:rFonts w:asciiTheme="majorBidi" w:hAnsiTheme="majorBidi" w:cstheme="majorBidi"/>
          <w:sz w:val="24"/>
          <w:szCs w:val="24"/>
        </w:rPr>
        <w:t>.</w:t>
      </w:r>
      <w:r w:rsidRPr="00787201">
        <w:rPr>
          <w:rFonts w:asciiTheme="majorBidi" w:hAnsiTheme="majorBidi" w:cstheme="majorBidi"/>
          <w:sz w:val="24"/>
          <w:szCs w:val="24"/>
        </w:rPr>
        <w:t xml:space="preserve"> </w:t>
      </w:r>
      <w:ins w:id="69" w:author="saberEsmaeili" w:date="2019-09-11T09:34:00Z">
        <w:r w:rsidR="0031362A" w:rsidRPr="0031362A">
          <w:rPr>
            <w:rFonts w:asciiTheme="majorBidi" w:hAnsiTheme="majorBidi" w:cstheme="majorBidi"/>
            <w:sz w:val="24"/>
            <w:szCs w:val="24"/>
          </w:rPr>
          <w:t>However,</w:t>
        </w:r>
        <w:r w:rsidR="0031362A">
          <w:rPr>
            <w:rFonts w:asciiTheme="majorBidi" w:hAnsiTheme="majorBidi" w:cstheme="majorBidi"/>
            <w:sz w:val="24"/>
            <w:szCs w:val="24"/>
          </w:rPr>
          <w:t xml:space="preserve"> </w:t>
        </w:r>
      </w:ins>
      <w:del w:id="70" w:author="saberEsmaeili" w:date="2019-09-11T09:34:00Z">
        <w:r w:rsidRPr="00CA3F23" w:rsidDel="0031362A">
          <w:rPr>
            <w:rStyle w:val="shorttext"/>
            <w:rFonts w:asciiTheme="majorBidi" w:hAnsiTheme="majorBidi" w:cstheme="majorBidi"/>
            <w:sz w:val="24"/>
            <w:szCs w:val="24"/>
          </w:rPr>
          <w:delText xml:space="preserve">At </w:delText>
        </w:r>
      </w:del>
      <w:ins w:id="71" w:author="saberEsmaeili" w:date="2019-09-11T09:34:00Z">
        <w:r w:rsidR="0031362A">
          <w:rPr>
            <w:rStyle w:val="shorttext"/>
            <w:rFonts w:asciiTheme="majorBidi" w:hAnsiTheme="majorBidi" w:cstheme="majorBidi"/>
            <w:sz w:val="24"/>
            <w:szCs w:val="24"/>
          </w:rPr>
          <w:t>a</w:t>
        </w:r>
        <w:r w:rsidR="0031362A" w:rsidRPr="00CA3F23">
          <w:rPr>
            <w:rStyle w:val="shorttext"/>
            <w:rFonts w:asciiTheme="majorBidi" w:hAnsiTheme="majorBidi" w:cstheme="majorBidi"/>
            <w:sz w:val="24"/>
            <w:szCs w:val="24"/>
          </w:rPr>
          <w:t xml:space="preserve">t </w:t>
        </w:r>
      </w:ins>
      <w:r w:rsidRPr="00CA3F23">
        <w:rPr>
          <w:rStyle w:val="shorttext"/>
          <w:rFonts w:asciiTheme="majorBidi" w:hAnsiTheme="majorBidi" w:cstheme="majorBidi"/>
          <w:sz w:val="24"/>
          <w:szCs w:val="24"/>
        </w:rPr>
        <w:t xml:space="preserve">the same time with a large outbreak of Q fever in </w:t>
      </w:r>
      <w:del w:id="72" w:author="saberEsmaeili" w:date="2019-09-11T09:33:00Z">
        <w:r w:rsidRPr="00CA3F23" w:rsidDel="0031362A">
          <w:rPr>
            <w:rStyle w:val="shorttext"/>
            <w:rFonts w:asciiTheme="majorBidi" w:hAnsiTheme="majorBidi" w:cstheme="majorBidi"/>
            <w:sz w:val="24"/>
            <w:szCs w:val="24"/>
          </w:rPr>
          <w:delText xml:space="preserve">the </w:delText>
        </w:r>
      </w:del>
      <w:r w:rsidRPr="00CA3F23">
        <w:rPr>
          <w:rStyle w:val="shorttext"/>
          <w:rFonts w:asciiTheme="majorBidi" w:hAnsiTheme="majorBidi" w:cstheme="majorBidi"/>
          <w:sz w:val="24"/>
          <w:szCs w:val="24"/>
        </w:rPr>
        <w:t>Netherland</w:t>
      </w:r>
      <w:del w:id="73" w:author="saberEsmaeili" w:date="2019-09-11T09:33:00Z">
        <w:r w:rsidRPr="00CA3F23" w:rsidDel="0031362A">
          <w:rPr>
            <w:rStyle w:val="shorttext"/>
            <w:rFonts w:asciiTheme="majorBidi" w:hAnsiTheme="majorBidi" w:cstheme="majorBidi"/>
            <w:sz w:val="24"/>
            <w:szCs w:val="24"/>
          </w:rPr>
          <w:delText>s</w:delText>
        </w:r>
      </w:del>
      <w:r w:rsidRPr="00CA3F23">
        <w:rPr>
          <w:rStyle w:val="shorttext"/>
          <w:rFonts w:asciiTheme="majorBidi" w:hAnsiTheme="majorBidi" w:cstheme="majorBidi"/>
          <w:sz w:val="24"/>
          <w:szCs w:val="24"/>
        </w:rPr>
        <w:t>, the investigation for Q fever was resumed in 2009. Since then, various seroepidemiological studies have been conducted on the animal and human population</w:t>
      </w:r>
      <w:r w:rsidRPr="00BD073C">
        <w:rPr>
          <w:rStyle w:val="shorttext"/>
          <w:rFonts w:asciiTheme="majorBidi" w:hAnsiTheme="majorBidi" w:cstheme="majorBidi"/>
          <w:noProof/>
          <w:sz w:val="24"/>
          <w:szCs w:val="24"/>
          <w:vertAlign w:val="superscript"/>
        </w:rPr>
        <w:t>13-18</w:t>
      </w:r>
      <w:r w:rsidRPr="00787201">
        <w:rPr>
          <w:rStyle w:val="shorttext"/>
          <w:rFonts w:asciiTheme="majorBidi" w:hAnsiTheme="majorBidi" w:cstheme="majorBidi"/>
          <w:sz w:val="24"/>
          <w:szCs w:val="24"/>
        </w:rPr>
        <w:t xml:space="preserve">. </w:t>
      </w:r>
      <w:r w:rsidRPr="00CA3F23">
        <w:rPr>
          <w:rStyle w:val="shorttext"/>
          <w:rFonts w:asciiTheme="majorBidi" w:hAnsiTheme="majorBidi" w:cstheme="majorBidi"/>
          <w:sz w:val="24"/>
          <w:szCs w:val="24"/>
        </w:rPr>
        <w:t xml:space="preserve">Human clinical cases of acute Q fever in Iran were re-reported </w:t>
      </w:r>
      <w:r w:rsidRPr="00BD073C">
        <w:rPr>
          <w:rStyle w:val="shorttext"/>
          <w:rFonts w:asciiTheme="majorBidi" w:hAnsiTheme="majorBidi" w:cstheme="majorBidi"/>
          <w:noProof/>
          <w:sz w:val="24"/>
          <w:szCs w:val="24"/>
          <w:vertAlign w:val="superscript"/>
        </w:rPr>
        <w:t>19,20</w:t>
      </w:r>
      <w:r w:rsidRPr="00787201">
        <w:rPr>
          <w:rStyle w:val="shorttext"/>
          <w:rFonts w:asciiTheme="majorBidi" w:hAnsiTheme="majorBidi" w:cstheme="majorBidi"/>
          <w:sz w:val="24"/>
          <w:szCs w:val="24"/>
        </w:rPr>
        <w:t xml:space="preserve">. </w:t>
      </w:r>
      <w:r w:rsidRPr="00CA3F23">
        <w:rPr>
          <w:rStyle w:val="shorttext"/>
          <w:rFonts w:asciiTheme="majorBidi" w:hAnsiTheme="majorBidi" w:cstheme="majorBidi"/>
          <w:sz w:val="24"/>
          <w:szCs w:val="24"/>
        </w:rPr>
        <w:t>The first Q fever endocarditis in Iran was reported in Tehran in 2013</w:t>
      </w:r>
      <w:r w:rsidRPr="00787201">
        <w:rPr>
          <w:rStyle w:val="shorttext"/>
          <w:rFonts w:asciiTheme="majorBidi" w:hAnsiTheme="majorBidi" w:cstheme="majorBidi"/>
          <w:sz w:val="24"/>
          <w:szCs w:val="24"/>
        </w:rPr>
        <w:t xml:space="preserve"> </w:t>
      </w:r>
      <w:r w:rsidRPr="00BD073C">
        <w:rPr>
          <w:rStyle w:val="shorttext"/>
          <w:rFonts w:asciiTheme="majorBidi" w:hAnsiTheme="majorBidi" w:cstheme="majorBidi"/>
          <w:noProof/>
          <w:sz w:val="24"/>
          <w:szCs w:val="24"/>
          <w:vertAlign w:val="superscript"/>
        </w:rPr>
        <w:t>21</w:t>
      </w:r>
      <w:r w:rsidRPr="00787201">
        <w:rPr>
          <w:rStyle w:val="shorttext"/>
          <w:rFonts w:asciiTheme="majorBidi" w:hAnsiTheme="majorBidi" w:cstheme="majorBidi"/>
          <w:sz w:val="24"/>
          <w:szCs w:val="24"/>
        </w:rPr>
        <w:t xml:space="preserve">. </w:t>
      </w:r>
    </w:p>
    <w:p w14:paraId="3B9BA4F7" w14:textId="3A867D03" w:rsidR="003D60D2" w:rsidRPr="00787201" w:rsidRDefault="003D60D2" w:rsidP="003D5704">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Since the epidemiology of Q fever varies worldwide and chronic Q fever</w:t>
      </w:r>
      <w:del w:id="74" w:author="saberEsmaeili" w:date="2019-09-11T09:35:00Z">
        <w:r w:rsidRPr="00787201" w:rsidDel="003D5704">
          <w:rPr>
            <w:rFonts w:asciiTheme="majorBidi" w:hAnsiTheme="majorBidi" w:cstheme="majorBidi"/>
            <w:sz w:val="24"/>
            <w:szCs w:val="24"/>
          </w:rPr>
          <w:delText xml:space="preserve"> </w:delText>
        </w:r>
      </w:del>
      <w:ins w:id="75" w:author="saberEsmaeili" w:date="2019-09-11T09:35:00Z">
        <w:r w:rsidR="003D5704" w:rsidRPr="003D5704">
          <w:rPr>
            <w:rFonts w:asciiTheme="majorBidi" w:hAnsiTheme="majorBidi" w:cstheme="majorBidi"/>
            <w:sz w:val="24"/>
            <w:szCs w:val="24"/>
          </w:rPr>
          <w:t xml:space="preserve">, and that undiagnosed and untreated results in mortality </w:t>
        </w:r>
      </w:ins>
      <w:r w:rsidRPr="00787201">
        <w:rPr>
          <w:rFonts w:asciiTheme="majorBidi" w:hAnsiTheme="majorBidi" w:cstheme="majorBidi"/>
          <w:sz w:val="24"/>
          <w:szCs w:val="24"/>
        </w:rPr>
        <w:t xml:space="preserve">may lead to </w:t>
      </w:r>
      <w:r w:rsidRPr="00787201">
        <w:rPr>
          <w:rFonts w:asciiTheme="majorBidi" w:hAnsiTheme="majorBidi" w:cstheme="majorBidi"/>
          <w:noProof/>
          <w:sz w:val="24"/>
          <w:szCs w:val="24"/>
        </w:rPr>
        <w:t>culture-negative</w:t>
      </w:r>
      <w:r w:rsidRPr="00787201">
        <w:rPr>
          <w:rFonts w:asciiTheme="majorBidi" w:hAnsiTheme="majorBidi" w:cstheme="majorBidi"/>
          <w:sz w:val="24"/>
          <w:szCs w:val="24"/>
        </w:rPr>
        <w:t xml:space="preserve"> IE</w:t>
      </w:r>
      <w:ins w:id="76" w:author="saberEsmaeili" w:date="2019-09-11T09:36:00Z">
        <w:r w:rsidR="003D5704">
          <w:rPr>
            <w:rFonts w:asciiTheme="majorBidi" w:hAnsiTheme="majorBidi" w:cstheme="majorBidi"/>
            <w:sz w:val="24"/>
            <w:szCs w:val="24"/>
          </w:rPr>
          <w:t xml:space="preserve"> </w:t>
        </w:r>
      </w:ins>
      <w:del w:id="77" w:author="saberEsmaeili" w:date="2019-09-11T09:36:00Z">
        <w:r w:rsidRPr="00787201" w:rsidDel="003D5704">
          <w:rPr>
            <w:rFonts w:asciiTheme="majorBidi" w:hAnsiTheme="majorBidi" w:cstheme="majorBidi"/>
            <w:sz w:val="24"/>
            <w:szCs w:val="24"/>
          </w:rPr>
          <w:delText xml:space="preserve">, </w:delText>
        </w:r>
      </w:del>
      <w:del w:id="78" w:author="saberEsmaeili" w:date="2019-09-11T09:35:00Z">
        <w:r w:rsidRPr="00787201" w:rsidDel="003D5704">
          <w:rPr>
            <w:rFonts w:asciiTheme="majorBidi" w:hAnsiTheme="majorBidi" w:cstheme="majorBidi"/>
            <w:sz w:val="24"/>
            <w:szCs w:val="24"/>
          </w:rPr>
          <w:delText xml:space="preserve">which </w:delText>
        </w:r>
        <w:r w:rsidRPr="00787201" w:rsidDel="003D5704">
          <w:rPr>
            <w:rFonts w:asciiTheme="majorBidi" w:hAnsiTheme="majorBidi" w:cstheme="majorBidi"/>
            <w:noProof/>
            <w:sz w:val="24"/>
            <w:szCs w:val="24"/>
          </w:rPr>
          <w:delText>if</w:delText>
        </w:r>
        <w:r w:rsidRPr="00787201" w:rsidDel="003D5704">
          <w:rPr>
            <w:rFonts w:asciiTheme="majorBidi" w:hAnsiTheme="majorBidi" w:cstheme="majorBidi"/>
            <w:sz w:val="24"/>
            <w:szCs w:val="24"/>
          </w:rPr>
          <w:delText xml:space="preserve"> remains undiagnosed </w:delText>
        </w:r>
        <w:r w:rsidRPr="00787201" w:rsidDel="003D5704">
          <w:rPr>
            <w:rFonts w:asciiTheme="majorBidi" w:hAnsiTheme="majorBidi" w:cstheme="majorBidi"/>
            <w:sz w:val="24"/>
            <w:szCs w:val="24"/>
          </w:rPr>
          <w:lastRenderedPageBreak/>
          <w:delText xml:space="preserve">and untreated results in mortality, </w:delText>
        </w:r>
      </w:del>
      <w:r w:rsidRPr="00787201">
        <w:rPr>
          <w:rFonts w:asciiTheme="majorBidi" w:hAnsiTheme="majorBidi" w:cstheme="majorBidi"/>
          <w:sz w:val="24"/>
          <w:szCs w:val="24"/>
        </w:rPr>
        <w:t>it seems necessary to study the prevalence of Q fever endocarditis in Iran.</w:t>
      </w:r>
    </w:p>
    <w:p w14:paraId="5D1460EF" w14:textId="77777777" w:rsidR="003D60D2" w:rsidRPr="00940957" w:rsidRDefault="003D60D2" w:rsidP="00ED25DE">
      <w:pPr>
        <w:spacing w:line="480" w:lineRule="auto"/>
        <w:jc w:val="both"/>
        <w:rPr>
          <w:rFonts w:asciiTheme="majorBidi" w:hAnsiTheme="majorBidi" w:cstheme="majorBidi"/>
          <w:sz w:val="24"/>
          <w:szCs w:val="24"/>
        </w:rPr>
      </w:pPr>
    </w:p>
    <w:p w14:paraId="71D79C6B" w14:textId="77777777" w:rsidR="003D60D2" w:rsidRPr="00600769" w:rsidRDefault="003D60D2" w:rsidP="00ED25DE">
      <w:pPr>
        <w:pStyle w:val="Heading2"/>
        <w:spacing w:line="480" w:lineRule="auto"/>
        <w:jc w:val="both"/>
        <w:rPr>
          <w:rFonts w:asciiTheme="majorBidi" w:hAnsiTheme="majorBidi"/>
          <w:b/>
          <w:bCs/>
          <w:color w:val="auto"/>
        </w:rPr>
      </w:pPr>
      <w:r w:rsidRPr="00600769">
        <w:rPr>
          <w:rFonts w:asciiTheme="majorBidi" w:hAnsiTheme="majorBidi"/>
          <w:b/>
          <w:bCs/>
          <w:color w:val="auto"/>
        </w:rPr>
        <w:t>Results</w:t>
      </w:r>
    </w:p>
    <w:p w14:paraId="7798AEC7" w14:textId="7E16AE53" w:rsidR="003D60D2" w:rsidRPr="00787201" w:rsidRDefault="003D60D2" w:rsidP="001E756F">
      <w:pPr>
        <w:spacing w:line="480" w:lineRule="auto"/>
        <w:jc w:val="both"/>
        <w:rPr>
          <w:rFonts w:asciiTheme="majorBidi" w:hAnsiTheme="majorBidi" w:cstheme="majorBidi"/>
          <w:sz w:val="24"/>
          <w:szCs w:val="24"/>
        </w:rPr>
      </w:pPr>
      <w:r>
        <w:rPr>
          <w:rFonts w:asciiTheme="majorBidi" w:hAnsiTheme="majorBidi" w:cstheme="majorBidi"/>
          <w:sz w:val="24"/>
          <w:szCs w:val="24"/>
        </w:rPr>
        <w:t>A</w:t>
      </w:r>
      <w:r w:rsidRPr="00787201">
        <w:rPr>
          <w:rFonts w:asciiTheme="majorBidi" w:hAnsiTheme="majorBidi" w:cstheme="majorBidi"/>
          <w:sz w:val="24"/>
          <w:szCs w:val="24"/>
        </w:rPr>
        <w:t xml:space="preserve">mong 126 patients with IE (possible or definite based on Duke Criteria), </w:t>
      </w:r>
      <w:del w:id="79" w:author="saberEsmaeili" w:date="2019-09-11T09:36:00Z">
        <w:r w:rsidRPr="00787201" w:rsidDel="001E756F">
          <w:rPr>
            <w:rFonts w:asciiTheme="majorBidi" w:hAnsiTheme="majorBidi" w:cstheme="majorBidi"/>
            <w:sz w:val="24"/>
            <w:szCs w:val="24"/>
          </w:rPr>
          <w:delText xml:space="preserve">who </w:delText>
        </w:r>
      </w:del>
      <w:r w:rsidRPr="00787201">
        <w:rPr>
          <w:rFonts w:asciiTheme="majorBidi" w:hAnsiTheme="majorBidi" w:cstheme="majorBidi"/>
          <w:noProof/>
          <w:sz w:val="24"/>
          <w:szCs w:val="24"/>
        </w:rPr>
        <w:t>were</w:t>
      </w:r>
      <w:r w:rsidRPr="00787201">
        <w:rPr>
          <w:rFonts w:asciiTheme="majorBidi" w:hAnsiTheme="majorBidi" w:cstheme="majorBidi"/>
          <w:sz w:val="24"/>
          <w:szCs w:val="24"/>
        </w:rPr>
        <w:t xml:space="preserve"> admitted in the hospital</w:t>
      </w:r>
      <w:r w:rsidRPr="00BE32AA">
        <w:t xml:space="preserve"> </w:t>
      </w:r>
      <w:r w:rsidRPr="00BE32AA">
        <w:rPr>
          <w:rFonts w:asciiTheme="majorBidi" w:hAnsiTheme="majorBidi" w:cstheme="majorBidi"/>
          <w:sz w:val="24"/>
          <w:szCs w:val="24"/>
        </w:rPr>
        <w:t>from August 2016 to September 2018</w:t>
      </w:r>
      <w:r w:rsidRPr="00787201">
        <w:rPr>
          <w:rFonts w:asciiTheme="majorBidi" w:hAnsiTheme="majorBidi" w:cstheme="majorBidi"/>
          <w:sz w:val="24"/>
          <w:szCs w:val="24"/>
        </w:rPr>
        <w:t>, 52 subjects (36 male</w:t>
      </w:r>
      <w:r>
        <w:rPr>
          <w:rFonts w:asciiTheme="majorBidi" w:hAnsiTheme="majorBidi" w:cstheme="majorBidi"/>
          <w:sz w:val="24"/>
          <w:szCs w:val="24"/>
        </w:rPr>
        <w:t>s</w:t>
      </w:r>
      <w:r w:rsidRPr="00787201">
        <w:rPr>
          <w:rFonts w:asciiTheme="majorBidi" w:hAnsiTheme="majorBidi" w:cstheme="majorBidi"/>
          <w:sz w:val="24"/>
          <w:szCs w:val="24"/>
        </w:rPr>
        <w:t xml:space="preserve"> and 16 female</w:t>
      </w:r>
      <w:r>
        <w:rPr>
          <w:rFonts w:asciiTheme="majorBidi" w:hAnsiTheme="majorBidi" w:cstheme="majorBidi"/>
          <w:sz w:val="24"/>
          <w:szCs w:val="24"/>
        </w:rPr>
        <w:t>s</w:t>
      </w:r>
      <w:r w:rsidRPr="00787201">
        <w:rPr>
          <w:rFonts w:asciiTheme="majorBidi" w:hAnsiTheme="majorBidi" w:cstheme="majorBidi"/>
          <w:sz w:val="24"/>
          <w:szCs w:val="24"/>
        </w:rPr>
        <w:t xml:space="preserve">) with culture-negative IE and </w:t>
      </w:r>
      <w:ins w:id="80" w:author="saberEsmaeili" w:date="2019-09-11T09:37:00Z">
        <w:r w:rsidR="001E756F">
          <w:rPr>
            <w:rFonts w:asciiTheme="majorBidi" w:hAnsiTheme="majorBidi" w:cstheme="majorBidi"/>
            <w:sz w:val="24"/>
            <w:szCs w:val="24"/>
          </w:rPr>
          <w:t xml:space="preserve">the </w:t>
        </w:r>
      </w:ins>
      <w:r w:rsidRPr="00787201">
        <w:rPr>
          <w:rFonts w:asciiTheme="majorBidi" w:hAnsiTheme="majorBidi" w:cstheme="majorBidi"/>
          <w:sz w:val="24"/>
          <w:szCs w:val="24"/>
        </w:rPr>
        <w:t>mean age (±SD) of 45.96 ± 17.78 years (ranged from 17 to 78) were enrolled in this study and 16 patients (30.77%) were diagnosed with Q fever IE and scheduled medical treatment. According to Raoult Criteria-based</w:t>
      </w:r>
      <w:r w:rsidRPr="00787201">
        <w:rPr>
          <w:rFonts w:asciiTheme="majorBidi" w:hAnsiTheme="majorBidi" w:cstheme="majorBidi"/>
          <w:i/>
          <w:sz w:val="24"/>
          <w:szCs w:val="24"/>
        </w:rPr>
        <w:t xml:space="preserve"> C. </w:t>
      </w:r>
      <w:r w:rsidRPr="00787201">
        <w:rPr>
          <w:rFonts w:asciiTheme="majorBidi" w:hAnsiTheme="majorBidi" w:cstheme="majorBidi"/>
          <w:i/>
          <w:noProof/>
          <w:sz w:val="24"/>
          <w:szCs w:val="24"/>
        </w:rPr>
        <w:t>burnetii</w:t>
      </w:r>
      <w:r w:rsidRPr="00787201">
        <w:rPr>
          <w:rFonts w:asciiTheme="majorBidi" w:hAnsiTheme="majorBidi" w:cstheme="majorBidi"/>
          <w:sz w:val="24"/>
          <w:szCs w:val="24"/>
        </w:rPr>
        <w:t xml:space="preserve"> serology (with IFA), blood PCR, and heart valve tissue PCR (in the patients who </w:t>
      </w:r>
      <w:r w:rsidRPr="00CD018F">
        <w:rPr>
          <w:rFonts w:asciiTheme="majorBidi" w:hAnsiTheme="majorBidi" w:cstheme="majorBidi"/>
          <w:noProof/>
          <w:sz w:val="24"/>
          <w:szCs w:val="24"/>
        </w:rPr>
        <w:t>have</w:t>
      </w:r>
      <w:r w:rsidRPr="00787201">
        <w:rPr>
          <w:rFonts w:asciiTheme="majorBidi" w:hAnsiTheme="majorBidi" w:cstheme="majorBidi"/>
          <w:noProof/>
          <w:sz w:val="24"/>
          <w:szCs w:val="24"/>
        </w:rPr>
        <w:t>undergone</w:t>
      </w:r>
      <w:r w:rsidRPr="00787201">
        <w:rPr>
          <w:rFonts w:asciiTheme="majorBidi" w:hAnsiTheme="majorBidi" w:cstheme="majorBidi"/>
          <w:sz w:val="24"/>
          <w:szCs w:val="24"/>
        </w:rPr>
        <w:t xml:space="preserve"> surgery), </w:t>
      </w:r>
      <w:r>
        <w:rPr>
          <w:rFonts w:asciiTheme="majorBidi" w:hAnsiTheme="majorBidi" w:cstheme="majorBidi"/>
          <w:sz w:val="24"/>
          <w:szCs w:val="24"/>
        </w:rPr>
        <w:t>eleven</w:t>
      </w:r>
      <w:r w:rsidRPr="00EC47CB">
        <w:rPr>
          <w:rFonts w:asciiTheme="majorBidi" w:hAnsiTheme="majorBidi" w:cstheme="majorBidi"/>
          <w:sz w:val="24"/>
          <w:szCs w:val="24"/>
        </w:rPr>
        <w:t xml:space="preserve"> patients with definite Q fever IE and </w:t>
      </w:r>
      <w:r>
        <w:rPr>
          <w:rFonts w:asciiTheme="majorBidi" w:hAnsiTheme="majorBidi" w:cstheme="majorBidi"/>
          <w:sz w:val="24"/>
          <w:szCs w:val="24"/>
        </w:rPr>
        <w:t>five</w:t>
      </w:r>
      <w:r w:rsidRPr="00EC47CB">
        <w:rPr>
          <w:rFonts w:asciiTheme="majorBidi" w:hAnsiTheme="majorBidi" w:cstheme="majorBidi"/>
          <w:sz w:val="24"/>
          <w:szCs w:val="24"/>
        </w:rPr>
        <w:t xml:space="preserve"> patients with possible Q fever IE were initially scheduled for treatments with </w:t>
      </w:r>
      <w:r w:rsidRPr="00EC47CB">
        <w:rPr>
          <w:rStyle w:val="ilfuvd"/>
          <w:rFonts w:asciiTheme="majorBidi" w:hAnsiTheme="majorBidi" w:cstheme="majorBidi"/>
          <w:sz w:val="24"/>
          <w:szCs w:val="24"/>
        </w:rPr>
        <w:t>hydroxychloroquine and doxycycline (Fig1).</w:t>
      </w:r>
      <w:r w:rsidRPr="00787201">
        <w:rPr>
          <w:rFonts w:asciiTheme="majorBidi" w:hAnsiTheme="majorBidi" w:cstheme="majorBidi"/>
          <w:sz w:val="24"/>
          <w:szCs w:val="24"/>
        </w:rPr>
        <w:t xml:space="preserve"> </w:t>
      </w:r>
    </w:p>
    <w:p w14:paraId="3775F683" w14:textId="0907B722" w:rsidR="003D60D2" w:rsidRPr="00787201" w:rsidRDefault="003D60D2" w:rsidP="00ED25D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The mean age of Q fever endocarditis patients was 46.6 years (ranged from 23 to 69). </w:t>
      </w:r>
      <w:r w:rsidRPr="002451E8">
        <w:rPr>
          <w:rStyle w:val="ilfuvd"/>
          <w:rFonts w:asciiTheme="majorBidi" w:hAnsiTheme="majorBidi" w:cstheme="majorBidi"/>
          <w:sz w:val="24"/>
          <w:szCs w:val="24"/>
        </w:rPr>
        <w:t xml:space="preserve">Among the </w:t>
      </w:r>
      <w:r>
        <w:rPr>
          <w:rStyle w:val="ilfuvd"/>
          <w:rFonts w:asciiTheme="majorBidi" w:hAnsiTheme="majorBidi" w:cstheme="majorBidi"/>
          <w:sz w:val="24"/>
          <w:szCs w:val="24"/>
        </w:rPr>
        <w:t>sixteen</w:t>
      </w:r>
      <w:r w:rsidRPr="002451E8">
        <w:rPr>
          <w:rStyle w:val="ilfuvd"/>
          <w:rFonts w:asciiTheme="majorBidi" w:hAnsiTheme="majorBidi" w:cstheme="majorBidi"/>
          <w:sz w:val="24"/>
          <w:szCs w:val="24"/>
        </w:rPr>
        <w:t xml:space="preserve"> patients diagnosed with </w:t>
      </w:r>
      <w:r w:rsidRPr="002451E8">
        <w:rPr>
          <w:rFonts w:asciiTheme="majorBidi" w:hAnsiTheme="majorBidi" w:cstheme="majorBidi"/>
          <w:sz w:val="24"/>
          <w:szCs w:val="24"/>
        </w:rPr>
        <w:t>Q fever,</w:t>
      </w:r>
      <w:r w:rsidRPr="002451E8">
        <w:rPr>
          <w:rStyle w:val="ilfuvd"/>
          <w:rFonts w:asciiTheme="majorBidi" w:hAnsiTheme="majorBidi" w:cstheme="majorBidi"/>
          <w:sz w:val="24"/>
          <w:szCs w:val="24"/>
        </w:rPr>
        <w:t xml:space="preserve"> there were </w:t>
      </w:r>
      <w:r>
        <w:rPr>
          <w:rStyle w:val="ilfuvd"/>
          <w:rFonts w:asciiTheme="majorBidi" w:hAnsiTheme="majorBidi" w:cstheme="majorBidi"/>
          <w:sz w:val="24"/>
          <w:szCs w:val="24"/>
        </w:rPr>
        <w:t>twelve</w:t>
      </w:r>
      <w:r w:rsidRPr="002451E8">
        <w:rPr>
          <w:rStyle w:val="ilfuvd"/>
          <w:rFonts w:asciiTheme="majorBidi" w:hAnsiTheme="majorBidi" w:cstheme="majorBidi"/>
          <w:sz w:val="24"/>
          <w:szCs w:val="24"/>
        </w:rPr>
        <w:t xml:space="preserve"> men (75%) and </w:t>
      </w:r>
      <w:r>
        <w:rPr>
          <w:rStyle w:val="ilfuvd"/>
          <w:rFonts w:asciiTheme="majorBidi" w:hAnsiTheme="majorBidi" w:cstheme="majorBidi"/>
          <w:sz w:val="24"/>
          <w:szCs w:val="24"/>
        </w:rPr>
        <w:t>four</w:t>
      </w:r>
      <w:r w:rsidRPr="002451E8">
        <w:rPr>
          <w:rStyle w:val="ilfuvd"/>
          <w:rFonts w:asciiTheme="majorBidi" w:hAnsiTheme="majorBidi" w:cstheme="majorBidi"/>
          <w:sz w:val="24"/>
          <w:szCs w:val="24"/>
        </w:rPr>
        <w:t xml:space="preserve"> women (25%)</w:t>
      </w:r>
      <w:r>
        <w:rPr>
          <w:rStyle w:val="ilfuvd"/>
          <w:rFonts w:asciiTheme="majorBidi" w:hAnsiTheme="majorBidi" w:cstheme="majorBidi"/>
          <w:sz w:val="24"/>
          <w:szCs w:val="24"/>
        </w:rPr>
        <w:t>,</w:t>
      </w:r>
      <w:r w:rsidRPr="002451E8">
        <w:rPr>
          <w:rStyle w:val="ilfuvd"/>
          <w:rFonts w:asciiTheme="majorBidi" w:hAnsiTheme="majorBidi" w:cstheme="majorBidi"/>
          <w:sz w:val="24"/>
          <w:szCs w:val="24"/>
        </w:rPr>
        <w:t xml:space="preserve"> of </w:t>
      </w:r>
      <w:r w:rsidRPr="00C45CE6">
        <w:rPr>
          <w:rStyle w:val="ilfuvd"/>
          <w:rFonts w:asciiTheme="majorBidi" w:hAnsiTheme="majorBidi" w:cstheme="majorBidi"/>
          <w:sz w:val="24"/>
          <w:szCs w:val="24"/>
        </w:rPr>
        <w:t>whom only</w:t>
      </w:r>
      <w:r w:rsidRPr="002451E8">
        <w:rPr>
          <w:rStyle w:val="ilfuvd"/>
          <w:rFonts w:asciiTheme="majorBidi" w:hAnsiTheme="majorBidi" w:cstheme="majorBidi"/>
          <w:sz w:val="24"/>
          <w:szCs w:val="24"/>
        </w:rPr>
        <w:t xml:space="preserve"> one was living in rural areas (6.3%), but </w:t>
      </w:r>
      <w:r>
        <w:rPr>
          <w:rStyle w:val="ilfuvd"/>
          <w:rFonts w:asciiTheme="majorBidi" w:hAnsiTheme="majorBidi" w:cstheme="majorBidi"/>
          <w:sz w:val="24"/>
          <w:szCs w:val="24"/>
        </w:rPr>
        <w:t>fourteen</w:t>
      </w:r>
      <w:r w:rsidRPr="002451E8">
        <w:rPr>
          <w:rStyle w:val="ilfuvd"/>
          <w:rFonts w:asciiTheme="majorBidi" w:hAnsiTheme="majorBidi" w:cstheme="majorBidi"/>
          <w:sz w:val="24"/>
          <w:szCs w:val="24"/>
        </w:rPr>
        <w:t xml:space="preserve"> (87.5%) </w:t>
      </w:r>
      <w:r w:rsidRPr="00C45CE6">
        <w:rPr>
          <w:rStyle w:val="ilfuvd"/>
          <w:rFonts w:asciiTheme="majorBidi" w:hAnsiTheme="majorBidi" w:cstheme="majorBidi"/>
          <w:sz w:val="24"/>
          <w:szCs w:val="24"/>
        </w:rPr>
        <w:t xml:space="preserve">were </w:t>
      </w:r>
      <w:r w:rsidRPr="002451E8">
        <w:rPr>
          <w:rStyle w:val="ilfuvd"/>
          <w:rFonts w:asciiTheme="majorBidi" w:hAnsiTheme="majorBidi" w:cstheme="majorBidi"/>
          <w:sz w:val="24"/>
          <w:szCs w:val="24"/>
        </w:rPr>
        <w:t xml:space="preserve">using unpasteurized diaries; </w:t>
      </w:r>
      <w:r>
        <w:rPr>
          <w:rStyle w:val="ilfuvd"/>
          <w:rFonts w:asciiTheme="majorBidi" w:hAnsiTheme="majorBidi" w:cstheme="majorBidi"/>
          <w:sz w:val="24"/>
          <w:szCs w:val="24"/>
        </w:rPr>
        <w:t>ten</w:t>
      </w:r>
      <w:r w:rsidRPr="002451E8">
        <w:rPr>
          <w:rStyle w:val="ilfuvd"/>
          <w:rFonts w:asciiTheme="majorBidi" w:hAnsiTheme="majorBidi" w:cstheme="majorBidi"/>
          <w:sz w:val="24"/>
          <w:szCs w:val="24"/>
        </w:rPr>
        <w:t xml:space="preserve"> patients (62.5%) had a history of traveling to </w:t>
      </w:r>
      <w:r w:rsidRPr="002451E8">
        <w:rPr>
          <w:rStyle w:val="ilfuvd"/>
          <w:rFonts w:asciiTheme="majorBidi" w:hAnsiTheme="majorBidi" w:cstheme="majorBidi"/>
          <w:noProof/>
          <w:sz w:val="24"/>
          <w:szCs w:val="24"/>
        </w:rPr>
        <w:t>high-risk</w:t>
      </w:r>
      <w:r w:rsidRPr="002451E8">
        <w:rPr>
          <w:rStyle w:val="ilfuvd"/>
          <w:rFonts w:asciiTheme="majorBidi" w:hAnsiTheme="majorBidi" w:cstheme="majorBidi"/>
          <w:sz w:val="24"/>
          <w:szCs w:val="24"/>
        </w:rPr>
        <w:t xml:space="preserve"> areas; and </w:t>
      </w:r>
      <w:r>
        <w:rPr>
          <w:rStyle w:val="ilfuvd"/>
          <w:rFonts w:asciiTheme="majorBidi" w:hAnsiTheme="majorBidi" w:cstheme="majorBidi"/>
          <w:sz w:val="24"/>
          <w:szCs w:val="24"/>
        </w:rPr>
        <w:t>seven</w:t>
      </w:r>
      <w:r w:rsidRPr="002451E8">
        <w:rPr>
          <w:rStyle w:val="ilfuvd"/>
          <w:rFonts w:asciiTheme="majorBidi" w:hAnsiTheme="majorBidi" w:cstheme="majorBidi"/>
          <w:sz w:val="24"/>
          <w:szCs w:val="24"/>
        </w:rPr>
        <w:t xml:space="preserve"> (43.8%) </w:t>
      </w:r>
      <w:ins w:id="81" w:author="saberEsmaeili" w:date="2019-09-11T09:39:00Z">
        <w:r w:rsidR="00B73803" w:rsidRPr="00B73803">
          <w:rPr>
            <w:rStyle w:val="ilfuvd"/>
            <w:rFonts w:asciiTheme="majorBidi" w:hAnsiTheme="majorBidi" w:cstheme="majorBidi"/>
            <w:sz w:val="24"/>
            <w:szCs w:val="24"/>
          </w:rPr>
          <w:t>patients</w:t>
        </w:r>
        <w:r w:rsidR="00B73803">
          <w:rPr>
            <w:rStyle w:val="ilfuvd"/>
            <w:rFonts w:asciiTheme="majorBidi" w:hAnsiTheme="majorBidi" w:cstheme="majorBidi"/>
            <w:sz w:val="24"/>
            <w:szCs w:val="24"/>
          </w:rPr>
          <w:t xml:space="preserve"> </w:t>
        </w:r>
      </w:ins>
      <w:r w:rsidRPr="002451E8">
        <w:rPr>
          <w:rStyle w:val="ilfuvd"/>
          <w:rFonts w:asciiTheme="majorBidi" w:hAnsiTheme="majorBidi" w:cstheme="majorBidi"/>
          <w:sz w:val="24"/>
          <w:szCs w:val="24"/>
        </w:rPr>
        <w:t xml:space="preserve">had </w:t>
      </w:r>
      <w:r w:rsidRPr="00F24538">
        <w:rPr>
          <w:rStyle w:val="ilfuvd"/>
          <w:rFonts w:asciiTheme="majorBidi" w:hAnsiTheme="majorBidi" w:cstheme="majorBidi"/>
          <w:sz w:val="24"/>
          <w:szCs w:val="24"/>
        </w:rPr>
        <w:t xml:space="preserve">contact with animals. None of the patients had a history of </w:t>
      </w:r>
      <w:r w:rsidRPr="00F24538">
        <w:rPr>
          <w:rFonts w:asciiTheme="majorBidi" w:hAnsiTheme="majorBidi" w:cstheme="majorBidi"/>
          <w:sz w:val="24"/>
          <w:szCs w:val="24"/>
        </w:rPr>
        <w:t>Q fever</w:t>
      </w:r>
      <w:r w:rsidRPr="00F24538">
        <w:rPr>
          <w:rStyle w:val="ilfuvd"/>
          <w:rFonts w:asciiTheme="majorBidi" w:hAnsiTheme="majorBidi" w:cstheme="majorBidi"/>
          <w:sz w:val="24"/>
          <w:szCs w:val="24"/>
        </w:rPr>
        <w:t xml:space="preserve">, tick bite, or immune defects. </w:t>
      </w:r>
      <w:r>
        <w:rPr>
          <w:rStyle w:val="ilfuvd"/>
          <w:rFonts w:asciiTheme="majorBidi" w:hAnsiTheme="majorBidi" w:cstheme="majorBidi"/>
          <w:sz w:val="24"/>
          <w:szCs w:val="24"/>
        </w:rPr>
        <w:t>Fifteen</w:t>
      </w:r>
      <w:r w:rsidRPr="00F24538">
        <w:rPr>
          <w:rStyle w:val="ilfuvd"/>
          <w:rFonts w:asciiTheme="majorBidi" w:hAnsiTheme="majorBidi" w:cstheme="majorBidi"/>
          <w:sz w:val="24"/>
          <w:szCs w:val="24"/>
        </w:rPr>
        <w:t xml:space="preserve"> patients (</w:t>
      </w:r>
      <w:r>
        <w:rPr>
          <w:rStyle w:val="ilfuvd"/>
          <w:rFonts w:asciiTheme="majorBidi" w:hAnsiTheme="majorBidi" w:cstheme="majorBidi"/>
          <w:sz w:val="24"/>
          <w:szCs w:val="24"/>
        </w:rPr>
        <w:t>93.75</w:t>
      </w:r>
      <w:r w:rsidRPr="00F24538">
        <w:rPr>
          <w:rStyle w:val="ilfuvd"/>
          <w:rFonts w:asciiTheme="majorBidi" w:hAnsiTheme="majorBidi" w:cstheme="majorBidi"/>
          <w:sz w:val="24"/>
          <w:szCs w:val="24"/>
        </w:rPr>
        <w:t>%) had a history of valvular diseases, six patients (37.5%) had prosthetic valves, and two of whom (12.5%) presented with a history of endocarditis.</w:t>
      </w:r>
      <w:r w:rsidRPr="002451E8">
        <w:rPr>
          <w:rStyle w:val="ilfuvd"/>
          <w:rFonts w:asciiTheme="majorBidi" w:hAnsiTheme="majorBidi" w:cstheme="majorBidi"/>
          <w:sz w:val="24"/>
          <w:szCs w:val="24"/>
        </w:rPr>
        <w:t xml:space="preserve"> Only one patient was diagnosed with </w:t>
      </w:r>
      <w:ins w:id="82" w:author="saberEsmaeili" w:date="2019-09-11T09:39:00Z">
        <w:r w:rsidR="000E728C">
          <w:rPr>
            <w:rStyle w:val="ilfuvd"/>
            <w:rFonts w:asciiTheme="majorBidi" w:hAnsiTheme="majorBidi" w:cstheme="majorBidi"/>
            <w:sz w:val="24"/>
            <w:szCs w:val="24"/>
          </w:rPr>
          <w:t xml:space="preserve">the </w:t>
        </w:r>
      </w:ins>
      <w:r w:rsidRPr="002451E8">
        <w:rPr>
          <w:rStyle w:val="ilfuvd"/>
          <w:rFonts w:asciiTheme="majorBidi" w:hAnsiTheme="majorBidi" w:cstheme="majorBidi"/>
          <w:sz w:val="24"/>
          <w:szCs w:val="24"/>
        </w:rPr>
        <w:t xml:space="preserve">definite criteria of positive valvular PCR (6.3%), </w:t>
      </w:r>
      <w:r>
        <w:rPr>
          <w:rStyle w:val="ilfuvd"/>
          <w:rFonts w:asciiTheme="majorBidi" w:hAnsiTheme="majorBidi" w:cstheme="majorBidi"/>
          <w:sz w:val="24"/>
          <w:szCs w:val="24"/>
        </w:rPr>
        <w:t>fifteen</w:t>
      </w:r>
      <w:r w:rsidRPr="002451E8">
        <w:rPr>
          <w:rStyle w:val="ilfuvd"/>
          <w:rFonts w:asciiTheme="majorBidi" w:hAnsiTheme="majorBidi" w:cstheme="majorBidi"/>
          <w:sz w:val="24"/>
          <w:szCs w:val="24"/>
        </w:rPr>
        <w:t xml:space="preserve"> patients (93.7%) had </w:t>
      </w:r>
      <w:r w:rsidRPr="002451E8">
        <w:rPr>
          <w:rStyle w:val="ilfuvd"/>
          <w:rFonts w:asciiTheme="majorBidi" w:hAnsiTheme="majorBidi" w:cstheme="majorBidi"/>
          <w:noProof/>
          <w:sz w:val="24"/>
          <w:szCs w:val="24"/>
        </w:rPr>
        <w:t>positive</w:t>
      </w:r>
      <w:r w:rsidRPr="002451E8">
        <w:rPr>
          <w:rStyle w:val="ilfuvd"/>
          <w:rFonts w:asciiTheme="majorBidi" w:hAnsiTheme="majorBidi" w:cstheme="majorBidi"/>
          <w:sz w:val="24"/>
          <w:szCs w:val="24"/>
        </w:rPr>
        <w:t xml:space="preserve"> serology, and </w:t>
      </w:r>
      <w:r>
        <w:rPr>
          <w:rStyle w:val="ilfuvd"/>
          <w:rFonts w:asciiTheme="majorBidi" w:hAnsiTheme="majorBidi" w:cstheme="majorBidi"/>
          <w:sz w:val="24"/>
          <w:szCs w:val="24"/>
        </w:rPr>
        <w:t>one</w:t>
      </w:r>
      <w:r w:rsidRPr="002451E8">
        <w:rPr>
          <w:rStyle w:val="ilfuvd"/>
          <w:rFonts w:asciiTheme="majorBidi" w:hAnsiTheme="majorBidi" w:cstheme="majorBidi"/>
          <w:sz w:val="24"/>
          <w:szCs w:val="24"/>
        </w:rPr>
        <w:t xml:space="preserve"> patient (6.3%) had positive blood PCR.</w:t>
      </w:r>
      <w:r w:rsidRPr="00787201">
        <w:rPr>
          <w:rFonts w:asciiTheme="majorBidi" w:hAnsiTheme="majorBidi" w:cstheme="majorBidi"/>
          <w:sz w:val="24"/>
          <w:szCs w:val="24"/>
        </w:rPr>
        <w:t xml:space="preserve"> </w:t>
      </w:r>
    </w:p>
    <w:p w14:paraId="437EE0EC" w14:textId="354D19C0" w:rsidR="003D60D2" w:rsidRPr="00787201" w:rsidRDefault="003D60D2" w:rsidP="000E728C">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lastRenderedPageBreak/>
        <w:t xml:space="preserve">There </w:t>
      </w:r>
      <w:r w:rsidRPr="00787201">
        <w:rPr>
          <w:rFonts w:asciiTheme="majorBidi" w:hAnsiTheme="majorBidi" w:cstheme="majorBidi"/>
          <w:noProof/>
          <w:sz w:val="24"/>
          <w:szCs w:val="24"/>
        </w:rPr>
        <w:t>was</w:t>
      </w:r>
      <w:r w:rsidRPr="00787201">
        <w:rPr>
          <w:rFonts w:asciiTheme="majorBidi" w:hAnsiTheme="majorBidi" w:cstheme="majorBidi"/>
          <w:sz w:val="24"/>
          <w:szCs w:val="24"/>
        </w:rPr>
        <w:t xml:space="preserve"> no report of tick bit</w:t>
      </w:r>
      <w:r>
        <w:rPr>
          <w:rFonts w:asciiTheme="majorBidi" w:hAnsiTheme="majorBidi" w:cstheme="majorBidi"/>
          <w:sz w:val="24"/>
          <w:szCs w:val="24"/>
        </w:rPr>
        <w:t>e</w:t>
      </w:r>
      <w:r w:rsidRPr="00787201">
        <w:rPr>
          <w:rFonts w:asciiTheme="majorBidi" w:hAnsiTheme="majorBidi" w:cstheme="majorBidi"/>
          <w:sz w:val="24"/>
          <w:szCs w:val="24"/>
        </w:rPr>
        <w:t xml:space="preserve"> and rash</w:t>
      </w:r>
      <w:r>
        <w:rPr>
          <w:rFonts w:asciiTheme="majorBidi" w:hAnsiTheme="majorBidi" w:cstheme="majorBidi"/>
          <w:sz w:val="24"/>
          <w:szCs w:val="24"/>
        </w:rPr>
        <w:t xml:space="preserve"> among the participants</w:t>
      </w:r>
      <w:r w:rsidRPr="00787201">
        <w:rPr>
          <w:rFonts w:asciiTheme="majorBidi" w:hAnsiTheme="majorBidi" w:cstheme="majorBidi"/>
          <w:sz w:val="24"/>
          <w:szCs w:val="24"/>
        </w:rPr>
        <w:t xml:space="preserve">. </w:t>
      </w:r>
      <w:r>
        <w:rPr>
          <w:rFonts w:asciiTheme="majorBidi" w:hAnsiTheme="majorBidi" w:cstheme="majorBidi"/>
          <w:sz w:val="24"/>
          <w:szCs w:val="24"/>
        </w:rPr>
        <w:t>Only</w:t>
      </w:r>
      <w:r w:rsidRPr="006C6413">
        <w:t xml:space="preserve"> </w:t>
      </w:r>
      <w:r>
        <w:rPr>
          <w:rFonts w:asciiTheme="majorBidi" w:hAnsiTheme="majorBidi" w:cstheme="majorBidi"/>
          <w:sz w:val="24"/>
          <w:szCs w:val="24"/>
        </w:rPr>
        <w:t>v</w:t>
      </w:r>
      <w:r w:rsidRPr="006C6413">
        <w:rPr>
          <w:rFonts w:asciiTheme="majorBidi" w:hAnsiTheme="majorBidi" w:cstheme="majorBidi"/>
          <w:sz w:val="24"/>
          <w:szCs w:val="24"/>
        </w:rPr>
        <w:t>alvular disease</w:t>
      </w:r>
      <w:r>
        <w:rPr>
          <w:rFonts w:asciiTheme="majorBidi" w:hAnsiTheme="majorBidi" w:cstheme="majorBidi"/>
          <w:sz w:val="24"/>
          <w:szCs w:val="24"/>
        </w:rPr>
        <w:t xml:space="preserve"> history was a significant risk factor for Q fever endocarditis (P= </w:t>
      </w:r>
      <w:r w:rsidRPr="006C6413">
        <w:rPr>
          <w:rFonts w:asciiTheme="majorBidi" w:hAnsiTheme="majorBidi" w:cstheme="majorBidi"/>
          <w:sz w:val="24"/>
          <w:szCs w:val="24"/>
        </w:rPr>
        <w:t>0.016</w:t>
      </w:r>
      <w:r>
        <w:rPr>
          <w:rFonts w:asciiTheme="majorBidi" w:hAnsiTheme="majorBidi" w:cstheme="majorBidi"/>
          <w:sz w:val="24"/>
          <w:szCs w:val="24"/>
        </w:rPr>
        <w:t xml:space="preserve">). </w:t>
      </w:r>
      <w:r w:rsidRPr="00787201">
        <w:rPr>
          <w:rFonts w:asciiTheme="majorBidi" w:hAnsiTheme="majorBidi" w:cstheme="majorBidi"/>
          <w:sz w:val="24"/>
          <w:szCs w:val="24"/>
        </w:rPr>
        <w:t xml:space="preserve">No significant </w:t>
      </w:r>
      <w:r w:rsidRPr="00B92E95">
        <w:rPr>
          <w:rFonts w:asciiTheme="majorBidi" w:hAnsiTheme="majorBidi" w:cstheme="majorBidi"/>
          <w:sz w:val="24"/>
          <w:szCs w:val="24"/>
        </w:rPr>
        <w:t xml:space="preserve">association </w:t>
      </w:r>
      <w:r w:rsidRPr="00787201">
        <w:rPr>
          <w:rFonts w:asciiTheme="majorBidi" w:hAnsiTheme="majorBidi" w:cstheme="majorBidi"/>
          <w:sz w:val="24"/>
          <w:szCs w:val="24"/>
        </w:rPr>
        <w:t>was found</w:t>
      </w:r>
      <w:r w:rsidRPr="000C5798">
        <w:rPr>
          <w:rFonts w:asciiTheme="majorBidi" w:hAnsiTheme="majorBidi" w:cstheme="majorBidi"/>
          <w:sz w:val="24"/>
          <w:szCs w:val="24"/>
        </w:rPr>
        <w:t xml:space="preserve"> </w:t>
      </w:r>
      <w:r w:rsidRPr="00B92E95">
        <w:rPr>
          <w:rFonts w:asciiTheme="majorBidi" w:hAnsiTheme="majorBidi" w:cstheme="majorBidi"/>
          <w:sz w:val="24"/>
          <w:szCs w:val="24"/>
        </w:rPr>
        <w:t xml:space="preserve">between </w:t>
      </w:r>
      <w:r>
        <w:rPr>
          <w:rFonts w:asciiTheme="majorBidi" w:hAnsiTheme="majorBidi" w:cstheme="majorBidi"/>
          <w:sz w:val="24"/>
          <w:szCs w:val="24"/>
        </w:rPr>
        <w:t xml:space="preserve">other </w:t>
      </w:r>
      <w:r w:rsidRPr="00B92E95">
        <w:rPr>
          <w:rFonts w:asciiTheme="majorBidi" w:hAnsiTheme="majorBidi" w:cstheme="majorBidi"/>
          <w:sz w:val="24"/>
          <w:szCs w:val="24"/>
        </w:rPr>
        <w:t xml:space="preserve">studied variables and Q fever result </w:t>
      </w:r>
      <w:r>
        <w:rPr>
          <w:rFonts w:asciiTheme="majorBidi" w:hAnsiTheme="majorBidi" w:cstheme="majorBidi"/>
          <w:sz w:val="24"/>
          <w:szCs w:val="24"/>
        </w:rPr>
        <w:t>in</w:t>
      </w:r>
      <w:r w:rsidRPr="00B92E95">
        <w:rPr>
          <w:rFonts w:asciiTheme="majorBidi" w:hAnsiTheme="majorBidi" w:cstheme="majorBidi"/>
          <w:sz w:val="24"/>
          <w:szCs w:val="24"/>
        </w:rPr>
        <w:t xml:space="preserve"> the culture-negative endocarditis cases</w:t>
      </w:r>
      <w:r w:rsidRPr="00787201">
        <w:rPr>
          <w:rFonts w:asciiTheme="majorBidi" w:hAnsiTheme="majorBidi" w:cstheme="majorBidi"/>
          <w:sz w:val="24"/>
          <w:szCs w:val="24"/>
        </w:rPr>
        <w:t xml:space="preserve">. In the present study, 33.33% of men and 25% of women showed positive Q fever endocarditis. </w:t>
      </w:r>
      <w:r w:rsidRPr="00787201">
        <w:rPr>
          <w:rFonts w:asciiTheme="majorBidi" w:hAnsiTheme="majorBidi" w:cstheme="majorBidi"/>
          <w:noProof/>
          <w:sz w:val="24"/>
          <w:szCs w:val="24"/>
        </w:rPr>
        <w:t>Although</w:t>
      </w:r>
      <w:r w:rsidRPr="00787201">
        <w:rPr>
          <w:rFonts w:asciiTheme="majorBidi" w:hAnsiTheme="majorBidi" w:cstheme="majorBidi"/>
          <w:sz w:val="24"/>
          <w:szCs w:val="24"/>
        </w:rPr>
        <w:t xml:space="preserve"> </w:t>
      </w:r>
      <w:del w:id="83" w:author="saberEsmaeili" w:date="2019-09-11T09:40:00Z">
        <w:r w:rsidRPr="00787201" w:rsidDel="000E728C">
          <w:rPr>
            <w:rFonts w:asciiTheme="majorBidi" w:hAnsiTheme="majorBidi" w:cstheme="majorBidi"/>
            <w:sz w:val="24"/>
            <w:szCs w:val="24"/>
          </w:rPr>
          <w:delText xml:space="preserve">only </w:delText>
        </w:r>
      </w:del>
      <w:r>
        <w:rPr>
          <w:rFonts w:asciiTheme="majorBidi" w:hAnsiTheme="majorBidi" w:cstheme="majorBidi"/>
          <w:sz w:val="24"/>
          <w:szCs w:val="24"/>
        </w:rPr>
        <w:t>two</w:t>
      </w:r>
      <w:r w:rsidRPr="00787201">
        <w:rPr>
          <w:rFonts w:asciiTheme="majorBidi" w:hAnsiTheme="majorBidi" w:cstheme="majorBidi"/>
          <w:sz w:val="24"/>
          <w:szCs w:val="24"/>
        </w:rPr>
        <w:t xml:space="preserve"> subjects were referred from a </w:t>
      </w:r>
      <w:r w:rsidRPr="00787201">
        <w:rPr>
          <w:rFonts w:asciiTheme="majorBidi" w:hAnsiTheme="majorBidi" w:cstheme="majorBidi"/>
          <w:noProof/>
          <w:sz w:val="24"/>
          <w:szCs w:val="24"/>
        </w:rPr>
        <w:t>rural</w:t>
      </w:r>
      <w:r w:rsidRPr="00787201">
        <w:rPr>
          <w:rFonts w:asciiTheme="majorBidi" w:hAnsiTheme="majorBidi" w:cstheme="majorBidi"/>
          <w:sz w:val="24"/>
          <w:szCs w:val="24"/>
        </w:rPr>
        <w:t xml:space="preserve"> area, one of </w:t>
      </w:r>
      <w:r w:rsidRPr="0064016D">
        <w:rPr>
          <w:rFonts w:asciiTheme="majorBidi" w:hAnsiTheme="majorBidi" w:cstheme="majorBidi"/>
          <w:sz w:val="24"/>
          <w:szCs w:val="24"/>
        </w:rPr>
        <w:t>whom</w:t>
      </w:r>
      <w:r>
        <w:rPr>
          <w:rFonts w:asciiTheme="majorBidi" w:hAnsiTheme="majorBidi" w:cstheme="majorBidi"/>
          <w:sz w:val="24"/>
          <w:szCs w:val="24"/>
        </w:rPr>
        <w:t xml:space="preserve"> </w:t>
      </w:r>
      <w:r w:rsidRPr="00787201">
        <w:rPr>
          <w:rFonts w:asciiTheme="majorBidi" w:hAnsiTheme="majorBidi" w:cstheme="majorBidi"/>
          <w:sz w:val="24"/>
          <w:szCs w:val="24"/>
        </w:rPr>
        <w:t xml:space="preserve">showed positive Q fever endocarditis. Some participants with a </w:t>
      </w:r>
      <w:r w:rsidRPr="00787201">
        <w:rPr>
          <w:rFonts w:asciiTheme="majorBidi" w:hAnsiTheme="majorBidi" w:cstheme="majorBidi"/>
          <w:noProof/>
          <w:sz w:val="24"/>
          <w:szCs w:val="24"/>
        </w:rPr>
        <w:t>history</w:t>
      </w:r>
      <w:r w:rsidRPr="00787201">
        <w:rPr>
          <w:rFonts w:asciiTheme="majorBidi" w:hAnsiTheme="majorBidi" w:cstheme="majorBidi"/>
          <w:sz w:val="24"/>
          <w:szCs w:val="24"/>
        </w:rPr>
        <w:t xml:space="preserve"> of unpasteurized dairy product diet also showed positive Q fever (Table 1).  </w:t>
      </w:r>
    </w:p>
    <w:p w14:paraId="758795B2" w14:textId="0BB808A3" w:rsidR="003D60D2" w:rsidRPr="00787201" w:rsidRDefault="003D60D2" w:rsidP="00DB47B2">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Since Rajaie Cardiovascular </w:t>
      </w:r>
      <w:r w:rsidRPr="00787201">
        <w:rPr>
          <w:rFonts w:asciiTheme="majorBidi" w:hAnsiTheme="majorBidi" w:cstheme="majorBidi"/>
          <w:noProof/>
          <w:sz w:val="24"/>
          <w:szCs w:val="24"/>
        </w:rPr>
        <w:t>Medical</w:t>
      </w:r>
      <w:r w:rsidRPr="00787201">
        <w:rPr>
          <w:rFonts w:asciiTheme="majorBidi" w:hAnsiTheme="majorBidi" w:cstheme="majorBidi"/>
          <w:sz w:val="24"/>
          <w:szCs w:val="24"/>
        </w:rPr>
        <w:t xml:space="preserve"> and Research Center in Tehran is a referral center, patients in our study had referre</w:t>
      </w:r>
      <w:r>
        <w:rPr>
          <w:rFonts w:asciiTheme="majorBidi" w:hAnsiTheme="majorBidi" w:cstheme="majorBidi"/>
          <w:sz w:val="24"/>
          <w:szCs w:val="24"/>
        </w:rPr>
        <w:t>d</w:t>
      </w:r>
      <w:r w:rsidRPr="00787201">
        <w:rPr>
          <w:rFonts w:asciiTheme="majorBidi" w:hAnsiTheme="majorBidi" w:cstheme="majorBidi"/>
          <w:sz w:val="24"/>
          <w:szCs w:val="24"/>
        </w:rPr>
        <w:t xml:space="preserve"> to the center from </w:t>
      </w:r>
      <w:r w:rsidRPr="00AE0897">
        <w:rPr>
          <w:rFonts w:asciiTheme="majorBidi" w:hAnsiTheme="majorBidi" w:cstheme="majorBidi"/>
          <w:sz w:val="24"/>
          <w:szCs w:val="24"/>
        </w:rPr>
        <w:t>fifteen</w:t>
      </w:r>
      <w:r w:rsidRPr="00AE0897" w:rsidDel="00AE0897">
        <w:rPr>
          <w:rFonts w:asciiTheme="majorBidi" w:hAnsiTheme="majorBidi" w:cstheme="majorBidi"/>
          <w:sz w:val="24"/>
          <w:szCs w:val="24"/>
        </w:rPr>
        <w:t xml:space="preserve"> </w:t>
      </w:r>
      <w:r w:rsidRPr="00787201">
        <w:rPr>
          <w:rFonts w:asciiTheme="majorBidi" w:hAnsiTheme="majorBidi" w:cstheme="majorBidi"/>
          <w:sz w:val="24"/>
          <w:szCs w:val="24"/>
        </w:rPr>
        <w:t xml:space="preserve">provinces of Iran. </w:t>
      </w:r>
      <w:r>
        <w:rPr>
          <w:rFonts w:asciiTheme="majorBidi" w:hAnsiTheme="majorBidi" w:cstheme="majorBidi"/>
          <w:sz w:val="24"/>
          <w:szCs w:val="24"/>
        </w:rPr>
        <w:t>M</w:t>
      </w:r>
      <w:r w:rsidRPr="00787201">
        <w:rPr>
          <w:rFonts w:asciiTheme="majorBidi" w:hAnsiTheme="majorBidi" w:cstheme="majorBidi"/>
          <w:sz w:val="24"/>
          <w:szCs w:val="24"/>
        </w:rPr>
        <w:t>ost of the subjects were from Tehran (</w:t>
      </w:r>
      <w:r>
        <w:rPr>
          <w:rFonts w:asciiTheme="majorBidi" w:hAnsiTheme="majorBidi" w:cstheme="majorBidi"/>
          <w:sz w:val="24"/>
          <w:szCs w:val="24"/>
        </w:rPr>
        <w:t>four</w:t>
      </w:r>
      <w:r w:rsidRPr="00787201">
        <w:rPr>
          <w:rFonts w:asciiTheme="majorBidi" w:hAnsiTheme="majorBidi" w:cstheme="majorBidi"/>
          <w:sz w:val="24"/>
          <w:szCs w:val="24"/>
        </w:rPr>
        <w:t xml:space="preserve"> patients), followed by Alborz, Khuzestan, </w:t>
      </w:r>
      <w:r w:rsidRPr="00787201">
        <w:rPr>
          <w:rFonts w:asciiTheme="majorBidi" w:hAnsiTheme="majorBidi" w:cstheme="majorBidi"/>
          <w:noProof/>
          <w:sz w:val="24"/>
          <w:szCs w:val="24"/>
        </w:rPr>
        <w:t>and</w:t>
      </w:r>
      <w:r w:rsidRPr="00787201">
        <w:rPr>
          <w:rFonts w:asciiTheme="majorBidi" w:hAnsiTheme="majorBidi" w:cstheme="majorBidi"/>
          <w:sz w:val="24"/>
          <w:szCs w:val="24"/>
        </w:rPr>
        <w:t xml:space="preserve"> Qom </w:t>
      </w:r>
      <w:ins w:id="84" w:author="saberEsmaeili" w:date="2019-09-11T09:40:00Z">
        <w:r w:rsidR="00DB47B2" w:rsidRPr="00787201">
          <w:rPr>
            <w:rFonts w:asciiTheme="majorBidi" w:hAnsiTheme="majorBidi" w:cstheme="majorBidi"/>
            <w:sz w:val="24"/>
            <w:szCs w:val="24"/>
          </w:rPr>
          <w:t xml:space="preserve">provinces </w:t>
        </w:r>
      </w:ins>
      <w:r w:rsidRPr="00787201">
        <w:rPr>
          <w:rFonts w:asciiTheme="majorBidi" w:hAnsiTheme="majorBidi" w:cstheme="majorBidi"/>
          <w:sz w:val="24"/>
          <w:szCs w:val="24"/>
        </w:rPr>
        <w:t>(</w:t>
      </w:r>
      <w:r>
        <w:rPr>
          <w:rFonts w:asciiTheme="majorBidi" w:hAnsiTheme="majorBidi" w:cstheme="majorBidi"/>
          <w:sz w:val="24"/>
          <w:szCs w:val="24"/>
        </w:rPr>
        <w:t>two</w:t>
      </w:r>
      <w:r w:rsidRPr="00787201">
        <w:rPr>
          <w:rFonts w:asciiTheme="majorBidi" w:hAnsiTheme="majorBidi" w:cstheme="majorBidi"/>
          <w:sz w:val="24"/>
          <w:szCs w:val="24"/>
        </w:rPr>
        <w:t xml:space="preserve"> patients each)</w:t>
      </w:r>
      <w:del w:id="85" w:author="saberEsmaeili" w:date="2019-09-11T09:40:00Z">
        <w:r w:rsidRPr="00787201" w:rsidDel="00DB47B2">
          <w:rPr>
            <w:rFonts w:asciiTheme="majorBidi" w:hAnsiTheme="majorBidi" w:cstheme="majorBidi"/>
            <w:sz w:val="24"/>
            <w:szCs w:val="24"/>
          </w:rPr>
          <w:delText xml:space="preserve"> provinces</w:delText>
        </w:r>
      </w:del>
      <w:r w:rsidRPr="00787201">
        <w:rPr>
          <w:rFonts w:asciiTheme="majorBidi" w:hAnsiTheme="majorBidi" w:cstheme="majorBidi"/>
          <w:sz w:val="24"/>
          <w:szCs w:val="24"/>
        </w:rPr>
        <w:t xml:space="preserve">. </w:t>
      </w:r>
    </w:p>
    <w:p w14:paraId="6D86D74E" w14:textId="5D3013C1" w:rsidR="003D60D2" w:rsidRPr="00787201" w:rsidRDefault="003D60D2" w:rsidP="00274E7A">
      <w:pPr>
        <w:spacing w:line="480" w:lineRule="auto"/>
        <w:jc w:val="both"/>
        <w:rPr>
          <w:rStyle w:val="ilfuvd"/>
          <w:rFonts w:asciiTheme="majorBidi" w:hAnsiTheme="majorBidi" w:cstheme="majorBidi"/>
          <w:sz w:val="24"/>
          <w:szCs w:val="24"/>
          <w:rtl/>
        </w:rPr>
      </w:pPr>
      <w:r w:rsidRPr="00787201">
        <w:rPr>
          <w:rFonts w:asciiTheme="majorBidi" w:hAnsiTheme="majorBidi" w:cstheme="majorBidi"/>
          <w:sz w:val="24"/>
          <w:szCs w:val="24"/>
        </w:rPr>
        <w:t xml:space="preserve">Although all patients were fully informed on the dangers of their illness and were </w:t>
      </w:r>
      <w:del w:id="86" w:author="saberEsmaeili" w:date="2019-09-11T09:41:00Z">
        <w:r w:rsidRPr="00787201" w:rsidDel="00DB47B2">
          <w:rPr>
            <w:rFonts w:asciiTheme="majorBidi" w:hAnsiTheme="majorBidi" w:cstheme="majorBidi"/>
            <w:sz w:val="24"/>
            <w:szCs w:val="24"/>
          </w:rPr>
          <w:delText xml:space="preserve">all </w:delText>
        </w:r>
      </w:del>
      <w:r w:rsidRPr="00787201">
        <w:rPr>
          <w:rFonts w:asciiTheme="majorBidi" w:hAnsiTheme="majorBidi" w:cstheme="majorBidi"/>
          <w:sz w:val="24"/>
          <w:szCs w:val="24"/>
        </w:rPr>
        <w:t xml:space="preserve">scheduled for treatment, one person refused to start treatment, two patients </w:t>
      </w:r>
      <w:r w:rsidRPr="00384016">
        <w:rPr>
          <w:rFonts w:asciiTheme="majorBidi" w:hAnsiTheme="majorBidi" w:cstheme="majorBidi"/>
          <w:sz w:val="24"/>
          <w:szCs w:val="24"/>
        </w:rPr>
        <w:t>died before</w:t>
      </w:r>
      <w:r w:rsidRPr="00787201">
        <w:rPr>
          <w:rFonts w:asciiTheme="majorBidi" w:hAnsiTheme="majorBidi" w:cstheme="majorBidi"/>
          <w:sz w:val="24"/>
          <w:szCs w:val="24"/>
        </w:rPr>
        <w:t xml:space="preserve"> the treatment, and one patient died only about a month after receiving treatment</w:t>
      </w:r>
      <w:r>
        <w:rPr>
          <w:rFonts w:asciiTheme="majorBidi" w:hAnsiTheme="majorBidi" w:cstheme="majorBidi"/>
          <w:sz w:val="24"/>
          <w:szCs w:val="24"/>
        </w:rPr>
        <w:t xml:space="preserve"> (Table 2)</w:t>
      </w:r>
      <w:r w:rsidRPr="00787201">
        <w:rPr>
          <w:rFonts w:asciiTheme="majorBidi" w:hAnsiTheme="majorBidi" w:cstheme="majorBidi"/>
          <w:sz w:val="24"/>
          <w:szCs w:val="24"/>
        </w:rPr>
        <w:t xml:space="preserve">. The other </w:t>
      </w:r>
      <w:r w:rsidRPr="00FE5930">
        <w:rPr>
          <w:rFonts w:asciiTheme="majorBidi" w:hAnsiTheme="majorBidi" w:cstheme="majorBidi"/>
          <w:sz w:val="24"/>
          <w:szCs w:val="24"/>
        </w:rPr>
        <w:t>twelve</w:t>
      </w:r>
      <w:r w:rsidRPr="00FE5930" w:rsidDel="00FE5930">
        <w:rPr>
          <w:rFonts w:asciiTheme="majorBidi" w:hAnsiTheme="majorBidi" w:cstheme="majorBidi"/>
          <w:sz w:val="24"/>
          <w:szCs w:val="24"/>
        </w:rPr>
        <w:t xml:space="preserve"> </w:t>
      </w:r>
      <w:r w:rsidRPr="00787201">
        <w:rPr>
          <w:rFonts w:asciiTheme="majorBidi" w:hAnsiTheme="majorBidi" w:cstheme="majorBidi"/>
          <w:sz w:val="24"/>
          <w:szCs w:val="24"/>
        </w:rPr>
        <w:t xml:space="preserve">patients are still receiving treatment and are being frequently checked (every 6 months) by serological tests of IgG Phase I for </w:t>
      </w:r>
      <w:r w:rsidRPr="00787201">
        <w:rPr>
          <w:rFonts w:asciiTheme="majorBidi" w:hAnsiTheme="majorBidi" w:cstheme="majorBidi"/>
          <w:i/>
          <w:sz w:val="24"/>
          <w:szCs w:val="24"/>
        </w:rPr>
        <w:t xml:space="preserve">C. </w:t>
      </w:r>
      <w:r w:rsidRPr="00787201">
        <w:rPr>
          <w:rFonts w:asciiTheme="majorBidi" w:hAnsiTheme="majorBidi" w:cstheme="majorBidi"/>
          <w:i/>
          <w:noProof/>
          <w:sz w:val="24"/>
          <w:szCs w:val="24"/>
        </w:rPr>
        <w:t>burnetii</w:t>
      </w:r>
      <w:r w:rsidRPr="00787201">
        <w:rPr>
          <w:rFonts w:asciiTheme="majorBidi" w:hAnsiTheme="majorBidi" w:cstheme="majorBidi"/>
          <w:sz w:val="24"/>
          <w:szCs w:val="24"/>
        </w:rPr>
        <w:t xml:space="preserve">. Based on fluorescent serological antibody tests, </w:t>
      </w:r>
      <w:r>
        <w:rPr>
          <w:rFonts w:asciiTheme="majorBidi" w:hAnsiTheme="majorBidi" w:cstheme="majorBidi"/>
          <w:sz w:val="24"/>
          <w:szCs w:val="24"/>
        </w:rPr>
        <w:t>seven</w:t>
      </w:r>
      <w:r w:rsidRPr="00787201">
        <w:rPr>
          <w:rFonts w:asciiTheme="majorBidi" w:hAnsiTheme="majorBidi" w:cstheme="majorBidi"/>
          <w:sz w:val="24"/>
          <w:szCs w:val="24"/>
        </w:rPr>
        <w:t xml:space="preserve"> patients have significantly inhibited the titers of </w:t>
      </w:r>
      <w:r w:rsidRPr="00787201">
        <w:rPr>
          <w:rFonts w:asciiTheme="majorBidi" w:hAnsiTheme="majorBidi" w:cstheme="majorBidi"/>
          <w:i/>
          <w:sz w:val="24"/>
          <w:szCs w:val="24"/>
        </w:rPr>
        <w:t xml:space="preserve">C. </w:t>
      </w:r>
      <w:r w:rsidRPr="00787201">
        <w:rPr>
          <w:rFonts w:asciiTheme="majorBidi" w:hAnsiTheme="majorBidi" w:cstheme="majorBidi"/>
          <w:i/>
          <w:noProof/>
          <w:sz w:val="24"/>
          <w:szCs w:val="24"/>
        </w:rPr>
        <w:t>burnetii</w:t>
      </w:r>
      <w:del w:id="87" w:author="saberEsmaeili" w:date="2019-09-11T09:42:00Z">
        <w:r w:rsidRPr="00787201" w:rsidDel="000D58E3">
          <w:rPr>
            <w:rFonts w:asciiTheme="majorBidi" w:hAnsiTheme="majorBidi" w:cstheme="majorBidi"/>
            <w:sz w:val="24"/>
            <w:szCs w:val="24"/>
          </w:rPr>
          <w:delText xml:space="preserve"> so far</w:delText>
        </w:r>
      </w:del>
      <w:r w:rsidRPr="00787201">
        <w:rPr>
          <w:rFonts w:asciiTheme="majorBidi" w:hAnsiTheme="majorBidi" w:cstheme="majorBidi"/>
          <w:sz w:val="24"/>
          <w:szCs w:val="24"/>
        </w:rPr>
        <w:t xml:space="preserve">. All remaining </w:t>
      </w:r>
      <w:r w:rsidRPr="00FE5930">
        <w:rPr>
          <w:rFonts w:asciiTheme="majorBidi" w:hAnsiTheme="majorBidi" w:cstheme="majorBidi"/>
          <w:sz w:val="24"/>
          <w:szCs w:val="24"/>
        </w:rPr>
        <w:t>twelve</w:t>
      </w:r>
      <w:r w:rsidRPr="00FE5930" w:rsidDel="00FE5930">
        <w:rPr>
          <w:rFonts w:asciiTheme="majorBidi" w:hAnsiTheme="majorBidi" w:cstheme="majorBidi"/>
          <w:sz w:val="24"/>
          <w:szCs w:val="24"/>
        </w:rPr>
        <w:t xml:space="preserve"> </w:t>
      </w:r>
      <w:r w:rsidRPr="00787201">
        <w:rPr>
          <w:rFonts w:asciiTheme="majorBidi" w:hAnsiTheme="majorBidi" w:cstheme="majorBidi"/>
          <w:sz w:val="24"/>
          <w:szCs w:val="24"/>
        </w:rPr>
        <w:t xml:space="preserve">patients are receiving treatment, which </w:t>
      </w:r>
      <w:del w:id="88" w:author="saberEsmaeili" w:date="2019-09-11T09:43:00Z">
        <w:r w:rsidRPr="00787201" w:rsidDel="00274E7A">
          <w:rPr>
            <w:rFonts w:asciiTheme="majorBidi" w:hAnsiTheme="majorBidi" w:cstheme="majorBidi"/>
            <w:sz w:val="24"/>
            <w:szCs w:val="24"/>
          </w:rPr>
          <w:delText xml:space="preserve">has </w:delText>
        </w:r>
      </w:del>
      <w:ins w:id="89" w:author="saberEsmaeili" w:date="2019-09-11T09:43:00Z">
        <w:r w:rsidR="00274E7A">
          <w:rPr>
            <w:rFonts w:asciiTheme="majorBidi" w:hAnsiTheme="majorBidi" w:cstheme="majorBidi"/>
            <w:sz w:val="24"/>
            <w:szCs w:val="24"/>
          </w:rPr>
          <w:t>was</w:t>
        </w:r>
        <w:r w:rsidR="00274E7A" w:rsidRPr="00787201">
          <w:rPr>
            <w:rFonts w:asciiTheme="majorBidi" w:hAnsiTheme="majorBidi" w:cstheme="majorBidi"/>
            <w:sz w:val="24"/>
            <w:szCs w:val="24"/>
          </w:rPr>
          <w:t xml:space="preserve"> </w:t>
        </w:r>
      </w:ins>
      <w:r w:rsidRPr="00787201">
        <w:rPr>
          <w:rFonts w:asciiTheme="majorBidi" w:hAnsiTheme="majorBidi" w:cstheme="majorBidi"/>
          <w:sz w:val="24"/>
          <w:szCs w:val="24"/>
        </w:rPr>
        <w:t xml:space="preserve">started initially with </w:t>
      </w:r>
      <w:r w:rsidRPr="00787201">
        <w:rPr>
          <w:rStyle w:val="ilfuvd"/>
          <w:rFonts w:asciiTheme="majorBidi" w:hAnsiTheme="majorBidi" w:cstheme="majorBidi"/>
          <w:sz w:val="24"/>
          <w:szCs w:val="24"/>
        </w:rPr>
        <w:t xml:space="preserve">hydroxychloroquine and doxycycline; </w:t>
      </w:r>
      <w:r w:rsidRPr="002165EF">
        <w:rPr>
          <w:rStyle w:val="ilfuvd"/>
          <w:rFonts w:asciiTheme="majorBidi" w:hAnsiTheme="majorBidi" w:cstheme="majorBidi"/>
          <w:noProof/>
          <w:sz w:val="24"/>
          <w:szCs w:val="24"/>
        </w:rPr>
        <w:t>nonetheless</w:t>
      </w:r>
      <w:r w:rsidRPr="00787201">
        <w:rPr>
          <w:rStyle w:val="ilfuvd"/>
          <w:rFonts w:asciiTheme="majorBidi" w:hAnsiTheme="majorBidi" w:cstheme="majorBidi"/>
          <w:noProof/>
          <w:sz w:val="24"/>
          <w:szCs w:val="24"/>
        </w:rPr>
        <w:t>,</w:t>
      </w:r>
      <w:r w:rsidRPr="00787201">
        <w:rPr>
          <w:rStyle w:val="ilfuvd"/>
          <w:rFonts w:asciiTheme="majorBidi" w:hAnsiTheme="majorBidi" w:cstheme="majorBidi"/>
          <w:sz w:val="24"/>
          <w:szCs w:val="24"/>
        </w:rPr>
        <w:t xml:space="preserve"> the treatment plan had to change to ciprofloxacin and doxycycline for two of the patients due to drug adverse reactions.</w:t>
      </w:r>
    </w:p>
    <w:p w14:paraId="68FEBF19" w14:textId="234A5BA6" w:rsidR="003D60D2" w:rsidRDefault="003D60D2" w:rsidP="00ED25DE">
      <w:pPr>
        <w:spacing w:line="480" w:lineRule="auto"/>
        <w:jc w:val="both"/>
        <w:rPr>
          <w:rFonts w:asciiTheme="majorBidi" w:hAnsiTheme="majorBidi" w:cstheme="majorBidi"/>
          <w:sz w:val="24"/>
          <w:szCs w:val="24"/>
        </w:rPr>
      </w:pPr>
      <w:del w:id="90" w:author="saberEsmaeili" w:date="2019-09-11T09:43:00Z">
        <w:r w:rsidRPr="00EC47CB" w:rsidDel="00D16E81">
          <w:rPr>
            <w:rFonts w:asciiTheme="majorBidi" w:hAnsiTheme="majorBidi" w:cstheme="majorBidi"/>
            <w:sz w:val="24"/>
            <w:szCs w:val="24"/>
          </w:rPr>
          <w:delText>In this study, a</w:delText>
        </w:r>
      </w:del>
      <w:ins w:id="91" w:author="saberEsmaeili" w:date="2019-09-11T09:43:00Z">
        <w:r w:rsidR="00D16E81">
          <w:rPr>
            <w:rFonts w:asciiTheme="majorBidi" w:hAnsiTheme="majorBidi" w:cstheme="majorBidi"/>
            <w:sz w:val="24"/>
            <w:szCs w:val="24"/>
          </w:rPr>
          <w:t>A</w:t>
        </w:r>
      </w:ins>
      <w:r w:rsidRPr="00EC47CB">
        <w:rPr>
          <w:rFonts w:asciiTheme="majorBidi" w:hAnsiTheme="majorBidi" w:cstheme="majorBidi"/>
          <w:sz w:val="24"/>
          <w:szCs w:val="24"/>
        </w:rPr>
        <w:t xml:space="preserve">mong the </w:t>
      </w:r>
      <w:r>
        <w:rPr>
          <w:rFonts w:asciiTheme="majorBidi" w:hAnsiTheme="majorBidi" w:cstheme="majorBidi"/>
          <w:sz w:val="24"/>
          <w:szCs w:val="24"/>
        </w:rPr>
        <w:t>eleven</w:t>
      </w:r>
      <w:r w:rsidRPr="00EC47CB">
        <w:rPr>
          <w:rFonts w:asciiTheme="majorBidi" w:hAnsiTheme="majorBidi" w:cstheme="majorBidi"/>
          <w:sz w:val="24"/>
          <w:szCs w:val="24"/>
        </w:rPr>
        <w:t xml:space="preserve"> patients diagnosed with definite Q fever, seven patients were diagnosed with one major and three minor criteria, </w:t>
      </w:r>
      <w:r>
        <w:rPr>
          <w:rFonts w:asciiTheme="majorBidi" w:hAnsiTheme="majorBidi" w:cstheme="majorBidi"/>
          <w:sz w:val="24"/>
          <w:szCs w:val="24"/>
        </w:rPr>
        <w:t>three</w:t>
      </w:r>
      <w:r w:rsidRPr="00EC47CB">
        <w:rPr>
          <w:rFonts w:asciiTheme="majorBidi" w:hAnsiTheme="majorBidi" w:cstheme="majorBidi"/>
          <w:sz w:val="24"/>
          <w:szCs w:val="24"/>
        </w:rPr>
        <w:t xml:space="preserve"> patients with two major and two minor </w:t>
      </w:r>
      <w:r w:rsidRPr="00EC47CB">
        <w:rPr>
          <w:rFonts w:asciiTheme="majorBidi" w:hAnsiTheme="majorBidi" w:cstheme="majorBidi"/>
          <w:sz w:val="24"/>
          <w:szCs w:val="24"/>
        </w:rPr>
        <w:lastRenderedPageBreak/>
        <w:t>criteria, one patient with two major and three minor criteria</w:t>
      </w:r>
      <w:r w:rsidRPr="00787201">
        <w:rPr>
          <w:rFonts w:asciiTheme="majorBidi" w:hAnsiTheme="majorBidi" w:cstheme="majorBidi"/>
          <w:sz w:val="24"/>
          <w:szCs w:val="24"/>
        </w:rPr>
        <w:t xml:space="preserve">, and one patient was diagnosed as </w:t>
      </w:r>
      <w:r w:rsidRPr="00EC47CB">
        <w:rPr>
          <w:rFonts w:asciiTheme="majorBidi" w:hAnsiTheme="majorBidi" w:cstheme="majorBidi"/>
          <w:sz w:val="24"/>
          <w:szCs w:val="24"/>
        </w:rPr>
        <w:t>definite by culture positive cardiac valve PCR. The remaining five patients were considered as possible Q fever by one major and two minor criteria.</w:t>
      </w:r>
    </w:p>
    <w:p w14:paraId="0FF6145A" w14:textId="77777777" w:rsidR="003D60D2" w:rsidRPr="00787201" w:rsidRDefault="003D60D2" w:rsidP="00ED25DE">
      <w:pPr>
        <w:spacing w:line="480" w:lineRule="auto"/>
        <w:jc w:val="both"/>
        <w:rPr>
          <w:rStyle w:val="ilfuvd"/>
          <w:rFonts w:asciiTheme="majorBidi" w:hAnsiTheme="majorBidi" w:cstheme="majorBidi"/>
          <w:b/>
          <w:bCs/>
          <w:sz w:val="24"/>
          <w:szCs w:val="24"/>
        </w:rPr>
      </w:pPr>
    </w:p>
    <w:p w14:paraId="6E77743E" w14:textId="77777777" w:rsidR="003D60D2" w:rsidRPr="00600769" w:rsidRDefault="003D60D2" w:rsidP="00ED25DE">
      <w:pPr>
        <w:spacing w:line="480" w:lineRule="auto"/>
        <w:jc w:val="both"/>
        <w:rPr>
          <w:rStyle w:val="ilfuvd"/>
          <w:rFonts w:asciiTheme="majorBidi" w:hAnsiTheme="majorBidi" w:cstheme="majorBidi"/>
          <w:b/>
          <w:bCs/>
          <w:sz w:val="26"/>
          <w:szCs w:val="26"/>
        </w:rPr>
      </w:pPr>
      <w:r w:rsidRPr="00600769">
        <w:rPr>
          <w:rStyle w:val="ilfuvd"/>
          <w:rFonts w:asciiTheme="majorBidi" w:hAnsiTheme="majorBidi" w:cstheme="majorBidi"/>
          <w:b/>
          <w:bCs/>
          <w:sz w:val="26"/>
          <w:szCs w:val="26"/>
        </w:rPr>
        <w:t>Discussions</w:t>
      </w:r>
    </w:p>
    <w:p w14:paraId="77B36D86" w14:textId="7E0BB739" w:rsidR="003D60D2" w:rsidRPr="00787201" w:rsidRDefault="003D60D2" w:rsidP="00FF7D86">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Among the 126 subjects of this study, 52 patients were </w:t>
      </w:r>
      <w:r w:rsidRPr="00787201">
        <w:rPr>
          <w:rFonts w:asciiTheme="majorBidi" w:hAnsiTheme="majorBidi" w:cstheme="majorBidi"/>
          <w:noProof/>
          <w:sz w:val="24"/>
          <w:szCs w:val="24"/>
        </w:rPr>
        <w:t>culture-negative</w:t>
      </w:r>
      <w:r w:rsidRPr="00787201">
        <w:rPr>
          <w:rFonts w:asciiTheme="majorBidi" w:hAnsiTheme="majorBidi" w:cstheme="majorBidi"/>
          <w:sz w:val="24"/>
          <w:szCs w:val="24"/>
        </w:rPr>
        <w:t xml:space="preserve"> endocarditis</w:t>
      </w:r>
      <w:r>
        <w:rPr>
          <w:rFonts w:asciiTheme="majorBidi" w:hAnsiTheme="majorBidi" w:cstheme="majorBidi"/>
          <w:sz w:val="24"/>
          <w:szCs w:val="24"/>
        </w:rPr>
        <w:t>,</w:t>
      </w:r>
      <w:r w:rsidRPr="00787201">
        <w:rPr>
          <w:rFonts w:asciiTheme="majorBidi" w:hAnsiTheme="majorBidi" w:cstheme="majorBidi"/>
          <w:sz w:val="24"/>
          <w:szCs w:val="24"/>
        </w:rPr>
        <w:t xml:space="preserve"> and among those 16 patients (30.77%) were diagnosed with Q fever endocarditis. </w:t>
      </w:r>
      <w:ins w:id="92" w:author="saberEsmaeili" w:date="2019-09-11T09:44:00Z">
        <w:r w:rsidR="00D36CC6">
          <w:rPr>
            <w:rFonts w:asciiTheme="majorBidi" w:hAnsiTheme="majorBidi" w:cstheme="majorBidi"/>
            <w:sz w:val="24"/>
            <w:szCs w:val="24"/>
          </w:rPr>
          <w:t xml:space="preserve">The </w:t>
        </w:r>
      </w:ins>
      <w:del w:id="93" w:author="saberEsmaeili" w:date="2019-09-11T09:44:00Z">
        <w:r w:rsidRPr="00787201" w:rsidDel="00D36CC6">
          <w:rPr>
            <w:rFonts w:asciiTheme="majorBidi" w:hAnsiTheme="majorBidi" w:cstheme="majorBidi"/>
            <w:sz w:val="24"/>
            <w:szCs w:val="24"/>
          </w:rPr>
          <w:delText xml:space="preserve">Most </w:delText>
        </w:r>
      </w:del>
      <w:del w:id="94" w:author="saberEsmaeili" w:date="2019-09-11T09:49:00Z">
        <w:r w:rsidRPr="00787201" w:rsidDel="00D36CC6">
          <w:rPr>
            <w:rFonts w:asciiTheme="majorBidi" w:hAnsiTheme="majorBidi" w:cstheme="majorBidi"/>
            <w:sz w:val="24"/>
            <w:szCs w:val="24"/>
          </w:rPr>
          <w:delText>of</w:delText>
        </w:r>
      </w:del>
      <w:ins w:id="95" w:author="saberEsmaeili" w:date="2019-09-11T09:49:00Z">
        <w:r w:rsidR="00D36CC6" w:rsidRPr="00D36CC6">
          <w:rPr>
            <w:rFonts w:asciiTheme="majorBidi" w:hAnsiTheme="majorBidi" w:cstheme="majorBidi"/>
            <w:sz w:val="24"/>
            <w:szCs w:val="24"/>
          </w:rPr>
          <w:t>majority of</w:t>
        </w:r>
      </w:ins>
      <w:r w:rsidRPr="00787201">
        <w:rPr>
          <w:rFonts w:asciiTheme="majorBidi" w:hAnsiTheme="majorBidi" w:cstheme="majorBidi"/>
          <w:sz w:val="24"/>
          <w:szCs w:val="24"/>
        </w:rPr>
        <w:t xml:space="preserve"> the patients (96.15%) were living in the cities and they referred from </w:t>
      </w:r>
      <w:r w:rsidRPr="00A5176B">
        <w:rPr>
          <w:rFonts w:asciiTheme="majorBidi" w:hAnsiTheme="majorBidi" w:cstheme="majorBidi"/>
          <w:sz w:val="24"/>
          <w:szCs w:val="24"/>
        </w:rPr>
        <w:t>fifteen</w:t>
      </w:r>
      <w:r w:rsidRPr="00A5176B" w:rsidDel="00A5176B">
        <w:rPr>
          <w:rFonts w:asciiTheme="majorBidi" w:hAnsiTheme="majorBidi" w:cstheme="majorBidi"/>
          <w:sz w:val="24"/>
          <w:szCs w:val="24"/>
        </w:rPr>
        <w:t xml:space="preserve"> </w:t>
      </w:r>
      <w:r w:rsidRPr="00787201">
        <w:rPr>
          <w:rFonts w:asciiTheme="majorBidi" w:hAnsiTheme="majorBidi" w:cstheme="majorBidi"/>
          <w:sz w:val="24"/>
          <w:szCs w:val="24"/>
        </w:rPr>
        <w:t xml:space="preserve">provinces of Iran. Most subjects in our study were from Tehran, which is the capital city, and two of its neighboring cities (Karaj and Qom), which emphasizes the importance of considering Q fever endocarditis in </w:t>
      </w:r>
      <w:r w:rsidRPr="00787201">
        <w:rPr>
          <w:rFonts w:asciiTheme="majorBidi" w:hAnsiTheme="majorBidi" w:cstheme="majorBidi"/>
          <w:noProof/>
          <w:sz w:val="24"/>
          <w:szCs w:val="24"/>
        </w:rPr>
        <w:t>culture-negative patients</w:t>
      </w:r>
      <w:r w:rsidRPr="00787201">
        <w:rPr>
          <w:rFonts w:asciiTheme="majorBidi" w:hAnsiTheme="majorBidi" w:cstheme="majorBidi"/>
          <w:sz w:val="24"/>
          <w:szCs w:val="24"/>
        </w:rPr>
        <w:t xml:space="preserve"> regardless of their place of living. As given in CDC guidelines, people </w:t>
      </w:r>
      <w:ins w:id="96" w:author="saberEsmaeili" w:date="2019-09-11T09:51:00Z">
        <w:r w:rsidR="00D36CC6" w:rsidRPr="00D36CC6">
          <w:rPr>
            <w:rFonts w:asciiTheme="majorBidi" w:hAnsiTheme="majorBidi" w:cstheme="majorBidi"/>
            <w:sz w:val="24"/>
            <w:szCs w:val="24"/>
          </w:rPr>
          <w:t>who live around</w:t>
        </w:r>
      </w:ins>
      <w:del w:id="97" w:author="saberEsmaeili" w:date="2019-09-11T09:51:00Z">
        <w:r w:rsidRPr="00787201" w:rsidDel="00D36CC6">
          <w:rPr>
            <w:rFonts w:asciiTheme="majorBidi" w:hAnsiTheme="majorBidi" w:cstheme="majorBidi"/>
            <w:sz w:val="24"/>
            <w:szCs w:val="24"/>
          </w:rPr>
          <w:delText>living</w:delText>
        </w:r>
      </w:del>
      <w:r w:rsidRPr="00787201">
        <w:rPr>
          <w:rFonts w:asciiTheme="majorBidi" w:hAnsiTheme="majorBidi" w:cstheme="majorBidi"/>
          <w:sz w:val="24"/>
          <w:szCs w:val="24"/>
        </w:rPr>
        <w:t xml:space="preserve"> in </w:t>
      </w:r>
      <w:r>
        <w:rPr>
          <w:rFonts w:asciiTheme="majorBidi" w:hAnsiTheme="majorBidi" w:cstheme="majorBidi"/>
          <w:sz w:val="24"/>
          <w:szCs w:val="24"/>
        </w:rPr>
        <w:t xml:space="preserve">a </w:t>
      </w:r>
      <w:r w:rsidRPr="00787201">
        <w:rPr>
          <w:rFonts w:asciiTheme="majorBidi" w:hAnsiTheme="majorBidi" w:cstheme="majorBidi"/>
          <w:sz w:val="24"/>
          <w:szCs w:val="24"/>
        </w:rPr>
        <w:t xml:space="preserve">17 km </w:t>
      </w:r>
      <w:ins w:id="98" w:author="saberEsmaeili" w:date="2019-09-11T09:52:00Z">
        <w:r w:rsidR="00D36CC6" w:rsidRPr="00D36CC6">
          <w:rPr>
            <w:rFonts w:asciiTheme="majorBidi" w:hAnsiTheme="majorBidi" w:cstheme="majorBidi"/>
            <w:sz w:val="24"/>
            <w:szCs w:val="24"/>
          </w:rPr>
          <w:t xml:space="preserve">away from </w:t>
        </w:r>
      </w:ins>
      <w:del w:id="99" w:author="saberEsmaeili" w:date="2019-09-11T09:52:00Z">
        <w:r w:rsidRPr="00787201" w:rsidDel="00D36CC6">
          <w:rPr>
            <w:rFonts w:asciiTheme="majorBidi" w:hAnsiTheme="majorBidi" w:cstheme="majorBidi"/>
            <w:sz w:val="24"/>
            <w:szCs w:val="24"/>
          </w:rPr>
          <w:delText xml:space="preserve">diameter of where </w:delText>
        </w:r>
      </w:del>
      <w:r w:rsidRPr="00787201">
        <w:rPr>
          <w:rFonts w:asciiTheme="majorBidi" w:hAnsiTheme="majorBidi" w:cstheme="majorBidi"/>
          <w:sz w:val="24"/>
          <w:szCs w:val="24"/>
        </w:rPr>
        <w:t xml:space="preserve">animals carrying </w:t>
      </w:r>
      <w:r w:rsidRPr="00787201">
        <w:rPr>
          <w:rFonts w:asciiTheme="majorBidi" w:hAnsiTheme="majorBidi" w:cstheme="majorBidi"/>
          <w:i/>
          <w:sz w:val="24"/>
          <w:szCs w:val="24"/>
        </w:rPr>
        <w:t xml:space="preserve">C. </w:t>
      </w:r>
      <w:r w:rsidRPr="00787201">
        <w:rPr>
          <w:rFonts w:asciiTheme="majorBidi" w:hAnsiTheme="majorBidi" w:cstheme="majorBidi"/>
          <w:i/>
          <w:noProof/>
          <w:sz w:val="24"/>
          <w:szCs w:val="24"/>
        </w:rPr>
        <w:t>burnetii</w:t>
      </w:r>
      <w:del w:id="100" w:author="saberEsmaeili" w:date="2019-09-11T09:52:00Z">
        <w:r w:rsidRPr="00787201" w:rsidDel="00D36CC6">
          <w:rPr>
            <w:rFonts w:asciiTheme="majorBidi" w:hAnsiTheme="majorBidi" w:cstheme="majorBidi"/>
            <w:sz w:val="24"/>
            <w:szCs w:val="24"/>
          </w:rPr>
          <w:delText xml:space="preserve"> live</w:delText>
        </w:r>
      </w:del>
      <w:proofErr w:type="gramStart"/>
      <w:r w:rsidRPr="00787201">
        <w:rPr>
          <w:rFonts w:asciiTheme="majorBidi" w:hAnsiTheme="majorBidi" w:cstheme="majorBidi"/>
          <w:sz w:val="24"/>
          <w:szCs w:val="24"/>
        </w:rPr>
        <w:t>,</w:t>
      </w:r>
      <w:proofErr w:type="gramEnd"/>
      <w:r w:rsidRPr="00787201">
        <w:rPr>
          <w:rFonts w:asciiTheme="majorBidi" w:hAnsiTheme="majorBidi" w:cstheme="majorBidi"/>
          <w:sz w:val="24"/>
          <w:szCs w:val="24"/>
        </w:rPr>
        <w:t xml:space="preserve"> are </w:t>
      </w:r>
      <w:del w:id="101" w:author="saberEsmaeili" w:date="2019-09-11T09:53:00Z">
        <w:r w:rsidRPr="00787201" w:rsidDel="00D36CC6">
          <w:rPr>
            <w:rFonts w:asciiTheme="majorBidi" w:hAnsiTheme="majorBidi" w:cstheme="majorBidi"/>
            <w:sz w:val="24"/>
            <w:szCs w:val="24"/>
          </w:rPr>
          <w:delText>endangered of</w:delText>
        </w:r>
      </w:del>
      <w:ins w:id="102" w:author="saberEsmaeili" w:date="2019-09-11T09:53:00Z">
        <w:r w:rsidR="00D36CC6">
          <w:rPr>
            <w:rFonts w:asciiTheme="majorBidi" w:hAnsiTheme="majorBidi" w:cstheme="majorBidi"/>
            <w:sz w:val="24"/>
            <w:szCs w:val="24"/>
          </w:rPr>
          <w:t>more likely</w:t>
        </w:r>
      </w:ins>
      <w:r w:rsidRPr="00787201">
        <w:rPr>
          <w:rFonts w:asciiTheme="majorBidi" w:hAnsiTheme="majorBidi" w:cstheme="majorBidi"/>
          <w:sz w:val="24"/>
          <w:szCs w:val="24"/>
        </w:rPr>
        <w:t xml:space="preserve"> </w:t>
      </w:r>
      <w:del w:id="103" w:author="saberEsmaeili" w:date="2019-09-11T09:53:00Z">
        <w:r w:rsidRPr="00787201" w:rsidDel="00D36CC6">
          <w:rPr>
            <w:rFonts w:asciiTheme="majorBidi" w:hAnsiTheme="majorBidi" w:cstheme="majorBidi"/>
            <w:sz w:val="24"/>
            <w:szCs w:val="24"/>
          </w:rPr>
          <w:delText xml:space="preserve">being </w:delText>
        </w:r>
      </w:del>
      <w:ins w:id="104" w:author="saberEsmaeili" w:date="2019-09-11T09:53:00Z">
        <w:r w:rsidR="00D36CC6">
          <w:rPr>
            <w:rFonts w:asciiTheme="majorBidi" w:hAnsiTheme="majorBidi" w:cstheme="majorBidi"/>
            <w:sz w:val="24"/>
            <w:szCs w:val="24"/>
          </w:rPr>
          <w:t>to be</w:t>
        </w:r>
        <w:r w:rsidR="00D36CC6" w:rsidRPr="00787201">
          <w:rPr>
            <w:rFonts w:asciiTheme="majorBidi" w:hAnsiTheme="majorBidi" w:cstheme="majorBidi"/>
            <w:sz w:val="24"/>
            <w:szCs w:val="24"/>
          </w:rPr>
          <w:t xml:space="preserve"> </w:t>
        </w:r>
      </w:ins>
      <w:r w:rsidRPr="00787201">
        <w:rPr>
          <w:rFonts w:asciiTheme="majorBidi" w:hAnsiTheme="majorBidi" w:cstheme="majorBidi"/>
          <w:sz w:val="24"/>
          <w:szCs w:val="24"/>
        </w:rPr>
        <w:t>infected with this bacterium</w:t>
      </w:r>
      <w:r w:rsidRPr="00BD073C">
        <w:rPr>
          <w:rFonts w:asciiTheme="majorBidi" w:hAnsiTheme="majorBidi" w:cstheme="majorBidi"/>
          <w:noProof/>
          <w:sz w:val="24"/>
          <w:szCs w:val="24"/>
          <w:vertAlign w:val="superscript"/>
        </w:rPr>
        <w:t>3</w:t>
      </w:r>
      <w:r w:rsidRPr="00787201">
        <w:rPr>
          <w:rFonts w:asciiTheme="majorBidi" w:hAnsiTheme="majorBidi" w:cstheme="majorBidi"/>
          <w:sz w:val="24"/>
          <w:szCs w:val="24"/>
        </w:rPr>
        <w:t xml:space="preserve">. Although </w:t>
      </w:r>
      <w:ins w:id="105" w:author="saberEsmaeili" w:date="2019-09-11T09:54:00Z">
        <w:r w:rsidR="00D36CC6">
          <w:rPr>
            <w:rFonts w:asciiTheme="majorBidi" w:hAnsiTheme="majorBidi" w:cstheme="majorBidi"/>
            <w:sz w:val="24"/>
            <w:szCs w:val="24"/>
          </w:rPr>
          <w:t xml:space="preserve">the </w:t>
        </w:r>
      </w:ins>
      <w:r w:rsidRPr="00787201">
        <w:rPr>
          <w:rFonts w:asciiTheme="majorBidi" w:hAnsiTheme="majorBidi" w:cstheme="majorBidi"/>
          <w:sz w:val="24"/>
          <w:szCs w:val="24"/>
        </w:rPr>
        <w:t xml:space="preserve">direct contact with animals </w:t>
      </w:r>
      <w:ins w:id="106" w:author="saberEsmaeili" w:date="2019-09-11T09:54:00Z">
        <w:r w:rsidR="00D36CC6">
          <w:rPr>
            <w:rFonts w:asciiTheme="majorBidi" w:hAnsiTheme="majorBidi" w:cstheme="majorBidi"/>
            <w:sz w:val="24"/>
            <w:szCs w:val="24"/>
          </w:rPr>
          <w:t>the main cause</w:t>
        </w:r>
        <w:r w:rsidR="00D36CC6" w:rsidRPr="00D36CC6">
          <w:rPr>
            <w:rFonts w:asciiTheme="majorBidi" w:hAnsiTheme="majorBidi" w:cstheme="majorBidi"/>
            <w:sz w:val="24"/>
            <w:szCs w:val="24"/>
          </w:rPr>
          <w:t xml:space="preserve"> of </w:t>
        </w:r>
      </w:ins>
      <w:del w:id="107" w:author="saberEsmaeili" w:date="2019-09-11T09:54:00Z">
        <w:r w:rsidRPr="00787201" w:rsidDel="00D36CC6">
          <w:rPr>
            <w:rFonts w:asciiTheme="majorBidi" w:hAnsiTheme="majorBidi" w:cstheme="majorBidi"/>
            <w:sz w:val="24"/>
            <w:szCs w:val="24"/>
          </w:rPr>
          <w:delText xml:space="preserve">plays an essential role in </w:delText>
        </w:r>
      </w:del>
      <w:r w:rsidRPr="00787201">
        <w:rPr>
          <w:rFonts w:asciiTheme="majorBidi" w:hAnsiTheme="majorBidi" w:cstheme="majorBidi"/>
          <w:sz w:val="24"/>
          <w:szCs w:val="24"/>
        </w:rPr>
        <w:t xml:space="preserve">the </w:t>
      </w:r>
      <w:ins w:id="108" w:author="saberEsmaeili" w:date="2019-09-11T09:55:00Z">
        <w:r w:rsidR="00D36CC6" w:rsidRPr="00D36CC6">
          <w:rPr>
            <w:rFonts w:asciiTheme="majorBidi" w:hAnsiTheme="majorBidi" w:cstheme="majorBidi"/>
            <w:sz w:val="24"/>
            <w:szCs w:val="24"/>
          </w:rPr>
          <w:t xml:space="preserve">disease </w:t>
        </w:r>
      </w:ins>
      <w:r w:rsidRPr="00787201">
        <w:rPr>
          <w:rFonts w:asciiTheme="majorBidi" w:hAnsiTheme="majorBidi" w:cstheme="majorBidi"/>
          <w:sz w:val="24"/>
          <w:szCs w:val="24"/>
        </w:rPr>
        <w:t>transmission</w:t>
      </w:r>
      <w:del w:id="109" w:author="saberEsmaeili" w:date="2019-09-11T09:55:00Z">
        <w:r w:rsidRPr="00787201" w:rsidDel="00D36CC6">
          <w:rPr>
            <w:rFonts w:asciiTheme="majorBidi" w:hAnsiTheme="majorBidi" w:cstheme="majorBidi"/>
            <w:sz w:val="24"/>
            <w:szCs w:val="24"/>
          </w:rPr>
          <w:delText xml:space="preserve"> of the disease</w:delText>
        </w:r>
      </w:del>
      <w:r w:rsidRPr="00BD073C">
        <w:rPr>
          <w:rFonts w:asciiTheme="majorBidi" w:hAnsiTheme="majorBidi" w:cstheme="majorBidi"/>
          <w:noProof/>
          <w:sz w:val="24"/>
          <w:szCs w:val="24"/>
          <w:vertAlign w:val="superscript"/>
        </w:rPr>
        <w:t>2</w:t>
      </w:r>
      <w:r w:rsidRPr="00787201">
        <w:rPr>
          <w:rFonts w:asciiTheme="majorBidi" w:hAnsiTheme="majorBidi" w:cstheme="majorBidi"/>
          <w:sz w:val="24"/>
          <w:szCs w:val="24"/>
        </w:rPr>
        <w:t xml:space="preserve">, there </w:t>
      </w:r>
      <w:r w:rsidRPr="00787201">
        <w:rPr>
          <w:rFonts w:asciiTheme="majorBidi" w:hAnsiTheme="majorBidi" w:cstheme="majorBidi"/>
          <w:noProof/>
          <w:sz w:val="24"/>
          <w:szCs w:val="24"/>
        </w:rPr>
        <w:t>have</w:t>
      </w:r>
      <w:r w:rsidRPr="00787201">
        <w:rPr>
          <w:rFonts w:asciiTheme="majorBidi" w:hAnsiTheme="majorBidi" w:cstheme="majorBidi"/>
          <w:sz w:val="24"/>
          <w:szCs w:val="24"/>
        </w:rPr>
        <w:t xml:space="preserve"> been many </w:t>
      </w:r>
      <w:ins w:id="110" w:author="saberEsmaeili" w:date="2019-09-11T09:55:00Z">
        <w:r w:rsidR="00D36CC6">
          <w:rPr>
            <w:rFonts w:asciiTheme="majorBidi" w:hAnsiTheme="majorBidi" w:cstheme="majorBidi"/>
            <w:sz w:val="24"/>
            <w:szCs w:val="24"/>
          </w:rPr>
          <w:t xml:space="preserve">other </w:t>
        </w:r>
      </w:ins>
      <w:r w:rsidRPr="00787201">
        <w:rPr>
          <w:rFonts w:asciiTheme="majorBidi" w:hAnsiTheme="majorBidi" w:cstheme="majorBidi"/>
          <w:sz w:val="24"/>
          <w:szCs w:val="24"/>
        </w:rPr>
        <w:t xml:space="preserve">instances of </w:t>
      </w:r>
      <w:del w:id="111" w:author="saberEsmaeili" w:date="2019-09-11T09:56:00Z">
        <w:r w:rsidRPr="00787201" w:rsidDel="00D36CC6">
          <w:rPr>
            <w:rFonts w:asciiTheme="majorBidi" w:hAnsiTheme="majorBidi" w:cstheme="majorBidi"/>
            <w:sz w:val="24"/>
            <w:szCs w:val="24"/>
          </w:rPr>
          <w:delText xml:space="preserve">diagnosing </w:delText>
        </w:r>
      </w:del>
      <w:r w:rsidRPr="00787201">
        <w:rPr>
          <w:rFonts w:asciiTheme="majorBidi" w:hAnsiTheme="majorBidi" w:cstheme="majorBidi"/>
          <w:sz w:val="24"/>
          <w:szCs w:val="24"/>
        </w:rPr>
        <w:t xml:space="preserve">Q fever </w:t>
      </w:r>
      <w:ins w:id="112" w:author="saberEsmaeili" w:date="2019-09-11T09:56:00Z">
        <w:r w:rsidR="00D36CC6" w:rsidRPr="00D36CC6">
          <w:rPr>
            <w:rFonts w:asciiTheme="majorBidi" w:hAnsiTheme="majorBidi" w:cstheme="majorBidi"/>
            <w:sz w:val="24"/>
            <w:szCs w:val="24"/>
          </w:rPr>
          <w:t xml:space="preserve">affliction </w:t>
        </w:r>
      </w:ins>
      <w:del w:id="113" w:author="saberEsmaeili" w:date="2019-09-11T09:56:00Z">
        <w:r w:rsidRPr="00787201" w:rsidDel="00D36CC6">
          <w:rPr>
            <w:rFonts w:asciiTheme="majorBidi" w:hAnsiTheme="majorBidi" w:cstheme="majorBidi"/>
            <w:sz w:val="24"/>
            <w:szCs w:val="24"/>
          </w:rPr>
          <w:delText xml:space="preserve">with the absence of a history of exposure to animals </w:delText>
        </w:r>
      </w:del>
      <w:r w:rsidRPr="00B30DDE">
        <w:rPr>
          <w:rFonts w:asciiTheme="majorBidi" w:hAnsiTheme="majorBidi" w:cstheme="majorBidi"/>
          <w:noProof/>
          <w:sz w:val="24"/>
          <w:szCs w:val="24"/>
          <w:vertAlign w:val="superscript"/>
        </w:rPr>
        <w:t>22,23</w:t>
      </w:r>
      <w:r w:rsidRPr="00787201">
        <w:rPr>
          <w:rFonts w:asciiTheme="majorBidi" w:hAnsiTheme="majorBidi" w:cstheme="majorBidi"/>
          <w:sz w:val="24"/>
          <w:szCs w:val="24"/>
        </w:rPr>
        <w:t>. In our study, more than half of the subjects diagnosed with Q fever endocarditis (56.2%) had no exposure to animals</w:t>
      </w:r>
      <w:del w:id="114" w:author="saberEsmaeili" w:date="2019-09-11T09:56:00Z">
        <w:r w:rsidRPr="00787201" w:rsidDel="00D36CC6">
          <w:rPr>
            <w:rFonts w:asciiTheme="majorBidi" w:hAnsiTheme="majorBidi" w:cstheme="majorBidi"/>
            <w:sz w:val="24"/>
            <w:szCs w:val="24"/>
          </w:rPr>
          <w:delText xml:space="preserve"> either</w:delText>
        </w:r>
      </w:del>
      <w:ins w:id="115" w:author="saberEsmaeili" w:date="2019-09-11T09:58:00Z">
        <w:r w:rsidR="00D36CC6" w:rsidRPr="00D36CC6">
          <w:rPr>
            <w:rFonts w:asciiTheme="majorBidi" w:hAnsiTheme="majorBidi" w:cstheme="majorBidi"/>
            <w:sz w:val="24"/>
            <w:szCs w:val="24"/>
          </w:rPr>
          <w:t xml:space="preserve">. </w:t>
        </w:r>
        <w:r w:rsidR="00D36CC6">
          <w:rPr>
            <w:rFonts w:asciiTheme="majorBidi" w:hAnsiTheme="majorBidi" w:cstheme="majorBidi"/>
            <w:sz w:val="24"/>
            <w:szCs w:val="24"/>
          </w:rPr>
          <w:t>A r</w:t>
        </w:r>
        <w:r w:rsidR="00D36CC6" w:rsidRPr="00D36CC6">
          <w:rPr>
            <w:rFonts w:asciiTheme="majorBidi" w:hAnsiTheme="majorBidi" w:cstheme="majorBidi"/>
            <w:sz w:val="24"/>
            <w:szCs w:val="24"/>
          </w:rPr>
          <w:t>esearch in Spain</w:t>
        </w:r>
        <w:r w:rsidR="00D36CC6" w:rsidRPr="00D36CC6" w:rsidDel="00D36CC6">
          <w:rPr>
            <w:rFonts w:asciiTheme="majorBidi" w:hAnsiTheme="majorBidi" w:cstheme="majorBidi"/>
            <w:sz w:val="24"/>
            <w:szCs w:val="24"/>
          </w:rPr>
          <w:t xml:space="preserve"> </w:t>
        </w:r>
      </w:ins>
      <w:del w:id="116" w:author="saberEsmaeili" w:date="2019-09-11T09:58:00Z">
        <w:r w:rsidRPr="00787201" w:rsidDel="00D36CC6">
          <w:rPr>
            <w:rFonts w:asciiTheme="majorBidi" w:hAnsiTheme="majorBidi" w:cstheme="majorBidi"/>
            <w:sz w:val="24"/>
            <w:szCs w:val="24"/>
          </w:rPr>
          <w:delText xml:space="preserve">. In a study </w:delText>
        </w:r>
        <w:r w:rsidRPr="00773801" w:rsidDel="00D36CC6">
          <w:rPr>
            <w:rFonts w:asciiTheme="majorBidi" w:hAnsiTheme="majorBidi" w:cstheme="majorBidi"/>
            <w:sz w:val="24"/>
            <w:szCs w:val="24"/>
          </w:rPr>
          <w:delText>conducted</w:delText>
        </w:r>
        <w:r w:rsidDel="00D36CC6">
          <w:rPr>
            <w:rFonts w:asciiTheme="majorBidi" w:hAnsiTheme="majorBidi" w:cstheme="majorBidi"/>
            <w:sz w:val="24"/>
            <w:szCs w:val="24"/>
          </w:rPr>
          <w:delText xml:space="preserve"> </w:delText>
        </w:r>
        <w:r w:rsidRPr="00787201" w:rsidDel="00D36CC6">
          <w:rPr>
            <w:rFonts w:asciiTheme="majorBidi" w:hAnsiTheme="majorBidi" w:cstheme="majorBidi"/>
            <w:sz w:val="24"/>
            <w:szCs w:val="24"/>
          </w:rPr>
          <w:delText>in Spain, it was shown</w:delText>
        </w:r>
      </w:del>
      <w:ins w:id="117" w:author="saberEsmaeili" w:date="2019-09-11T09:58:00Z">
        <w:r w:rsidR="00D36CC6">
          <w:rPr>
            <w:rFonts w:asciiTheme="majorBidi" w:hAnsiTheme="majorBidi" w:cstheme="majorBidi"/>
            <w:sz w:val="24"/>
            <w:szCs w:val="24"/>
          </w:rPr>
          <w:t>showed</w:t>
        </w:r>
      </w:ins>
      <w:r w:rsidRPr="00787201">
        <w:rPr>
          <w:rFonts w:asciiTheme="majorBidi" w:hAnsiTheme="majorBidi" w:cstheme="majorBidi"/>
          <w:sz w:val="24"/>
          <w:szCs w:val="24"/>
        </w:rPr>
        <w:t xml:space="preserve"> that </w:t>
      </w:r>
      <w:ins w:id="118" w:author="saberEsmaeili" w:date="2019-09-11T09:58:00Z">
        <w:r w:rsidR="00FF7D86" w:rsidRPr="00FF7D86">
          <w:rPr>
            <w:rFonts w:asciiTheme="majorBidi" w:hAnsiTheme="majorBidi" w:cstheme="majorBidi"/>
            <w:sz w:val="24"/>
            <w:szCs w:val="24"/>
          </w:rPr>
          <w:t xml:space="preserve">the vaccination </w:t>
        </w:r>
      </w:ins>
      <w:del w:id="119" w:author="saberEsmaeili" w:date="2019-09-11T09:58:00Z">
        <w:r w:rsidRPr="006141CB" w:rsidDel="00FF7D86">
          <w:rPr>
            <w:rFonts w:asciiTheme="majorBidi" w:hAnsiTheme="majorBidi" w:cstheme="majorBidi"/>
            <w:sz w:val="24"/>
            <w:szCs w:val="24"/>
          </w:rPr>
          <w:delText>vaccination</w:delText>
        </w:r>
      </w:del>
      <w:r w:rsidRPr="006141CB">
        <w:rPr>
          <w:rFonts w:asciiTheme="majorBidi" w:hAnsiTheme="majorBidi" w:cstheme="majorBidi"/>
          <w:sz w:val="24"/>
          <w:szCs w:val="24"/>
        </w:rPr>
        <w:t xml:space="preserve"> of </w:t>
      </w:r>
      <w:r w:rsidRPr="00787201">
        <w:rPr>
          <w:rFonts w:asciiTheme="majorBidi" w:hAnsiTheme="majorBidi" w:cstheme="majorBidi"/>
          <w:sz w:val="24"/>
          <w:szCs w:val="24"/>
        </w:rPr>
        <w:t xml:space="preserve">the cattle infected by </w:t>
      </w:r>
      <w:r w:rsidRPr="00787201">
        <w:rPr>
          <w:rFonts w:asciiTheme="majorBidi" w:hAnsiTheme="majorBidi" w:cstheme="majorBidi"/>
          <w:i/>
          <w:sz w:val="24"/>
          <w:szCs w:val="24"/>
        </w:rPr>
        <w:t xml:space="preserve">C. </w:t>
      </w:r>
      <w:r w:rsidRPr="00787201">
        <w:rPr>
          <w:rFonts w:asciiTheme="majorBidi" w:hAnsiTheme="majorBidi" w:cstheme="majorBidi"/>
          <w:i/>
          <w:noProof/>
          <w:sz w:val="24"/>
          <w:szCs w:val="24"/>
        </w:rPr>
        <w:t>burnetii</w:t>
      </w:r>
      <w:r w:rsidRPr="00787201">
        <w:rPr>
          <w:rFonts w:asciiTheme="majorBidi" w:hAnsiTheme="majorBidi" w:cstheme="majorBidi"/>
          <w:sz w:val="24"/>
          <w:szCs w:val="24"/>
        </w:rPr>
        <w:t xml:space="preserve"> did not completely eliminate the bacterium </w:t>
      </w:r>
      <w:del w:id="120" w:author="saberEsmaeili" w:date="2019-09-11T09:59:00Z">
        <w:r w:rsidRPr="00787201" w:rsidDel="00FF7D86">
          <w:rPr>
            <w:rFonts w:asciiTheme="majorBidi" w:hAnsiTheme="majorBidi" w:cstheme="majorBidi"/>
            <w:sz w:val="24"/>
            <w:szCs w:val="24"/>
          </w:rPr>
          <w:delText xml:space="preserve">and </w:delText>
        </w:r>
      </w:del>
      <w:ins w:id="121" w:author="saberEsmaeili" w:date="2019-09-11T09:59:00Z">
        <w:r w:rsidR="00FF7D86">
          <w:rPr>
            <w:rFonts w:asciiTheme="majorBidi" w:hAnsiTheme="majorBidi" w:cstheme="majorBidi"/>
            <w:sz w:val="24"/>
            <w:szCs w:val="24"/>
          </w:rPr>
          <w:t>as</w:t>
        </w:r>
        <w:r w:rsidR="00FF7D86" w:rsidRPr="00787201">
          <w:rPr>
            <w:rFonts w:asciiTheme="majorBidi" w:hAnsiTheme="majorBidi" w:cstheme="majorBidi"/>
            <w:sz w:val="24"/>
            <w:szCs w:val="24"/>
          </w:rPr>
          <w:t xml:space="preserve"> </w:t>
        </w:r>
      </w:ins>
      <w:r w:rsidRPr="00787201">
        <w:rPr>
          <w:rFonts w:asciiTheme="majorBidi" w:hAnsiTheme="majorBidi" w:cstheme="majorBidi"/>
          <w:sz w:val="24"/>
          <w:szCs w:val="24"/>
        </w:rPr>
        <w:t xml:space="preserve">it was still detectable </w:t>
      </w:r>
      <w:r w:rsidRPr="00B30DDE">
        <w:rPr>
          <w:rFonts w:asciiTheme="majorBidi" w:hAnsiTheme="majorBidi" w:cstheme="majorBidi"/>
          <w:noProof/>
          <w:sz w:val="24"/>
          <w:szCs w:val="24"/>
          <w:vertAlign w:val="superscript"/>
        </w:rPr>
        <w:t>24</w:t>
      </w:r>
      <w:r w:rsidRPr="00787201">
        <w:rPr>
          <w:rFonts w:asciiTheme="majorBidi" w:hAnsiTheme="majorBidi" w:cstheme="majorBidi"/>
          <w:sz w:val="24"/>
          <w:szCs w:val="24"/>
        </w:rPr>
        <w:t xml:space="preserve">. </w:t>
      </w:r>
    </w:p>
    <w:p w14:paraId="397DA963" w14:textId="48FA51F9" w:rsidR="003D60D2" w:rsidRPr="00787201" w:rsidRDefault="003D60D2" w:rsidP="002251FE">
      <w:pPr>
        <w:spacing w:line="480" w:lineRule="auto"/>
        <w:jc w:val="both"/>
        <w:rPr>
          <w:rFonts w:asciiTheme="majorBidi" w:hAnsiTheme="majorBidi" w:cstheme="majorBidi"/>
          <w:sz w:val="24"/>
          <w:szCs w:val="24"/>
        </w:rPr>
      </w:pPr>
      <w:del w:id="122" w:author="saberEsmaeili" w:date="2019-09-11T09:59:00Z">
        <w:r w:rsidRPr="00787201" w:rsidDel="002251FE">
          <w:rPr>
            <w:rFonts w:asciiTheme="majorBidi" w:hAnsiTheme="majorBidi" w:cstheme="majorBidi"/>
            <w:sz w:val="24"/>
            <w:szCs w:val="24"/>
          </w:rPr>
          <w:delText>Drinking r</w:delText>
        </w:r>
      </w:del>
      <w:ins w:id="123" w:author="saberEsmaeili" w:date="2019-09-11T09:59:00Z">
        <w:r w:rsidR="002251FE">
          <w:rPr>
            <w:rFonts w:asciiTheme="majorBidi" w:hAnsiTheme="majorBidi" w:cstheme="majorBidi"/>
            <w:sz w:val="24"/>
            <w:szCs w:val="24"/>
          </w:rPr>
          <w:t>R</w:t>
        </w:r>
      </w:ins>
      <w:r w:rsidRPr="00787201">
        <w:rPr>
          <w:rFonts w:asciiTheme="majorBidi" w:hAnsiTheme="majorBidi" w:cstheme="majorBidi"/>
          <w:sz w:val="24"/>
          <w:szCs w:val="24"/>
        </w:rPr>
        <w:t>aw milk</w:t>
      </w:r>
      <w:ins w:id="124" w:author="saberEsmaeili" w:date="2019-09-11T09:59:00Z">
        <w:r w:rsidR="002251FE" w:rsidRPr="002251FE">
          <w:t xml:space="preserve"> </w:t>
        </w:r>
        <w:r w:rsidR="002251FE" w:rsidRPr="002251FE">
          <w:rPr>
            <w:rFonts w:asciiTheme="majorBidi" w:hAnsiTheme="majorBidi" w:cstheme="majorBidi"/>
            <w:sz w:val="24"/>
            <w:szCs w:val="24"/>
          </w:rPr>
          <w:t>consumption</w:t>
        </w:r>
      </w:ins>
      <w:r w:rsidRPr="00787201">
        <w:rPr>
          <w:rFonts w:asciiTheme="majorBidi" w:hAnsiTheme="majorBidi" w:cstheme="majorBidi"/>
          <w:sz w:val="24"/>
          <w:szCs w:val="24"/>
        </w:rPr>
        <w:t xml:space="preserve"> can also be a </w:t>
      </w:r>
      <w:r>
        <w:rPr>
          <w:rFonts w:asciiTheme="majorBidi" w:hAnsiTheme="majorBidi" w:cstheme="majorBidi"/>
          <w:sz w:val="24"/>
          <w:szCs w:val="24"/>
        </w:rPr>
        <w:t xml:space="preserve">less common </w:t>
      </w:r>
      <w:ins w:id="125" w:author="saberEsmaeili" w:date="2019-09-11T10:00:00Z">
        <w:r w:rsidR="002251FE" w:rsidRPr="002251FE">
          <w:rPr>
            <w:rFonts w:asciiTheme="majorBidi" w:hAnsiTheme="majorBidi" w:cstheme="majorBidi"/>
            <w:sz w:val="24"/>
            <w:szCs w:val="24"/>
          </w:rPr>
          <w:t xml:space="preserve">cause </w:t>
        </w:r>
      </w:ins>
      <w:del w:id="126" w:author="saberEsmaeili" w:date="2019-09-11T10:00:00Z">
        <w:r w:rsidDel="002251FE">
          <w:rPr>
            <w:rFonts w:asciiTheme="majorBidi" w:hAnsiTheme="majorBidi" w:cstheme="majorBidi"/>
            <w:sz w:val="24"/>
            <w:szCs w:val="24"/>
          </w:rPr>
          <w:delText>route</w:delText>
        </w:r>
        <w:r w:rsidRPr="00787201" w:rsidDel="002251FE">
          <w:rPr>
            <w:rFonts w:asciiTheme="majorBidi" w:hAnsiTheme="majorBidi" w:cstheme="majorBidi"/>
            <w:sz w:val="24"/>
            <w:szCs w:val="24"/>
          </w:rPr>
          <w:delText xml:space="preserve"> </w:delText>
        </w:r>
      </w:del>
      <w:r w:rsidRPr="00787201">
        <w:rPr>
          <w:rFonts w:asciiTheme="majorBidi" w:hAnsiTheme="majorBidi" w:cstheme="majorBidi"/>
          <w:sz w:val="24"/>
          <w:szCs w:val="24"/>
        </w:rPr>
        <w:t xml:space="preserve">of Q fever </w:t>
      </w:r>
      <w:r>
        <w:rPr>
          <w:rFonts w:asciiTheme="majorBidi" w:hAnsiTheme="majorBidi" w:cstheme="majorBidi"/>
          <w:sz w:val="24"/>
          <w:szCs w:val="24"/>
        </w:rPr>
        <w:t>transmission to humans</w:t>
      </w:r>
      <w:r w:rsidRPr="00787201">
        <w:rPr>
          <w:rFonts w:asciiTheme="majorBidi" w:hAnsiTheme="majorBidi" w:cstheme="majorBidi"/>
          <w:sz w:val="24"/>
          <w:szCs w:val="24"/>
        </w:rPr>
        <w:t xml:space="preserve">. In this </w:t>
      </w:r>
      <w:r w:rsidRPr="00787201">
        <w:rPr>
          <w:rFonts w:asciiTheme="majorBidi" w:hAnsiTheme="majorBidi" w:cstheme="majorBidi"/>
          <w:noProof/>
          <w:sz w:val="24"/>
          <w:szCs w:val="24"/>
        </w:rPr>
        <w:t>study,</w:t>
      </w:r>
      <w:r w:rsidRPr="00787201">
        <w:rPr>
          <w:rFonts w:asciiTheme="majorBidi" w:hAnsiTheme="majorBidi" w:cstheme="majorBidi"/>
          <w:sz w:val="24"/>
          <w:szCs w:val="24"/>
        </w:rPr>
        <w:t xml:space="preserve"> 69.23% of subjects had </w:t>
      </w:r>
      <w:r w:rsidRPr="00787201">
        <w:rPr>
          <w:rFonts w:asciiTheme="majorBidi" w:hAnsiTheme="majorBidi" w:cstheme="majorBidi"/>
          <w:noProof/>
          <w:sz w:val="24"/>
          <w:szCs w:val="24"/>
        </w:rPr>
        <w:t>a history</w:t>
      </w:r>
      <w:r w:rsidRPr="00787201">
        <w:rPr>
          <w:rFonts w:asciiTheme="majorBidi" w:hAnsiTheme="majorBidi" w:cstheme="majorBidi"/>
          <w:sz w:val="24"/>
          <w:szCs w:val="24"/>
        </w:rPr>
        <w:t xml:space="preserve"> of </w:t>
      </w:r>
      <w:r w:rsidRPr="00787201">
        <w:rPr>
          <w:rStyle w:val="ilfuvd"/>
          <w:rFonts w:asciiTheme="majorBidi" w:hAnsiTheme="majorBidi" w:cstheme="majorBidi"/>
          <w:sz w:val="24"/>
          <w:szCs w:val="24"/>
        </w:rPr>
        <w:t>using unpasteurized dairy</w:t>
      </w:r>
      <w:r w:rsidRPr="00787201">
        <w:rPr>
          <w:rFonts w:asciiTheme="majorBidi" w:hAnsiTheme="majorBidi" w:cstheme="majorBidi"/>
          <w:sz w:val="24"/>
          <w:szCs w:val="24"/>
        </w:rPr>
        <w:t xml:space="preserve"> and </w:t>
      </w:r>
      <w:r w:rsidRPr="00787201">
        <w:rPr>
          <w:rFonts w:asciiTheme="majorBidi" w:hAnsiTheme="majorBidi" w:cstheme="majorBidi"/>
          <w:sz w:val="24"/>
          <w:szCs w:val="24"/>
        </w:rPr>
        <w:lastRenderedPageBreak/>
        <w:t xml:space="preserve">87.5% of positive Q fever patients had a </w:t>
      </w:r>
      <w:r w:rsidRPr="00787201">
        <w:rPr>
          <w:rFonts w:asciiTheme="majorBidi" w:hAnsiTheme="majorBidi" w:cstheme="majorBidi"/>
          <w:noProof/>
          <w:sz w:val="24"/>
          <w:szCs w:val="24"/>
        </w:rPr>
        <w:t>history</w:t>
      </w:r>
      <w:r w:rsidRPr="00787201">
        <w:rPr>
          <w:rFonts w:asciiTheme="majorBidi" w:hAnsiTheme="majorBidi" w:cstheme="majorBidi"/>
          <w:sz w:val="24"/>
          <w:szCs w:val="24"/>
        </w:rPr>
        <w:t xml:space="preserve"> of unpasteurized dairy products diet. Although a history of exposure including contact with animals may contribute to the diagnosis of Q fever, no direct contact with animals might be neglected for the diagnosis or suspicion of the disease, because there is always a possibility of airborne transmission of </w:t>
      </w:r>
      <w:r w:rsidRPr="00787201">
        <w:rPr>
          <w:rFonts w:asciiTheme="majorBidi" w:hAnsiTheme="majorBidi" w:cstheme="majorBidi"/>
          <w:i/>
          <w:sz w:val="24"/>
          <w:szCs w:val="24"/>
        </w:rPr>
        <w:t xml:space="preserve">C. </w:t>
      </w:r>
      <w:r w:rsidRPr="00787201">
        <w:rPr>
          <w:rFonts w:asciiTheme="majorBidi" w:hAnsiTheme="majorBidi" w:cstheme="majorBidi"/>
          <w:i/>
          <w:noProof/>
          <w:sz w:val="24"/>
          <w:szCs w:val="24"/>
        </w:rPr>
        <w:t>burnetii</w:t>
      </w:r>
      <w:ins w:id="127" w:author="saberEsmaeili" w:date="2019-09-11T10:01:00Z">
        <w:r w:rsidR="002251FE" w:rsidRPr="002251FE">
          <w:rPr>
            <w:rFonts w:asciiTheme="majorBidi" w:hAnsiTheme="majorBidi" w:cstheme="majorBidi"/>
            <w:sz w:val="24"/>
            <w:szCs w:val="24"/>
          </w:rPr>
          <w:t>, not to mention</w:t>
        </w:r>
        <w:r w:rsidR="002251FE" w:rsidRPr="002251FE" w:rsidDel="002251FE">
          <w:rPr>
            <w:rFonts w:asciiTheme="majorBidi" w:hAnsiTheme="majorBidi" w:cstheme="majorBidi"/>
            <w:sz w:val="24"/>
            <w:szCs w:val="24"/>
          </w:rPr>
          <w:t xml:space="preserve"> </w:t>
        </w:r>
      </w:ins>
      <w:del w:id="128" w:author="saberEsmaeili" w:date="2019-09-11T10:01:00Z">
        <w:r w:rsidRPr="00787201" w:rsidDel="002251FE">
          <w:rPr>
            <w:rFonts w:asciiTheme="majorBidi" w:hAnsiTheme="majorBidi" w:cstheme="majorBidi"/>
            <w:sz w:val="24"/>
            <w:szCs w:val="24"/>
          </w:rPr>
          <w:delText xml:space="preserve">. Even </w:delText>
        </w:r>
      </w:del>
      <w:r w:rsidRPr="00787201">
        <w:rPr>
          <w:rFonts w:asciiTheme="majorBidi" w:hAnsiTheme="majorBidi" w:cstheme="majorBidi"/>
          <w:sz w:val="24"/>
          <w:szCs w:val="24"/>
        </w:rPr>
        <w:t>indirect contact with the infected animal can cause the Q fever outbreak. For instance</w:t>
      </w:r>
      <w:ins w:id="129" w:author="saberEsmaeili" w:date="2019-09-11T10:01:00Z">
        <w:r w:rsidR="002251FE" w:rsidRPr="002251FE">
          <w:t xml:space="preserve"> </w:t>
        </w:r>
        <w:r w:rsidR="002251FE" w:rsidRPr="002251FE">
          <w:rPr>
            <w:rFonts w:asciiTheme="majorBidi" w:hAnsiTheme="majorBidi" w:cstheme="majorBidi"/>
            <w:sz w:val="24"/>
            <w:szCs w:val="24"/>
          </w:rPr>
          <w:t>in Switzerland</w:t>
        </w:r>
      </w:ins>
      <w:r w:rsidRPr="00787201">
        <w:rPr>
          <w:rFonts w:asciiTheme="majorBidi" w:hAnsiTheme="majorBidi" w:cstheme="majorBidi"/>
          <w:sz w:val="24"/>
          <w:szCs w:val="24"/>
        </w:rPr>
        <w:t xml:space="preserve">, 350 people </w:t>
      </w:r>
      <w:del w:id="130" w:author="saberEsmaeili" w:date="2019-09-11T10:02:00Z">
        <w:r w:rsidRPr="00787201" w:rsidDel="002251FE">
          <w:rPr>
            <w:rFonts w:asciiTheme="majorBidi" w:hAnsiTheme="majorBidi" w:cstheme="majorBidi"/>
            <w:sz w:val="24"/>
            <w:szCs w:val="24"/>
          </w:rPr>
          <w:delText xml:space="preserve">were infected by Q fever who </w:delText>
        </w:r>
      </w:del>
      <w:r w:rsidRPr="00787201">
        <w:rPr>
          <w:rFonts w:asciiTheme="majorBidi" w:hAnsiTheme="majorBidi" w:cstheme="majorBidi"/>
          <w:sz w:val="24"/>
          <w:szCs w:val="24"/>
        </w:rPr>
        <w:t xml:space="preserve">were </w:t>
      </w:r>
      <w:ins w:id="131" w:author="saberEsmaeili" w:date="2019-09-11T10:02:00Z">
        <w:r w:rsidR="002251FE" w:rsidRPr="00787201">
          <w:rPr>
            <w:rFonts w:asciiTheme="majorBidi" w:hAnsiTheme="majorBidi" w:cstheme="majorBidi"/>
            <w:sz w:val="24"/>
            <w:szCs w:val="24"/>
          </w:rPr>
          <w:t xml:space="preserve">infected </w:t>
        </w:r>
        <w:r w:rsidR="002251FE" w:rsidRPr="002251FE">
          <w:rPr>
            <w:rFonts w:asciiTheme="majorBidi" w:hAnsiTheme="majorBidi" w:cstheme="majorBidi"/>
            <w:sz w:val="24"/>
            <w:szCs w:val="24"/>
          </w:rPr>
          <w:t>by Q fever only because they lived</w:t>
        </w:r>
        <w:r w:rsidR="002251FE" w:rsidRPr="002251FE" w:rsidDel="002251FE">
          <w:rPr>
            <w:rFonts w:asciiTheme="majorBidi" w:hAnsiTheme="majorBidi" w:cstheme="majorBidi"/>
            <w:sz w:val="24"/>
            <w:szCs w:val="24"/>
          </w:rPr>
          <w:t xml:space="preserve"> </w:t>
        </w:r>
      </w:ins>
      <w:del w:id="132" w:author="saberEsmaeili" w:date="2019-09-11T10:02:00Z">
        <w:r w:rsidRPr="00787201" w:rsidDel="002251FE">
          <w:rPr>
            <w:rFonts w:asciiTheme="majorBidi" w:hAnsiTheme="majorBidi" w:cstheme="majorBidi"/>
            <w:sz w:val="24"/>
            <w:szCs w:val="24"/>
          </w:rPr>
          <w:delText xml:space="preserve">living </w:delText>
        </w:r>
      </w:del>
      <w:r w:rsidRPr="00787201">
        <w:rPr>
          <w:rFonts w:asciiTheme="majorBidi" w:hAnsiTheme="majorBidi" w:cstheme="majorBidi"/>
          <w:sz w:val="24"/>
          <w:szCs w:val="24"/>
        </w:rPr>
        <w:t xml:space="preserve">alongside a road that was the sheep passage </w:t>
      </w:r>
      <w:del w:id="133" w:author="saberEsmaeili" w:date="2019-09-11T10:02:00Z">
        <w:r w:rsidRPr="00787201" w:rsidDel="002251FE">
          <w:rPr>
            <w:rFonts w:asciiTheme="majorBidi" w:hAnsiTheme="majorBidi" w:cstheme="majorBidi"/>
            <w:sz w:val="24"/>
            <w:szCs w:val="24"/>
          </w:rPr>
          <w:delText xml:space="preserve">from </w:delText>
        </w:r>
      </w:del>
      <w:ins w:id="134" w:author="saberEsmaeili" w:date="2019-09-11T10:02:00Z">
        <w:r w:rsidR="002251FE">
          <w:rPr>
            <w:rFonts w:asciiTheme="majorBidi" w:hAnsiTheme="majorBidi" w:cstheme="majorBidi"/>
            <w:sz w:val="24"/>
            <w:szCs w:val="24"/>
          </w:rPr>
          <w:t>for</w:t>
        </w:r>
        <w:r w:rsidR="002251FE" w:rsidRPr="00787201">
          <w:rPr>
            <w:rFonts w:asciiTheme="majorBidi" w:hAnsiTheme="majorBidi" w:cstheme="majorBidi"/>
            <w:sz w:val="24"/>
            <w:szCs w:val="24"/>
          </w:rPr>
          <w:t xml:space="preserve"> </w:t>
        </w:r>
      </w:ins>
      <w:r w:rsidRPr="00787201">
        <w:rPr>
          <w:rFonts w:asciiTheme="majorBidi" w:hAnsiTheme="majorBidi" w:cstheme="majorBidi"/>
          <w:sz w:val="24"/>
          <w:szCs w:val="24"/>
        </w:rPr>
        <w:t xml:space="preserve">the mountain pastures in </w:t>
      </w:r>
      <w:r w:rsidRPr="001C2CE7">
        <w:rPr>
          <w:rFonts w:asciiTheme="majorBidi" w:hAnsiTheme="majorBidi" w:cstheme="majorBidi"/>
          <w:sz w:val="24"/>
          <w:szCs w:val="24"/>
        </w:rPr>
        <w:t>Switzerland</w:t>
      </w:r>
      <w:r w:rsidRPr="001C2CE7" w:rsidDel="001C2CE7">
        <w:rPr>
          <w:rFonts w:asciiTheme="majorBidi" w:hAnsiTheme="majorBidi" w:cstheme="majorBidi"/>
          <w:sz w:val="24"/>
          <w:szCs w:val="24"/>
        </w:rPr>
        <w:t xml:space="preserve"> </w:t>
      </w:r>
      <w:r w:rsidRPr="00BD073C">
        <w:rPr>
          <w:rFonts w:asciiTheme="majorBidi" w:hAnsiTheme="majorBidi" w:cstheme="majorBidi"/>
          <w:noProof/>
          <w:sz w:val="24"/>
          <w:szCs w:val="24"/>
          <w:vertAlign w:val="superscript"/>
        </w:rPr>
        <w:t>21</w:t>
      </w:r>
      <w:r w:rsidRPr="00787201">
        <w:rPr>
          <w:rFonts w:asciiTheme="majorBidi" w:hAnsiTheme="majorBidi" w:cstheme="majorBidi"/>
          <w:sz w:val="24"/>
          <w:szCs w:val="24"/>
        </w:rPr>
        <w:t xml:space="preserve">. </w:t>
      </w:r>
    </w:p>
    <w:p w14:paraId="24D8109C" w14:textId="6D682FEC" w:rsidR="003D60D2" w:rsidRPr="00787201" w:rsidRDefault="003D60D2" w:rsidP="00ED25D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Q fever is an occupational disease that affects those who are in direct </w:t>
      </w:r>
      <w:r w:rsidRPr="00787201">
        <w:rPr>
          <w:rFonts w:asciiTheme="majorBidi" w:hAnsiTheme="majorBidi" w:cstheme="majorBidi"/>
          <w:noProof/>
          <w:sz w:val="24"/>
          <w:szCs w:val="24"/>
        </w:rPr>
        <w:t>contact</w:t>
      </w:r>
      <w:r w:rsidRPr="00787201">
        <w:rPr>
          <w:rFonts w:asciiTheme="majorBidi" w:hAnsiTheme="majorBidi" w:cstheme="majorBidi"/>
          <w:sz w:val="24"/>
          <w:szCs w:val="24"/>
        </w:rPr>
        <w:t xml:space="preserve"> with the infected animals </w:t>
      </w:r>
      <w:r>
        <w:rPr>
          <w:rFonts w:asciiTheme="majorBidi" w:hAnsiTheme="majorBidi" w:cstheme="majorBidi"/>
          <w:sz w:val="24"/>
          <w:szCs w:val="24"/>
        </w:rPr>
        <w:t>including</w:t>
      </w:r>
      <w:r w:rsidRPr="00787201">
        <w:rPr>
          <w:rFonts w:asciiTheme="majorBidi" w:hAnsiTheme="majorBidi" w:cstheme="majorBidi"/>
          <w:sz w:val="24"/>
          <w:szCs w:val="24"/>
        </w:rPr>
        <w:t xml:space="preserve"> ranchers, </w:t>
      </w:r>
      <w:r w:rsidRPr="005B3804">
        <w:rPr>
          <w:rFonts w:asciiTheme="majorBidi" w:hAnsiTheme="majorBidi" w:cstheme="majorBidi"/>
          <w:sz w:val="24"/>
          <w:szCs w:val="24"/>
        </w:rPr>
        <w:t xml:space="preserve">veterinarians, </w:t>
      </w:r>
      <w:r w:rsidRPr="005B3804">
        <w:rPr>
          <w:rFonts w:asciiTheme="majorBidi" w:hAnsiTheme="majorBidi" w:cstheme="majorBidi"/>
          <w:noProof/>
          <w:sz w:val="24"/>
          <w:szCs w:val="24"/>
        </w:rPr>
        <w:t>and</w:t>
      </w:r>
      <w:r w:rsidRPr="005B3804">
        <w:rPr>
          <w:rFonts w:asciiTheme="majorBidi" w:hAnsiTheme="majorBidi" w:cstheme="majorBidi"/>
          <w:sz w:val="24"/>
          <w:szCs w:val="24"/>
        </w:rPr>
        <w:t xml:space="preserve"> workers of slaughterhouses</w:t>
      </w:r>
      <w:r w:rsidRPr="005B3804">
        <w:rPr>
          <w:rFonts w:asciiTheme="majorBidi" w:hAnsiTheme="majorBidi" w:cstheme="majorBidi"/>
          <w:noProof/>
          <w:sz w:val="24"/>
          <w:szCs w:val="24"/>
          <w:vertAlign w:val="superscript"/>
        </w:rPr>
        <w:t>1,3</w:t>
      </w:r>
      <w:r w:rsidRPr="005B3804">
        <w:rPr>
          <w:rFonts w:asciiTheme="majorBidi" w:hAnsiTheme="majorBidi" w:cstheme="majorBidi"/>
          <w:sz w:val="24"/>
          <w:szCs w:val="24"/>
        </w:rPr>
        <w:t xml:space="preserve">. </w:t>
      </w:r>
      <w:r>
        <w:rPr>
          <w:rFonts w:asciiTheme="majorBidi" w:hAnsiTheme="majorBidi" w:cstheme="majorBidi"/>
          <w:sz w:val="24"/>
          <w:szCs w:val="24"/>
        </w:rPr>
        <w:t>A</w:t>
      </w:r>
      <w:r w:rsidRPr="005B3804">
        <w:rPr>
          <w:rFonts w:asciiTheme="majorBidi" w:hAnsiTheme="majorBidi" w:cstheme="majorBidi"/>
          <w:sz w:val="24"/>
          <w:szCs w:val="24"/>
        </w:rPr>
        <w:t xml:space="preserve">mong the </w:t>
      </w:r>
      <w:r>
        <w:rPr>
          <w:rFonts w:asciiTheme="majorBidi" w:hAnsiTheme="majorBidi" w:cstheme="majorBidi"/>
          <w:sz w:val="24"/>
          <w:szCs w:val="24"/>
        </w:rPr>
        <w:t>sixteen</w:t>
      </w:r>
      <w:r w:rsidRPr="005B3804">
        <w:rPr>
          <w:rFonts w:asciiTheme="majorBidi" w:hAnsiTheme="majorBidi" w:cstheme="majorBidi"/>
          <w:sz w:val="24"/>
          <w:szCs w:val="24"/>
        </w:rPr>
        <w:t xml:space="preserve"> endocarditis Q fever patients</w:t>
      </w:r>
      <w:ins w:id="135" w:author="saberEsmaeili" w:date="2019-09-11T10:05:00Z">
        <w:r w:rsidR="00A8081C">
          <w:rPr>
            <w:rFonts w:asciiTheme="majorBidi" w:hAnsiTheme="majorBidi" w:cstheme="majorBidi"/>
            <w:sz w:val="24"/>
            <w:szCs w:val="24"/>
          </w:rPr>
          <w:t xml:space="preserve"> in our study</w:t>
        </w:r>
      </w:ins>
      <w:r w:rsidRPr="005B3804">
        <w:rPr>
          <w:rFonts w:asciiTheme="majorBidi" w:hAnsiTheme="majorBidi" w:cstheme="majorBidi"/>
          <w:sz w:val="24"/>
          <w:szCs w:val="24"/>
        </w:rPr>
        <w:t>, only two were farmers and one patient was slaughterhouse worker</w:t>
      </w:r>
      <w:r>
        <w:rPr>
          <w:rFonts w:asciiTheme="majorBidi" w:hAnsiTheme="majorBidi" w:cstheme="majorBidi"/>
          <w:sz w:val="24"/>
          <w:szCs w:val="24"/>
        </w:rPr>
        <w:t>.</w:t>
      </w:r>
    </w:p>
    <w:p w14:paraId="1001FBC1" w14:textId="3E4A3E64" w:rsidR="003D60D2" w:rsidRPr="00787201" w:rsidRDefault="003D60D2" w:rsidP="00A4045E">
      <w:pPr>
        <w:pStyle w:val="BodyTextIndent"/>
        <w:spacing w:line="480" w:lineRule="auto"/>
        <w:ind w:left="0"/>
        <w:jc w:val="both"/>
        <w:rPr>
          <w:rStyle w:val="ilfuvd"/>
          <w:rFonts w:asciiTheme="majorBidi" w:hAnsiTheme="majorBidi" w:cstheme="majorBidi"/>
          <w:sz w:val="24"/>
          <w:szCs w:val="24"/>
        </w:rPr>
      </w:pPr>
      <w:r w:rsidRPr="00787201">
        <w:rPr>
          <w:rStyle w:val="ilfuvd"/>
          <w:rFonts w:asciiTheme="majorBidi" w:hAnsiTheme="majorBidi" w:cstheme="majorBidi"/>
          <w:sz w:val="24"/>
          <w:szCs w:val="24"/>
        </w:rPr>
        <w:t xml:space="preserve">To confirm the diagnosis of </w:t>
      </w:r>
      <w:r w:rsidRPr="00787201">
        <w:rPr>
          <w:rFonts w:asciiTheme="majorBidi" w:hAnsiTheme="majorBidi" w:cstheme="majorBidi"/>
          <w:sz w:val="24"/>
          <w:szCs w:val="24"/>
        </w:rPr>
        <w:t>Q fever</w:t>
      </w:r>
      <w:r w:rsidRPr="00787201">
        <w:rPr>
          <w:rStyle w:val="ilfuvd"/>
          <w:rFonts w:asciiTheme="majorBidi" w:hAnsiTheme="majorBidi" w:cstheme="majorBidi"/>
          <w:sz w:val="24"/>
          <w:szCs w:val="24"/>
        </w:rPr>
        <w:t xml:space="preserve">, the </w:t>
      </w:r>
      <w:r w:rsidRPr="00787201">
        <w:rPr>
          <w:rStyle w:val="ilfuvd"/>
          <w:rFonts w:asciiTheme="majorBidi" w:hAnsiTheme="majorBidi" w:cstheme="majorBidi"/>
          <w:noProof/>
          <w:sz w:val="24"/>
          <w:szCs w:val="24"/>
        </w:rPr>
        <w:t>serological</w:t>
      </w:r>
      <w:r w:rsidRPr="00787201">
        <w:rPr>
          <w:rStyle w:val="ilfuvd"/>
          <w:rFonts w:asciiTheme="majorBidi" w:hAnsiTheme="majorBidi" w:cstheme="majorBidi"/>
          <w:sz w:val="24"/>
          <w:szCs w:val="24"/>
        </w:rPr>
        <w:t xml:space="preserve"> test </w:t>
      </w:r>
      <w:ins w:id="136" w:author="saberEsmaeili" w:date="2019-09-11T10:06:00Z">
        <w:r w:rsidR="00A8081C" w:rsidRPr="00787201">
          <w:rPr>
            <w:rStyle w:val="ilfuvd"/>
            <w:rFonts w:asciiTheme="majorBidi" w:hAnsiTheme="majorBidi" w:cstheme="majorBidi"/>
            <w:sz w:val="24"/>
            <w:szCs w:val="24"/>
          </w:rPr>
          <w:t>in most cases</w:t>
        </w:r>
        <w:r w:rsidR="00A8081C" w:rsidRPr="00787201">
          <w:rPr>
            <w:rStyle w:val="ilfuvd"/>
            <w:rFonts w:asciiTheme="majorBidi" w:hAnsiTheme="majorBidi" w:cstheme="majorBidi"/>
            <w:sz w:val="24"/>
            <w:szCs w:val="24"/>
          </w:rPr>
          <w:t xml:space="preserve"> </w:t>
        </w:r>
      </w:ins>
      <w:r w:rsidRPr="00787201">
        <w:rPr>
          <w:rStyle w:val="ilfuvd"/>
          <w:rFonts w:asciiTheme="majorBidi" w:hAnsiTheme="majorBidi" w:cstheme="majorBidi"/>
          <w:sz w:val="24"/>
          <w:szCs w:val="24"/>
        </w:rPr>
        <w:t>is required</w:t>
      </w:r>
      <w:del w:id="137" w:author="saberEsmaeili" w:date="2019-09-11T10:06:00Z">
        <w:r w:rsidRPr="00787201" w:rsidDel="00A8081C">
          <w:rPr>
            <w:rStyle w:val="ilfuvd"/>
            <w:rFonts w:asciiTheme="majorBidi" w:hAnsiTheme="majorBidi" w:cstheme="majorBidi"/>
            <w:sz w:val="24"/>
            <w:szCs w:val="24"/>
          </w:rPr>
          <w:delText xml:space="preserve"> in most cases</w:delText>
        </w:r>
      </w:del>
      <w:r w:rsidRPr="00787201">
        <w:rPr>
          <w:rStyle w:val="ilfuvd"/>
          <w:rFonts w:asciiTheme="majorBidi" w:hAnsiTheme="majorBidi" w:cstheme="majorBidi"/>
          <w:sz w:val="24"/>
          <w:szCs w:val="24"/>
        </w:rPr>
        <w:t xml:space="preserve">. </w:t>
      </w:r>
      <w:r w:rsidRPr="00787201">
        <w:rPr>
          <w:rStyle w:val="ilfuvd"/>
          <w:rFonts w:asciiTheme="majorBidi" w:hAnsiTheme="majorBidi" w:cstheme="majorBidi"/>
          <w:noProof/>
          <w:sz w:val="24"/>
          <w:szCs w:val="24"/>
        </w:rPr>
        <w:t>However,</w:t>
      </w:r>
      <w:r w:rsidRPr="00787201">
        <w:rPr>
          <w:rStyle w:val="ilfuvd"/>
          <w:rFonts w:asciiTheme="majorBidi" w:hAnsiTheme="majorBidi" w:cstheme="majorBidi"/>
          <w:sz w:val="24"/>
          <w:szCs w:val="24"/>
        </w:rPr>
        <w:t xml:space="preserve"> relying on the serological results is not enough; therefore, serological results </w:t>
      </w:r>
      <w:r>
        <w:rPr>
          <w:rStyle w:val="ilfuvd"/>
          <w:rFonts w:asciiTheme="majorBidi" w:hAnsiTheme="majorBidi" w:cstheme="majorBidi"/>
          <w:sz w:val="24"/>
          <w:szCs w:val="24"/>
        </w:rPr>
        <w:t>must</w:t>
      </w:r>
      <w:r w:rsidRPr="00787201">
        <w:rPr>
          <w:rStyle w:val="ilfuvd"/>
          <w:rFonts w:asciiTheme="majorBidi" w:hAnsiTheme="majorBidi" w:cstheme="majorBidi"/>
          <w:sz w:val="24"/>
          <w:szCs w:val="24"/>
        </w:rPr>
        <w:t xml:space="preserve"> be interpreted by clinical judgment and other available information. In this study, </w:t>
      </w:r>
      <w:r w:rsidRPr="006779FA">
        <w:rPr>
          <w:rStyle w:val="ilfuvd"/>
          <w:rFonts w:asciiTheme="majorBidi" w:hAnsiTheme="majorBidi" w:cstheme="majorBidi"/>
          <w:sz w:val="24"/>
          <w:szCs w:val="24"/>
        </w:rPr>
        <w:t xml:space="preserve">the researchers practiced </w:t>
      </w:r>
      <w:r w:rsidRPr="00787201">
        <w:rPr>
          <w:rStyle w:val="ilfuvd"/>
          <w:rFonts w:asciiTheme="majorBidi" w:hAnsiTheme="majorBidi" w:cstheme="majorBidi"/>
          <w:sz w:val="24"/>
          <w:szCs w:val="24"/>
        </w:rPr>
        <w:t xml:space="preserve">IFA (as a </w:t>
      </w:r>
      <w:r w:rsidRPr="00787201">
        <w:rPr>
          <w:rStyle w:val="ilfuvd"/>
          <w:rFonts w:asciiTheme="majorBidi" w:hAnsiTheme="majorBidi" w:cstheme="majorBidi"/>
          <w:noProof/>
          <w:sz w:val="24"/>
          <w:szCs w:val="24"/>
        </w:rPr>
        <w:t>gold</w:t>
      </w:r>
      <w:r w:rsidRPr="00787201">
        <w:rPr>
          <w:rStyle w:val="ilfuvd"/>
          <w:rFonts w:asciiTheme="majorBidi" w:hAnsiTheme="majorBidi" w:cstheme="majorBidi"/>
          <w:sz w:val="24"/>
          <w:szCs w:val="24"/>
        </w:rPr>
        <w:t xml:space="preserve"> standard test) for the </w:t>
      </w:r>
      <w:r w:rsidRPr="00787201">
        <w:rPr>
          <w:rStyle w:val="ilfuvd"/>
          <w:rFonts w:asciiTheme="majorBidi" w:hAnsiTheme="majorBidi" w:cstheme="majorBidi"/>
          <w:noProof/>
          <w:sz w:val="24"/>
          <w:szCs w:val="24"/>
        </w:rPr>
        <w:t>diagnosis</w:t>
      </w:r>
      <w:r w:rsidRPr="00787201">
        <w:rPr>
          <w:rStyle w:val="ilfuvd"/>
          <w:rFonts w:asciiTheme="majorBidi" w:hAnsiTheme="majorBidi" w:cstheme="majorBidi"/>
          <w:sz w:val="24"/>
          <w:szCs w:val="24"/>
        </w:rPr>
        <w:t xml:space="preserve"> of Q fever patients. </w:t>
      </w:r>
      <w:ins w:id="138" w:author="saberEsmaeili" w:date="2019-09-11T10:06:00Z">
        <w:r w:rsidR="00A4045E" w:rsidRPr="00A4045E">
          <w:rPr>
            <w:rStyle w:val="ilfuvd"/>
            <w:rFonts w:asciiTheme="majorBidi" w:hAnsiTheme="majorBidi" w:cstheme="majorBidi"/>
            <w:sz w:val="24"/>
            <w:szCs w:val="24"/>
          </w:rPr>
          <w:t xml:space="preserve">Also, we used </w:t>
        </w:r>
      </w:ins>
      <w:r w:rsidRPr="00787201">
        <w:rPr>
          <w:rStyle w:val="ilfuvd"/>
          <w:rFonts w:asciiTheme="majorBidi" w:hAnsiTheme="majorBidi" w:cstheme="majorBidi"/>
          <w:sz w:val="24"/>
          <w:szCs w:val="24"/>
        </w:rPr>
        <w:t xml:space="preserve">PCR </w:t>
      </w:r>
      <w:del w:id="139" w:author="saberEsmaeili" w:date="2019-09-11T10:06:00Z">
        <w:r w:rsidRPr="00787201" w:rsidDel="00A4045E">
          <w:rPr>
            <w:rStyle w:val="ilfuvd"/>
            <w:rFonts w:asciiTheme="majorBidi" w:hAnsiTheme="majorBidi" w:cstheme="majorBidi"/>
            <w:sz w:val="24"/>
            <w:szCs w:val="24"/>
          </w:rPr>
          <w:delText xml:space="preserve">was also successfully used </w:delText>
        </w:r>
      </w:del>
      <w:r w:rsidRPr="00787201">
        <w:rPr>
          <w:rStyle w:val="ilfuvd"/>
          <w:rFonts w:asciiTheme="majorBidi" w:hAnsiTheme="majorBidi" w:cstheme="majorBidi"/>
          <w:sz w:val="24"/>
          <w:szCs w:val="24"/>
        </w:rPr>
        <w:t xml:space="preserve">for the diagnosis of DNA in </w:t>
      </w:r>
      <w:r w:rsidRPr="00787201">
        <w:rPr>
          <w:rStyle w:val="ilfuvd"/>
          <w:rFonts w:asciiTheme="majorBidi" w:hAnsiTheme="majorBidi" w:cstheme="majorBidi"/>
          <w:noProof/>
          <w:sz w:val="24"/>
          <w:szCs w:val="24"/>
        </w:rPr>
        <w:t>clinical</w:t>
      </w:r>
      <w:r w:rsidRPr="00787201">
        <w:rPr>
          <w:rStyle w:val="ilfuvd"/>
          <w:rFonts w:asciiTheme="majorBidi" w:hAnsiTheme="majorBidi" w:cstheme="majorBidi"/>
          <w:sz w:val="24"/>
          <w:szCs w:val="24"/>
        </w:rPr>
        <w:t xml:space="preserve"> cases. </w:t>
      </w:r>
      <w:r w:rsidRPr="006779FA">
        <w:rPr>
          <w:rStyle w:val="ilfuvd"/>
          <w:rFonts w:asciiTheme="majorBidi" w:hAnsiTheme="majorBidi" w:cstheme="majorBidi"/>
          <w:sz w:val="24"/>
          <w:szCs w:val="24"/>
        </w:rPr>
        <w:t xml:space="preserve">According to </w:t>
      </w:r>
      <w:r w:rsidRPr="00787201">
        <w:rPr>
          <w:rStyle w:val="ilfuvd"/>
          <w:rFonts w:asciiTheme="majorBidi" w:hAnsiTheme="majorBidi" w:cstheme="majorBidi"/>
          <w:sz w:val="24"/>
          <w:szCs w:val="24"/>
        </w:rPr>
        <w:t xml:space="preserve">our results, Q fever IE was diagnosed in </w:t>
      </w:r>
      <w:r>
        <w:rPr>
          <w:rStyle w:val="ilfuvd"/>
          <w:rFonts w:asciiTheme="majorBidi" w:hAnsiTheme="majorBidi" w:cstheme="majorBidi"/>
          <w:sz w:val="24"/>
          <w:szCs w:val="24"/>
        </w:rPr>
        <w:t>sixteen</w:t>
      </w:r>
      <w:r w:rsidRPr="00787201">
        <w:rPr>
          <w:rStyle w:val="ilfuvd"/>
          <w:rFonts w:asciiTheme="majorBidi" w:hAnsiTheme="majorBidi" w:cstheme="majorBidi"/>
          <w:sz w:val="24"/>
          <w:szCs w:val="24"/>
        </w:rPr>
        <w:t xml:space="preserve"> cases. According to </w:t>
      </w:r>
      <w:ins w:id="140" w:author="saberEsmaeili" w:date="2019-09-11T10:06:00Z">
        <w:r w:rsidR="00A4045E">
          <w:rPr>
            <w:rStyle w:val="ilfuvd"/>
            <w:rFonts w:asciiTheme="majorBidi" w:hAnsiTheme="majorBidi" w:cstheme="majorBidi"/>
            <w:sz w:val="24"/>
            <w:szCs w:val="24"/>
          </w:rPr>
          <w:t xml:space="preserve">the </w:t>
        </w:r>
      </w:ins>
      <w:r w:rsidRPr="00787201">
        <w:rPr>
          <w:rStyle w:val="ilfuvd"/>
          <w:rFonts w:asciiTheme="majorBidi" w:hAnsiTheme="majorBidi" w:cstheme="majorBidi"/>
          <w:sz w:val="24"/>
          <w:szCs w:val="24"/>
        </w:rPr>
        <w:t xml:space="preserve">Raoult Criteria-based </w:t>
      </w:r>
      <w:r w:rsidRPr="00787201">
        <w:rPr>
          <w:rStyle w:val="ilfuvd"/>
          <w:rFonts w:asciiTheme="majorBidi" w:hAnsiTheme="majorBidi" w:cstheme="majorBidi"/>
          <w:i/>
          <w:iCs/>
          <w:sz w:val="24"/>
          <w:szCs w:val="24"/>
        </w:rPr>
        <w:t xml:space="preserve">C. </w:t>
      </w:r>
      <w:r w:rsidRPr="00787201">
        <w:rPr>
          <w:rStyle w:val="ilfuvd"/>
          <w:rFonts w:asciiTheme="majorBidi" w:hAnsiTheme="majorBidi" w:cstheme="majorBidi"/>
          <w:i/>
          <w:iCs/>
          <w:noProof/>
          <w:sz w:val="24"/>
          <w:szCs w:val="24"/>
        </w:rPr>
        <w:t>burnetii</w:t>
      </w:r>
      <w:r w:rsidRPr="00787201">
        <w:rPr>
          <w:rStyle w:val="ilfuvd"/>
          <w:rFonts w:asciiTheme="majorBidi" w:hAnsiTheme="majorBidi" w:cstheme="majorBidi"/>
          <w:sz w:val="24"/>
          <w:szCs w:val="24"/>
        </w:rPr>
        <w:t xml:space="preserve"> serology (with IFA), blood PCR, and heart valve tissue PCR (in patients who have undergone </w:t>
      </w:r>
      <w:r w:rsidRPr="002A50DB">
        <w:rPr>
          <w:rStyle w:val="ilfuvd"/>
          <w:rFonts w:asciiTheme="majorBidi" w:hAnsiTheme="majorBidi" w:cstheme="majorBidi"/>
          <w:sz w:val="24"/>
          <w:szCs w:val="24"/>
        </w:rPr>
        <w:t>surgery)</w:t>
      </w:r>
      <w:r w:rsidRPr="00276DF2">
        <w:rPr>
          <w:rStyle w:val="ilfuvd"/>
          <w:rFonts w:asciiTheme="majorBidi" w:hAnsiTheme="majorBidi" w:cstheme="majorBidi"/>
          <w:sz w:val="24"/>
          <w:szCs w:val="24"/>
        </w:rPr>
        <w:t>,</w:t>
      </w:r>
      <w:r>
        <w:rPr>
          <w:rStyle w:val="ilfuvd"/>
          <w:rFonts w:asciiTheme="majorBidi" w:hAnsiTheme="majorBidi" w:cstheme="majorBidi"/>
          <w:sz w:val="24"/>
          <w:szCs w:val="24"/>
        </w:rPr>
        <w:t xml:space="preserve"> eleven</w:t>
      </w:r>
      <w:r w:rsidRPr="00276DF2">
        <w:rPr>
          <w:rStyle w:val="ilfuvd"/>
          <w:rFonts w:asciiTheme="majorBidi" w:hAnsiTheme="majorBidi" w:cstheme="majorBidi"/>
          <w:sz w:val="24"/>
          <w:szCs w:val="24"/>
        </w:rPr>
        <w:t xml:space="preserve"> and </w:t>
      </w:r>
      <w:r>
        <w:rPr>
          <w:rStyle w:val="ilfuvd"/>
          <w:rFonts w:asciiTheme="majorBidi" w:hAnsiTheme="majorBidi" w:cstheme="majorBidi"/>
          <w:sz w:val="24"/>
          <w:szCs w:val="24"/>
        </w:rPr>
        <w:t>five</w:t>
      </w:r>
      <w:r w:rsidRPr="00276DF2">
        <w:rPr>
          <w:rStyle w:val="ilfuvd"/>
          <w:rFonts w:asciiTheme="majorBidi" w:hAnsiTheme="majorBidi" w:cstheme="majorBidi"/>
          <w:sz w:val="24"/>
          <w:szCs w:val="24"/>
        </w:rPr>
        <w:t xml:space="preserve"> patients were respectively</w:t>
      </w:r>
      <w:r w:rsidRPr="002A50DB">
        <w:rPr>
          <w:rStyle w:val="ilfuvd"/>
          <w:rFonts w:asciiTheme="majorBidi" w:hAnsiTheme="majorBidi" w:cstheme="majorBidi"/>
          <w:sz w:val="24"/>
          <w:szCs w:val="24"/>
        </w:rPr>
        <w:t xml:space="preserve"> identified </w:t>
      </w:r>
      <w:r w:rsidRPr="00276DF2">
        <w:rPr>
          <w:rStyle w:val="ilfuvd"/>
          <w:rFonts w:asciiTheme="majorBidi" w:hAnsiTheme="majorBidi" w:cstheme="majorBidi"/>
          <w:sz w:val="24"/>
          <w:szCs w:val="24"/>
        </w:rPr>
        <w:t>with definite and possible Q fever IE</w:t>
      </w:r>
      <w:r>
        <w:rPr>
          <w:rStyle w:val="ilfuvd"/>
          <w:rFonts w:asciiTheme="majorBidi" w:hAnsiTheme="majorBidi" w:cstheme="majorBidi"/>
          <w:sz w:val="24"/>
          <w:szCs w:val="24"/>
        </w:rPr>
        <w:t xml:space="preserve">, </w:t>
      </w:r>
      <w:r w:rsidRPr="00085478">
        <w:rPr>
          <w:rStyle w:val="ilfuvd"/>
          <w:rFonts w:asciiTheme="majorBidi" w:hAnsiTheme="majorBidi" w:cstheme="majorBidi"/>
          <w:sz w:val="24"/>
          <w:szCs w:val="24"/>
        </w:rPr>
        <w:t>respectively</w:t>
      </w:r>
      <w:r w:rsidRPr="00276DF2">
        <w:rPr>
          <w:rStyle w:val="ilfuvd"/>
          <w:rFonts w:asciiTheme="majorBidi" w:hAnsiTheme="majorBidi" w:cstheme="majorBidi"/>
          <w:sz w:val="24"/>
          <w:szCs w:val="24"/>
        </w:rPr>
        <w:t>.</w:t>
      </w:r>
      <w:del w:id="141" w:author="win_10" w:date="2019-09-09T17:00:00Z">
        <w:r w:rsidRPr="00276DF2" w:rsidDel="00B40777">
          <w:rPr>
            <w:rStyle w:val="ilfuvd"/>
            <w:rFonts w:asciiTheme="majorBidi" w:hAnsiTheme="majorBidi" w:cstheme="majorBidi"/>
            <w:sz w:val="24"/>
            <w:szCs w:val="24"/>
          </w:rPr>
          <w:delText xml:space="preserve"> </w:delText>
        </w:r>
        <w:r w:rsidRPr="00DC030F" w:rsidDel="00B40777">
          <w:rPr>
            <w:rStyle w:val="ilfuvd"/>
            <w:rFonts w:asciiTheme="majorBidi" w:hAnsiTheme="majorBidi" w:cstheme="majorBidi"/>
            <w:sz w:val="24"/>
            <w:szCs w:val="24"/>
          </w:rPr>
          <w:delText>According to Duke Criteria, IgG phase I with</w:delText>
        </w:r>
        <w:r w:rsidDel="00B40777">
          <w:rPr>
            <w:rStyle w:val="ilfuvd"/>
            <w:rFonts w:asciiTheme="majorBidi" w:hAnsiTheme="majorBidi" w:cstheme="majorBidi"/>
            <w:sz w:val="24"/>
            <w:szCs w:val="24"/>
          </w:rPr>
          <w:delText xml:space="preserve"> </w:delText>
        </w:r>
        <w:r w:rsidRPr="009E2129" w:rsidDel="00B40777">
          <w:rPr>
            <w:rStyle w:val="ilfuvd"/>
            <w:rFonts w:asciiTheme="majorBidi" w:hAnsiTheme="majorBidi" w:cstheme="majorBidi"/>
            <w:sz w:val="24"/>
            <w:szCs w:val="24"/>
          </w:rPr>
          <w:delText xml:space="preserve">≥ 1:800 </w:delText>
        </w:r>
        <w:r w:rsidDel="00B40777">
          <w:rPr>
            <w:rStyle w:val="ilfuvd"/>
            <w:rFonts w:asciiTheme="majorBidi" w:hAnsiTheme="majorBidi" w:cstheme="majorBidi"/>
            <w:sz w:val="24"/>
            <w:szCs w:val="24"/>
          </w:rPr>
          <w:delText>or</w:delText>
        </w:r>
        <w:r w:rsidRPr="00DC030F" w:rsidDel="00B40777">
          <w:rPr>
            <w:rStyle w:val="ilfuvd"/>
            <w:rFonts w:asciiTheme="majorBidi" w:hAnsiTheme="majorBidi" w:cstheme="majorBidi"/>
            <w:sz w:val="24"/>
            <w:szCs w:val="24"/>
          </w:rPr>
          <w:delText xml:space="preserve"> a </w:delText>
        </w:r>
        <w:r w:rsidRPr="00276DF2" w:rsidDel="00B40777">
          <w:rPr>
            <w:rStyle w:val="ilfuvd"/>
            <w:rFonts w:asciiTheme="majorBidi" w:hAnsiTheme="majorBidi" w:cstheme="majorBidi"/>
            <w:sz w:val="24"/>
            <w:szCs w:val="24"/>
          </w:rPr>
          <w:delText>positive</w:delText>
        </w:r>
        <w:r w:rsidRPr="002A50DB" w:rsidDel="00B40777">
          <w:rPr>
            <w:rStyle w:val="ilfuvd"/>
            <w:rFonts w:asciiTheme="majorBidi" w:hAnsiTheme="majorBidi" w:cstheme="majorBidi"/>
            <w:sz w:val="24"/>
            <w:szCs w:val="24"/>
          </w:rPr>
          <w:delText xml:space="preserve"> blood culture of </w:delText>
        </w:r>
        <w:r w:rsidRPr="00276DF2" w:rsidDel="00B40777">
          <w:rPr>
            <w:rFonts w:asciiTheme="majorBidi" w:hAnsiTheme="majorBidi" w:cstheme="majorBidi"/>
            <w:i/>
            <w:sz w:val="24"/>
            <w:szCs w:val="24"/>
          </w:rPr>
          <w:delText xml:space="preserve">C. </w:delText>
        </w:r>
        <w:r w:rsidRPr="00276DF2" w:rsidDel="00B40777">
          <w:rPr>
            <w:rFonts w:asciiTheme="majorBidi" w:hAnsiTheme="majorBidi" w:cstheme="majorBidi"/>
            <w:i/>
            <w:noProof/>
            <w:sz w:val="24"/>
            <w:szCs w:val="24"/>
          </w:rPr>
          <w:delText>burnetii</w:delText>
        </w:r>
        <w:r w:rsidRPr="00276DF2" w:rsidDel="00B40777">
          <w:rPr>
            <w:rStyle w:val="ilfuvd"/>
            <w:rFonts w:asciiTheme="majorBidi" w:hAnsiTheme="majorBidi" w:cstheme="majorBidi"/>
            <w:sz w:val="24"/>
            <w:szCs w:val="24"/>
          </w:rPr>
          <w:delText xml:space="preserve"> was</w:delText>
        </w:r>
        <w:r w:rsidRPr="00DC030F" w:rsidDel="00B40777">
          <w:rPr>
            <w:rStyle w:val="ilfuvd"/>
            <w:rFonts w:asciiTheme="majorBidi" w:hAnsiTheme="majorBidi" w:cstheme="majorBidi"/>
            <w:sz w:val="24"/>
            <w:szCs w:val="24"/>
          </w:rPr>
          <w:delText xml:space="preserve"> considered as a major </w:delText>
        </w:r>
        <w:r w:rsidRPr="00DC030F" w:rsidDel="00B40777">
          <w:rPr>
            <w:rStyle w:val="ilfuvd"/>
            <w:rFonts w:asciiTheme="majorBidi" w:hAnsiTheme="majorBidi" w:cstheme="majorBidi"/>
            <w:noProof/>
            <w:sz w:val="24"/>
            <w:szCs w:val="24"/>
          </w:rPr>
          <w:delText>criterion</w:delText>
        </w:r>
        <w:r w:rsidRPr="00DC030F" w:rsidDel="00B40777">
          <w:rPr>
            <w:rStyle w:val="ilfuvd"/>
            <w:rFonts w:asciiTheme="majorBidi" w:hAnsiTheme="majorBidi" w:cstheme="majorBidi"/>
            <w:sz w:val="24"/>
            <w:szCs w:val="24"/>
          </w:rPr>
          <w:delText xml:space="preserve"> for the diagnosis of endocarditis.</w:delText>
        </w:r>
      </w:del>
      <w:r w:rsidRPr="00DC030F">
        <w:rPr>
          <w:rStyle w:val="ilfuvd"/>
          <w:rFonts w:asciiTheme="majorBidi" w:hAnsiTheme="majorBidi" w:cstheme="majorBidi"/>
          <w:sz w:val="24"/>
          <w:szCs w:val="24"/>
        </w:rPr>
        <w:t xml:space="preserve"> </w:t>
      </w:r>
      <w:del w:id="142" w:author="saberEsmaeili" w:date="2019-09-11T10:07:00Z">
        <w:r w:rsidRPr="00DC030F" w:rsidDel="00A4045E">
          <w:rPr>
            <w:rStyle w:val="ilfuvd"/>
            <w:rFonts w:asciiTheme="majorBidi" w:hAnsiTheme="majorBidi" w:cstheme="majorBidi"/>
            <w:sz w:val="24"/>
            <w:szCs w:val="24"/>
          </w:rPr>
          <w:delText xml:space="preserve">According </w:delText>
        </w:r>
      </w:del>
      <w:ins w:id="143" w:author="saberEsmaeili" w:date="2019-09-11T10:07:00Z">
        <w:r w:rsidR="00A4045E">
          <w:rPr>
            <w:rStyle w:val="ilfuvd"/>
            <w:rFonts w:asciiTheme="majorBidi" w:hAnsiTheme="majorBidi" w:cstheme="majorBidi"/>
            <w:sz w:val="24"/>
            <w:szCs w:val="24"/>
          </w:rPr>
          <w:t>Based on</w:t>
        </w:r>
        <w:r w:rsidR="00A4045E" w:rsidRPr="00DC030F">
          <w:rPr>
            <w:rStyle w:val="ilfuvd"/>
            <w:rFonts w:asciiTheme="majorBidi" w:hAnsiTheme="majorBidi" w:cstheme="majorBidi"/>
            <w:sz w:val="24"/>
            <w:szCs w:val="24"/>
          </w:rPr>
          <w:t xml:space="preserve"> </w:t>
        </w:r>
      </w:ins>
      <w:r w:rsidRPr="00DC030F">
        <w:rPr>
          <w:rStyle w:val="ilfuvd"/>
          <w:rFonts w:asciiTheme="majorBidi" w:hAnsiTheme="majorBidi" w:cstheme="majorBidi"/>
          <w:sz w:val="24"/>
          <w:szCs w:val="24"/>
        </w:rPr>
        <w:t xml:space="preserve">to Raoult criteria, IgG </w:t>
      </w:r>
      <w:proofErr w:type="gramStart"/>
      <w:r w:rsidRPr="00DC030F">
        <w:rPr>
          <w:rStyle w:val="ilfuvd"/>
          <w:rFonts w:asciiTheme="majorBidi" w:hAnsiTheme="majorBidi" w:cstheme="majorBidi"/>
          <w:sz w:val="24"/>
          <w:szCs w:val="24"/>
        </w:rPr>
        <w:t>phase</w:t>
      </w:r>
      <w:proofErr w:type="gramEnd"/>
      <w:r w:rsidRPr="00DC030F">
        <w:rPr>
          <w:rStyle w:val="ilfuvd"/>
          <w:rFonts w:asciiTheme="majorBidi" w:hAnsiTheme="majorBidi" w:cstheme="majorBidi"/>
          <w:sz w:val="24"/>
          <w:szCs w:val="24"/>
        </w:rPr>
        <w:t xml:space="preserve"> I ≥ 1:6400, blood PCR or positive blood </w:t>
      </w:r>
      <w:r w:rsidRPr="00DC030F">
        <w:rPr>
          <w:rStyle w:val="ilfuvd"/>
          <w:rFonts w:asciiTheme="majorBidi" w:hAnsiTheme="majorBidi" w:cstheme="majorBidi"/>
          <w:sz w:val="24"/>
          <w:szCs w:val="24"/>
        </w:rPr>
        <w:lastRenderedPageBreak/>
        <w:t xml:space="preserve">culture </w:t>
      </w:r>
      <w:r w:rsidRPr="009E2129">
        <w:rPr>
          <w:rStyle w:val="ilfuvd"/>
          <w:rFonts w:asciiTheme="majorBidi" w:hAnsiTheme="majorBidi" w:cstheme="majorBidi"/>
          <w:sz w:val="24"/>
          <w:szCs w:val="24"/>
        </w:rPr>
        <w:t xml:space="preserve">was considered as the major criteria. Eventually 1:800 ≤ IgG Phase I and &lt;1:6400 </w:t>
      </w:r>
      <w:del w:id="144" w:author="saberEsmaeili" w:date="2019-09-11T10:07:00Z">
        <w:r w:rsidRPr="009E2129" w:rsidDel="00A4045E">
          <w:rPr>
            <w:rStyle w:val="ilfuvd"/>
            <w:rFonts w:asciiTheme="majorBidi" w:hAnsiTheme="majorBidi" w:cstheme="majorBidi"/>
            <w:sz w:val="24"/>
            <w:szCs w:val="24"/>
          </w:rPr>
          <w:delText xml:space="preserve">was </w:delText>
        </w:r>
      </w:del>
      <w:ins w:id="145" w:author="saberEsmaeili" w:date="2019-09-11T10:07:00Z">
        <w:r w:rsidR="00A4045E">
          <w:rPr>
            <w:rStyle w:val="ilfuvd"/>
            <w:rFonts w:asciiTheme="majorBidi" w:hAnsiTheme="majorBidi" w:cstheme="majorBidi"/>
            <w:sz w:val="24"/>
            <w:szCs w:val="24"/>
          </w:rPr>
          <w:t>were</w:t>
        </w:r>
        <w:r w:rsidR="00A4045E" w:rsidRPr="009E2129">
          <w:rPr>
            <w:rStyle w:val="ilfuvd"/>
            <w:rFonts w:asciiTheme="majorBidi" w:hAnsiTheme="majorBidi" w:cstheme="majorBidi"/>
            <w:sz w:val="24"/>
            <w:szCs w:val="24"/>
          </w:rPr>
          <w:t xml:space="preserve"> </w:t>
        </w:r>
      </w:ins>
      <w:r w:rsidRPr="009E2129">
        <w:rPr>
          <w:rStyle w:val="ilfuvd"/>
          <w:rFonts w:asciiTheme="majorBidi" w:hAnsiTheme="majorBidi" w:cstheme="majorBidi"/>
          <w:sz w:val="24"/>
          <w:szCs w:val="24"/>
        </w:rPr>
        <w:t>considered as the minor criteria</w:t>
      </w:r>
      <w:r w:rsidRPr="00276DF2">
        <w:rPr>
          <w:rStyle w:val="ilfuvd"/>
          <w:rFonts w:asciiTheme="majorBidi" w:hAnsiTheme="majorBidi" w:cstheme="majorBidi"/>
          <w:noProof/>
          <w:sz w:val="24"/>
          <w:szCs w:val="24"/>
          <w:vertAlign w:val="superscript"/>
        </w:rPr>
        <w:t>5</w:t>
      </w:r>
      <w:r w:rsidRPr="002A50DB">
        <w:rPr>
          <w:rStyle w:val="ilfuvd"/>
          <w:rFonts w:asciiTheme="majorBidi" w:hAnsiTheme="majorBidi" w:cstheme="majorBidi"/>
          <w:sz w:val="24"/>
          <w:szCs w:val="24"/>
        </w:rPr>
        <w:t>.</w:t>
      </w:r>
      <w:r w:rsidRPr="00787201">
        <w:rPr>
          <w:rStyle w:val="ilfuvd"/>
          <w:rFonts w:asciiTheme="majorBidi" w:hAnsiTheme="majorBidi" w:cstheme="majorBidi"/>
          <w:sz w:val="24"/>
          <w:szCs w:val="24"/>
        </w:rPr>
        <w:t xml:space="preserve"> </w:t>
      </w:r>
    </w:p>
    <w:p w14:paraId="3723CEBD" w14:textId="3C130741" w:rsidR="003D60D2" w:rsidRDefault="00CD3161" w:rsidP="00C95326">
      <w:pPr>
        <w:spacing w:line="480" w:lineRule="auto"/>
        <w:jc w:val="both"/>
        <w:rPr>
          <w:rFonts w:asciiTheme="majorBidi" w:hAnsiTheme="majorBidi" w:cstheme="majorBidi"/>
          <w:sz w:val="24"/>
          <w:szCs w:val="24"/>
        </w:rPr>
      </w:pPr>
      <w:ins w:id="146" w:author="saberEsmaeili" w:date="2019-09-11T10:09:00Z">
        <w:r w:rsidRPr="00CD3161">
          <w:rPr>
            <w:rFonts w:asciiTheme="majorBidi" w:hAnsiTheme="majorBidi" w:cstheme="majorBidi"/>
            <w:sz w:val="24"/>
            <w:szCs w:val="24"/>
          </w:rPr>
          <w:t>Regarding</w:t>
        </w:r>
      </w:ins>
      <w:del w:id="147" w:author="saberEsmaeili" w:date="2019-09-11T10:09:00Z">
        <w:r w:rsidR="003D60D2" w:rsidRPr="00FB48A6" w:rsidDel="00CD3161">
          <w:rPr>
            <w:rFonts w:asciiTheme="majorBidi" w:hAnsiTheme="majorBidi" w:cstheme="majorBidi"/>
            <w:sz w:val="24"/>
            <w:szCs w:val="24"/>
          </w:rPr>
          <w:delText>Concerning</w:delText>
        </w:r>
      </w:del>
      <w:r w:rsidR="003D60D2" w:rsidRPr="00FB48A6" w:rsidDel="00FB48A6">
        <w:rPr>
          <w:rFonts w:asciiTheme="majorBidi" w:hAnsiTheme="majorBidi" w:cstheme="majorBidi"/>
          <w:sz w:val="24"/>
          <w:szCs w:val="24"/>
        </w:rPr>
        <w:t xml:space="preserve"> </w:t>
      </w:r>
      <w:r w:rsidR="003D60D2" w:rsidRPr="00787201">
        <w:rPr>
          <w:rFonts w:asciiTheme="majorBidi" w:hAnsiTheme="majorBidi" w:cstheme="majorBidi"/>
          <w:sz w:val="24"/>
          <w:szCs w:val="24"/>
        </w:rPr>
        <w:t xml:space="preserve">the high prevalence of </w:t>
      </w:r>
      <w:r w:rsidR="003D60D2" w:rsidRPr="00787201">
        <w:rPr>
          <w:rFonts w:asciiTheme="majorBidi" w:hAnsiTheme="majorBidi" w:cstheme="majorBidi"/>
          <w:i/>
          <w:sz w:val="24"/>
          <w:szCs w:val="24"/>
        </w:rPr>
        <w:t xml:space="preserve">C. </w:t>
      </w:r>
      <w:r w:rsidR="003D60D2" w:rsidRPr="00787201">
        <w:rPr>
          <w:rFonts w:asciiTheme="majorBidi" w:hAnsiTheme="majorBidi" w:cstheme="majorBidi"/>
          <w:i/>
          <w:noProof/>
          <w:sz w:val="24"/>
          <w:szCs w:val="24"/>
        </w:rPr>
        <w:t>burnetii</w:t>
      </w:r>
      <w:r w:rsidR="003D60D2" w:rsidRPr="00787201">
        <w:rPr>
          <w:rFonts w:asciiTheme="majorBidi" w:hAnsiTheme="majorBidi" w:cstheme="majorBidi"/>
          <w:sz w:val="24"/>
          <w:szCs w:val="24"/>
        </w:rPr>
        <w:t xml:space="preserve"> infection in </w:t>
      </w:r>
      <w:r w:rsidR="003D60D2" w:rsidRPr="00787201">
        <w:rPr>
          <w:rFonts w:asciiTheme="majorBidi" w:hAnsiTheme="majorBidi" w:cstheme="majorBidi"/>
          <w:noProof/>
          <w:sz w:val="24"/>
          <w:szCs w:val="24"/>
        </w:rPr>
        <w:t>culture-negative</w:t>
      </w:r>
      <w:r w:rsidR="003D60D2" w:rsidRPr="00787201">
        <w:rPr>
          <w:rFonts w:asciiTheme="majorBidi" w:hAnsiTheme="majorBidi" w:cstheme="majorBidi"/>
          <w:sz w:val="24"/>
          <w:szCs w:val="24"/>
        </w:rPr>
        <w:t xml:space="preserve"> endocarditis patients, it is </w:t>
      </w:r>
      <w:r w:rsidR="003D60D2">
        <w:rPr>
          <w:rFonts w:asciiTheme="majorBidi" w:hAnsiTheme="majorBidi" w:cstheme="majorBidi"/>
          <w:sz w:val="24"/>
          <w:szCs w:val="24"/>
        </w:rPr>
        <w:t xml:space="preserve">obvious </w:t>
      </w:r>
      <w:r w:rsidR="003D60D2" w:rsidRPr="00787201">
        <w:rPr>
          <w:rFonts w:asciiTheme="majorBidi" w:hAnsiTheme="majorBidi" w:cstheme="majorBidi"/>
          <w:sz w:val="24"/>
          <w:szCs w:val="24"/>
        </w:rPr>
        <w:t xml:space="preserve">that </w:t>
      </w:r>
      <w:del w:id="148" w:author="saberEsmaeili" w:date="2019-09-11T10:09:00Z">
        <w:r w:rsidR="003D60D2" w:rsidRPr="00787201" w:rsidDel="00CD3161">
          <w:rPr>
            <w:rFonts w:asciiTheme="majorBidi" w:hAnsiTheme="majorBidi" w:cstheme="majorBidi"/>
            <w:sz w:val="24"/>
            <w:szCs w:val="24"/>
          </w:rPr>
          <w:delText>physicians</w:delText>
        </w:r>
      </w:del>
      <w:ins w:id="149" w:author="saberEsmaeili" w:date="2019-09-11T10:09:00Z">
        <w:r w:rsidRPr="00787201">
          <w:rPr>
            <w:rFonts w:asciiTheme="majorBidi" w:hAnsiTheme="majorBidi" w:cstheme="majorBidi"/>
            <w:sz w:val="24"/>
            <w:szCs w:val="24"/>
          </w:rPr>
          <w:t>physician’s</w:t>
        </w:r>
      </w:ins>
      <w:r w:rsidR="003D60D2" w:rsidRPr="00787201">
        <w:rPr>
          <w:rFonts w:asciiTheme="majorBidi" w:hAnsiTheme="majorBidi" w:cstheme="majorBidi"/>
          <w:sz w:val="24"/>
          <w:szCs w:val="24"/>
        </w:rPr>
        <w:t xml:space="preserve"> especially infectious disease specialists need to </w:t>
      </w:r>
      <w:r w:rsidR="003D60D2" w:rsidRPr="0042475A">
        <w:rPr>
          <w:rFonts w:asciiTheme="majorBidi" w:hAnsiTheme="majorBidi" w:cstheme="majorBidi"/>
          <w:sz w:val="24"/>
          <w:szCs w:val="24"/>
        </w:rPr>
        <w:t xml:space="preserve">check </w:t>
      </w:r>
      <w:r w:rsidR="003D60D2" w:rsidRPr="00787201">
        <w:rPr>
          <w:rFonts w:asciiTheme="majorBidi" w:hAnsiTheme="majorBidi" w:cstheme="majorBidi"/>
          <w:i/>
          <w:sz w:val="24"/>
          <w:szCs w:val="24"/>
        </w:rPr>
        <w:t xml:space="preserve">C. </w:t>
      </w:r>
      <w:r w:rsidR="003D60D2" w:rsidRPr="00787201">
        <w:rPr>
          <w:rFonts w:asciiTheme="majorBidi" w:hAnsiTheme="majorBidi" w:cstheme="majorBidi"/>
          <w:i/>
          <w:noProof/>
          <w:sz w:val="24"/>
          <w:szCs w:val="24"/>
        </w:rPr>
        <w:t>burnetii</w:t>
      </w:r>
      <w:r w:rsidR="003D60D2" w:rsidRPr="00787201">
        <w:rPr>
          <w:rFonts w:asciiTheme="majorBidi" w:hAnsiTheme="majorBidi" w:cstheme="majorBidi"/>
          <w:sz w:val="24"/>
          <w:szCs w:val="24"/>
        </w:rPr>
        <w:t xml:space="preserve"> infections in </w:t>
      </w:r>
      <w:r w:rsidR="003D60D2" w:rsidRPr="00787201">
        <w:rPr>
          <w:rFonts w:asciiTheme="majorBidi" w:hAnsiTheme="majorBidi" w:cstheme="majorBidi"/>
          <w:noProof/>
          <w:sz w:val="24"/>
          <w:szCs w:val="24"/>
        </w:rPr>
        <w:t>culture-negative</w:t>
      </w:r>
      <w:r w:rsidR="003D60D2" w:rsidRPr="00787201">
        <w:rPr>
          <w:rFonts w:asciiTheme="majorBidi" w:hAnsiTheme="majorBidi" w:cstheme="majorBidi"/>
          <w:sz w:val="24"/>
          <w:szCs w:val="24"/>
        </w:rPr>
        <w:t xml:space="preserve"> endocarditis patients, </w:t>
      </w:r>
      <w:r w:rsidR="003D60D2" w:rsidRPr="0042475A">
        <w:rPr>
          <w:rFonts w:asciiTheme="majorBidi" w:hAnsiTheme="majorBidi" w:cstheme="majorBidi"/>
          <w:sz w:val="24"/>
          <w:szCs w:val="24"/>
        </w:rPr>
        <w:t xml:space="preserve">because </w:t>
      </w:r>
      <w:ins w:id="150" w:author="saberEsmaeili" w:date="2019-09-11T10:10:00Z">
        <w:r w:rsidRPr="00CD3161">
          <w:rPr>
            <w:rFonts w:asciiTheme="majorBidi" w:hAnsiTheme="majorBidi" w:cstheme="majorBidi"/>
            <w:sz w:val="24"/>
            <w:szCs w:val="24"/>
          </w:rPr>
          <w:t>unsuccessful</w:t>
        </w:r>
      </w:ins>
      <w:del w:id="151" w:author="saberEsmaeili" w:date="2019-09-11T10:10:00Z">
        <w:r w:rsidR="003D60D2" w:rsidRPr="00787201" w:rsidDel="00CD3161">
          <w:rPr>
            <w:rFonts w:asciiTheme="majorBidi" w:hAnsiTheme="majorBidi" w:cstheme="majorBidi"/>
            <w:sz w:val="24"/>
            <w:szCs w:val="24"/>
          </w:rPr>
          <w:delText xml:space="preserve">failure to </w:delText>
        </w:r>
      </w:del>
      <w:ins w:id="152" w:author="saberEsmaeili" w:date="2019-09-11T10:10:00Z">
        <w:r>
          <w:rPr>
            <w:rFonts w:asciiTheme="majorBidi" w:hAnsiTheme="majorBidi" w:cstheme="majorBidi"/>
            <w:sz w:val="24"/>
            <w:szCs w:val="24"/>
          </w:rPr>
          <w:t xml:space="preserve"> </w:t>
        </w:r>
      </w:ins>
      <w:r w:rsidR="003D60D2" w:rsidRPr="00787201">
        <w:rPr>
          <w:rFonts w:asciiTheme="majorBidi" w:hAnsiTheme="majorBidi" w:cstheme="majorBidi"/>
          <w:sz w:val="24"/>
          <w:szCs w:val="24"/>
        </w:rPr>
        <w:t>treat</w:t>
      </w:r>
      <w:ins w:id="153" w:author="saberEsmaeili" w:date="2019-09-11T10:10:00Z">
        <w:r>
          <w:rPr>
            <w:rFonts w:asciiTheme="majorBidi" w:hAnsiTheme="majorBidi" w:cstheme="majorBidi"/>
            <w:sz w:val="24"/>
            <w:szCs w:val="24"/>
          </w:rPr>
          <w:t>ment</w:t>
        </w:r>
      </w:ins>
      <w:r w:rsidR="003D60D2">
        <w:rPr>
          <w:rFonts w:asciiTheme="majorBidi" w:hAnsiTheme="majorBidi" w:cstheme="majorBidi"/>
          <w:sz w:val="24"/>
          <w:szCs w:val="24"/>
        </w:rPr>
        <w:t xml:space="preserve"> of</w:t>
      </w:r>
      <w:r w:rsidR="003D60D2" w:rsidRPr="00787201">
        <w:rPr>
          <w:rFonts w:asciiTheme="majorBidi" w:hAnsiTheme="majorBidi" w:cstheme="majorBidi"/>
          <w:sz w:val="24"/>
          <w:szCs w:val="24"/>
        </w:rPr>
        <w:t xml:space="preserve"> Q fever endocarditis </w:t>
      </w:r>
      <w:del w:id="154" w:author="saberEsmaeili" w:date="2019-09-11T10:10:00Z">
        <w:r w:rsidR="003D60D2" w:rsidRPr="00787201" w:rsidDel="00CD3161">
          <w:rPr>
            <w:rFonts w:asciiTheme="majorBidi" w:hAnsiTheme="majorBidi" w:cstheme="majorBidi"/>
            <w:sz w:val="24"/>
            <w:szCs w:val="24"/>
          </w:rPr>
          <w:delText xml:space="preserve">is </w:delText>
        </w:r>
      </w:del>
      <w:r w:rsidR="003D60D2" w:rsidRPr="00787201">
        <w:rPr>
          <w:rFonts w:asciiTheme="majorBidi" w:hAnsiTheme="majorBidi" w:cstheme="majorBidi"/>
          <w:sz w:val="24"/>
          <w:szCs w:val="24"/>
        </w:rPr>
        <w:t>associated with high mortality rates</w:t>
      </w:r>
      <w:r w:rsidR="003D60D2" w:rsidRPr="00B30DDE">
        <w:rPr>
          <w:rFonts w:asciiTheme="majorBidi" w:hAnsiTheme="majorBidi" w:cstheme="majorBidi"/>
          <w:noProof/>
          <w:sz w:val="24"/>
          <w:szCs w:val="24"/>
          <w:vertAlign w:val="superscript"/>
        </w:rPr>
        <w:t>25,26</w:t>
      </w:r>
      <w:r w:rsidR="003D60D2" w:rsidRPr="00787201">
        <w:rPr>
          <w:rFonts w:asciiTheme="majorBidi" w:hAnsiTheme="majorBidi" w:cstheme="majorBidi"/>
          <w:sz w:val="24"/>
          <w:szCs w:val="24"/>
        </w:rPr>
        <w:t xml:space="preserve">. Since </w:t>
      </w:r>
      <w:del w:id="155" w:author="saberEsmaeili" w:date="2019-09-11T10:11:00Z">
        <w:r w:rsidR="003D60D2" w:rsidRPr="00787201" w:rsidDel="00C95326">
          <w:rPr>
            <w:rFonts w:asciiTheme="majorBidi" w:hAnsiTheme="majorBidi" w:cstheme="majorBidi"/>
            <w:sz w:val="24"/>
            <w:szCs w:val="24"/>
          </w:rPr>
          <w:delText xml:space="preserve">the study center, </w:delText>
        </w:r>
      </w:del>
      <w:r w:rsidR="003D60D2" w:rsidRPr="00787201">
        <w:rPr>
          <w:rFonts w:asciiTheme="majorBidi" w:hAnsiTheme="majorBidi" w:cstheme="majorBidi"/>
          <w:sz w:val="24"/>
          <w:szCs w:val="24"/>
        </w:rPr>
        <w:t xml:space="preserve">Rajaie Cardiovascular Medical and Research </w:t>
      </w:r>
      <w:r w:rsidR="003D60D2" w:rsidRPr="00787201">
        <w:rPr>
          <w:rFonts w:asciiTheme="majorBidi" w:hAnsiTheme="majorBidi" w:cstheme="majorBidi"/>
          <w:noProof/>
          <w:sz w:val="24"/>
          <w:szCs w:val="24"/>
        </w:rPr>
        <w:t>Center</w:t>
      </w:r>
      <w:r w:rsidR="003D60D2" w:rsidRPr="00787201">
        <w:rPr>
          <w:rFonts w:asciiTheme="majorBidi" w:hAnsiTheme="majorBidi" w:cstheme="majorBidi"/>
          <w:sz w:val="24"/>
          <w:szCs w:val="24"/>
        </w:rPr>
        <w:t xml:space="preserve"> is a referral center and subjects were from different cities of Iran, </w:t>
      </w:r>
      <w:r w:rsidR="003D60D2">
        <w:rPr>
          <w:rFonts w:asciiTheme="majorBidi" w:hAnsiTheme="majorBidi" w:cstheme="majorBidi"/>
          <w:sz w:val="24"/>
          <w:szCs w:val="24"/>
        </w:rPr>
        <w:t>this</w:t>
      </w:r>
      <w:r w:rsidR="003D60D2" w:rsidRPr="00787201">
        <w:rPr>
          <w:rFonts w:asciiTheme="majorBidi" w:hAnsiTheme="majorBidi" w:cstheme="majorBidi"/>
          <w:sz w:val="24"/>
          <w:szCs w:val="24"/>
        </w:rPr>
        <w:t xml:space="preserve"> study </w:t>
      </w:r>
      <w:r w:rsidR="003D60D2" w:rsidRPr="00F21F0F">
        <w:rPr>
          <w:rFonts w:asciiTheme="majorBidi" w:hAnsiTheme="majorBidi" w:cstheme="majorBidi"/>
          <w:sz w:val="24"/>
          <w:szCs w:val="24"/>
        </w:rPr>
        <w:t>demonstrated</w:t>
      </w:r>
      <w:r w:rsidR="003D60D2">
        <w:rPr>
          <w:rFonts w:asciiTheme="majorBidi" w:hAnsiTheme="majorBidi" w:cstheme="majorBidi"/>
          <w:sz w:val="24"/>
          <w:szCs w:val="24"/>
        </w:rPr>
        <w:t xml:space="preserve"> </w:t>
      </w:r>
      <w:r w:rsidR="003D60D2" w:rsidRPr="00787201">
        <w:rPr>
          <w:rFonts w:asciiTheme="majorBidi" w:hAnsiTheme="majorBidi" w:cstheme="majorBidi"/>
          <w:sz w:val="24"/>
          <w:szCs w:val="24"/>
        </w:rPr>
        <w:t xml:space="preserve">that </w:t>
      </w:r>
      <w:r w:rsidR="003D60D2" w:rsidRPr="00787201">
        <w:rPr>
          <w:rFonts w:asciiTheme="majorBidi" w:hAnsiTheme="majorBidi" w:cstheme="majorBidi"/>
          <w:i/>
          <w:sz w:val="24"/>
          <w:szCs w:val="24"/>
        </w:rPr>
        <w:t xml:space="preserve">C. </w:t>
      </w:r>
      <w:r w:rsidR="003D60D2" w:rsidRPr="00787201">
        <w:rPr>
          <w:rFonts w:asciiTheme="majorBidi" w:hAnsiTheme="majorBidi" w:cstheme="majorBidi"/>
          <w:i/>
          <w:noProof/>
          <w:sz w:val="24"/>
          <w:szCs w:val="24"/>
        </w:rPr>
        <w:t>burnetii</w:t>
      </w:r>
      <w:r w:rsidR="003D60D2" w:rsidRPr="00787201">
        <w:rPr>
          <w:rFonts w:asciiTheme="majorBidi" w:hAnsiTheme="majorBidi" w:cstheme="majorBidi"/>
          <w:sz w:val="24"/>
          <w:szCs w:val="24"/>
        </w:rPr>
        <w:t xml:space="preserve"> infection is </w:t>
      </w:r>
      <w:del w:id="156" w:author="saberEsmaeili" w:date="2019-09-11T10:11:00Z">
        <w:r w:rsidR="003D60D2" w:rsidRPr="00787201" w:rsidDel="00C95326">
          <w:rPr>
            <w:rFonts w:asciiTheme="majorBidi" w:hAnsiTheme="majorBidi" w:cstheme="majorBidi"/>
            <w:sz w:val="24"/>
            <w:szCs w:val="24"/>
          </w:rPr>
          <w:delText xml:space="preserve">quite </w:delText>
        </w:r>
      </w:del>
      <w:r w:rsidR="003D60D2">
        <w:rPr>
          <w:rFonts w:asciiTheme="majorBidi" w:hAnsiTheme="majorBidi" w:cstheme="majorBidi"/>
          <w:sz w:val="24"/>
          <w:szCs w:val="24"/>
        </w:rPr>
        <w:t>typical</w:t>
      </w:r>
      <w:r w:rsidR="003D60D2" w:rsidRPr="00787201">
        <w:rPr>
          <w:rFonts w:asciiTheme="majorBidi" w:hAnsiTheme="majorBidi" w:cstheme="majorBidi"/>
          <w:sz w:val="24"/>
          <w:szCs w:val="24"/>
        </w:rPr>
        <w:t xml:space="preserve"> in different parts of Iran and </w:t>
      </w:r>
      <w:r w:rsidR="003D60D2" w:rsidRPr="00F21F0F">
        <w:rPr>
          <w:rFonts w:asciiTheme="majorBidi" w:hAnsiTheme="majorBidi" w:cstheme="majorBidi"/>
          <w:sz w:val="24"/>
          <w:szCs w:val="24"/>
        </w:rPr>
        <w:t>must</w:t>
      </w:r>
      <w:r w:rsidR="003D60D2">
        <w:rPr>
          <w:rFonts w:asciiTheme="majorBidi" w:hAnsiTheme="majorBidi" w:cstheme="majorBidi"/>
          <w:sz w:val="24"/>
          <w:szCs w:val="24"/>
        </w:rPr>
        <w:t xml:space="preserve"> </w:t>
      </w:r>
      <w:r w:rsidR="003D60D2" w:rsidRPr="00787201">
        <w:rPr>
          <w:rFonts w:asciiTheme="majorBidi" w:hAnsiTheme="majorBidi" w:cstheme="majorBidi"/>
          <w:sz w:val="24"/>
          <w:szCs w:val="24"/>
        </w:rPr>
        <w:t xml:space="preserve">be seriously considered. </w:t>
      </w:r>
    </w:p>
    <w:p w14:paraId="73BF0844" w14:textId="2281BE63" w:rsidR="003D60D2" w:rsidRDefault="003D60D2" w:rsidP="00E94A45">
      <w:pPr>
        <w:spacing w:line="480" w:lineRule="auto"/>
        <w:jc w:val="both"/>
        <w:rPr>
          <w:rFonts w:asciiTheme="majorBidi" w:hAnsiTheme="majorBidi" w:cstheme="majorBidi"/>
          <w:sz w:val="24"/>
          <w:szCs w:val="24"/>
        </w:rPr>
      </w:pPr>
      <w:r>
        <w:rPr>
          <w:rFonts w:asciiTheme="majorBidi" w:hAnsiTheme="majorBidi" w:cstheme="majorBidi"/>
          <w:sz w:val="24"/>
          <w:szCs w:val="24"/>
        </w:rPr>
        <w:t xml:space="preserve">The design of this study was to evaluate </w:t>
      </w:r>
      <w:r w:rsidRPr="00B92E95">
        <w:rPr>
          <w:rFonts w:asciiTheme="majorBidi" w:hAnsiTheme="majorBidi" w:cstheme="majorBidi"/>
          <w:sz w:val="24"/>
          <w:szCs w:val="24"/>
        </w:rPr>
        <w:t xml:space="preserve">the association between studied variables and Q fever IE among the culture-negative endocarditis cases. </w:t>
      </w:r>
      <w:r w:rsidRPr="003D0417">
        <w:rPr>
          <w:rFonts w:asciiTheme="majorBidi" w:hAnsiTheme="majorBidi" w:cstheme="majorBidi"/>
          <w:sz w:val="24"/>
          <w:szCs w:val="24"/>
        </w:rPr>
        <w:t xml:space="preserve">Since other causes of culture-negative endocarditis may </w:t>
      </w:r>
      <w:r>
        <w:rPr>
          <w:rFonts w:asciiTheme="majorBidi" w:hAnsiTheme="majorBidi" w:cstheme="majorBidi"/>
          <w:sz w:val="24"/>
          <w:szCs w:val="24"/>
        </w:rPr>
        <w:t>also be zoonotic, the</w:t>
      </w:r>
      <w:r w:rsidRPr="003D0417">
        <w:rPr>
          <w:rFonts w:asciiTheme="majorBidi" w:hAnsiTheme="majorBidi" w:cstheme="majorBidi"/>
          <w:sz w:val="24"/>
          <w:szCs w:val="24"/>
        </w:rPr>
        <w:t xml:space="preserve"> data </w:t>
      </w:r>
      <w:r>
        <w:rPr>
          <w:rFonts w:asciiTheme="majorBidi" w:hAnsiTheme="majorBidi" w:cstheme="majorBidi"/>
          <w:sz w:val="24"/>
          <w:szCs w:val="24"/>
        </w:rPr>
        <w:t xml:space="preserve">presented in table 1 and later discussed, </w:t>
      </w:r>
      <w:r w:rsidRPr="003D0417">
        <w:rPr>
          <w:rFonts w:asciiTheme="majorBidi" w:hAnsiTheme="majorBidi" w:cstheme="majorBidi"/>
          <w:sz w:val="24"/>
          <w:szCs w:val="24"/>
        </w:rPr>
        <w:t xml:space="preserve">do not show whether </w:t>
      </w:r>
      <w:ins w:id="157" w:author="saberEsmaeili" w:date="2019-09-11T10:12:00Z">
        <w:r w:rsidR="00E94A45" w:rsidRPr="00E94A45">
          <w:rPr>
            <w:rFonts w:asciiTheme="majorBidi" w:hAnsiTheme="majorBidi" w:cstheme="majorBidi"/>
            <w:sz w:val="24"/>
            <w:szCs w:val="24"/>
          </w:rPr>
          <w:t xml:space="preserve">or not </w:t>
        </w:r>
      </w:ins>
      <w:r w:rsidRPr="003D0417">
        <w:rPr>
          <w:rFonts w:asciiTheme="majorBidi" w:hAnsiTheme="majorBidi" w:cstheme="majorBidi"/>
          <w:sz w:val="24"/>
          <w:szCs w:val="24"/>
        </w:rPr>
        <w:t>these factors increase</w:t>
      </w:r>
      <w:r w:rsidRPr="00B154BF">
        <w:t xml:space="preserve"> </w:t>
      </w:r>
      <w:r w:rsidRPr="00B154BF">
        <w:rPr>
          <w:rFonts w:asciiTheme="majorBidi" w:hAnsiTheme="majorBidi" w:cstheme="majorBidi"/>
          <w:sz w:val="24"/>
          <w:szCs w:val="24"/>
        </w:rPr>
        <w:t>the</w:t>
      </w:r>
      <w:r w:rsidRPr="003D0417">
        <w:rPr>
          <w:rFonts w:asciiTheme="majorBidi" w:hAnsiTheme="majorBidi" w:cstheme="majorBidi"/>
          <w:sz w:val="24"/>
          <w:szCs w:val="24"/>
        </w:rPr>
        <w:t xml:space="preserve"> risk for IE compared to the general population</w:t>
      </w:r>
      <w:del w:id="158" w:author="saberEsmaeili" w:date="2019-09-11T10:12:00Z">
        <w:r w:rsidDel="00E94A45">
          <w:rPr>
            <w:rFonts w:asciiTheme="majorBidi" w:hAnsiTheme="majorBidi" w:cstheme="majorBidi"/>
            <w:sz w:val="24"/>
            <w:szCs w:val="24"/>
          </w:rPr>
          <w:delText xml:space="preserve"> or not</w:delText>
        </w:r>
      </w:del>
      <w:r>
        <w:rPr>
          <w:rFonts w:asciiTheme="majorBidi" w:hAnsiTheme="majorBidi" w:cstheme="majorBidi"/>
          <w:sz w:val="24"/>
          <w:szCs w:val="24"/>
        </w:rPr>
        <w:t>.</w:t>
      </w:r>
    </w:p>
    <w:p w14:paraId="5B99FAD0" w14:textId="3613E908" w:rsidR="00FD68B0" w:rsidRDefault="00FD68B0" w:rsidP="003F1E27">
      <w:pPr>
        <w:spacing w:line="480" w:lineRule="auto"/>
        <w:jc w:val="both"/>
        <w:rPr>
          <w:rFonts w:asciiTheme="majorBidi" w:hAnsiTheme="majorBidi" w:cstheme="majorBidi"/>
          <w:sz w:val="24"/>
          <w:szCs w:val="24"/>
          <w:rtl/>
          <w:lang w:bidi="fa-IR"/>
        </w:rPr>
      </w:pPr>
      <w:ins w:id="159" w:author="win_10" w:date="2019-09-09T14:26:00Z">
        <w:r w:rsidRPr="00FD68B0">
          <w:rPr>
            <w:rFonts w:asciiTheme="majorBidi" w:hAnsiTheme="majorBidi" w:cstheme="majorBidi"/>
            <w:sz w:val="24"/>
            <w:szCs w:val="24"/>
          </w:rPr>
          <w:t>IFA is as a gold standard test for the diagnosis of Q fever patients. PCR can also be very helpful in the diagnosis of the disease, along with IFA. Based on valid documents, reported rates of PCR positivity in patients with Q fever endocarditis have almost 33%</w:t>
        </w:r>
      </w:ins>
      <w:ins w:id="160" w:author="win_10" w:date="2019-09-09T16:27:00Z">
        <w:r w:rsidR="0082207A">
          <w:rPr>
            <w:rFonts w:asciiTheme="majorBidi" w:hAnsiTheme="majorBidi" w:cstheme="majorBidi"/>
            <w:sz w:val="24"/>
            <w:szCs w:val="24"/>
            <w:vertAlign w:val="superscript"/>
          </w:rPr>
          <w:t>25</w:t>
        </w:r>
      </w:ins>
      <w:ins w:id="161" w:author="win_10" w:date="2019-09-09T14:26:00Z">
        <w:r w:rsidRPr="00FD68B0">
          <w:rPr>
            <w:rFonts w:asciiTheme="majorBidi" w:hAnsiTheme="majorBidi" w:cstheme="majorBidi"/>
            <w:sz w:val="24"/>
            <w:szCs w:val="24"/>
          </w:rPr>
          <w:t>.</w:t>
        </w:r>
      </w:ins>
      <w:ins w:id="162" w:author="Ehsam Mostafavi" w:date="2019-09-09T19:11:00Z">
        <w:r w:rsidR="002A4E0D">
          <w:rPr>
            <w:rFonts w:asciiTheme="majorBidi" w:hAnsiTheme="majorBidi" w:cstheme="majorBidi"/>
            <w:sz w:val="24"/>
            <w:szCs w:val="24"/>
          </w:rPr>
          <w:t xml:space="preserve"> </w:t>
        </w:r>
      </w:ins>
      <w:ins w:id="163" w:author="win_10" w:date="2019-09-09T14:26:00Z">
        <w:r w:rsidRPr="00FD68B0">
          <w:rPr>
            <w:rFonts w:asciiTheme="majorBidi" w:hAnsiTheme="majorBidi" w:cstheme="majorBidi"/>
            <w:sz w:val="24"/>
            <w:szCs w:val="24"/>
          </w:rPr>
          <w:t xml:space="preserve"> Unfortunately, </w:t>
        </w:r>
        <w:del w:id="164" w:author="saberEsmaeili" w:date="2019-09-11T08:54:00Z">
          <w:r w:rsidRPr="00FD68B0" w:rsidDel="00786B36">
            <w:rPr>
              <w:rFonts w:asciiTheme="majorBidi" w:hAnsiTheme="majorBidi" w:cstheme="majorBidi"/>
              <w:sz w:val="24"/>
              <w:szCs w:val="24"/>
            </w:rPr>
            <w:delText>m</w:delText>
          </w:r>
        </w:del>
      </w:ins>
      <w:ins w:id="165" w:author="Ehsam Mostafavi" w:date="2019-09-09T19:10:00Z">
        <w:del w:id="166" w:author="saberEsmaeili" w:date="2019-09-11T08:54:00Z">
          <w:r w:rsidR="002A4E0D" w:rsidDel="00786B36">
            <w:rPr>
              <w:rFonts w:asciiTheme="majorBidi" w:hAnsiTheme="majorBidi" w:cstheme="majorBidi"/>
              <w:sz w:val="24"/>
              <w:szCs w:val="24"/>
            </w:rPr>
            <w:delText>M</w:delText>
          </w:r>
        </w:del>
      </w:ins>
      <w:ins w:id="167" w:author="win_10" w:date="2019-09-09T14:26:00Z">
        <w:del w:id="168" w:author="saberEsmaeili" w:date="2019-09-11T08:54:00Z">
          <w:r w:rsidRPr="00FD68B0" w:rsidDel="00786B36">
            <w:rPr>
              <w:rFonts w:asciiTheme="majorBidi" w:hAnsiTheme="majorBidi" w:cstheme="majorBidi"/>
              <w:sz w:val="24"/>
              <w:szCs w:val="24"/>
            </w:rPr>
            <w:delText>ost</w:delText>
          </w:r>
        </w:del>
      </w:ins>
      <w:ins w:id="169" w:author="saberEsmaeili" w:date="2019-09-11T08:54:00Z">
        <w:r w:rsidR="00786B36" w:rsidRPr="00FD68B0">
          <w:rPr>
            <w:rFonts w:asciiTheme="majorBidi" w:hAnsiTheme="majorBidi" w:cstheme="majorBidi"/>
            <w:sz w:val="24"/>
            <w:szCs w:val="24"/>
          </w:rPr>
          <w:t>m</w:t>
        </w:r>
        <w:r w:rsidR="00786B36">
          <w:rPr>
            <w:rFonts w:asciiTheme="majorBidi" w:hAnsiTheme="majorBidi" w:cstheme="majorBidi"/>
            <w:sz w:val="24"/>
            <w:szCs w:val="24"/>
          </w:rPr>
          <w:t>o</w:t>
        </w:r>
        <w:r w:rsidR="00786B36" w:rsidRPr="00FD68B0">
          <w:rPr>
            <w:rFonts w:asciiTheme="majorBidi" w:hAnsiTheme="majorBidi" w:cstheme="majorBidi"/>
            <w:sz w:val="24"/>
            <w:szCs w:val="24"/>
          </w:rPr>
          <w:t>st</w:t>
        </w:r>
      </w:ins>
      <w:ins w:id="170" w:author="win_10" w:date="2019-09-09T14:26:00Z">
        <w:r w:rsidRPr="00FD68B0">
          <w:rPr>
            <w:rFonts w:asciiTheme="majorBidi" w:hAnsiTheme="majorBidi" w:cstheme="majorBidi"/>
            <w:sz w:val="24"/>
            <w:szCs w:val="24"/>
          </w:rPr>
          <w:t xml:space="preserve"> of the patients admitted to this study referred to Rajaie Cardiovascular Medical and Research Hospital</w:t>
        </w:r>
      </w:ins>
      <w:ins w:id="171" w:author="Ehsam Mostafavi" w:date="2019-09-09T19:11:00Z">
        <w:r w:rsidR="002A4E0D">
          <w:rPr>
            <w:rFonts w:asciiTheme="majorBidi" w:hAnsiTheme="majorBidi" w:cstheme="majorBidi"/>
            <w:sz w:val="24"/>
            <w:szCs w:val="24"/>
          </w:rPr>
          <w:t>,</w:t>
        </w:r>
      </w:ins>
      <w:ins w:id="172" w:author="win_10" w:date="2019-09-09T14:26:00Z">
        <w:r w:rsidRPr="00FD68B0">
          <w:rPr>
            <w:rFonts w:asciiTheme="majorBidi" w:hAnsiTheme="majorBidi" w:cstheme="majorBidi"/>
            <w:sz w:val="24"/>
            <w:szCs w:val="24"/>
          </w:rPr>
          <w:t xml:space="preserve"> </w:t>
        </w:r>
        <w:del w:id="173" w:author="Ehsam Mostafavi" w:date="2019-09-09T19:11:00Z">
          <w:r w:rsidRPr="00FD68B0" w:rsidDel="002A4E0D">
            <w:rPr>
              <w:rFonts w:asciiTheme="majorBidi" w:hAnsiTheme="majorBidi" w:cstheme="majorBidi"/>
              <w:sz w:val="24"/>
              <w:szCs w:val="24"/>
            </w:rPr>
            <w:delText>(</w:delText>
          </w:r>
        </w:del>
        <w:r w:rsidRPr="00FD68B0">
          <w:rPr>
            <w:rFonts w:asciiTheme="majorBidi" w:hAnsiTheme="majorBidi" w:cstheme="majorBidi"/>
            <w:sz w:val="24"/>
            <w:szCs w:val="24"/>
          </w:rPr>
          <w:t xml:space="preserve">as the reference hospital for </w:t>
        </w:r>
        <w:del w:id="174" w:author="Ehsam Mostafavi" w:date="2019-09-09T19:11:00Z">
          <w:r w:rsidRPr="00FD68B0" w:rsidDel="002A4E0D">
            <w:rPr>
              <w:rFonts w:asciiTheme="majorBidi" w:hAnsiTheme="majorBidi" w:cstheme="majorBidi"/>
              <w:sz w:val="24"/>
              <w:szCs w:val="24"/>
            </w:rPr>
            <w:delText>Cardiovascular</w:delText>
          </w:r>
        </w:del>
      </w:ins>
      <w:ins w:id="175" w:author="Ehsam Mostafavi" w:date="2019-09-09T19:11:00Z">
        <w:r w:rsidR="002A4E0D" w:rsidRPr="00FD68B0">
          <w:rPr>
            <w:rFonts w:asciiTheme="majorBidi" w:hAnsiTheme="majorBidi" w:cstheme="majorBidi"/>
            <w:sz w:val="24"/>
            <w:szCs w:val="24"/>
          </w:rPr>
          <w:t>cardiovascular</w:t>
        </w:r>
      </w:ins>
      <w:ins w:id="176" w:author="win_10" w:date="2019-09-09T14:26:00Z">
        <w:r w:rsidRPr="00FD68B0">
          <w:rPr>
            <w:rFonts w:asciiTheme="majorBidi" w:hAnsiTheme="majorBidi" w:cstheme="majorBidi"/>
            <w:sz w:val="24"/>
            <w:szCs w:val="24"/>
          </w:rPr>
          <w:t xml:space="preserve"> diseases in Iran</w:t>
        </w:r>
      </w:ins>
      <w:ins w:id="177" w:author="Ehsam Mostafavi" w:date="2019-09-09T19:11:00Z">
        <w:r w:rsidR="002A4E0D">
          <w:rPr>
            <w:rFonts w:asciiTheme="majorBidi" w:hAnsiTheme="majorBidi" w:cstheme="majorBidi"/>
            <w:sz w:val="24"/>
            <w:szCs w:val="24"/>
          </w:rPr>
          <w:t>,</w:t>
        </w:r>
      </w:ins>
      <w:ins w:id="178" w:author="win_10" w:date="2019-09-09T14:26:00Z">
        <w:del w:id="179" w:author="Ehsam Mostafavi" w:date="2019-09-09T19:11:00Z">
          <w:r w:rsidRPr="00FD68B0" w:rsidDel="002A4E0D">
            <w:rPr>
              <w:rFonts w:asciiTheme="majorBidi" w:hAnsiTheme="majorBidi" w:cstheme="majorBidi"/>
              <w:sz w:val="24"/>
              <w:szCs w:val="24"/>
            </w:rPr>
            <w:delText>)</w:delText>
          </w:r>
        </w:del>
        <w:r w:rsidRPr="00FD68B0">
          <w:rPr>
            <w:rFonts w:asciiTheme="majorBidi" w:hAnsiTheme="majorBidi" w:cstheme="majorBidi"/>
            <w:sz w:val="24"/>
            <w:szCs w:val="24"/>
          </w:rPr>
          <w:t xml:space="preserve"> after receiving various and multiple treatments and being admitted to several hospitals. </w:t>
        </w:r>
      </w:ins>
      <w:ins w:id="180" w:author="Ehsam Mostafavi" w:date="2019-09-09T19:12:00Z">
        <w:r w:rsidR="002A4E0D">
          <w:rPr>
            <w:rFonts w:asciiTheme="majorBidi" w:hAnsiTheme="majorBidi" w:cstheme="majorBidi"/>
            <w:sz w:val="24"/>
            <w:szCs w:val="24"/>
          </w:rPr>
          <w:t xml:space="preserve">So, </w:t>
        </w:r>
      </w:ins>
      <w:ins w:id="181" w:author="win_10" w:date="2019-09-09T14:29:00Z">
        <w:del w:id="182" w:author="Ehsam Mostafavi" w:date="2019-09-09T19:12:00Z">
          <w:r w:rsidR="00EE1EA6" w:rsidRPr="00EE1EA6" w:rsidDel="002A4E0D">
            <w:rPr>
              <w:rFonts w:asciiTheme="majorBidi" w:hAnsiTheme="majorBidi" w:cstheme="majorBidi"/>
              <w:sz w:val="24"/>
              <w:szCs w:val="24"/>
            </w:rPr>
            <w:delText>I</w:delText>
          </w:r>
        </w:del>
      </w:ins>
      <w:ins w:id="183" w:author="Ehsam Mostafavi" w:date="2019-09-09T19:12:00Z">
        <w:r w:rsidR="002A4E0D">
          <w:rPr>
            <w:rFonts w:asciiTheme="majorBidi" w:hAnsiTheme="majorBidi" w:cstheme="majorBidi"/>
            <w:sz w:val="24"/>
            <w:szCs w:val="24"/>
          </w:rPr>
          <w:t>i</w:t>
        </w:r>
      </w:ins>
      <w:ins w:id="184" w:author="win_10" w:date="2019-09-09T14:29:00Z">
        <w:r w:rsidR="00EE1EA6" w:rsidRPr="00EE1EA6">
          <w:rPr>
            <w:rFonts w:asciiTheme="majorBidi" w:hAnsiTheme="majorBidi" w:cstheme="majorBidi"/>
            <w:sz w:val="24"/>
            <w:szCs w:val="24"/>
          </w:rPr>
          <w:t xml:space="preserve">n this study, only </w:t>
        </w:r>
      </w:ins>
      <w:ins w:id="185" w:author="Ehsam Mostafavi" w:date="2019-09-09T19:15:00Z">
        <w:r w:rsidR="000A43F9">
          <w:rPr>
            <w:rFonts w:asciiTheme="majorBidi" w:hAnsiTheme="majorBidi" w:cstheme="majorBidi"/>
            <w:sz w:val="24"/>
            <w:szCs w:val="24"/>
          </w:rPr>
          <w:t xml:space="preserve">12.5% </w:t>
        </w:r>
      </w:ins>
      <w:ins w:id="186" w:author="win_10" w:date="2019-09-09T14:29:00Z">
        <w:del w:id="187" w:author="Ehsam Mostafavi" w:date="2019-09-09T19:15:00Z">
          <w:r w:rsidR="00EE1EA6" w:rsidRPr="00EE1EA6" w:rsidDel="000A43F9">
            <w:rPr>
              <w:rFonts w:asciiTheme="majorBidi" w:hAnsiTheme="majorBidi" w:cstheme="majorBidi"/>
              <w:sz w:val="24"/>
              <w:szCs w:val="24"/>
            </w:rPr>
            <w:delText xml:space="preserve">two of </w:delText>
          </w:r>
        </w:del>
        <w:del w:id="188" w:author="Ehsam Mostafavi" w:date="2019-09-09T19:13:00Z">
          <w:r w:rsidR="00EE1EA6" w:rsidRPr="00EE1EA6" w:rsidDel="002A4E0D">
            <w:rPr>
              <w:rFonts w:asciiTheme="majorBidi" w:hAnsiTheme="majorBidi" w:cstheme="majorBidi"/>
              <w:sz w:val="24"/>
              <w:szCs w:val="24"/>
            </w:rPr>
            <w:delText xml:space="preserve">the </w:delText>
          </w:r>
        </w:del>
        <w:del w:id="189" w:author="Ehsam Mostafavi" w:date="2019-09-09T19:15:00Z">
          <w:r w:rsidR="00EE1EA6" w:rsidRPr="00EE1EA6" w:rsidDel="000A43F9">
            <w:rPr>
              <w:rFonts w:asciiTheme="majorBidi" w:hAnsiTheme="majorBidi" w:cstheme="majorBidi"/>
              <w:sz w:val="24"/>
              <w:szCs w:val="24"/>
            </w:rPr>
            <w:delText xml:space="preserve">16 </w:delText>
          </w:r>
        </w:del>
      </w:ins>
      <w:ins w:id="190" w:author="Ehsam Mostafavi" w:date="2019-09-09T19:14:00Z">
        <w:r w:rsidR="000A43F9">
          <w:rPr>
            <w:rFonts w:asciiTheme="majorBidi" w:hAnsiTheme="majorBidi" w:cstheme="majorBidi"/>
            <w:sz w:val="24"/>
            <w:szCs w:val="24"/>
          </w:rPr>
          <w:t>(</w:t>
        </w:r>
      </w:ins>
      <w:ins w:id="191" w:author="Ehsam Mostafavi" w:date="2019-09-09T19:15:00Z">
        <w:r w:rsidR="000A43F9" w:rsidRPr="00EE1EA6">
          <w:rPr>
            <w:rFonts w:asciiTheme="majorBidi" w:hAnsiTheme="majorBidi" w:cstheme="majorBidi"/>
            <w:sz w:val="24"/>
            <w:szCs w:val="24"/>
          </w:rPr>
          <w:t>two of 16</w:t>
        </w:r>
      </w:ins>
      <w:ins w:id="192" w:author="Ehsam Mostafavi" w:date="2019-09-09T19:14:00Z">
        <w:r w:rsidR="000A43F9">
          <w:rPr>
            <w:rFonts w:asciiTheme="majorBidi" w:hAnsiTheme="majorBidi" w:cstheme="majorBidi"/>
            <w:sz w:val="24"/>
            <w:szCs w:val="24"/>
          </w:rPr>
          <w:t xml:space="preserve">) </w:t>
        </w:r>
      </w:ins>
      <w:ins w:id="193" w:author="Ehsam Mostafavi" w:date="2019-09-09T19:15:00Z">
        <w:r w:rsidR="000A43F9">
          <w:rPr>
            <w:rFonts w:asciiTheme="majorBidi" w:hAnsiTheme="majorBidi" w:cstheme="majorBidi"/>
            <w:sz w:val="24"/>
            <w:szCs w:val="24"/>
          </w:rPr>
          <w:t xml:space="preserve">of </w:t>
        </w:r>
      </w:ins>
      <w:ins w:id="194" w:author="Ehsam Mostafavi" w:date="2019-09-09T19:13:00Z">
        <w:r w:rsidR="002A4E0D" w:rsidRPr="00EE1EA6">
          <w:rPr>
            <w:rFonts w:asciiTheme="majorBidi" w:hAnsiTheme="majorBidi" w:cstheme="majorBidi"/>
            <w:sz w:val="24"/>
            <w:szCs w:val="24"/>
          </w:rPr>
          <w:t xml:space="preserve">Q fever </w:t>
        </w:r>
        <w:r w:rsidR="002A4E0D">
          <w:rPr>
            <w:rFonts w:asciiTheme="majorBidi" w:hAnsiTheme="majorBidi" w:cstheme="majorBidi"/>
            <w:sz w:val="24"/>
            <w:szCs w:val="24"/>
          </w:rPr>
          <w:t xml:space="preserve">endocarditis </w:t>
        </w:r>
      </w:ins>
      <w:ins w:id="195" w:author="win_10" w:date="2019-09-09T14:29:00Z">
        <w:r w:rsidR="00EE1EA6" w:rsidRPr="00EE1EA6">
          <w:rPr>
            <w:rFonts w:asciiTheme="majorBidi" w:hAnsiTheme="majorBidi" w:cstheme="majorBidi"/>
            <w:sz w:val="24"/>
            <w:szCs w:val="24"/>
          </w:rPr>
          <w:t xml:space="preserve">patients </w:t>
        </w:r>
        <w:del w:id="196" w:author="Ehsam Mostafavi" w:date="2019-09-09T19:13:00Z">
          <w:r w:rsidR="00EE1EA6" w:rsidRPr="00EE1EA6" w:rsidDel="002A4E0D">
            <w:rPr>
              <w:rFonts w:asciiTheme="majorBidi" w:hAnsiTheme="majorBidi" w:cstheme="majorBidi"/>
              <w:sz w:val="24"/>
              <w:szCs w:val="24"/>
            </w:rPr>
            <w:delText xml:space="preserve">with Q fever </w:delText>
          </w:r>
          <w:r w:rsidR="00EE1EA6" w:rsidDel="002A4E0D">
            <w:rPr>
              <w:rFonts w:asciiTheme="majorBidi" w:hAnsiTheme="majorBidi" w:cstheme="majorBidi"/>
              <w:sz w:val="24"/>
              <w:szCs w:val="24"/>
            </w:rPr>
            <w:delText xml:space="preserve">endocarditis </w:delText>
          </w:r>
        </w:del>
        <w:del w:id="197" w:author="Ehsam Mostafavi" w:date="2019-09-09T19:14:00Z">
          <w:r w:rsidR="00EE1EA6" w:rsidRPr="00EE1EA6" w:rsidDel="002A4E0D">
            <w:rPr>
              <w:rFonts w:asciiTheme="majorBidi" w:hAnsiTheme="majorBidi" w:cstheme="majorBidi"/>
              <w:sz w:val="24"/>
              <w:szCs w:val="24"/>
            </w:rPr>
            <w:delText>had</w:delText>
          </w:r>
        </w:del>
      </w:ins>
      <w:ins w:id="198" w:author="Ehsam Mostafavi" w:date="2019-09-09T19:14:00Z">
        <w:r w:rsidR="002A4E0D">
          <w:rPr>
            <w:rFonts w:asciiTheme="majorBidi" w:hAnsiTheme="majorBidi" w:cstheme="majorBidi"/>
            <w:sz w:val="24"/>
            <w:szCs w:val="24"/>
          </w:rPr>
          <w:t>were</w:t>
        </w:r>
      </w:ins>
      <w:ins w:id="199" w:author="win_10" w:date="2019-09-09T14:29:00Z">
        <w:r w:rsidR="00EE1EA6" w:rsidRPr="00EE1EA6">
          <w:rPr>
            <w:rFonts w:asciiTheme="majorBidi" w:hAnsiTheme="majorBidi" w:cstheme="majorBidi"/>
            <w:sz w:val="24"/>
            <w:szCs w:val="24"/>
          </w:rPr>
          <w:t xml:space="preserve"> </w:t>
        </w:r>
      </w:ins>
      <w:ins w:id="200" w:author="Ehsam Mostafavi" w:date="2019-09-09T19:14:00Z">
        <w:r w:rsidR="002A4E0D">
          <w:rPr>
            <w:rFonts w:asciiTheme="majorBidi" w:hAnsiTheme="majorBidi" w:cstheme="majorBidi"/>
            <w:sz w:val="24"/>
            <w:szCs w:val="24"/>
          </w:rPr>
          <w:t xml:space="preserve">PCR </w:t>
        </w:r>
      </w:ins>
      <w:ins w:id="201" w:author="win_10" w:date="2019-09-09T14:29:00Z">
        <w:r w:rsidR="00EE1EA6" w:rsidRPr="00EE1EA6">
          <w:rPr>
            <w:rFonts w:asciiTheme="majorBidi" w:hAnsiTheme="majorBidi" w:cstheme="majorBidi"/>
            <w:sz w:val="24"/>
            <w:szCs w:val="24"/>
          </w:rPr>
          <w:t>positive</w:t>
        </w:r>
        <w:del w:id="202" w:author="Ehsam Mostafavi" w:date="2019-09-09T19:14:00Z">
          <w:r w:rsidR="00EE1EA6" w:rsidRPr="00EE1EA6" w:rsidDel="002A4E0D">
            <w:rPr>
              <w:rFonts w:asciiTheme="majorBidi" w:hAnsiTheme="majorBidi" w:cstheme="majorBidi"/>
              <w:sz w:val="24"/>
              <w:szCs w:val="24"/>
            </w:rPr>
            <w:delText xml:space="preserve"> PR results</w:delText>
          </w:r>
        </w:del>
        <w:r w:rsidR="00EE1EA6" w:rsidRPr="00EE1EA6">
          <w:rPr>
            <w:rFonts w:asciiTheme="majorBidi" w:hAnsiTheme="majorBidi" w:cstheme="majorBidi"/>
            <w:sz w:val="24"/>
            <w:szCs w:val="24"/>
          </w:rPr>
          <w:t>.</w:t>
        </w:r>
        <w:r w:rsidR="00EE1EA6">
          <w:rPr>
            <w:rFonts w:asciiTheme="majorBidi" w:hAnsiTheme="majorBidi" w:cstheme="majorBidi"/>
            <w:sz w:val="24"/>
            <w:szCs w:val="24"/>
          </w:rPr>
          <w:t xml:space="preserve"> </w:t>
        </w:r>
      </w:ins>
      <w:ins w:id="203" w:author="win_10" w:date="2019-09-09T17:09:00Z">
        <w:r w:rsidR="00EC5DCD" w:rsidRPr="00EC5DCD">
          <w:rPr>
            <w:rFonts w:asciiTheme="majorBidi" w:hAnsiTheme="majorBidi" w:cstheme="majorBidi"/>
            <w:sz w:val="24"/>
            <w:szCs w:val="24"/>
          </w:rPr>
          <w:t>Receiving a wide variety of antibiotics before</w:t>
        </w:r>
      </w:ins>
      <w:ins w:id="204" w:author="win_10" w:date="2019-09-09T17:11:00Z">
        <w:r w:rsidR="00082F0D">
          <w:rPr>
            <w:rFonts w:asciiTheme="majorBidi" w:hAnsiTheme="majorBidi" w:cstheme="majorBidi"/>
            <w:sz w:val="24"/>
            <w:szCs w:val="24"/>
          </w:rPr>
          <w:t xml:space="preserve"> (in </w:t>
        </w:r>
        <w:r w:rsidR="00082F0D">
          <w:rPr>
            <w:rFonts w:asciiTheme="majorBidi" w:hAnsiTheme="majorBidi" w:cstheme="majorBidi"/>
            <w:sz w:val="24"/>
            <w:szCs w:val="24"/>
          </w:rPr>
          <w:lastRenderedPageBreak/>
          <w:t>other hospitals)</w:t>
        </w:r>
      </w:ins>
      <w:ins w:id="205" w:author="win_10" w:date="2019-09-09T17:09:00Z">
        <w:r w:rsidR="00EC5DCD" w:rsidRPr="00EC5DCD">
          <w:rPr>
            <w:rFonts w:asciiTheme="majorBidi" w:hAnsiTheme="majorBidi" w:cstheme="majorBidi"/>
            <w:sz w:val="24"/>
            <w:szCs w:val="24"/>
          </w:rPr>
          <w:t xml:space="preserve"> and during the initial hospitalization in Rajaie Cardiovascular Medical and Research Hospital, </w:t>
        </w:r>
        <w:del w:id="206" w:author="Ehsam Mostafavi" w:date="2019-09-09T19:16:00Z">
          <w:r w:rsidR="00EC5DCD" w:rsidRPr="00EC5DCD" w:rsidDel="000A43F9">
            <w:rPr>
              <w:rFonts w:asciiTheme="majorBidi" w:hAnsiTheme="majorBidi" w:cstheme="majorBidi"/>
              <w:sz w:val="24"/>
              <w:szCs w:val="24"/>
            </w:rPr>
            <w:delText>can</w:delText>
          </w:r>
        </w:del>
      </w:ins>
      <w:ins w:id="207" w:author="Ehsam Mostafavi" w:date="2019-09-09T19:16:00Z">
        <w:r w:rsidR="000A43F9">
          <w:rPr>
            <w:rFonts w:asciiTheme="majorBidi" w:hAnsiTheme="majorBidi" w:cstheme="majorBidi"/>
            <w:sz w:val="24"/>
            <w:szCs w:val="24"/>
          </w:rPr>
          <w:t>could</w:t>
        </w:r>
      </w:ins>
      <w:ins w:id="208" w:author="win_10" w:date="2019-09-09T17:09:00Z">
        <w:r w:rsidR="00EC5DCD" w:rsidRPr="00EC5DCD">
          <w:rPr>
            <w:rFonts w:asciiTheme="majorBidi" w:hAnsiTheme="majorBidi" w:cstheme="majorBidi"/>
            <w:sz w:val="24"/>
            <w:szCs w:val="24"/>
          </w:rPr>
          <w:t xml:space="preserve"> have a negative effect on the PCR</w:t>
        </w:r>
      </w:ins>
      <w:ins w:id="209" w:author="Ehsam Mostafavi" w:date="2019-09-09T19:16:00Z">
        <w:r w:rsidR="000A43F9">
          <w:rPr>
            <w:rFonts w:asciiTheme="majorBidi" w:hAnsiTheme="majorBidi" w:cstheme="majorBidi"/>
            <w:sz w:val="24"/>
            <w:szCs w:val="24"/>
          </w:rPr>
          <w:t xml:space="preserve"> result</w:t>
        </w:r>
      </w:ins>
      <w:ins w:id="210" w:author="win_10" w:date="2019-09-09T17:10:00Z">
        <w:r w:rsidR="003955B5">
          <w:rPr>
            <w:rFonts w:asciiTheme="majorBidi" w:hAnsiTheme="majorBidi" w:cstheme="majorBidi"/>
            <w:sz w:val="24"/>
            <w:szCs w:val="24"/>
          </w:rPr>
          <w:t>.</w:t>
        </w:r>
      </w:ins>
      <w:ins w:id="211" w:author="win_10" w:date="2019-09-09T17:13:00Z">
        <w:r w:rsidR="00704F2B">
          <w:rPr>
            <w:rFonts w:asciiTheme="majorBidi" w:hAnsiTheme="majorBidi" w:cstheme="majorBidi"/>
            <w:sz w:val="24"/>
            <w:szCs w:val="24"/>
          </w:rPr>
          <w:t xml:space="preserve"> </w:t>
        </w:r>
      </w:ins>
    </w:p>
    <w:p w14:paraId="48B452D9" w14:textId="6EC0ECCB" w:rsidR="000A43F9" w:rsidRDefault="003F1E27">
      <w:pPr>
        <w:spacing w:line="480" w:lineRule="auto"/>
        <w:jc w:val="both"/>
        <w:rPr>
          <w:ins w:id="212" w:author="Ehsam Mostafavi" w:date="2019-09-09T19:16:00Z"/>
          <w:rFonts w:asciiTheme="majorBidi" w:hAnsiTheme="majorBidi" w:cstheme="majorBidi"/>
          <w:sz w:val="24"/>
          <w:szCs w:val="24"/>
        </w:rPr>
      </w:pPr>
      <w:ins w:id="213" w:author="Ehsam Mostafavi" w:date="2019-09-09T19:50:00Z">
        <w:r>
          <w:rPr>
            <w:rFonts w:asciiTheme="majorBidi" w:hAnsiTheme="majorBidi" w:cstheme="majorBidi"/>
            <w:sz w:val="24"/>
            <w:szCs w:val="24"/>
          </w:rPr>
          <w:t xml:space="preserve">As it was discussed, </w:t>
        </w:r>
      </w:ins>
      <w:ins w:id="214" w:author="Ehsam Mostafavi" w:date="2019-09-09T19:49:00Z">
        <w:r w:rsidRPr="003F1E27">
          <w:rPr>
            <w:rFonts w:asciiTheme="majorBidi" w:hAnsiTheme="majorBidi" w:cstheme="majorBidi"/>
            <w:sz w:val="24"/>
            <w:szCs w:val="24"/>
          </w:rPr>
          <w:t xml:space="preserve">the sampled hospital </w:t>
        </w:r>
        <w:r>
          <w:rPr>
            <w:rFonts w:asciiTheme="majorBidi" w:hAnsiTheme="majorBidi" w:cstheme="majorBidi"/>
            <w:sz w:val="24"/>
            <w:szCs w:val="24"/>
          </w:rPr>
          <w:t xml:space="preserve">in </w:t>
        </w:r>
      </w:ins>
      <w:ins w:id="215" w:author="Ehsam Mostafavi" w:date="2019-09-09T19:51:00Z">
        <w:r>
          <w:rPr>
            <w:rFonts w:asciiTheme="majorBidi" w:hAnsiTheme="majorBidi" w:cstheme="majorBidi"/>
            <w:sz w:val="24"/>
            <w:szCs w:val="24"/>
          </w:rPr>
          <w:t xml:space="preserve">this study is </w:t>
        </w:r>
      </w:ins>
      <w:ins w:id="216" w:author="Ehsam Mostafavi" w:date="2019-09-09T19:49:00Z">
        <w:r>
          <w:rPr>
            <w:rFonts w:asciiTheme="majorBidi" w:hAnsiTheme="majorBidi" w:cstheme="majorBidi"/>
            <w:sz w:val="24"/>
            <w:szCs w:val="24"/>
          </w:rPr>
          <w:t>th</w:t>
        </w:r>
      </w:ins>
      <w:ins w:id="217" w:author="Ehsam Mostafavi" w:date="2019-09-09T19:50:00Z">
        <w:r>
          <w:rPr>
            <w:rFonts w:asciiTheme="majorBidi" w:hAnsiTheme="majorBidi" w:cstheme="majorBidi"/>
            <w:sz w:val="24"/>
            <w:szCs w:val="24"/>
          </w:rPr>
          <w:t xml:space="preserve">e national </w:t>
        </w:r>
        <w:r w:rsidRPr="00FD68B0">
          <w:rPr>
            <w:rFonts w:asciiTheme="majorBidi" w:hAnsiTheme="majorBidi" w:cstheme="majorBidi"/>
            <w:sz w:val="24"/>
            <w:szCs w:val="24"/>
          </w:rPr>
          <w:t>reference hospital for cardiovascular diseases</w:t>
        </w:r>
      </w:ins>
      <w:ins w:id="218" w:author="Ehsam Mostafavi" w:date="2019-09-09T19:49:00Z">
        <w:r w:rsidRPr="003F1E27">
          <w:rPr>
            <w:rFonts w:asciiTheme="majorBidi" w:hAnsiTheme="majorBidi" w:cstheme="majorBidi"/>
            <w:sz w:val="24"/>
            <w:szCs w:val="24"/>
          </w:rPr>
          <w:t xml:space="preserve">, where patients </w:t>
        </w:r>
      </w:ins>
      <w:ins w:id="219" w:author="Ehsam Mostafavi" w:date="2019-09-09T19:51:00Z">
        <w:r>
          <w:rPr>
            <w:rFonts w:asciiTheme="majorBidi" w:hAnsiTheme="majorBidi" w:cstheme="majorBidi"/>
            <w:sz w:val="24"/>
            <w:szCs w:val="24"/>
          </w:rPr>
          <w:t>with</w:t>
        </w:r>
      </w:ins>
      <w:ins w:id="220" w:author="Ehsam Mostafavi" w:date="2019-09-09T19:49:00Z">
        <w:r w:rsidRPr="003F1E27">
          <w:rPr>
            <w:rFonts w:asciiTheme="majorBidi" w:hAnsiTheme="majorBidi" w:cstheme="majorBidi"/>
            <w:sz w:val="24"/>
            <w:szCs w:val="24"/>
          </w:rPr>
          <w:t xml:space="preserve"> complex conditions</w:t>
        </w:r>
      </w:ins>
      <w:ins w:id="221" w:author="Ehsam Mostafavi" w:date="2019-09-09T19:51:00Z">
        <w:r>
          <w:rPr>
            <w:rFonts w:asciiTheme="majorBidi" w:hAnsiTheme="majorBidi" w:cstheme="majorBidi"/>
            <w:sz w:val="24"/>
            <w:szCs w:val="24"/>
          </w:rPr>
          <w:t xml:space="preserve"> are </w:t>
        </w:r>
      </w:ins>
      <w:ins w:id="222" w:author="Ehsam Mostafavi" w:date="2019-09-09T19:52:00Z">
        <w:r>
          <w:rPr>
            <w:rFonts w:asciiTheme="majorBidi" w:hAnsiTheme="majorBidi" w:cstheme="majorBidi"/>
            <w:sz w:val="24"/>
            <w:szCs w:val="24"/>
          </w:rPr>
          <w:t>referred</w:t>
        </w:r>
      </w:ins>
      <w:ins w:id="223" w:author="Ehsam Mostafavi" w:date="2019-09-09T19:51:00Z">
        <w:r>
          <w:rPr>
            <w:rFonts w:asciiTheme="majorBidi" w:hAnsiTheme="majorBidi" w:cstheme="majorBidi"/>
            <w:sz w:val="24"/>
            <w:szCs w:val="24"/>
          </w:rPr>
          <w:t xml:space="preserve"> more</w:t>
        </w:r>
      </w:ins>
      <w:ins w:id="224" w:author="Ehsam Mostafavi" w:date="2019-09-09T19:49:00Z">
        <w:r w:rsidRPr="003F1E27">
          <w:rPr>
            <w:rFonts w:asciiTheme="majorBidi" w:hAnsiTheme="majorBidi" w:cstheme="majorBidi"/>
            <w:sz w:val="24"/>
            <w:szCs w:val="24"/>
          </w:rPr>
          <w:t xml:space="preserve">, </w:t>
        </w:r>
      </w:ins>
      <w:ins w:id="225" w:author="Ehsam Mostafavi" w:date="2019-09-09T19:52:00Z">
        <w:r>
          <w:rPr>
            <w:rFonts w:asciiTheme="majorBidi" w:hAnsiTheme="majorBidi" w:cstheme="majorBidi"/>
            <w:sz w:val="24"/>
            <w:szCs w:val="24"/>
          </w:rPr>
          <w:t xml:space="preserve">and </w:t>
        </w:r>
      </w:ins>
      <w:ins w:id="226" w:author="Ehsam Mostafavi" w:date="2019-09-09T19:49:00Z">
        <w:r w:rsidRPr="003F1E27">
          <w:rPr>
            <w:rFonts w:asciiTheme="majorBidi" w:hAnsiTheme="majorBidi" w:cstheme="majorBidi"/>
            <w:sz w:val="24"/>
            <w:szCs w:val="24"/>
          </w:rPr>
          <w:t>the prevalence of Q fever endocarditis is predicted to be higher than other hospitals</w:t>
        </w:r>
      </w:ins>
      <w:ins w:id="227" w:author="Ehsam Mostafavi" w:date="2019-09-09T19:52:00Z">
        <w:r>
          <w:rPr>
            <w:rFonts w:asciiTheme="majorBidi" w:hAnsiTheme="majorBidi" w:cstheme="majorBidi"/>
            <w:sz w:val="24"/>
            <w:szCs w:val="24"/>
          </w:rPr>
          <w:t xml:space="preserve"> in Iran</w:t>
        </w:r>
      </w:ins>
      <w:ins w:id="228" w:author="Ehsam Mostafavi" w:date="2019-09-09T19:49:00Z">
        <w:r>
          <w:rPr>
            <w:rFonts w:asciiTheme="majorBidi" w:hAnsiTheme="majorBidi" w:cstheme="majorBidi"/>
            <w:sz w:val="24"/>
            <w:szCs w:val="24"/>
          </w:rPr>
          <w:t>.</w:t>
        </w:r>
        <w:r w:rsidRPr="003F1E27">
          <w:rPr>
            <w:rFonts w:asciiTheme="majorBidi" w:hAnsiTheme="majorBidi" w:cstheme="majorBidi"/>
            <w:sz w:val="24"/>
            <w:szCs w:val="24"/>
          </w:rPr>
          <w:t xml:space="preserve"> </w:t>
        </w:r>
      </w:ins>
      <w:ins w:id="229" w:author="Ehsam Mostafavi" w:date="2019-09-09T19:52:00Z">
        <w:r>
          <w:rPr>
            <w:rFonts w:asciiTheme="majorBidi" w:hAnsiTheme="majorBidi" w:cstheme="majorBidi"/>
            <w:sz w:val="24"/>
            <w:szCs w:val="24"/>
          </w:rPr>
          <w:t xml:space="preserve">It is </w:t>
        </w:r>
      </w:ins>
      <w:ins w:id="230" w:author="Ehsam Mostafavi" w:date="2019-09-09T19:53:00Z">
        <w:r>
          <w:rPr>
            <w:rFonts w:asciiTheme="majorBidi" w:hAnsiTheme="majorBidi" w:cstheme="majorBidi"/>
            <w:sz w:val="24"/>
            <w:szCs w:val="24"/>
          </w:rPr>
          <w:t>recommended</w:t>
        </w:r>
      </w:ins>
      <w:ins w:id="231" w:author="Ehsam Mostafavi" w:date="2019-09-09T19:52:00Z">
        <w:r>
          <w:rPr>
            <w:rFonts w:asciiTheme="majorBidi" w:hAnsiTheme="majorBidi" w:cstheme="majorBidi"/>
            <w:sz w:val="24"/>
            <w:szCs w:val="24"/>
          </w:rPr>
          <w:t xml:space="preserve"> to do </w:t>
        </w:r>
      </w:ins>
      <w:ins w:id="232" w:author="Ehsam Mostafavi" w:date="2019-09-09T19:53:00Z">
        <w:r>
          <w:rPr>
            <w:rFonts w:asciiTheme="majorBidi" w:hAnsiTheme="majorBidi" w:cstheme="majorBidi"/>
            <w:sz w:val="24"/>
            <w:szCs w:val="24"/>
          </w:rPr>
          <w:t>s</w:t>
        </w:r>
      </w:ins>
      <w:ins w:id="233" w:author="Ehsam Mostafavi" w:date="2019-09-09T19:49:00Z">
        <w:r w:rsidRPr="003F1E27">
          <w:rPr>
            <w:rFonts w:asciiTheme="majorBidi" w:hAnsiTheme="majorBidi" w:cstheme="majorBidi"/>
            <w:sz w:val="24"/>
            <w:szCs w:val="24"/>
          </w:rPr>
          <w:t>imilar stud</w:t>
        </w:r>
      </w:ins>
      <w:ins w:id="234" w:author="Ehsam Mostafavi" w:date="2019-09-09T19:52:00Z">
        <w:r>
          <w:rPr>
            <w:rFonts w:asciiTheme="majorBidi" w:hAnsiTheme="majorBidi" w:cstheme="majorBidi"/>
            <w:sz w:val="24"/>
            <w:szCs w:val="24"/>
          </w:rPr>
          <w:t>ies</w:t>
        </w:r>
      </w:ins>
      <w:ins w:id="235" w:author="Ehsam Mostafavi" w:date="2019-09-09T19:49:00Z">
        <w:r w:rsidRPr="003F1E27">
          <w:rPr>
            <w:rFonts w:asciiTheme="majorBidi" w:hAnsiTheme="majorBidi" w:cstheme="majorBidi"/>
            <w:sz w:val="24"/>
            <w:szCs w:val="24"/>
          </w:rPr>
          <w:t xml:space="preserve"> in other hospitals </w:t>
        </w:r>
      </w:ins>
      <w:ins w:id="236" w:author="Ehsam Mostafavi" w:date="2019-09-09T19:53:00Z">
        <w:r w:rsidR="000F6136">
          <w:rPr>
            <w:rFonts w:asciiTheme="majorBidi" w:hAnsiTheme="majorBidi" w:cstheme="majorBidi"/>
            <w:sz w:val="24"/>
            <w:szCs w:val="24"/>
          </w:rPr>
          <w:t>to</w:t>
        </w:r>
      </w:ins>
      <w:ins w:id="237" w:author="Ehsam Mostafavi" w:date="2019-09-09T19:49:00Z">
        <w:r w:rsidRPr="003F1E27">
          <w:rPr>
            <w:rFonts w:asciiTheme="majorBidi" w:hAnsiTheme="majorBidi" w:cstheme="majorBidi"/>
            <w:sz w:val="24"/>
            <w:szCs w:val="24"/>
          </w:rPr>
          <w:t xml:space="preserve"> clarify the </w:t>
        </w:r>
      </w:ins>
      <w:ins w:id="238" w:author="Ehsam Mostafavi" w:date="2019-09-09T19:53:00Z">
        <w:r w:rsidR="000F6136">
          <w:rPr>
            <w:rFonts w:asciiTheme="majorBidi" w:hAnsiTheme="majorBidi" w:cstheme="majorBidi"/>
            <w:sz w:val="24"/>
            <w:szCs w:val="24"/>
          </w:rPr>
          <w:t xml:space="preserve">real </w:t>
        </w:r>
      </w:ins>
      <w:ins w:id="239" w:author="Ehsam Mostafavi" w:date="2019-09-09T19:49:00Z">
        <w:r w:rsidRPr="003F1E27">
          <w:rPr>
            <w:rFonts w:asciiTheme="majorBidi" w:hAnsiTheme="majorBidi" w:cstheme="majorBidi"/>
            <w:sz w:val="24"/>
            <w:szCs w:val="24"/>
          </w:rPr>
          <w:t xml:space="preserve">prevalence of </w:t>
        </w:r>
      </w:ins>
      <w:ins w:id="240" w:author="Ehsam Mostafavi" w:date="2019-09-09T19:53:00Z">
        <w:r w:rsidR="000F6136">
          <w:rPr>
            <w:rFonts w:asciiTheme="majorBidi" w:hAnsiTheme="majorBidi" w:cstheme="majorBidi"/>
            <w:sz w:val="24"/>
            <w:szCs w:val="24"/>
          </w:rPr>
          <w:t>this</w:t>
        </w:r>
      </w:ins>
      <w:ins w:id="241" w:author="Ehsam Mostafavi" w:date="2019-09-09T19:49:00Z">
        <w:r w:rsidRPr="003F1E27">
          <w:rPr>
            <w:rFonts w:asciiTheme="majorBidi" w:hAnsiTheme="majorBidi" w:cstheme="majorBidi"/>
            <w:sz w:val="24"/>
            <w:szCs w:val="24"/>
          </w:rPr>
          <w:t xml:space="preserve"> disease in the country.</w:t>
        </w:r>
      </w:ins>
    </w:p>
    <w:p w14:paraId="697A0A28" w14:textId="2857B502" w:rsidR="003955B5" w:rsidDel="00C164A1" w:rsidRDefault="003955B5" w:rsidP="00EC5DCD">
      <w:pPr>
        <w:spacing w:line="480" w:lineRule="auto"/>
        <w:jc w:val="both"/>
        <w:rPr>
          <w:del w:id="242" w:author="Ehsam Mostafavi" w:date="2019-09-09T18:52:00Z"/>
          <w:rFonts w:asciiTheme="majorBidi" w:hAnsiTheme="majorBidi" w:cstheme="majorBidi"/>
          <w:sz w:val="24"/>
          <w:szCs w:val="24"/>
        </w:rPr>
      </w:pPr>
    </w:p>
    <w:p w14:paraId="02AD1038" w14:textId="778F48F5" w:rsidR="003D60D2" w:rsidRDefault="003D60D2" w:rsidP="00CD3E80">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This </w:t>
      </w:r>
      <w:del w:id="243" w:author="saberEsmaeili" w:date="2019-09-11T10:13:00Z">
        <w:r w:rsidRPr="00787201" w:rsidDel="00CD3E80">
          <w:rPr>
            <w:rFonts w:asciiTheme="majorBidi" w:hAnsiTheme="majorBidi" w:cstheme="majorBidi"/>
            <w:sz w:val="24"/>
            <w:szCs w:val="24"/>
          </w:rPr>
          <w:delText xml:space="preserve">article </w:delText>
        </w:r>
      </w:del>
      <w:ins w:id="244" w:author="win_10" w:date="2019-09-09T17:09:00Z">
        <w:del w:id="245" w:author="saberEsmaeili" w:date="2019-09-11T10:13:00Z">
          <w:r w:rsidR="003955B5" w:rsidDel="00CD3E80">
            <w:rPr>
              <w:rFonts w:asciiTheme="majorBidi" w:hAnsiTheme="majorBidi" w:cstheme="majorBidi"/>
              <w:sz w:val="24"/>
              <w:szCs w:val="24"/>
            </w:rPr>
            <w:delText>re</w:delText>
          </w:r>
        </w:del>
      </w:ins>
      <w:ins w:id="246" w:author="win_10" w:date="2019-09-09T17:10:00Z">
        <w:del w:id="247" w:author="saberEsmaeili" w:date="2019-09-11T10:13:00Z">
          <w:r w:rsidR="003955B5" w:rsidDel="00CD3E80">
            <w:rPr>
              <w:rFonts w:asciiTheme="majorBidi" w:hAnsiTheme="majorBidi" w:cstheme="majorBidi"/>
              <w:sz w:val="24"/>
              <w:szCs w:val="24"/>
            </w:rPr>
            <w:delText>port</w:delText>
          </w:r>
        </w:del>
      </w:ins>
      <w:ins w:id="248" w:author="saberEsmaeili" w:date="2019-09-11T10:13:00Z">
        <w:r w:rsidR="00CD3E80">
          <w:rPr>
            <w:rFonts w:asciiTheme="majorBidi" w:hAnsiTheme="majorBidi" w:cstheme="majorBidi"/>
            <w:sz w:val="24"/>
            <w:szCs w:val="24"/>
          </w:rPr>
          <w:t>present study</w:t>
        </w:r>
      </w:ins>
      <w:ins w:id="249" w:author="win_10" w:date="2019-09-09T17:09:00Z">
        <w:r w:rsidR="003955B5" w:rsidRPr="00787201">
          <w:rPr>
            <w:rFonts w:asciiTheme="majorBidi" w:hAnsiTheme="majorBidi" w:cstheme="majorBidi"/>
            <w:sz w:val="24"/>
            <w:szCs w:val="24"/>
          </w:rPr>
          <w:t xml:space="preserve"> </w:t>
        </w:r>
      </w:ins>
      <w:r w:rsidRPr="00787201">
        <w:rPr>
          <w:rFonts w:asciiTheme="majorBidi" w:hAnsiTheme="majorBidi" w:cstheme="majorBidi"/>
          <w:sz w:val="24"/>
          <w:szCs w:val="24"/>
        </w:rPr>
        <w:t>can be a</w:t>
      </w:r>
      <w:ins w:id="250" w:author="saberEsmaeili" w:date="2019-09-11T10:13:00Z">
        <w:r w:rsidR="00CD3E80">
          <w:rPr>
            <w:rFonts w:asciiTheme="majorBidi" w:hAnsiTheme="majorBidi" w:cstheme="majorBidi"/>
            <w:sz w:val="24"/>
            <w:szCs w:val="24"/>
          </w:rPr>
          <w:t xml:space="preserve"> big</w:t>
        </w:r>
      </w:ins>
      <w:r w:rsidRPr="00787201">
        <w:rPr>
          <w:rFonts w:asciiTheme="majorBidi" w:hAnsiTheme="majorBidi" w:cstheme="majorBidi"/>
          <w:sz w:val="24"/>
          <w:szCs w:val="24"/>
        </w:rPr>
        <w:t xml:space="preserve"> step </w:t>
      </w:r>
      <w:del w:id="251" w:author="saberEsmaeili" w:date="2019-09-11T10:13:00Z">
        <w:r w:rsidRPr="00787201" w:rsidDel="00CD3E80">
          <w:rPr>
            <w:rFonts w:asciiTheme="majorBidi" w:hAnsiTheme="majorBidi" w:cstheme="majorBidi"/>
            <w:sz w:val="24"/>
            <w:szCs w:val="24"/>
          </w:rPr>
          <w:delText>forward towards the</w:delText>
        </w:r>
      </w:del>
      <w:ins w:id="252" w:author="saberEsmaeili" w:date="2019-09-11T10:13:00Z">
        <w:r w:rsidR="00CD3E80">
          <w:rPr>
            <w:rFonts w:asciiTheme="majorBidi" w:hAnsiTheme="majorBidi" w:cstheme="majorBidi"/>
            <w:sz w:val="24"/>
            <w:szCs w:val="24"/>
          </w:rPr>
          <w:t>to</w:t>
        </w:r>
      </w:ins>
      <w:r w:rsidRPr="00787201">
        <w:rPr>
          <w:rFonts w:asciiTheme="majorBidi" w:hAnsiTheme="majorBidi" w:cstheme="majorBidi"/>
          <w:sz w:val="24"/>
          <w:szCs w:val="24"/>
        </w:rPr>
        <w:t xml:space="preserve"> understanding of the high prevalence of this disease and </w:t>
      </w:r>
      <w:r w:rsidRPr="00B154BF">
        <w:rPr>
          <w:rFonts w:asciiTheme="majorBidi" w:hAnsiTheme="majorBidi" w:cstheme="majorBidi"/>
          <w:sz w:val="24"/>
          <w:szCs w:val="24"/>
        </w:rPr>
        <w:t xml:space="preserve">the </w:t>
      </w:r>
      <w:r w:rsidRPr="00787201">
        <w:rPr>
          <w:rFonts w:asciiTheme="majorBidi" w:hAnsiTheme="majorBidi" w:cstheme="majorBidi"/>
          <w:sz w:val="24"/>
          <w:szCs w:val="24"/>
        </w:rPr>
        <w:t xml:space="preserve">epidemiology of Q fever in Iran. Future studies </w:t>
      </w:r>
      <w:del w:id="253" w:author="saberEsmaeili" w:date="2019-09-11T10:14:00Z">
        <w:r w:rsidRPr="00B154BF" w:rsidDel="00CD3E80">
          <w:rPr>
            <w:rFonts w:asciiTheme="majorBidi" w:hAnsiTheme="majorBidi" w:cstheme="majorBidi"/>
            <w:sz w:val="24"/>
            <w:szCs w:val="24"/>
          </w:rPr>
          <w:delText>must</w:delText>
        </w:r>
        <w:r w:rsidDel="00CD3E80">
          <w:rPr>
            <w:rFonts w:asciiTheme="majorBidi" w:hAnsiTheme="majorBidi" w:cstheme="majorBidi"/>
            <w:sz w:val="24"/>
            <w:szCs w:val="24"/>
          </w:rPr>
          <w:delText xml:space="preserve"> </w:delText>
        </w:r>
      </w:del>
      <w:ins w:id="254" w:author="saberEsmaeili" w:date="2019-09-11T10:14:00Z">
        <w:r w:rsidR="00CD3E80">
          <w:rPr>
            <w:rFonts w:asciiTheme="majorBidi" w:hAnsiTheme="majorBidi" w:cstheme="majorBidi"/>
            <w:sz w:val="24"/>
            <w:szCs w:val="24"/>
          </w:rPr>
          <w:t>should</w:t>
        </w:r>
        <w:r w:rsidR="00CD3E80">
          <w:rPr>
            <w:rFonts w:asciiTheme="majorBidi" w:hAnsiTheme="majorBidi" w:cstheme="majorBidi"/>
            <w:sz w:val="24"/>
            <w:szCs w:val="24"/>
          </w:rPr>
          <w:t xml:space="preserve"> </w:t>
        </w:r>
      </w:ins>
      <w:r w:rsidRPr="00787201">
        <w:rPr>
          <w:rFonts w:asciiTheme="majorBidi" w:hAnsiTheme="majorBidi" w:cstheme="majorBidi"/>
          <w:sz w:val="24"/>
          <w:szCs w:val="24"/>
        </w:rPr>
        <w:t xml:space="preserve">be conducted in this regard to shed light on </w:t>
      </w:r>
      <w:ins w:id="255" w:author="saberEsmaeili" w:date="2019-09-11T10:14:00Z">
        <w:r w:rsidR="00CD3E80">
          <w:rPr>
            <w:rFonts w:asciiTheme="majorBidi" w:hAnsiTheme="majorBidi" w:cstheme="majorBidi"/>
            <w:sz w:val="24"/>
            <w:szCs w:val="24"/>
          </w:rPr>
          <w:t xml:space="preserve">the </w:t>
        </w:r>
      </w:ins>
      <w:r w:rsidRPr="00787201">
        <w:rPr>
          <w:rFonts w:asciiTheme="majorBidi" w:hAnsiTheme="majorBidi" w:cstheme="majorBidi"/>
          <w:sz w:val="24"/>
          <w:szCs w:val="24"/>
        </w:rPr>
        <w:t xml:space="preserve">ways of prevention, diagnosis, and treatment of such infections with more number of subjects and other centers to hopefully increase </w:t>
      </w:r>
      <w:ins w:id="256" w:author="saberEsmaeili" w:date="2019-09-11T10:14:00Z">
        <w:r w:rsidR="00CD3E80">
          <w:rPr>
            <w:rFonts w:asciiTheme="majorBidi" w:hAnsiTheme="majorBidi" w:cstheme="majorBidi"/>
            <w:sz w:val="24"/>
            <w:szCs w:val="24"/>
          </w:rPr>
          <w:t xml:space="preserve">the </w:t>
        </w:r>
      </w:ins>
      <w:r w:rsidRPr="00787201">
        <w:rPr>
          <w:rFonts w:asciiTheme="majorBidi" w:hAnsiTheme="majorBidi" w:cstheme="majorBidi"/>
          <w:sz w:val="24"/>
          <w:szCs w:val="24"/>
        </w:rPr>
        <w:t xml:space="preserve">awareness among people, especially the </w:t>
      </w:r>
      <w:r w:rsidRPr="00787201">
        <w:rPr>
          <w:rFonts w:asciiTheme="majorBidi" w:hAnsiTheme="majorBidi" w:cstheme="majorBidi"/>
          <w:noProof/>
          <w:sz w:val="24"/>
          <w:szCs w:val="24"/>
        </w:rPr>
        <w:t>medical</w:t>
      </w:r>
      <w:r w:rsidRPr="00787201">
        <w:rPr>
          <w:rFonts w:asciiTheme="majorBidi" w:hAnsiTheme="majorBidi" w:cstheme="majorBidi"/>
          <w:sz w:val="24"/>
          <w:szCs w:val="24"/>
        </w:rPr>
        <w:t xml:space="preserve"> staff who are dealing with this issue </w:t>
      </w:r>
      <w:del w:id="257" w:author="saberEsmaeili" w:date="2019-09-11T10:15:00Z">
        <w:r w:rsidRPr="00787201" w:rsidDel="00CD3E80">
          <w:rPr>
            <w:rFonts w:asciiTheme="majorBidi" w:hAnsiTheme="majorBidi" w:cstheme="majorBidi"/>
            <w:sz w:val="24"/>
            <w:szCs w:val="24"/>
          </w:rPr>
          <w:delText>almost every</w:delText>
        </w:r>
      </w:del>
      <w:ins w:id="258" w:author="saberEsmaeili" w:date="2019-09-11T10:15:00Z">
        <w:r w:rsidR="00CD3E80">
          <w:rPr>
            <w:rFonts w:asciiTheme="majorBidi" w:hAnsiTheme="majorBidi" w:cstheme="majorBidi"/>
            <w:sz w:val="24"/>
            <w:szCs w:val="24"/>
          </w:rPr>
          <w:t>on a</w:t>
        </w:r>
      </w:ins>
      <w:r w:rsidRPr="00787201">
        <w:rPr>
          <w:rFonts w:asciiTheme="majorBidi" w:hAnsiTheme="majorBidi" w:cstheme="majorBidi"/>
          <w:sz w:val="24"/>
          <w:szCs w:val="24"/>
        </w:rPr>
        <w:t xml:space="preserve"> </w:t>
      </w:r>
      <w:del w:id="259" w:author="saberEsmaeili" w:date="2019-09-11T10:15:00Z">
        <w:r w:rsidRPr="00787201" w:rsidDel="00CD3E80">
          <w:rPr>
            <w:rFonts w:asciiTheme="majorBidi" w:hAnsiTheme="majorBidi" w:cstheme="majorBidi"/>
            <w:sz w:val="24"/>
            <w:szCs w:val="24"/>
          </w:rPr>
          <w:delText>day</w:delText>
        </w:r>
      </w:del>
      <w:ins w:id="260" w:author="saberEsmaeili" w:date="2019-09-11T10:15:00Z">
        <w:r w:rsidR="00CD3E80" w:rsidRPr="00787201">
          <w:rPr>
            <w:rFonts w:asciiTheme="majorBidi" w:hAnsiTheme="majorBidi" w:cstheme="majorBidi"/>
            <w:sz w:val="24"/>
            <w:szCs w:val="24"/>
          </w:rPr>
          <w:t>da</w:t>
        </w:r>
        <w:r w:rsidR="00CD3E80">
          <w:rPr>
            <w:rFonts w:asciiTheme="majorBidi" w:hAnsiTheme="majorBidi" w:cstheme="majorBidi"/>
            <w:sz w:val="24"/>
            <w:szCs w:val="24"/>
          </w:rPr>
          <w:t>ily basis</w:t>
        </w:r>
      </w:ins>
      <w:r w:rsidRPr="00787201">
        <w:rPr>
          <w:rFonts w:asciiTheme="majorBidi" w:hAnsiTheme="majorBidi" w:cstheme="majorBidi"/>
          <w:sz w:val="24"/>
          <w:szCs w:val="24"/>
        </w:rPr>
        <w:t xml:space="preserve">. </w:t>
      </w:r>
    </w:p>
    <w:p w14:paraId="4453DD08" w14:textId="77777777" w:rsidR="003D60D2" w:rsidRDefault="003D60D2" w:rsidP="00ED25DE">
      <w:pPr>
        <w:spacing w:line="480" w:lineRule="auto"/>
        <w:jc w:val="both"/>
        <w:rPr>
          <w:rFonts w:asciiTheme="majorBidi" w:hAnsiTheme="majorBidi" w:cstheme="majorBidi"/>
          <w:sz w:val="24"/>
          <w:szCs w:val="24"/>
        </w:rPr>
      </w:pPr>
    </w:p>
    <w:p w14:paraId="60534796" w14:textId="77777777" w:rsidR="003D60D2" w:rsidRPr="00600769" w:rsidRDefault="003D60D2" w:rsidP="00ED25DE">
      <w:pPr>
        <w:pStyle w:val="Heading2"/>
        <w:spacing w:line="480" w:lineRule="auto"/>
        <w:jc w:val="both"/>
        <w:rPr>
          <w:rStyle w:val="ilfuvd"/>
          <w:rFonts w:asciiTheme="majorBidi" w:eastAsiaTheme="minorHAnsi" w:hAnsiTheme="majorBidi"/>
          <w:b/>
          <w:bCs/>
          <w:color w:val="auto"/>
        </w:rPr>
      </w:pPr>
      <w:r w:rsidRPr="00600769">
        <w:rPr>
          <w:rStyle w:val="ilfuvd"/>
          <w:rFonts w:asciiTheme="majorBidi" w:hAnsiTheme="majorBidi"/>
          <w:b/>
          <w:bCs/>
          <w:color w:val="auto"/>
        </w:rPr>
        <w:t>Method</w:t>
      </w:r>
      <w:r>
        <w:rPr>
          <w:rStyle w:val="ilfuvd"/>
          <w:rFonts w:asciiTheme="majorBidi" w:hAnsiTheme="majorBidi"/>
          <w:b/>
          <w:bCs/>
          <w:color w:val="auto"/>
        </w:rPr>
        <w:t>s</w:t>
      </w:r>
    </w:p>
    <w:p w14:paraId="75EE2180" w14:textId="5E1D46A8" w:rsidR="003D60D2" w:rsidRPr="00787201" w:rsidRDefault="003D60D2" w:rsidP="00341896">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This </w:t>
      </w:r>
      <w:r w:rsidRPr="00787201">
        <w:rPr>
          <w:rFonts w:asciiTheme="majorBidi" w:hAnsiTheme="majorBidi" w:cstheme="majorBidi"/>
          <w:noProof/>
          <w:sz w:val="24"/>
          <w:szCs w:val="24"/>
        </w:rPr>
        <w:t>cross-sectional</w:t>
      </w:r>
      <w:r w:rsidRPr="00787201">
        <w:rPr>
          <w:rFonts w:asciiTheme="majorBidi" w:hAnsiTheme="majorBidi" w:cstheme="majorBidi"/>
          <w:sz w:val="24"/>
          <w:szCs w:val="24"/>
        </w:rPr>
        <w:t xml:space="preserve"> study was </w:t>
      </w:r>
      <w:r>
        <w:rPr>
          <w:rFonts w:asciiTheme="majorBidi" w:hAnsiTheme="majorBidi" w:cstheme="majorBidi"/>
          <w:sz w:val="24"/>
          <w:szCs w:val="24"/>
        </w:rPr>
        <w:t>conducted</w:t>
      </w:r>
      <w:r w:rsidRPr="00787201">
        <w:rPr>
          <w:rFonts w:asciiTheme="majorBidi" w:hAnsiTheme="majorBidi" w:cstheme="majorBidi"/>
          <w:sz w:val="24"/>
          <w:szCs w:val="24"/>
        </w:rPr>
        <w:t xml:space="preserve"> in Rajaie Cardiovascular Medical and Research Center from August 2016 to September 2018. In this </w:t>
      </w:r>
      <w:r w:rsidRPr="00787201">
        <w:rPr>
          <w:rFonts w:asciiTheme="majorBidi" w:hAnsiTheme="majorBidi" w:cstheme="majorBidi"/>
          <w:noProof/>
          <w:sz w:val="24"/>
          <w:szCs w:val="24"/>
        </w:rPr>
        <w:t>study,</w:t>
      </w:r>
      <w:r w:rsidRPr="00787201">
        <w:rPr>
          <w:rFonts w:asciiTheme="majorBidi" w:hAnsiTheme="majorBidi" w:cstheme="majorBidi"/>
          <w:sz w:val="24"/>
          <w:szCs w:val="24"/>
        </w:rPr>
        <w:t xml:space="preserve"> 126 possible IE or definite IE patients according to Duke Criteria were investigated</w:t>
      </w:r>
      <w:r w:rsidRPr="00B30DDE">
        <w:rPr>
          <w:rFonts w:asciiTheme="majorBidi" w:hAnsiTheme="majorBidi" w:cstheme="majorBidi"/>
          <w:noProof/>
          <w:sz w:val="24"/>
          <w:szCs w:val="24"/>
          <w:vertAlign w:val="superscript"/>
        </w:rPr>
        <w:t>1,5,27</w:t>
      </w:r>
      <w:r w:rsidRPr="00787201">
        <w:rPr>
          <w:rFonts w:asciiTheme="majorBidi" w:hAnsiTheme="majorBidi" w:cstheme="majorBidi"/>
          <w:sz w:val="24"/>
          <w:szCs w:val="24"/>
        </w:rPr>
        <w:t>.</w:t>
      </w:r>
      <w:del w:id="261" w:author="win_10" w:date="2019-09-09T16:40:00Z">
        <w:r w:rsidRPr="00787201" w:rsidDel="008D3CD3">
          <w:rPr>
            <w:rFonts w:asciiTheme="majorBidi" w:hAnsiTheme="majorBidi" w:cstheme="majorBidi"/>
            <w:sz w:val="24"/>
            <w:szCs w:val="24"/>
          </w:rPr>
          <w:delText xml:space="preserve"> </w:delText>
        </w:r>
      </w:del>
      <w:ins w:id="262" w:author="win_10" w:date="2019-09-09T16:50:00Z">
        <w:del w:id="263" w:author="Ehsam Mostafavi" w:date="2019-09-09T19:40:00Z">
          <w:r w:rsidR="00BE511F" w:rsidRPr="00BE511F" w:rsidDel="00341896">
            <w:rPr>
              <w:rFonts w:asciiTheme="majorBidi" w:hAnsiTheme="majorBidi" w:cstheme="majorBidi"/>
              <w:sz w:val="24"/>
              <w:szCs w:val="24"/>
            </w:rPr>
            <w:delText>Then</w:delText>
          </w:r>
        </w:del>
      </w:ins>
      <w:ins w:id="264" w:author="win_10" w:date="2019-09-09T16:51:00Z">
        <w:del w:id="265" w:author="Ehsam Mostafavi" w:date="2019-09-09T19:40:00Z">
          <w:r w:rsidR="00BE511F" w:rsidDel="00341896">
            <w:rPr>
              <w:rFonts w:asciiTheme="majorBidi" w:hAnsiTheme="majorBidi" w:cstheme="majorBidi"/>
              <w:sz w:val="24"/>
              <w:szCs w:val="24"/>
            </w:rPr>
            <w:delText xml:space="preserve">, </w:delText>
          </w:r>
        </w:del>
      </w:ins>
      <w:ins w:id="266" w:author="win_10" w:date="2019-09-09T16:52:00Z">
        <w:del w:id="267" w:author="Ehsam Mostafavi" w:date="2019-09-09T19:40:00Z">
          <w:r w:rsidR="00BE511F" w:rsidRPr="00BE511F" w:rsidDel="00341896">
            <w:rPr>
              <w:rFonts w:asciiTheme="majorBidi" w:hAnsiTheme="majorBidi" w:cstheme="majorBidi"/>
              <w:sz w:val="24"/>
              <w:szCs w:val="24"/>
            </w:rPr>
            <w:delText>c</w:delText>
          </w:r>
        </w:del>
      </w:ins>
      <w:ins w:id="268" w:author="Ehsam Mostafavi" w:date="2019-09-09T19:40:00Z">
        <w:r w:rsidR="00341896">
          <w:rPr>
            <w:rFonts w:asciiTheme="majorBidi" w:hAnsiTheme="majorBidi" w:cstheme="majorBidi"/>
            <w:sz w:val="24"/>
            <w:szCs w:val="24"/>
          </w:rPr>
          <w:t>C</w:t>
        </w:r>
      </w:ins>
      <w:ins w:id="269" w:author="win_10" w:date="2019-09-09T16:52:00Z">
        <w:r w:rsidR="00BE511F" w:rsidRPr="00BE511F">
          <w:rPr>
            <w:rFonts w:asciiTheme="majorBidi" w:hAnsiTheme="majorBidi" w:cstheme="majorBidi"/>
            <w:sz w:val="24"/>
            <w:szCs w:val="24"/>
          </w:rPr>
          <w:t xml:space="preserve">ulture-negative endocarditis </w:t>
        </w:r>
      </w:ins>
      <w:ins w:id="270" w:author="win_10" w:date="2019-09-09T16:48:00Z">
        <w:r w:rsidR="00237912">
          <w:rPr>
            <w:rFonts w:asciiTheme="majorBidi" w:hAnsiTheme="majorBidi" w:cstheme="majorBidi"/>
            <w:sz w:val="24"/>
            <w:szCs w:val="24"/>
          </w:rPr>
          <w:t xml:space="preserve">patients were evaluated </w:t>
        </w:r>
      </w:ins>
      <w:ins w:id="271" w:author="Ehsam Mostafavi" w:date="2019-09-09T19:40:00Z">
        <w:r w:rsidR="00341896">
          <w:rPr>
            <w:rFonts w:asciiTheme="majorBidi" w:hAnsiTheme="majorBidi" w:cstheme="majorBidi"/>
            <w:sz w:val="24"/>
            <w:szCs w:val="24"/>
          </w:rPr>
          <w:t xml:space="preserve">by </w:t>
        </w:r>
      </w:ins>
      <w:ins w:id="272" w:author="win_10" w:date="2019-09-09T16:48:00Z">
        <w:r w:rsidR="00237912" w:rsidRPr="00237912">
          <w:rPr>
            <w:rFonts w:asciiTheme="majorBidi" w:hAnsiTheme="majorBidi" w:cstheme="majorBidi"/>
            <w:sz w:val="24"/>
            <w:szCs w:val="24"/>
          </w:rPr>
          <w:t>Raoult criteria</w:t>
        </w:r>
        <w:r w:rsidR="00237912">
          <w:rPr>
            <w:rFonts w:asciiTheme="majorBidi" w:hAnsiTheme="majorBidi" w:cstheme="majorBidi"/>
            <w:sz w:val="24"/>
            <w:szCs w:val="24"/>
          </w:rPr>
          <w:t xml:space="preserve"> for diagnosis Q fever </w:t>
        </w:r>
      </w:ins>
      <w:ins w:id="273" w:author="win_10" w:date="2019-09-09T16:49:00Z">
        <w:r w:rsidR="00237912">
          <w:rPr>
            <w:rFonts w:asciiTheme="majorBidi" w:hAnsiTheme="majorBidi" w:cstheme="majorBidi"/>
            <w:sz w:val="24"/>
            <w:szCs w:val="24"/>
          </w:rPr>
          <w:t>endocarditis (</w:t>
        </w:r>
        <w:r w:rsidR="00237912" w:rsidRPr="00237912">
          <w:rPr>
            <w:rFonts w:asciiTheme="majorBidi" w:hAnsiTheme="majorBidi" w:cstheme="majorBidi"/>
            <w:sz w:val="24"/>
            <w:szCs w:val="24"/>
          </w:rPr>
          <w:t>Supplementary Table 1</w:t>
        </w:r>
        <w:r w:rsidR="00237912">
          <w:rPr>
            <w:rFonts w:asciiTheme="majorBidi" w:hAnsiTheme="majorBidi" w:cstheme="majorBidi"/>
            <w:sz w:val="24"/>
            <w:szCs w:val="24"/>
          </w:rPr>
          <w:t>).</w:t>
        </w:r>
      </w:ins>
    </w:p>
    <w:p w14:paraId="4B882DCD" w14:textId="54BE6330" w:rsidR="003D60D2" w:rsidRPr="00787201" w:rsidRDefault="003D60D2" w:rsidP="00ED25D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lastRenderedPageBreak/>
        <w:t xml:space="preserve">All stages of the study were approved by the research committee of the Rajaie Cardiovascular Medical and Research Center and the code of ethics was received from the ethical committee of this center (Code: RHC.AC.IR.REC.1395.48). </w:t>
      </w:r>
      <w:r w:rsidRPr="00F87272">
        <w:rPr>
          <w:rFonts w:asciiTheme="majorBidi" w:hAnsiTheme="majorBidi" w:cstheme="majorBidi"/>
          <w:sz w:val="24"/>
          <w:szCs w:val="24"/>
        </w:rPr>
        <w:t>Accordingly, all methods were performed in accordance with the institution’s relevant guidelines and regulations.</w:t>
      </w:r>
      <w:r w:rsidRPr="00233EDE">
        <w:t xml:space="preserve"> </w:t>
      </w:r>
      <w:r>
        <w:rPr>
          <w:rFonts w:asciiTheme="majorBidi" w:hAnsiTheme="majorBidi" w:cstheme="majorBidi"/>
          <w:sz w:val="24"/>
          <w:szCs w:val="24"/>
        </w:rPr>
        <w:t>All</w:t>
      </w:r>
      <w:r w:rsidRPr="00233EDE">
        <w:rPr>
          <w:rFonts w:asciiTheme="majorBidi" w:hAnsiTheme="majorBidi" w:cstheme="majorBidi"/>
          <w:sz w:val="24"/>
          <w:szCs w:val="24"/>
        </w:rPr>
        <w:t xml:space="preserve"> patients provided written informed consent.</w:t>
      </w:r>
      <w:r w:rsidRPr="00F87272">
        <w:rPr>
          <w:rFonts w:asciiTheme="majorBidi" w:hAnsiTheme="majorBidi" w:cstheme="majorBidi"/>
          <w:sz w:val="24"/>
          <w:szCs w:val="24"/>
        </w:rPr>
        <w:t xml:space="preserve"> </w:t>
      </w:r>
      <w:r w:rsidRPr="00787201">
        <w:rPr>
          <w:rFonts w:asciiTheme="majorBidi" w:hAnsiTheme="majorBidi" w:cstheme="majorBidi"/>
          <w:sz w:val="24"/>
          <w:szCs w:val="24"/>
        </w:rPr>
        <w:t xml:space="preserve">Researchers at all stages of the project were committed to protecting patients’ information. </w:t>
      </w:r>
      <w:r w:rsidRPr="00787201">
        <w:rPr>
          <w:rFonts w:asciiTheme="majorBidi" w:hAnsiTheme="majorBidi" w:cstheme="majorBidi"/>
          <w:noProof/>
          <w:sz w:val="24"/>
          <w:szCs w:val="24"/>
        </w:rPr>
        <w:t>The research</w:t>
      </w:r>
      <w:r w:rsidRPr="00787201">
        <w:rPr>
          <w:rFonts w:asciiTheme="majorBidi" w:hAnsiTheme="majorBidi" w:cstheme="majorBidi"/>
          <w:sz w:val="24"/>
          <w:szCs w:val="24"/>
        </w:rPr>
        <w:t xml:space="preserve"> did not have </w:t>
      </w:r>
      <w:r w:rsidRPr="00817BE4">
        <w:rPr>
          <w:rFonts w:asciiTheme="majorBidi" w:hAnsiTheme="majorBidi" w:cstheme="majorBidi"/>
          <w:sz w:val="24"/>
          <w:szCs w:val="24"/>
        </w:rPr>
        <w:t xml:space="preserve">any deleterious effects </w:t>
      </w:r>
      <w:r w:rsidRPr="00787201">
        <w:rPr>
          <w:rFonts w:asciiTheme="majorBidi" w:hAnsiTheme="majorBidi" w:cstheme="majorBidi"/>
          <w:noProof/>
          <w:sz w:val="24"/>
          <w:szCs w:val="24"/>
        </w:rPr>
        <w:t>on</w:t>
      </w:r>
      <w:r w:rsidRPr="00787201">
        <w:rPr>
          <w:rFonts w:asciiTheme="majorBidi" w:hAnsiTheme="majorBidi" w:cstheme="majorBidi"/>
          <w:sz w:val="24"/>
          <w:szCs w:val="24"/>
        </w:rPr>
        <w:t xml:space="preserve"> the treatment of patients</w:t>
      </w:r>
      <w:r>
        <w:rPr>
          <w:rFonts w:asciiTheme="majorBidi" w:hAnsiTheme="majorBidi" w:cstheme="majorBidi"/>
          <w:sz w:val="24"/>
          <w:szCs w:val="24"/>
        </w:rPr>
        <w:t>, nor</w:t>
      </w:r>
      <w:r w:rsidRPr="00787201">
        <w:rPr>
          <w:rFonts w:asciiTheme="majorBidi" w:hAnsiTheme="majorBidi" w:cstheme="majorBidi"/>
          <w:sz w:val="24"/>
          <w:szCs w:val="24"/>
        </w:rPr>
        <w:t xml:space="preserve"> did </w:t>
      </w:r>
      <w:r>
        <w:rPr>
          <w:rFonts w:asciiTheme="majorBidi" w:hAnsiTheme="majorBidi" w:cstheme="majorBidi"/>
          <w:sz w:val="24"/>
          <w:szCs w:val="24"/>
        </w:rPr>
        <w:t>it</w:t>
      </w:r>
      <w:r w:rsidRPr="00787201">
        <w:rPr>
          <w:rFonts w:asciiTheme="majorBidi" w:hAnsiTheme="majorBidi" w:cstheme="majorBidi"/>
          <w:sz w:val="24"/>
          <w:szCs w:val="24"/>
        </w:rPr>
        <w:t xml:space="preserve"> impose any extra costs to the center or on patients. The two drugs used in the study, </w:t>
      </w:r>
      <w:r w:rsidRPr="00787201">
        <w:rPr>
          <w:rStyle w:val="ilfuvd"/>
          <w:rFonts w:asciiTheme="majorBidi" w:hAnsiTheme="majorBidi" w:cstheme="majorBidi"/>
          <w:sz w:val="24"/>
          <w:szCs w:val="24"/>
        </w:rPr>
        <w:t>hydroxychloroquine and doxycycline,</w:t>
      </w:r>
      <w:r w:rsidRPr="00787201">
        <w:rPr>
          <w:rFonts w:asciiTheme="majorBidi" w:hAnsiTheme="majorBidi" w:cstheme="majorBidi"/>
          <w:sz w:val="24"/>
          <w:szCs w:val="24"/>
        </w:rPr>
        <w:t xml:space="preserve"> had no </w:t>
      </w:r>
      <w:ins w:id="274" w:author="saberEsmaeili" w:date="2019-09-11T10:18:00Z">
        <w:r w:rsidR="005431CE">
          <w:rPr>
            <w:rFonts w:asciiTheme="majorBidi" w:hAnsiTheme="majorBidi" w:cstheme="majorBidi"/>
            <w:sz w:val="24"/>
            <w:szCs w:val="24"/>
          </w:rPr>
          <w:t xml:space="preserve">identified or </w:t>
        </w:r>
      </w:ins>
      <w:r w:rsidRPr="00787201">
        <w:rPr>
          <w:rFonts w:asciiTheme="majorBidi" w:hAnsiTheme="majorBidi" w:cstheme="majorBidi"/>
          <w:sz w:val="24"/>
          <w:szCs w:val="24"/>
        </w:rPr>
        <w:t xml:space="preserve">uncontrolled side effects and were approved by the Food and Drug Administration (FDA). </w:t>
      </w:r>
    </w:p>
    <w:p w14:paraId="4251E684" w14:textId="75324C2A" w:rsidR="003D60D2" w:rsidRPr="00787201" w:rsidRDefault="003D60D2" w:rsidP="005431C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After obtaining informed consent from participants, demographic characteristics, risk factors, </w:t>
      </w:r>
      <w:r w:rsidRPr="00787201">
        <w:rPr>
          <w:rFonts w:asciiTheme="majorBidi" w:hAnsiTheme="majorBidi" w:cstheme="majorBidi"/>
          <w:noProof/>
          <w:sz w:val="24"/>
          <w:szCs w:val="24"/>
        </w:rPr>
        <w:t>and</w:t>
      </w:r>
      <w:r w:rsidRPr="00787201">
        <w:rPr>
          <w:rFonts w:asciiTheme="majorBidi" w:hAnsiTheme="majorBidi" w:cstheme="majorBidi"/>
          <w:sz w:val="24"/>
          <w:szCs w:val="24"/>
        </w:rPr>
        <w:t xml:space="preserve"> clinical symptoms were collected from each </w:t>
      </w:r>
      <w:r w:rsidRPr="00787201">
        <w:rPr>
          <w:rFonts w:asciiTheme="majorBidi" w:hAnsiTheme="majorBidi" w:cstheme="majorBidi"/>
          <w:noProof/>
          <w:sz w:val="24"/>
          <w:szCs w:val="24"/>
        </w:rPr>
        <w:t>subject</w:t>
      </w:r>
      <w:r w:rsidRPr="00787201">
        <w:rPr>
          <w:rFonts w:asciiTheme="majorBidi" w:hAnsiTheme="majorBidi" w:cstheme="majorBidi"/>
          <w:sz w:val="24"/>
          <w:szCs w:val="24"/>
        </w:rPr>
        <w:t xml:space="preserve"> by a researcher-developed questionnaire. Then, </w:t>
      </w:r>
      <w:r>
        <w:rPr>
          <w:rFonts w:asciiTheme="majorBidi" w:hAnsiTheme="majorBidi" w:cstheme="majorBidi"/>
          <w:sz w:val="24"/>
          <w:szCs w:val="24"/>
        </w:rPr>
        <w:t xml:space="preserve"> </w:t>
      </w:r>
      <w:del w:id="275" w:author="win_10" w:date="2019-09-09T16:40:00Z">
        <w:r w:rsidDel="00D727D1">
          <w:rPr>
            <w:rFonts w:asciiTheme="majorBidi" w:hAnsiTheme="majorBidi" w:cstheme="majorBidi"/>
            <w:sz w:val="24"/>
            <w:szCs w:val="24"/>
          </w:rPr>
          <w:delText>asix</w:delText>
        </w:r>
      </w:del>
      <w:ins w:id="276" w:author="win_10" w:date="2019-09-09T16:40:00Z">
        <w:r w:rsidR="00D727D1">
          <w:rPr>
            <w:rFonts w:asciiTheme="majorBidi" w:hAnsiTheme="majorBidi" w:cstheme="majorBidi"/>
            <w:sz w:val="24"/>
            <w:szCs w:val="24"/>
          </w:rPr>
          <w:t>a six</w:t>
        </w:r>
      </w:ins>
      <w:r w:rsidRPr="00787201">
        <w:rPr>
          <w:rFonts w:asciiTheme="majorBidi" w:hAnsiTheme="majorBidi" w:cstheme="majorBidi"/>
          <w:sz w:val="24"/>
          <w:szCs w:val="24"/>
        </w:rPr>
        <w:t xml:space="preserve"> ml blood sample for serum extraction and </w:t>
      </w:r>
      <w:r>
        <w:rPr>
          <w:rFonts w:asciiTheme="majorBidi" w:hAnsiTheme="majorBidi" w:cstheme="majorBidi"/>
          <w:sz w:val="24"/>
          <w:szCs w:val="24"/>
        </w:rPr>
        <w:t>a three</w:t>
      </w:r>
      <w:r w:rsidRPr="00787201">
        <w:rPr>
          <w:rFonts w:asciiTheme="majorBidi" w:hAnsiTheme="majorBidi" w:cstheme="majorBidi"/>
          <w:sz w:val="24"/>
          <w:szCs w:val="24"/>
        </w:rPr>
        <w:t xml:space="preserve"> ml whole blood sample (contain EDTA) for molecular detection were taken from each patient. </w:t>
      </w:r>
      <w:del w:id="277" w:author="saberEsmaeili" w:date="2019-09-11T10:18:00Z">
        <w:r w:rsidRPr="00787201" w:rsidDel="005431CE">
          <w:rPr>
            <w:rFonts w:asciiTheme="majorBidi" w:hAnsiTheme="majorBidi" w:cstheme="majorBidi"/>
            <w:sz w:val="24"/>
            <w:szCs w:val="24"/>
          </w:rPr>
          <w:delText>In addition, if</w:delText>
        </w:r>
      </w:del>
      <w:ins w:id="278" w:author="saberEsmaeili" w:date="2019-09-11T10:18:00Z">
        <w:r w:rsidR="005431CE">
          <w:rPr>
            <w:rFonts w:asciiTheme="majorBidi" w:hAnsiTheme="majorBidi" w:cstheme="majorBidi"/>
            <w:sz w:val="24"/>
            <w:szCs w:val="24"/>
          </w:rPr>
          <w:t>Also when</w:t>
        </w:r>
      </w:ins>
      <w:r w:rsidRPr="00787201">
        <w:rPr>
          <w:rFonts w:asciiTheme="majorBidi" w:hAnsiTheme="majorBidi" w:cstheme="majorBidi"/>
          <w:sz w:val="24"/>
          <w:szCs w:val="24"/>
        </w:rPr>
        <w:t xml:space="preserve"> there was a valve tissue specimen for the patients, the samples were sent to the laboratory for investigation. All samples were immediately transferred to the National Reference Laboratory for Plague, Tularemia, and Q fever in Research Centre for Emerging and Reemerging infectious diseases of Pasteur Institute of Iran. </w:t>
      </w:r>
    </w:p>
    <w:p w14:paraId="5B053603" w14:textId="28AC6C81" w:rsidR="003D60D2" w:rsidRPr="00787201" w:rsidRDefault="003D60D2" w:rsidP="005431C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Blood samples were centrifuged for 10 </w:t>
      </w:r>
      <w:proofErr w:type="spellStart"/>
      <w:proofErr w:type="gramStart"/>
      <w:ins w:id="279" w:author="saberEsmaeili" w:date="2019-09-11T10:19:00Z">
        <w:r w:rsidR="005431CE" w:rsidRPr="005431CE">
          <w:rPr>
            <w:rFonts w:asciiTheme="majorBidi" w:hAnsiTheme="majorBidi" w:cstheme="majorBidi"/>
            <w:sz w:val="24"/>
            <w:szCs w:val="24"/>
          </w:rPr>
          <w:t>utes</w:t>
        </w:r>
      </w:ins>
      <w:proofErr w:type="gramEnd"/>
      <w:del w:id="280" w:author="saberEsmaeili" w:date="2019-09-11T10:19:00Z">
        <w:r w:rsidRPr="00787201" w:rsidDel="005431CE">
          <w:rPr>
            <w:rFonts w:asciiTheme="majorBidi" w:hAnsiTheme="majorBidi" w:cstheme="majorBidi"/>
            <w:sz w:val="24"/>
            <w:szCs w:val="24"/>
          </w:rPr>
          <w:delText xml:space="preserve">min </w:delText>
        </w:r>
      </w:del>
      <w:r w:rsidRPr="00787201">
        <w:rPr>
          <w:rFonts w:asciiTheme="majorBidi" w:hAnsiTheme="majorBidi" w:cstheme="majorBidi"/>
          <w:sz w:val="24"/>
          <w:szCs w:val="24"/>
        </w:rPr>
        <w:t>at</w:t>
      </w:r>
      <w:proofErr w:type="spellEnd"/>
      <w:r w:rsidRPr="00787201">
        <w:rPr>
          <w:rFonts w:asciiTheme="majorBidi" w:hAnsiTheme="majorBidi" w:cstheme="majorBidi"/>
          <w:sz w:val="24"/>
          <w:szCs w:val="24"/>
        </w:rPr>
        <w:t xml:space="preserve"> 3000 rpm. After extraction of their sera, they were </w:t>
      </w:r>
      <w:r w:rsidRPr="00C25A12">
        <w:rPr>
          <w:rFonts w:asciiTheme="majorBidi" w:hAnsiTheme="majorBidi" w:cstheme="majorBidi"/>
          <w:sz w:val="24"/>
          <w:szCs w:val="24"/>
        </w:rPr>
        <w:t xml:space="preserve">stored at </w:t>
      </w:r>
      <w:r w:rsidRPr="00787201">
        <w:rPr>
          <w:rFonts w:asciiTheme="majorBidi" w:hAnsiTheme="majorBidi" w:cstheme="majorBidi"/>
          <w:sz w:val="24"/>
          <w:szCs w:val="24"/>
        </w:rPr>
        <w:t>-20</w:t>
      </w:r>
      <w:r w:rsidRPr="00787201">
        <w:rPr>
          <w:rFonts w:ascii="Cambria Math" w:hAnsi="Cambria Math" w:cs="Cambria Math"/>
          <w:sz w:val="24"/>
          <w:szCs w:val="24"/>
        </w:rPr>
        <w:t>℃</w:t>
      </w:r>
      <w:r w:rsidRPr="00787201">
        <w:rPr>
          <w:rFonts w:asciiTheme="majorBidi" w:hAnsiTheme="majorBidi" w:cstheme="majorBidi"/>
          <w:sz w:val="24"/>
          <w:szCs w:val="24"/>
        </w:rPr>
        <w:t xml:space="preserve"> until the </w:t>
      </w:r>
      <w:ins w:id="281" w:author="saberEsmaeili" w:date="2019-09-11T10:19:00Z">
        <w:r w:rsidR="005431CE" w:rsidRPr="005431CE">
          <w:rPr>
            <w:rFonts w:asciiTheme="majorBidi" w:hAnsiTheme="majorBidi" w:cstheme="majorBidi"/>
            <w:sz w:val="24"/>
            <w:szCs w:val="24"/>
          </w:rPr>
          <w:t xml:space="preserve">time of </w:t>
        </w:r>
      </w:ins>
      <w:r w:rsidRPr="00787201">
        <w:rPr>
          <w:rFonts w:asciiTheme="majorBidi" w:hAnsiTheme="majorBidi" w:cstheme="majorBidi"/>
          <w:noProof/>
          <w:sz w:val="24"/>
          <w:szCs w:val="24"/>
        </w:rPr>
        <w:t>test</w:t>
      </w:r>
      <w:r w:rsidRPr="00787201">
        <w:rPr>
          <w:rFonts w:asciiTheme="majorBidi" w:hAnsiTheme="majorBidi" w:cstheme="majorBidi"/>
          <w:sz w:val="24"/>
          <w:szCs w:val="24"/>
        </w:rPr>
        <w:t xml:space="preserve">. </w:t>
      </w:r>
      <w:ins w:id="282" w:author="saberEsmaeili" w:date="2019-09-11T10:20:00Z">
        <w:r w:rsidR="005431CE" w:rsidRPr="005431CE">
          <w:rPr>
            <w:rFonts w:asciiTheme="majorBidi" w:hAnsiTheme="majorBidi" w:cstheme="majorBidi"/>
            <w:sz w:val="24"/>
            <w:szCs w:val="24"/>
          </w:rPr>
          <w:t>We used commercial IFA kit (Focus Diagnostics, Cypress, CA)</w:t>
        </w:r>
        <w:r w:rsidR="005431CE">
          <w:rPr>
            <w:rFonts w:asciiTheme="majorBidi" w:hAnsiTheme="majorBidi" w:cstheme="majorBidi"/>
            <w:sz w:val="24"/>
            <w:szCs w:val="24"/>
          </w:rPr>
          <w:t xml:space="preserve"> </w:t>
        </w:r>
      </w:ins>
      <w:del w:id="283" w:author="saberEsmaeili" w:date="2019-09-11T10:20:00Z">
        <w:r w:rsidRPr="00787201" w:rsidDel="005431CE">
          <w:rPr>
            <w:rFonts w:asciiTheme="majorBidi" w:hAnsiTheme="majorBidi" w:cstheme="majorBidi"/>
            <w:sz w:val="24"/>
            <w:szCs w:val="24"/>
          </w:rPr>
          <w:delText xml:space="preserve">For </w:delText>
        </w:r>
      </w:del>
      <w:ins w:id="284" w:author="saberEsmaeili" w:date="2019-09-11T10:20:00Z">
        <w:r w:rsidR="005431CE">
          <w:rPr>
            <w:rFonts w:asciiTheme="majorBidi" w:hAnsiTheme="majorBidi" w:cstheme="majorBidi"/>
            <w:sz w:val="24"/>
            <w:szCs w:val="24"/>
          </w:rPr>
          <w:t>f</w:t>
        </w:r>
        <w:r w:rsidR="005431CE" w:rsidRPr="00787201">
          <w:rPr>
            <w:rFonts w:asciiTheme="majorBidi" w:hAnsiTheme="majorBidi" w:cstheme="majorBidi"/>
            <w:sz w:val="24"/>
            <w:szCs w:val="24"/>
          </w:rPr>
          <w:t xml:space="preserve">or </w:t>
        </w:r>
      </w:ins>
      <w:r w:rsidRPr="00787201">
        <w:rPr>
          <w:rFonts w:asciiTheme="majorBidi" w:hAnsiTheme="majorBidi" w:cstheme="majorBidi"/>
          <w:sz w:val="24"/>
          <w:szCs w:val="24"/>
        </w:rPr>
        <w:t>serologic diagnosis of Q fever</w:t>
      </w:r>
      <w:del w:id="285" w:author="saberEsmaeili" w:date="2019-09-11T10:20:00Z">
        <w:r w:rsidRPr="00787201" w:rsidDel="005431CE">
          <w:rPr>
            <w:rFonts w:asciiTheme="majorBidi" w:hAnsiTheme="majorBidi" w:cstheme="majorBidi"/>
            <w:sz w:val="24"/>
            <w:szCs w:val="24"/>
          </w:rPr>
          <w:delText>, commercial IFA kit (Focus Diagnostics, Cypress, CA) was used</w:delText>
        </w:r>
      </w:del>
      <w:r w:rsidRPr="00787201">
        <w:rPr>
          <w:rFonts w:asciiTheme="majorBidi" w:hAnsiTheme="majorBidi" w:cstheme="majorBidi"/>
          <w:sz w:val="24"/>
          <w:szCs w:val="24"/>
        </w:rPr>
        <w:t xml:space="preserve"> according to the manufacturer’s instructions.  IgG antibodies against both I and II phases antigens of </w:t>
      </w:r>
      <w:r w:rsidRPr="00787201">
        <w:rPr>
          <w:rFonts w:asciiTheme="majorBidi" w:hAnsiTheme="majorBidi" w:cstheme="majorBidi"/>
          <w:i/>
          <w:sz w:val="24"/>
          <w:szCs w:val="24"/>
        </w:rPr>
        <w:t xml:space="preserve">C. </w:t>
      </w:r>
      <w:r w:rsidRPr="00787201">
        <w:rPr>
          <w:rFonts w:asciiTheme="majorBidi" w:hAnsiTheme="majorBidi" w:cstheme="majorBidi"/>
          <w:i/>
          <w:noProof/>
          <w:sz w:val="24"/>
          <w:szCs w:val="24"/>
        </w:rPr>
        <w:t>burnetii</w:t>
      </w:r>
      <w:r w:rsidRPr="00787201">
        <w:rPr>
          <w:rFonts w:asciiTheme="majorBidi" w:hAnsiTheme="majorBidi" w:cstheme="majorBidi"/>
          <w:sz w:val="24"/>
          <w:szCs w:val="24"/>
        </w:rPr>
        <w:t xml:space="preserve"> </w:t>
      </w:r>
      <w:r w:rsidRPr="00787201">
        <w:rPr>
          <w:rFonts w:asciiTheme="majorBidi" w:hAnsiTheme="majorBidi" w:cstheme="majorBidi"/>
          <w:noProof/>
          <w:sz w:val="24"/>
          <w:szCs w:val="24"/>
        </w:rPr>
        <w:t>were</w:t>
      </w:r>
      <w:r w:rsidRPr="00787201">
        <w:rPr>
          <w:rFonts w:asciiTheme="majorBidi" w:hAnsiTheme="majorBidi" w:cstheme="majorBidi"/>
          <w:sz w:val="24"/>
          <w:szCs w:val="24"/>
        </w:rPr>
        <w:t xml:space="preserve"> measured by IFA assay and </w:t>
      </w:r>
      <w:r w:rsidRPr="00787201">
        <w:rPr>
          <w:rFonts w:asciiTheme="majorBidi" w:hAnsiTheme="majorBidi" w:cstheme="majorBidi"/>
          <w:noProof/>
          <w:sz w:val="24"/>
          <w:szCs w:val="24"/>
        </w:rPr>
        <w:t>anti-phase</w:t>
      </w:r>
      <w:r w:rsidRPr="00787201">
        <w:rPr>
          <w:rFonts w:asciiTheme="majorBidi" w:hAnsiTheme="majorBidi" w:cstheme="majorBidi"/>
          <w:sz w:val="24"/>
          <w:szCs w:val="24"/>
        </w:rPr>
        <w:t xml:space="preserve"> I IgG titers ≥1:</w:t>
      </w:r>
      <w:r>
        <w:rPr>
          <w:rFonts w:asciiTheme="majorBidi" w:hAnsiTheme="majorBidi" w:cstheme="majorBidi"/>
          <w:sz w:val="24"/>
          <w:szCs w:val="24"/>
        </w:rPr>
        <w:t>800</w:t>
      </w:r>
      <w:r w:rsidRPr="00787201">
        <w:rPr>
          <w:rFonts w:asciiTheme="majorBidi" w:hAnsiTheme="majorBidi" w:cstheme="majorBidi"/>
          <w:sz w:val="24"/>
          <w:szCs w:val="24"/>
        </w:rPr>
        <w:t xml:space="preserve"> for </w:t>
      </w:r>
      <w:r w:rsidRPr="00787201">
        <w:rPr>
          <w:rFonts w:asciiTheme="majorBidi" w:hAnsiTheme="majorBidi" w:cstheme="majorBidi"/>
          <w:i/>
          <w:sz w:val="24"/>
          <w:szCs w:val="24"/>
        </w:rPr>
        <w:t xml:space="preserve">C. </w:t>
      </w:r>
      <w:r w:rsidRPr="00787201">
        <w:rPr>
          <w:rFonts w:asciiTheme="majorBidi" w:hAnsiTheme="majorBidi" w:cstheme="majorBidi"/>
          <w:i/>
          <w:noProof/>
          <w:sz w:val="24"/>
          <w:szCs w:val="24"/>
        </w:rPr>
        <w:t>burnetii</w:t>
      </w:r>
      <w:r w:rsidRPr="00787201">
        <w:rPr>
          <w:rFonts w:asciiTheme="majorBidi" w:hAnsiTheme="majorBidi" w:cstheme="majorBidi"/>
          <w:sz w:val="24"/>
          <w:szCs w:val="24"/>
        </w:rPr>
        <w:t xml:space="preserve"> were considered positive </w:t>
      </w:r>
      <w:r w:rsidRPr="00BD073C">
        <w:rPr>
          <w:rFonts w:asciiTheme="majorBidi" w:hAnsiTheme="majorBidi" w:cstheme="majorBidi"/>
          <w:noProof/>
          <w:sz w:val="24"/>
          <w:szCs w:val="24"/>
          <w:vertAlign w:val="superscript"/>
        </w:rPr>
        <w:t>4</w:t>
      </w:r>
      <w:r w:rsidRPr="00787201">
        <w:rPr>
          <w:rFonts w:asciiTheme="majorBidi" w:hAnsiTheme="majorBidi" w:cstheme="majorBidi"/>
          <w:sz w:val="24"/>
          <w:szCs w:val="24"/>
        </w:rPr>
        <w:t>.</w:t>
      </w:r>
    </w:p>
    <w:p w14:paraId="71F5E5AE" w14:textId="62821C2E" w:rsidR="003D60D2" w:rsidRPr="00787201" w:rsidRDefault="003D60D2" w:rsidP="005431C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lastRenderedPageBreak/>
        <w:t xml:space="preserve">For DNA extraction, 200 μL whole blood samples and 25 mg tissue specimens were </w:t>
      </w:r>
      <w:r w:rsidRPr="00080076">
        <w:rPr>
          <w:rFonts w:asciiTheme="majorBidi" w:hAnsiTheme="majorBidi" w:cstheme="majorBidi"/>
          <w:sz w:val="24"/>
          <w:szCs w:val="24"/>
        </w:rPr>
        <w:t>employed</w:t>
      </w:r>
      <w:r w:rsidRPr="00787201">
        <w:rPr>
          <w:rFonts w:asciiTheme="majorBidi" w:hAnsiTheme="majorBidi" w:cstheme="majorBidi"/>
          <w:sz w:val="24"/>
          <w:szCs w:val="24"/>
        </w:rPr>
        <w:t xml:space="preserve">. Genomic DNA was isolated using the QIAamp DNA Mini Kit (Qiagen, Germany) following the manufacturer’s “DNA purification from blood and tissue protocols”. Real-time PCR was performed using specific primers and </w:t>
      </w:r>
      <w:r w:rsidRPr="002451E8">
        <w:rPr>
          <w:rFonts w:asciiTheme="majorBidi" w:hAnsiTheme="majorBidi" w:cstheme="majorBidi"/>
          <w:sz w:val="24"/>
          <w:szCs w:val="24"/>
        </w:rPr>
        <w:t xml:space="preserve">probe sequences targeting the </w:t>
      </w:r>
      <w:r w:rsidRPr="002451E8">
        <w:rPr>
          <w:rFonts w:asciiTheme="majorBidi" w:hAnsiTheme="majorBidi" w:cstheme="majorBidi"/>
          <w:noProof/>
          <w:sz w:val="24"/>
          <w:szCs w:val="24"/>
        </w:rPr>
        <w:t>IS1111</w:t>
      </w:r>
      <w:r w:rsidRPr="002451E8">
        <w:rPr>
          <w:rFonts w:asciiTheme="majorBidi" w:hAnsiTheme="majorBidi" w:cstheme="majorBidi"/>
          <w:sz w:val="24"/>
          <w:szCs w:val="24"/>
        </w:rPr>
        <w:t xml:space="preserve"> gene of </w:t>
      </w:r>
      <w:r w:rsidRPr="002451E8">
        <w:rPr>
          <w:rFonts w:asciiTheme="majorBidi" w:hAnsiTheme="majorBidi" w:cstheme="majorBidi"/>
          <w:i/>
          <w:sz w:val="24"/>
          <w:szCs w:val="24"/>
        </w:rPr>
        <w:t xml:space="preserve">C. </w:t>
      </w:r>
      <w:r w:rsidRPr="002451E8">
        <w:rPr>
          <w:rFonts w:asciiTheme="majorBidi" w:hAnsiTheme="majorBidi" w:cstheme="majorBidi"/>
          <w:i/>
          <w:noProof/>
          <w:sz w:val="24"/>
          <w:szCs w:val="24"/>
        </w:rPr>
        <w:t>burnetii</w:t>
      </w:r>
      <w:r w:rsidRPr="00787201">
        <w:rPr>
          <w:rFonts w:asciiTheme="majorBidi" w:hAnsiTheme="majorBidi" w:cstheme="majorBidi"/>
          <w:sz w:val="24"/>
          <w:szCs w:val="24"/>
        </w:rPr>
        <w:t xml:space="preserve">. To amplify the target gene, we used forward primer AAA ACG GAT AAA AAG AGT CTG TGG TT, reverse primer CCA CAC AAG CGC GAT TCA T, and probe 6-carboxyfluorescein (FAM) –AAA GCA CTC ATT GAG CGC G – TAMRA. Real-time PCR reactions were performed using the following reaction mixture: 12.5 μL of 2x RealQ Plus Master Mix for the </w:t>
      </w:r>
      <w:r w:rsidRPr="00787201">
        <w:rPr>
          <w:rFonts w:asciiTheme="majorBidi" w:hAnsiTheme="majorBidi" w:cstheme="majorBidi"/>
          <w:noProof/>
          <w:sz w:val="24"/>
          <w:szCs w:val="24"/>
        </w:rPr>
        <w:t>probe</w:t>
      </w:r>
      <w:r w:rsidRPr="00787201">
        <w:rPr>
          <w:rFonts w:asciiTheme="majorBidi" w:hAnsiTheme="majorBidi" w:cstheme="majorBidi"/>
          <w:sz w:val="24"/>
          <w:szCs w:val="24"/>
        </w:rPr>
        <w:t xml:space="preserve"> (Ampliqon, Denmark), 900 nM forward primer, 900 nM reverse primer, 200 nM probe, and 5 μL of DNA template. Real-time was performed in the Corbett 6000 Rotor-Gene system (Corbett, Victoria, Australia) with a final volume of 25µL for each reaction. The PCR amplification program </w:t>
      </w:r>
      <w:r w:rsidRPr="00787201">
        <w:rPr>
          <w:rFonts w:asciiTheme="majorBidi" w:hAnsiTheme="majorBidi" w:cstheme="majorBidi"/>
          <w:noProof/>
          <w:sz w:val="24"/>
          <w:szCs w:val="24"/>
        </w:rPr>
        <w:t>was</w:t>
      </w:r>
      <w:r w:rsidRPr="00787201">
        <w:rPr>
          <w:rFonts w:asciiTheme="majorBidi" w:hAnsiTheme="majorBidi" w:cstheme="majorBidi"/>
          <w:sz w:val="24"/>
          <w:szCs w:val="24"/>
        </w:rPr>
        <w:t xml:space="preserve"> performed in 10 </w:t>
      </w:r>
      <w:ins w:id="286" w:author="saberEsmaeili" w:date="2019-09-11T10:21:00Z">
        <w:r w:rsidR="005431CE" w:rsidRPr="005431CE">
          <w:rPr>
            <w:rFonts w:asciiTheme="majorBidi" w:hAnsiTheme="majorBidi" w:cstheme="majorBidi"/>
            <w:sz w:val="24"/>
            <w:szCs w:val="24"/>
          </w:rPr>
          <w:t xml:space="preserve">minutes </w:t>
        </w:r>
      </w:ins>
      <w:del w:id="287" w:author="saberEsmaeili" w:date="2019-09-11T10:21:00Z">
        <w:r w:rsidRPr="00787201" w:rsidDel="005431CE">
          <w:rPr>
            <w:rFonts w:asciiTheme="majorBidi" w:hAnsiTheme="majorBidi" w:cstheme="majorBidi"/>
            <w:sz w:val="24"/>
            <w:szCs w:val="24"/>
          </w:rPr>
          <w:delText xml:space="preserve">min </w:delText>
        </w:r>
      </w:del>
      <w:r w:rsidRPr="00787201">
        <w:rPr>
          <w:rFonts w:asciiTheme="majorBidi" w:hAnsiTheme="majorBidi" w:cstheme="majorBidi"/>
          <w:sz w:val="24"/>
          <w:szCs w:val="24"/>
        </w:rPr>
        <w:t>at 95</w:t>
      </w:r>
      <w:r w:rsidRPr="00787201">
        <w:rPr>
          <w:rFonts w:ascii="Cambria Math" w:hAnsi="Cambria Math" w:cs="Cambria Math"/>
          <w:sz w:val="24"/>
          <w:szCs w:val="24"/>
        </w:rPr>
        <w:t>℃</w:t>
      </w:r>
      <w:r w:rsidRPr="00787201">
        <w:rPr>
          <w:rFonts w:asciiTheme="majorBidi" w:hAnsiTheme="majorBidi" w:cstheme="majorBidi"/>
          <w:sz w:val="24"/>
          <w:szCs w:val="24"/>
        </w:rPr>
        <w:t>, followed by 45 cycles of 15 s at 94</w:t>
      </w:r>
      <w:r w:rsidRPr="00787201">
        <w:rPr>
          <w:rFonts w:ascii="Cambria Math" w:hAnsi="Cambria Math" w:cs="Cambria Math"/>
          <w:sz w:val="24"/>
          <w:szCs w:val="24"/>
        </w:rPr>
        <w:t>℃</w:t>
      </w:r>
      <w:r w:rsidRPr="00787201">
        <w:rPr>
          <w:rFonts w:asciiTheme="majorBidi" w:hAnsiTheme="majorBidi" w:cstheme="majorBidi"/>
          <w:sz w:val="24"/>
          <w:szCs w:val="24"/>
        </w:rPr>
        <w:t xml:space="preserve"> and 60 </w:t>
      </w:r>
      <w:r w:rsidRPr="00787201">
        <w:rPr>
          <w:rFonts w:asciiTheme="majorBidi" w:hAnsiTheme="majorBidi" w:cstheme="majorBidi"/>
          <w:noProof/>
          <w:sz w:val="24"/>
          <w:szCs w:val="24"/>
        </w:rPr>
        <w:t>s at</w:t>
      </w:r>
      <w:r w:rsidRPr="00787201">
        <w:rPr>
          <w:rFonts w:asciiTheme="majorBidi" w:hAnsiTheme="majorBidi" w:cstheme="majorBidi"/>
          <w:sz w:val="24"/>
          <w:szCs w:val="24"/>
        </w:rPr>
        <w:t xml:space="preserve"> 60</w:t>
      </w:r>
      <w:r w:rsidRPr="00787201">
        <w:rPr>
          <w:rFonts w:ascii="Cambria Math" w:hAnsi="Cambria Math" w:cs="Cambria Math"/>
          <w:sz w:val="24"/>
          <w:szCs w:val="24"/>
        </w:rPr>
        <w:t>℃</w:t>
      </w:r>
      <w:r w:rsidRPr="00787201">
        <w:rPr>
          <w:rFonts w:asciiTheme="majorBidi" w:hAnsiTheme="majorBidi" w:cstheme="majorBidi"/>
          <w:sz w:val="24"/>
          <w:szCs w:val="24"/>
        </w:rPr>
        <w:t>.</w:t>
      </w:r>
    </w:p>
    <w:p w14:paraId="01794731" w14:textId="77777777" w:rsidR="003D60D2" w:rsidRDefault="003D60D2" w:rsidP="00ED25D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 xml:space="preserve">All data were imported to SPSS V.25.0.01 (IBM Corp. Released 2017. IBM SPSS Statistics for Windows, Version 25.0, Armonk, NY: IBM Corp.). Then, </w:t>
      </w:r>
      <w:r>
        <w:rPr>
          <w:rFonts w:asciiTheme="majorBidi" w:hAnsiTheme="majorBidi" w:cstheme="majorBidi"/>
          <w:sz w:val="24"/>
          <w:szCs w:val="24"/>
        </w:rPr>
        <w:t xml:space="preserve">the </w:t>
      </w:r>
      <w:r w:rsidRPr="00787201">
        <w:rPr>
          <w:rFonts w:asciiTheme="majorBidi" w:hAnsiTheme="majorBidi" w:cstheme="majorBidi"/>
          <w:sz w:val="24"/>
          <w:szCs w:val="24"/>
        </w:rPr>
        <w:t xml:space="preserve">mean, standard deviation, the </w:t>
      </w:r>
      <w:r w:rsidRPr="00787201">
        <w:rPr>
          <w:rFonts w:asciiTheme="majorBidi" w:hAnsiTheme="majorBidi" w:cstheme="majorBidi"/>
          <w:noProof/>
          <w:sz w:val="24"/>
          <w:szCs w:val="24"/>
        </w:rPr>
        <w:t>range</w:t>
      </w:r>
      <w:r w:rsidRPr="00787201">
        <w:rPr>
          <w:rFonts w:asciiTheme="majorBidi" w:hAnsiTheme="majorBidi" w:cstheme="majorBidi"/>
          <w:sz w:val="24"/>
          <w:szCs w:val="24"/>
        </w:rPr>
        <w:t xml:space="preserve"> for quantitative variables, frequency, and percentage for qualitative variables were reported. </w:t>
      </w:r>
      <w:r w:rsidRPr="00787201">
        <w:rPr>
          <w:rFonts w:asciiTheme="majorBidi" w:hAnsiTheme="majorBidi" w:cstheme="majorBidi"/>
          <w:noProof/>
          <w:sz w:val="24"/>
          <w:szCs w:val="24"/>
        </w:rPr>
        <w:t>Chi-squared</w:t>
      </w:r>
      <w:r w:rsidRPr="00787201">
        <w:rPr>
          <w:rFonts w:asciiTheme="majorBidi" w:hAnsiTheme="majorBidi" w:cstheme="majorBidi"/>
          <w:sz w:val="24"/>
          <w:szCs w:val="24"/>
        </w:rPr>
        <w:t xml:space="preserve"> and Fisher exact tests were used to compare the variables. </w:t>
      </w:r>
      <w:r w:rsidRPr="00787201">
        <w:rPr>
          <w:rFonts w:asciiTheme="majorBidi" w:hAnsiTheme="majorBidi" w:cstheme="majorBidi"/>
          <w:noProof/>
          <w:sz w:val="24"/>
          <w:szCs w:val="24"/>
        </w:rPr>
        <w:t>A p-value</w:t>
      </w:r>
      <w:r w:rsidRPr="00787201">
        <w:rPr>
          <w:rFonts w:asciiTheme="majorBidi" w:hAnsiTheme="majorBidi" w:cstheme="majorBidi"/>
          <w:sz w:val="24"/>
          <w:szCs w:val="24"/>
        </w:rPr>
        <w:t xml:space="preserve"> less than 0.05 was considered statistically significant</w:t>
      </w:r>
      <w:r>
        <w:rPr>
          <w:rFonts w:asciiTheme="majorBidi" w:hAnsiTheme="majorBidi" w:cstheme="majorBidi"/>
          <w:sz w:val="24"/>
          <w:szCs w:val="24"/>
        </w:rPr>
        <w:t>.</w:t>
      </w:r>
    </w:p>
    <w:p w14:paraId="24ACC366" w14:textId="77777777" w:rsidR="003D60D2" w:rsidRPr="00787201" w:rsidRDefault="003D60D2" w:rsidP="00ED25DE">
      <w:pPr>
        <w:spacing w:line="480" w:lineRule="auto"/>
        <w:jc w:val="both"/>
        <w:rPr>
          <w:rFonts w:asciiTheme="majorBidi" w:hAnsiTheme="majorBidi" w:cstheme="majorBidi"/>
          <w:sz w:val="24"/>
          <w:szCs w:val="24"/>
        </w:rPr>
      </w:pPr>
    </w:p>
    <w:p w14:paraId="12D0D40F" w14:textId="77777777" w:rsidR="003D60D2" w:rsidRPr="00600769" w:rsidRDefault="003D60D2" w:rsidP="00ED25DE">
      <w:pPr>
        <w:pStyle w:val="Heading2"/>
        <w:spacing w:line="480" w:lineRule="auto"/>
        <w:jc w:val="both"/>
        <w:rPr>
          <w:rFonts w:asciiTheme="majorBidi" w:hAnsiTheme="majorBidi"/>
          <w:b/>
          <w:bCs/>
          <w:color w:val="auto"/>
          <w:sz w:val="24"/>
          <w:szCs w:val="24"/>
        </w:rPr>
      </w:pPr>
      <w:r w:rsidRPr="00600769">
        <w:rPr>
          <w:rFonts w:asciiTheme="majorBidi" w:hAnsiTheme="majorBidi"/>
          <w:b/>
          <w:bCs/>
          <w:noProof/>
          <w:color w:val="auto"/>
          <w:sz w:val="24"/>
          <w:szCs w:val="24"/>
        </w:rPr>
        <w:lastRenderedPageBreak/>
        <w:t>Acknowledgments</w:t>
      </w:r>
    </w:p>
    <w:p w14:paraId="706404AC" w14:textId="05FACA69" w:rsidR="003D60D2" w:rsidRDefault="003D60D2" w:rsidP="00ED25DE">
      <w:pPr>
        <w:spacing w:line="480" w:lineRule="auto"/>
        <w:jc w:val="both"/>
        <w:rPr>
          <w:rFonts w:asciiTheme="majorBidi" w:hAnsiTheme="majorBidi" w:cstheme="majorBidi"/>
          <w:sz w:val="24"/>
          <w:szCs w:val="24"/>
        </w:rPr>
      </w:pPr>
      <w:r w:rsidRPr="00AC5FF1">
        <w:rPr>
          <w:rFonts w:asciiTheme="majorBidi" w:hAnsiTheme="majorBidi" w:cstheme="majorBidi"/>
          <w:sz w:val="24"/>
          <w:szCs w:val="24"/>
        </w:rPr>
        <w:t xml:space="preserve">The researchers </w:t>
      </w:r>
      <w:r w:rsidRPr="00787201">
        <w:rPr>
          <w:rFonts w:asciiTheme="majorBidi" w:hAnsiTheme="majorBidi" w:cstheme="majorBidi"/>
          <w:sz w:val="24"/>
          <w:szCs w:val="24"/>
        </w:rPr>
        <w:t xml:space="preserve">would like to express our gratitude to </w:t>
      </w:r>
      <w:r w:rsidRPr="00787201">
        <w:rPr>
          <w:rFonts w:asciiTheme="majorBidi" w:hAnsiTheme="majorBidi" w:cstheme="majorBidi"/>
          <w:noProof/>
          <w:sz w:val="24"/>
          <w:szCs w:val="24"/>
        </w:rPr>
        <w:t>Dr.</w:t>
      </w:r>
      <w:r w:rsidRPr="00787201">
        <w:rPr>
          <w:rFonts w:asciiTheme="majorBidi" w:hAnsiTheme="majorBidi" w:cstheme="majorBidi"/>
          <w:sz w:val="24"/>
          <w:szCs w:val="24"/>
        </w:rPr>
        <w:t xml:space="preserve"> Majid Kiavar, </w:t>
      </w:r>
      <w:r w:rsidRPr="00787201">
        <w:rPr>
          <w:rFonts w:asciiTheme="majorBidi" w:hAnsiTheme="majorBidi" w:cstheme="majorBidi"/>
          <w:noProof/>
          <w:sz w:val="24"/>
          <w:szCs w:val="24"/>
        </w:rPr>
        <w:t>Dr.</w:t>
      </w:r>
      <w:r w:rsidRPr="00787201">
        <w:rPr>
          <w:rFonts w:asciiTheme="majorBidi" w:hAnsiTheme="majorBidi" w:cstheme="majorBidi"/>
          <w:sz w:val="24"/>
          <w:szCs w:val="24"/>
        </w:rPr>
        <w:t xml:space="preserve"> Kambiz Mozaffari, and </w:t>
      </w:r>
      <w:r w:rsidRPr="00787201">
        <w:rPr>
          <w:rFonts w:asciiTheme="majorBidi" w:hAnsiTheme="majorBidi" w:cstheme="majorBidi"/>
          <w:noProof/>
          <w:sz w:val="24"/>
          <w:szCs w:val="24"/>
        </w:rPr>
        <w:t>Dr.</w:t>
      </w:r>
      <w:r w:rsidRPr="00787201">
        <w:rPr>
          <w:rFonts w:asciiTheme="majorBidi" w:hAnsiTheme="majorBidi" w:cstheme="majorBidi"/>
          <w:sz w:val="24"/>
          <w:szCs w:val="24"/>
        </w:rPr>
        <w:t xml:space="preserve"> Farzaneh </w:t>
      </w:r>
      <w:r w:rsidRPr="004B5EB6">
        <w:rPr>
          <w:rFonts w:asciiTheme="majorBidi" w:hAnsiTheme="majorBidi" w:cstheme="majorBidi"/>
          <w:sz w:val="24"/>
          <w:szCs w:val="24"/>
        </w:rPr>
        <w:t>Fotouhi</w:t>
      </w:r>
      <w:ins w:id="288" w:author="Ehsam Mostafavi" w:date="2019-09-09T19:17:00Z">
        <w:r w:rsidR="005529C8">
          <w:rPr>
            <w:rFonts w:asciiTheme="majorBidi" w:hAnsiTheme="majorBidi" w:cstheme="majorBidi"/>
            <w:sz w:val="24"/>
            <w:szCs w:val="24"/>
          </w:rPr>
          <w:t xml:space="preserve"> </w:t>
        </w:r>
      </w:ins>
      <w:r w:rsidRPr="00787201">
        <w:rPr>
          <w:rFonts w:asciiTheme="majorBidi" w:hAnsiTheme="majorBidi" w:cstheme="majorBidi"/>
          <w:sz w:val="24"/>
          <w:szCs w:val="24"/>
        </w:rPr>
        <w:t xml:space="preserve">in Rajaie Cardiovascular Medical and Research Center for their support in sampling. </w:t>
      </w:r>
    </w:p>
    <w:p w14:paraId="48142C0A" w14:textId="77777777" w:rsidR="003D60D2" w:rsidRDefault="003D60D2" w:rsidP="00ED25DE">
      <w:pPr>
        <w:spacing w:line="480" w:lineRule="auto"/>
        <w:jc w:val="both"/>
        <w:rPr>
          <w:rFonts w:asciiTheme="majorBidi" w:hAnsiTheme="majorBidi" w:cstheme="majorBidi"/>
          <w:sz w:val="24"/>
          <w:szCs w:val="24"/>
        </w:rPr>
      </w:pPr>
    </w:p>
    <w:p w14:paraId="48EA4CEE" w14:textId="77777777" w:rsidR="003D60D2" w:rsidRDefault="003D60D2" w:rsidP="00ED25DE">
      <w:pPr>
        <w:spacing w:line="480" w:lineRule="auto"/>
        <w:jc w:val="both"/>
        <w:rPr>
          <w:rFonts w:asciiTheme="majorBidi" w:hAnsiTheme="majorBidi" w:cstheme="majorBidi"/>
          <w:b/>
          <w:bCs/>
          <w:sz w:val="24"/>
          <w:szCs w:val="24"/>
        </w:rPr>
      </w:pPr>
      <w:r w:rsidRPr="007B7332">
        <w:rPr>
          <w:rFonts w:asciiTheme="majorBidi" w:hAnsiTheme="majorBidi" w:cstheme="majorBidi"/>
          <w:b/>
          <w:bCs/>
          <w:sz w:val="24"/>
          <w:szCs w:val="24"/>
        </w:rPr>
        <w:t>Financial support</w:t>
      </w:r>
    </w:p>
    <w:p w14:paraId="5F96235F" w14:textId="7675E9F9" w:rsidR="003D60D2" w:rsidRDefault="003D60D2" w:rsidP="00ED25D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t>We would like to acknowledge</w:t>
      </w:r>
      <w:r w:rsidRPr="00787201">
        <w:rPr>
          <w:rFonts w:asciiTheme="majorBidi" w:hAnsiTheme="majorBidi" w:cstheme="majorBidi"/>
          <w:sz w:val="24"/>
          <w:szCs w:val="24"/>
          <w:rtl/>
        </w:rPr>
        <w:t xml:space="preserve"> </w:t>
      </w:r>
      <w:r w:rsidRPr="00787201">
        <w:rPr>
          <w:rFonts w:asciiTheme="majorBidi" w:hAnsiTheme="majorBidi" w:cstheme="majorBidi"/>
          <w:sz w:val="24"/>
          <w:szCs w:val="24"/>
        </w:rPr>
        <w:t>Rajaie Cardiovascular Medical and Research Center (</w:t>
      </w:r>
      <w:r w:rsidRPr="00787201">
        <w:rPr>
          <w:rFonts w:asciiTheme="majorBidi" w:hAnsiTheme="majorBidi" w:cstheme="majorBidi"/>
          <w:noProof/>
          <w:sz w:val="24"/>
          <w:szCs w:val="24"/>
        </w:rPr>
        <w:t>Grant</w:t>
      </w:r>
      <w:r w:rsidRPr="00787201">
        <w:rPr>
          <w:rFonts w:asciiTheme="majorBidi" w:hAnsiTheme="majorBidi" w:cstheme="majorBidi"/>
          <w:sz w:val="24"/>
          <w:szCs w:val="24"/>
        </w:rPr>
        <w:t xml:space="preserve"> No. 95066)</w:t>
      </w:r>
      <w:del w:id="289" w:author="win_10" w:date="2019-09-09T16:55:00Z">
        <w:r w:rsidRPr="00787201" w:rsidDel="00BC07F5">
          <w:rPr>
            <w:rFonts w:asciiTheme="majorBidi" w:hAnsiTheme="majorBidi" w:cstheme="majorBidi"/>
            <w:sz w:val="24"/>
            <w:szCs w:val="24"/>
          </w:rPr>
          <w:delText xml:space="preserve"> </w:delText>
        </w:r>
      </w:del>
      <w:r>
        <w:rPr>
          <w:rFonts w:asciiTheme="majorBidi" w:hAnsiTheme="majorBidi" w:cstheme="majorBidi"/>
          <w:sz w:val="24"/>
          <w:szCs w:val="24"/>
        </w:rPr>
        <w:t>,</w:t>
      </w:r>
      <w:ins w:id="290" w:author="win_10" w:date="2019-09-09T16:55:00Z">
        <w:r w:rsidR="00BC07F5">
          <w:rPr>
            <w:rFonts w:asciiTheme="majorBidi" w:hAnsiTheme="majorBidi" w:cstheme="majorBidi"/>
            <w:sz w:val="24"/>
            <w:szCs w:val="24"/>
          </w:rPr>
          <w:t xml:space="preserve"> </w:t>
        </w:r>
      </w:ins>
      <w:r w:rsidRPr="00787201">
        <w:rPr>
          <w:rFonts w:asciiTheme="majorBidi" w:hAnsiTheme="majorBidi" w:cstheme="majorBidi"/>
          <w:sz w:val="24"/>
          <w:szCs w:val="24"/>
        </w:rPr>
        <w:t xml:space="preserve">Pasteur </w:t>
      </w:r>
      <w:r w:rsidRPr="00787201">
        <w:rPr>
          <w:rFonts w:asciiTheme="majorBidi" w:hAnsiTheme="majorBidi" w:cstheme="majorBidi"/>
          <w:noProof/>
          <w:sz w:val="24"/>
          <w:szCs w:val="24"/>
        </w:rPr>
        <w:t>Institute</w:t>
      </w:r>
      <w:r w:rsidRPr="00787201">
        <w:rPr>
          <w:rFonts w:asciiTheme="majorBidi" w:hAnsiTheme="majorBidi" w:cstheme="majorBidi"/>
          <w:sz w:val="24"/>
          <w:szCs w:val="24"/>
        </w:rPr>
        <w:t xml:space="preserve"> of Iran and Centre for </w:t>
      </w:r>
      <w:r>
        <w:rPr>
          <w:rFonts w:asciiTheme="majorBidi" w:hAnsiTheme="majorBidi" w:cstheme="majorBidi"/>
          <w:sz w:val="24"/>
          <w:szCs w:val="24"/>
        </w:rPr>
        <w:t>C</w:t>
      </w:r>
      <w:r w:rsidRPr="00787201">
        <w:rPr>
          <w:rFonts w:asciiTheme="majorBidi" w:hAnsiTheme="majorBidi" w:cstheme="majorBidi"/>
          <w:sz w:val="24"/>
          <w:szCs w:val="24"/>
        </w:rPr>
        <w:t xml:space="preserve">ommunicable </w:t>
      </w:r>
      <w:r>
        <w:rPr>
          <w:rFonts w:asciiTheme="majorBidi" w:hAnsiTheme="majorBidi" w:cstheme="majorBidi"/>
          <w:sz w:val="24"/>
          <w:szCs w:val="24"/>
        </w:rPr>
        <w:t>D</w:t>
      </w:r>
      <w:r w:rsidRPr="00787201">
        <w:rPr>
          <w:rFonts w:asciiTheme="majorBidi" w:hAnsiTheme="majorBidi" w:cstheme="majorBidi"/>
          <w:sz w:val="24"/>
          <w:szCs w:val="24"/>
        </w:rPr>
        <w:t xml:space="preserve">isease in Ministry of Health (Grant No. 1181 and 810) </w:t>
      </w:r>
      <w:r w:rsidRPr="00AC5FF1">
        <w:rPr>
          <w:rFonts w:asciiTheme="majorBidi" w:hAnsiTheme="majorBidi" w:cstheme="majorBidi"/>
          <w:sz w:val="24"/>
          <w:szCs w:val="24"/>
        </w:rPr>
        <w:t>for their financial support</w:t>
      </w:r>
      <w:r w:rsidRPr="00787201">
        <w:rPr>
          <w:rFonts w:asciiTheme="majorBidi" w:hAnsiTheme="majorBidi" w:cstheme="majorBidi"/>
          <w:sz w:val="24"/>
          <w:szCs w:val="24"/>
        </w:rPr>
        <w:t>.</w:t>
      </w:r>
    </w:p>
    <w:p w14:paraId="1DD7D658" w14:textId="77777777" w:rsidR="003D60D2" w:rsidRDefault="003D60D2" w:rsidP="00ED25DE">
      <w:pPr>
        <w:pStyle w:val="BodyTextIndent"/>
        <w:spacing w:line="480" w:lineRule="auto"/>
        <w:ind w:left="0"/>
        <w:jc w:val="both"/>
        <w:rPr>
          <w:rFonts w:asciiTheme="majorBidi" w:eastAsiaTheme="majorEastAsia" w:hAnsiTheme="majorBidi" w:cstheme="majorBidi"/>
          <w:b/>
          <w:bCs/>
          <w:sz w:val="24"/>
          <w:szCs w:val="24"/>
        </w:rPr>
      </w:pPr>
      <w:r w:rsidRPr="00E25E0F">
        <w:rPr>
          <w:rFonts w:asciiTheme="majorBidi" w:eastAsiaTheme="majorEastAsia" w:hAnsiTheme="majorBidi" w:cstheme="majorBidi"/>
          <w:b/>
          <w:bCs/>
          <w:sz w:val="24"/>
          <w:szCs w:val="24"/>
        </w:rPr>
        <w:t>Author Contributions</w:t>
      </w:r>
    </w:p>
    <w:p w14:paraId="7C46B7D8" w14:textId="77777777" w:rsidR="003D60D2" w:rsidRDefault="003D60D2" w:rsidP="00ED25DE">
      <w:pPr>
        <w:pStyle w:val="BodyTextIndent"/>
        <w:spacing w:line="480" w:lineRule="auto"/>
        <w:ind w:left="0"/>
        <w:jc w:val="both"/>
        <w:rPr>
          <w:rFonts w:asciiTheme="majorBidi" w:eastAsiaTheme="majorEastAsia" w:hAnsiTheme="majorBidi" w:cstheme="majorBidi"/>
          <w:sz w:val="24"/>
          <w:szCs w:val="24"/>
        </w:rPr>
      </w:pPr>
      <w:r w:rsidRPr="00E25E0F">
        <w:rPr>
          <w:rFonts w:asciiTheme="majorBidi" w:eastAsiaTheme="majorEastAsia" w:hAnsiTheme="majorBidi" w:cstheme="majorBidi"/>
          <w:sz w:val="24"/>
          <w:szCs w:val="24"/>
        </w:rPr>
        <w:t>P</w:t>
      </w:r>
      <w:r>
        <w:rPr>
          <w:rFonts w:asciiTheme="majorBidi" w:eastAsiaTheme="majorEastAsia" w:hAnsiTheme="majorBidi" w:cstheme="majorBidi"/>
          <w:sz w:val="24"/>
          <w:szCs w:val="24"/>
        </w:rPr>
        <w:t>.</w:t>
      </w:r>
      <w:r w:rsidRPr="00E25E0F">
        <w:rPr>
          <w:rFonts w:asciiTheme="majorBidi" w:eastAsiaTheme="majorEastAsia" w:hAnsiTheme="majorBidi" w:cstheme="majorBidi"/>
          <w:sz w:val="24"/>
          <w:szCs w:val="24"/>
        </w:rPr>
        <w:t>M</w:t>
      </w:r>
      <w:r>
        <w:rPr>
          <w:rFonts w:asciiTheme="majorBidi" w:eastAsiaTheme="majorEastAsia" w:hAnsiTheme="majorBidi" w:cstheme="majorBidi"/>
          <w:sz w:val="24"/>
          <w:szCs w:val="24"/>
        </w:rPr>
        <w:t>.</w:t>
      </w:r>
      <w:r w:rsidRPr="00E25E0F">
        <w:rPr>
          <w:rFonts w:asciiTheme="majorBidi" w:eastAsiaTheme="majorEastAsia" w:hAnsiTheme="majorBidi" w:cstheme="majorBidi"/>
          <w:sz w:val="24"/>
          <w:szCs w:val="24"/>
        </w:rPr>
        <w:t>, S</w:t>
      </w:r>
      <w:r>
        <w:rPr>
          <w:rFonts w:asciiTheme="majorBidi" w:eastAsiaTheme="majorEastAsia" w:hAnsiTheme="majorBidi" w:cstheme="majorBidi"/>
          <w:sz w:val="24"/>
          <w:szCs w:val="24"/>
        </w:rPr>
        <w:t>.</w:t>
      </w:r>
      <w:r w:rsidRPr="00E25E0F">
        <w:rPr>
          <w:rFonts w:asciiTheme="majorBidi" w:eastAsiaTheme="majorEastAsia" w:hAnsiTheme="majorBidi" w:cstheme="majorBidi"/>
          <w:sz w:val="24"/>
          <w:szCs w:val="24"/>
        </w:rPr>
        <w:t>E</w:t>
      </w:r>
      <w:r>
        <w:rPr>
          <w:rFonts w:asciiTheme="majorBidi" w:eastAsiaTheme="majorEastAsia" w:hAnsiTheme="majorBidi" w:cstheme="majorBidi"/>
          <w:sz w:val="24"/>
          <w:szCs w:val="24"/>
        </w:rPr>
        <w:t xml:space="preserve">. and E.S. </w:t>
      </w:r>
      <w:r w:rsidRPr="00E25E0F">
        <w:rPr>
          <w:rFonts w:asciiTheme="majorBidi" w:eastAsiaTheme="majorEastAsia" w:hAnsiTheme="majorBidi" w:cstheme="majorBidi"/>
          <w:sz w:val="24"/>
          <w:szCs w:val="24"/>
        </w:rPr>
        <w:t>designed the study.</w:t>
      </w:r>
      <w:r w:rsidRPr="00E25E0F">
        <w:t xml:space="preserve"> </w:t>
      </w:r>
      <w:r w:rsidRPr="00E25E0F">
        <w:rPr>
          <w:rFonts w:asciiTheme="majorBidi" w:eastAsiaTheme="majorEastAsia" w:hAnsiTheme="majorBidi" w:cstheme="majorBidi"/>
          <w:sz w:val="24"/>
          <w:szCs w:val="24"/>
        </w:rPr>
        <w:t>P</w:t>
      </w:r>
      <w:r>
        <w:rPr>
          <w:rFonts w:asciiTheme="majorBidi" w:eastAsiaTheme="majorEastAsia" w:hAnsiTheme="majorBidi" w:cstheme="majorBidi"/>
          <w:sz w:val="24"/>
          <w:szCs w:val="24"/>
        </w:rPr>
        <w:t>.</w:t>
      </w:r>
      <w:r w:rsidRPr="00E25E0F">
        <w:rPr>
          <w:rFonts w:asciiTheme="majorBidi" w:eastAsiaTheme="majorEastAsia" w:hAnsiTheme="majorBidi" w:cstheme="majorBidi"/>
          <w:sz w:val="24"/>
          <w:szCs w:val="24"/>
        </w:rPr>
        <w:t>M</w:t>
      </w:r>
      <w:r>
        <w:rPr>
          <w:rFonts w:asciiTheme="majorBidi" w:eastAsiaTheme="majorEastAsia" w:hAnsiTheme="majorBidi" w:cstheme="majorBidi"/>
          <w:sz w:val="24"/>
          <w:szCs w:val="24"/>
        </w:rPr>
        <w:t>.</w:t>
      </w:r>
      <w:r w:rsidRPr="00E25E0F">
        <w:rPr>
          <w:rFonts w:asciiTheme="majorBidi" w:eastAsiaTheme="majorEastAsia" w:hAnsiTheme="majorBidi" w:cstheme="majorBidi"/>
          <w:sz w:val="24"/>
          <w:szCs w:val="24"/>
        </w:rPr>
        <w:t xml:space="preserve">, </w:t>
      </w:r>
      <w:r w:rsidRPr="00B130A0">
        <w:rPr>
          <w:rFonts w:asciiTheme="majorBidi" w:eastAsiaTheme="majorEastAsia" w:hAnsiTheme="majorBidi" w:cstheme="majorBidi"/>
          <w:sz w:val="24"/>
          <w:szCs w:val="24"/>
        </w:rPr>
        <w:t xml:space="preserve">M.K., </w:t>
      </w:r>
      <w:r>
        <w:rPr>
          <w:rFonts w:asciiTheme="majorBidi" w:eastAsiaTheme="majorEastAsia" w:hAnsiTheme="majorBidi" w:cstheme="majorBidi"/>
          <w:sz w:val="24"/>
          <w:szCs w:val="24"/>
        </w:rPr>
        <w:t xml:space="preserve">M.M., A.S., H.R.P., S.B., N.N., B.G. and S.L. </w:t>
      </w:r>
      <w:r w:rsidRPr="00E25E0F">
        <w:rPr>
          <w:rFonts w:asciiTheme="majorBidi" w:eastAsiaTheme="majorEastAsia" w:hAnsiTheme="majorBidi" w:cstheme="majorBidi"/>
          <w:sz w:val="24"/>
          <w:szCs w:val="24"/>
        </w:rPr>
        <w:t xml:space="preserve">provided </w:t>
      </w:r>
      <w:r>
        <w:rPr>
          <w:rFonts w:asciiTheme="majorBidi" w:eastAsiaTheme="majorEastAsia" w:hAnsiTheme="majorBidi" w:cstheme="majorBidi"/>
          <w:sz w:val="24"/>
          <w:szCs w:val="24"/>
        </w:rPr>
        <w:t>sampling</w:t>
      </w:r>
      <w:r w:rsidRPr="00E25E0F">
        <w:rPr>
          <w:rFonts w:asciiTheme="majorBidi" w:eastAsiaTheme="majorEastAsia" w:hAnsiTheme="majorBidi" w:cstheme="majorBidi"/>
          <w:sz w:val="24"/>
          <w:szCs w:val="24"/>
        </w:rPr>
        <w:t xml:space="preserve"> data.</w:t>
      </w:r>
      <w:r>
        <w:rPr>
          <w:rFonts w:asciiTheme="majorBidi" w:eastAsiaTheme="majorEastAsia" w:hAnsiTheme="majorBidi" w:cstheme="majorBidi"/>
          <w:sz w:val="24"/>
          <w:szCs w:val="24"/>
        </w:rPr>
        <w:t xml:space="preserve"> S.E., M.R. and A.G. provided laboratory data. E.M., H.B.A. and F.B.A. </w:t>
      </w:r>
      <w:r w:rsidRPr="00B130A0">
        <w:rPr>
          <w:rFonts w:asciiTheme="majorBidi" w:eastAsiaTheme="majorEastAsia" w:hAnsiTheme="majorBidi" w:cstheme="majorBidi"/>
          <w:sz w:val="24"/>
          <w:szCs w:val="24"/>
        </w:rPr>
        <w:t>analyzed the data</w:t>
      </w:r>
      <w:r>
        <w:rPr>
          <w:rFonts w:asciiTheme="majorBidi" w:eastAsiaTheme="majorEastAsia" w:hAnsiTheme="majorBidi" w:cstheme="majorBidi"/>
          <w:sz w:val="24"/>
          <w:szCs w:val="24"/>
        </w:rPr>
        <w:t xml:space="preserve">. P.M., S.E., </w:t>
      </w:r>
      <w:r w:rsidRPr="00B130A0">
        <w:rPr>
          <w:rFonts w:asciiTheme="majorBidi" w:eastAsiaTheme="majorEastAsia" w:hAnsiTheme="majorBidi" w:cstheme="majorBidi"/>
          <w:sz w:val="24"/>
          <w:szCs w:val="24"/>
        </w:rPr>
        <w:t>E.</w:t>
      </w:r>
      <w:r>
        <w:rPr>
          <w:rFonts w:asciiTheme="majorBidi" w:eastAsiaTheme="majorEastAsia" w:hAnsiTheme="majorBidi" w:cstheme="majorBidi"/>
          <w:sz w:val="24"/>
          <w:szCs w:val="24"/>
        </w:rPr>
        <w:t>M</w:t>
      </w:r>
      <w:r w:rsidRPr="00B130A0">
        <w:rPr>
          <w:rFonts w:asciiTheme="majorBidi" w:eastAsiaTheme="majorEastAsia" w:hAnsiTheme="majorBidi" w:cstheme="majorBidi"/>
          <w:sz w:val="24"/>
          <w:szCs w:val="24"/>
        </w:rPr>
        <w:t>.</w:t>
      </w:r>
      <w:r>
        <w:rPr>
          <w:rFonts w:asciiTheme="majorBidi" w:eastAsiaTheme="majorEastAsia" w:hAnsiTheme="majorBidi" w:cstheme="majorBidi"/>
          <w:sz w:val="24"/>
          <w:szCs w:val="24"/>
        </w:rPr>
        <w:t>, M.K.,</w:t>
      </w:r>
      <w:r w:rsidRPr="00B130A0">
        <w:rPr>
          <w:rFonts w:asciiTheme="majorBidi" w:eastAsiaTheme="majorEastAsia" w:hAnsiTheme="majorBidi" w:cstheme="majorBidi"/>
          <w:sz w:val="24"/>
          <w:szCs w:val="24"/>
        </w:rPr>
        <w:t xml:space="preserve"> </w:t>
      </w:r>
      <w:r>
        <w:rPr>
          <w:rFonts w:asciiTheme="majorBidi" w:eastAsiaTheme="majorEastAsia" w:hAnsiTheme="majorBidi" w:cstheme="majorBidi"/>
          <w:sz w:val="24"/>
          <w:szCs w:val="24"/>
        </w:rPr>
        <w:t xml:space="preserve">and S.A.D.M. </w:t>
      </w:r>
      <w:r w:rsidRPr="00B130A0">
        <w:rPr>
          <w:rFonts w:asciiTheme="majorBidi" w:eastAsiaTheme="majorEastAsia" w:hAnsiTheme="majorBidi" w:cstheme="majorBidi"/>
          <w:sz w:val="24"/>
          <w:szCs w:val="24"/>
        </w:rPr>
        <w:t>drafted the paper</w:t>
      </w:r>
      <w:r>
        <w:rPr>
          <w:rFonts w:asciiTheme="majorBidi" w:eastAsiaTheme="majorEastAsia" w:hAnsiTheme="majorBidi" w:cstheme="majorBidi"/>
          <w:sz w:val="24"/>
          <w:szCs w:val="24"/>
        </w:rPr>
        <w:t xml:space="preserve">. </w:t>
      </w:r>
      <w:r w:rsidRPr="00B130A0">
        <w:rPr>
          <w:rFonts w:asciiTheme="majorBidi" w:eastAsiaTheme="majorEastAsia" w:hAnsiTheme="majorBidi" w:cstheme="majorBidi"/>
          <w:sz w:val="24"/>
          <w:szCs w:val="24"/>
        </w:rPr>
        <w:t>All authors reviewed and approved the final manuscript.</w:t>
      </w:r>
    </w:p>
    <w:p w14:paraId="4007DD6B" w14:textId="77777777" w:rsidR="003D60D2" w:rsidRDefault="003D60D2" w:rsidP="00ED25DE">
      <w:pPr>
        <w:pStyle w:val="BodyTextIndent"/>
        <w:spacing w:line="480" w:lineRule="auto"/>
        <w:ind w:left="0"/>
        <w:jc w:val="both"/>
        <w:rPr>
          <w:rFonts w:asciiTheme="majorBidi" w:eastAsiaTheme="majorEastAsia" w:hAnsiTheme="majorBidi" w:cstheme="majorBidi"/>
          <w:b/>
          <w:bCs/>
          <w:sz w:val="24"/>
          <w:szCs w:val="24"/>
        </w:rPr>
      </w:pPr>
      <w:r w:rsidRPr="00844537">
        <w:rPr>
          <w:rFonts w:asciiTheme="majorBidi" w:eastAsiaTheme="majorEastAsia" w:hAnsiTheme="majorBidi" w:cstheme="majorBidi"/>
          <w:b/>
          <w:bCs/>
          <w:sz w:val="24"/>
          <w:szCs w:val="24"/>
        </w:rPr>
        <w:t>Competing interests</w:t>
      </w:r>
    </w:p>
    <w:p w14:paraId="08C626C5" w14:textId="77777777" w:rsidR="003D60D2" w:rsidRDefault="003D60D2" w:rsidP="00ED25DE">
      <w:pPr>
        <w:pStyle w:val="BodyTextIndent"/>
        <w:spacing w:line="480" w:lineRule="auto"/>
        <w:ind w:left="0"/>
        <w:jc w:val="both"/>
        <w:rPr>
          <w:rStyle w:val="ilfuvd"/>
          <w:rFonts w:asciiTheme="majorBidi" w:hAnsiTheme="majorBidi" w:cstheme="majorBidi"/>
          <w:sz w:val="24"/>
          <w:szCs w:val="24"/>
        </w:rPr>
      </w:pPr>
      <w:r w:rsidRPr="00787201">
        <w:rPr>
          <w:rStyle w:val="ilfuvd"/>
          <w:rFonts w:asciiTheme="majorBidi" w:hAnsiTheme="majorBidi" w:cstheme="majorBidi"/>
          <w:sz w:val="24"/>
          <w:szCs w:val="24"/>
        </w:rPr>
        <w:t>The authors of this article declare no conflicts of interest.</w:t>
      </w:r>
    </w:p>
    <w:p w14:paraId="34C9FF53" w14:textId="77777777" w:rsidR="003D60D2" w:rsidRDefault="003D60D2" w:rsidP="00ED25DE">
      <w:pPr>
        <w:spacing w:line="480" w:lineRule="auto"/>
        <w:jc w:val="both"/>
        <w:rPr>
          <w:rFonts w:asciiTheme="majorBidi" w:hAnsiTheme="majorBidi" w:cstheme="majorBidi"/>
          <w:sz w:val="24"/>
          <w:szCs w:val="24"/>
        </w:rPr>
      </w:pPr>
    </w:p>
    <w:p w14:paraId="4454EFFD" w14:textId="77777777" w:rsidR="003D60D2" w:rsidRPr="00787201" w:rsidRDefault="003D60D2" w:rsidP="00ED25DE">
      <w:pPr>
        <w:spacing w:line="480" w:lineRule="auto"/>
        <w:jc w:val="both"/>
        <w:rPr>
          <w:rFonts w:asciiTheme="majorBidi" w:hAnsiTheme="majorBidi" w:cstheme="majorBidi"/>
          <w:sz w:val="24"/>
          <w:szCs w:val="24"/>
        </w:rPr>
      </w:pPr>
    </w:p>
    <w:p w14:paraId="098798C7" w14:textId="77777777" w:rsidR="003D60D2" w:rsidRDefault="003D60D2" w:rsidP="00ED25DE">
      <w:pPr>
        <w:spacing w:line="480" w:lineRule="auto"/>
        <w:jc w:val="both"/>
        <w:rPr>
          <w:rStyle w:val="ilfuvd"/>
          <w:rFonts w:asciiTheme="majorBidi" w:hAnsiTheme="majorBidi" w:cstheme="majorBidi"/>
          <w:b/>
          <w:bCs/>
          <w:sz w:val="24"/>
          <w:szCs w:val="24"/>
        </w:rPr>
      </w:pPr>
      <w:r w:rsidRPr="00C24F12">
        <w:rPr>
          <w:rStyle w:val="ilfuvd"/>
          <w:rFonts w:asciiTheme="majorBidi" w:hAnsiTheme="majorBidi" w:cstheme="majorBidi"/>
          <w:b/>
          <w:bCs/>
          <w:sz w:val="24"/>
          <w:szCs w:val="24"/>
        </w:rPr>
        <w:t>Fig 1. Distribution of patients diagnosed with Q fever infective endocarditis (IE) according to Raoult criteria.</w:t>
      </w:r>
    </w:p>
    <w:p w14:paraId="31FCB1EE" w14:textId="77777777" w:rsidR="003D60D2" w:rsidRDefault="003D60D2" w:rsidP="00ED25DE">
      <w:pPr>
        <w:spacing w:line="480" w:lineRule="auto"/>
        <w:jc w:val="both"/>
        <w:rPr>
          <w:rStyle w:val="ilfuvd"/>
          <w:rFonts w:asciiTheme="majorBidi" w:hAnsiTheme="majorBidi" w:cstheme="majorBidi"/>
          <w:b/>
          <w:bCs/>
          <w:sz w:val="24"/>
          <w:szCs w:val="24"/>
        </w:rPr>
      </w:pPr>
    </w:p>
    <w:p w14:paraId="4642D4AC" w14:textId="77777777" w:rsidR="003D60D2" w:rsidRDefault="003D60D2" w:rsidP="00ED25DE">
      <w:pPr>
        <w:spacing w:line="480" w:lineRule="auto"/>
        <w:jc w:val="both"/>
        <w:rPr>
          <w:rStyle w:val="ilfuvd"/>
          <w:rFonts w:asciiTheme="majorBidi" w:hAnsiTheme="majorBidi" w:cstheme="majorBidi"/>
          <w:b/>
          <w:bCs/>
          <w:sz w:val="24"/>
          <w:szCs w:val="24"/>
        </w:rPr>
      </w:pPr>
    </w:p>
    <w:p w14:paraId="0CE5A2D4" w14:textId="77777777" w:rsidR="003D60D2" w:rsidRPr="00787201" w:rsidRDefault="003D60D2" w:rsidP="00ED25DE">
      <w:pPr>
        <w:spacing w:line="480" w:lineRule="auto"/>
        <w:jc w:val="both"/>
        <w:rPr>
          <w:rStyle w:val="ilfuvd"/>
          <w:rFonts w:asciiTheme="majorBidi" w:hAnsiTheme="majorBidi" w:cstheme="majorBidi"/>
          <w:b/>
          <w:bCs/>
          <w:sz w:val="24"/>
          <w:szCs w:val="24"/>
        </w:rPr>
      </w:pPr>
      <w:r w:rsidRPr="00787201">
        <w:rPr>
          <w:rStyle w:val="ilfuvd"/>
          <w:rFonts w:asciiTheme="majorBidi" w:hAnsiTheme="majorBidi" w:cstheme="majorBidi"/>
          <w:b/>
          <w:bCs/>
          <w:sz w:val="24"/>
          <w:szCs w:val="24"/>
        </w:rPr>
        <w:t>Table 1. Descriptive and analytic analysis of the association between stud</w:t>
      </w:r>
      <w:r>
        <w:rPr>
          <w:rStyle w:val="ilfuvd"/>
          <w:rFonts w:asciiTheme="majorBidi" w:hAnsiTheme="majorBidi" w:cstheme="majorBidi"/>
          <w:b/>
          <w:bCs/>
          <w:sz w:val="24"/>
          <w:szCs w:val="24"/>
        </w:rPr>
        <w:t>ied</w:t>
      </w:r>
      <w:r w:rsidRPr="00787201">
        <w:rPr>
          <w:rStyle w:val="ilfuvd"/>
          <w:rFonts w:asciiTheme="majorBidi" w:hAnsiTheme="majorBidi" w:cstheme="majorBidi"/>
          <w:b/>
          <w:bCs/>
          <w:sz w:val="24"/>
          <w:szCs w:val="24"/>
        </w:rPr>
        <w:t xml:space="preserve"> variables and Q </w:t>
      </w:r>
      <w:r>
        <w:rPr>
          <w:rStyle w:val="ilfuvd"/>
          <w:rFonts w:asciiTheme="majorBidi" w:hAnsiTheme="majorBidi" w:cstheme="majorBidi"/>
          <w:b/>
          <w:bCs/>
          <w:sz w:val="24"/>
          <w:szCs w:val="24"/>
        </w:rPr>
        <w:t>F</w:t>
      </w:r>
      <w:r w:rsidRPr="00787201">
        <w:rPr>
          <w:rStyle w:val="ilfuvd"/>
          <w:rFonts w:asciiTheme="majorBidi" w:hAnsiTheme="majorBidi" w:cstheme="majorBidi"/>
          <w:b/>
          <w:bCs/>
          <w:sz w:val="24"/>
          <w:szCs w:val="24"/>
        </w:rPr>
        <w:t xml:space="preserve">ever </w:t>
      </w:r>
      <w:r>
        <w:rPr>
          <w:rStyle w:val="ilfuvd"/>
          <w:rFonts w:asciiTheme="majorBidi" w:hAnsiTheme="majorBidi" w:cstheme="majorBidi"/>
          <w:b/>
          <w:bCs/>
          <w:sz w:val="24"/>
          <w:szCs w:val="24"/>
        </w:rPr>
        <w:t xml:space="preserve">result among the </w:t>
      </w:r>
      <w:bookmarkStart w:id="291" w:name="_Hlk18940374"/>
      <w:r w:rsidRPr="001367B7">
        <w:rPr>
          <w:rStyle w:val="ilfuvd"/>
          <w:rFonts w:asciiTheme="majorBidi" w:hAnsiTheme="majorBidi" w:cstheme="majorBidi"/>
          <w:b/>
          <w:bCs/>
          <w:sz w:val="24"/>
          <w:szCs w:val="24"/>
        </w:rPr>
        <w:t xml:space="preserve">culture-negative endocarditis </w:t>
      </w:r>
      <w:bookmarkEnd w:id="291"/>
      <w:r w:rsidRPr="001367B7">
        <w:rPr>
          <w:rStyle w:val="ilfuvd"/>
          <w:rFonts w:asciiTheme="majorBidi" w:hAnsiTheme="majorBidi" w:cstheme="majorBidi"/>
          <w:b/>
          <w:bCs/>
          <w:sz w:val="24"/>
          <w:szCs w:val="24"/>
        </w:rPr>
        <w:t>cases hospitalized in Rajaie Cardiovascular Medical and Research Center, Tehran, 2016- 2018</w:t>
      </w:r>
      <w:r>
        <w:rPr>
          <w:rStyle w:val="ilfuvd"/>
          <w:rFonts w:asciiTheme="majorBidi" w:hAnsiTheme="majorBidi" w:cstheme="majorBidi"/>
          <w:b/>
          <w:bCs/>
          <w:sz w:val="24"/>
          <w:szCs w:val="24"/>
        </w:rPr>
        <w:t>.</w:t>
      </w:r>
    </w:p>
    <w:tbl>
      <w:tblPr>
        <w:tblStyle w:val="TableGrid1"/>
        <w:tblW w:w="0" w:type="auto"/>
        <w:jc w:val="center"/>
        <w:tblLook w:val="04A0" w:firstRow="1" w:lastRow="0" w:firstColumn="1" w:lastColumn="0" w:noHBand="0" w:noVBand="1"/>
      </w:tblPr>
      <w:tblGrid>
        <w:gridCol w:w="2533"/>
        <w:gridCol w:w="1469"/>
        <w:gridCol w:w="1019"/>
        <w:gridCol w:w="1567"/>
        <w:gridCol w:w="1942"/>
        <w:gridCol w:w="1046"/>
      </w:tblGrid>
      <w:tr w:rsidR="003D60D2" w:rsidRPr="00787201" w14:paraId="13B630AC" w14:textId="77777777" w:rsidTr="00ED25DE">
        <w:trPr>
          <w:trHeight w:hRule="exact" w:val="1027"/>
          <w:jc w:val="center"/>
        </w:trPr>
        <w:tc>
          <w:tcPr>
            <w:tcW w:w="2533" w:type="dxa"/>
            <w:tcBorders>
              <w:top w:val="single" w:sz="4" w:space="0" w:color="auto"/>
              <w:left w:val="single" w:sz="4" w:space="0" w:color="auto"/>
              <w:bottom w:val="single" w:sz="4" w:space="0" w:color="auto"/>
              <w:right w:val="single" w:sz="4" w:space="0" w:color="auto"/>
            </w:tcBorders>
            <w:vAlign w:val="center"/>
          </w:tcPr>
          <w:p w14:paraId="60A45869" w14:textId="77777777" w:rsidR="003D60D2" w:rsidRPr="00B92E95" w:rsidRDefault="003D60D2" w:rsidP="00ED25DE">
            <w:pPr>
              <w:spacing w:after="200" w:line="360" w:lineRule="auto"/>
              <w:jc w:val="both"/>
              <w:rPr>
                <w:rFonts w:asciiTheme="majorBidi" w:hAnsiTheme="majorBidi" w:cstheme="majorBidi"/>
                <w:b/>
                <w:bCs/>
                <w:sz w:val="24"/>
                <w:szCs w:val="24"/>
              </w:rPr>
            </w:pPr>
            <w:r w:rsidRPr="00B92E95">
              <w:rPr>
                <w:rFonts w:asciiTheme="majorBidi" w:hAnsiTheme="majorBidi" w:cstheme="majorBidi"/>
                <w:b/>
                <w:bCs/>
                <w:sz w:val="24"/>
                <w:szCs w:val="24"/>
              </w:rPr>
              <w:t xml:space="preserve">Variable </w:t>
            </w:r>
          </w:p>
        </w:tc>
        <w:tc>
          <w:tcPr>
            <w:tcW w:w="1469" w:type="dxa"/>
            <w:tcBorders>
              <w:top w:val="single" w:sz="4" w:space="0" w:color="auto"/>
              <w:left w:val="single" w:sz="4" w:space="0" w:color="auto"/>
              <w:bottom w:val="single" w:sz="4" w:space="0" w:color="auto"/>
              <w:right w:val="single" w:sz="4" w:space="0" w:color="auto"/>
            </w:tcBorders>
            <w:vAlign w:val="center"/>
          </w:tcPr>
          <w:p w14:paraId="1BE0933B" w14:textId="77777777" w:rsidR="003D60D2" w:rsidRPr="00B92E95" w:rsidRDefault="003D60D2" w:rsidP="00ED25DE">
            <w:pPr>
              <w:spacing w:after="200" w:line="360" w:lineRule="auto"/>
              <w:jc w:val="both"/>
              <w:rPr>
                <w:rFonts w:asciiTheme="majorBidi" w:hAnsiTheme="majorBidi" w:cstheme="majorBidi"/>
                <w:b/>
                <w:bCs/>
                <w:sz w:val="24"/>
                <w:szCs w:val="24"/>
              </w:rPr>
            </w:pPr>
            <w:r w:rsidRPr="00B92E95">
              <w:rPr>
                <w:rFonts w:asciiTheme="majorBidi" w:hAnsiTheme="majorBidi" w:cstheme="majorBidi"/>
                <w:b/>
                <w:bCs/>
                <w:sz w:val="24"/>
                <w:szCs w:val="24"/>
              </w:rPr>
              <w:t>Category</w:t>
            </w:r>
          </w:p>
        </w:tc>
        <w:tc>
          <w:tcPr>
            <w:tcW w:w="1019" w:type="dxa"/>
            <w:tcBorders>
              <w:top w:val="single" w:sz="4" w:space="0" w:color="auto"/>
              <w:left w:val="single" w:sz="4" w:space="0" w:color="auto"/>
              <w:bottom w:val="single" w:sz="4" w:space="0" w:color="auto"/>
              <w:right w:val="single" w:sz="4" w:space="0" w:color="auto"/>
            </w:tcBorders>
            <w:vAlign w:val="center"/>
            <w:hideMark/>
          </w:tcPr>
          <w:p w14:paraId="117D052B" w14:textId="77777777" w:rsidR="003D60D2" w:rsidRPr="00B92E95" w:rsidRDefault="003D60D2" w:rsidP="00ED25DE">
            <w:pPr>
              <w:spacing w:after="200" w:line="360" w:lineRule="auto"/>
              <w:jc w:val="both"/>
              <w:rPr>
                <w:rFonts w:asciiTheme="majorBidi" w:hAnsiTheme="majorBidi" w:cstheme="majorBidi"/>
                <w:b/>
                <w:bCs/>
                <w:sz w:val="24"/>
                <w:szCs w:val="24"/>
              </w:rPr>
            </w:pPr>
            <w:r w:rsidRPr="00B92E95">
              <w:rPr>
                <w:rFonts w:asciiTheme="majorBidi" w:hAnsiTheme="majorBidi" w:cstheme="majorBidi"/>
                <w:b/>
                <w:bCs/>
                <w:sz w:val="24"/>
                <w:szCs w:val="24"/>
              </w:rPr>
              <w:t xml:space="preserve">Total </w:t>
            </w:r>
          </w:p>
          <w:p w14:paraId="043C0815" w14:textId="77777777" w:rsidR="003D60D2" w:rsidRPr="00B92E95" w:rsidRDefault="003D60D2" w:rsidP="00ED25DE">
            <w:pPr>
              <w:spacing w:after="200" w:line="360" w:lineRule="auto"/>
              <w:jc w:val="both"/>
              <w:rPr>
                <w:rFonts w:asciiTheme="majorBidi" w:hAnsiTheme="majorBidi" w:cstheme="majorBidi"/>
                <w:b/>
                <w:bCs/>
                <w:sz w:val="24"/>
                <w:szCs w:val="24"/>
              </w:rPr>
            </w:pPr>
            <w:r w:rsidRPr="00B92E95">
              <w:rPr>
                <w:rFonts w:asciiTheme="majorBidi" w:hAnsiTheme="majorBidi" w:cstheme="majorBidi"/>
                <w:b/>
                <w:bCs/>
                <w:sz w:val="24"/>
                <w:szCs w:val="24"/>
              </w:rPr>
              <w:t>(N=52)</w:t>
            </w:r>
          </w:p>
        </w:tc>
        <w:tc>
          <w:tcPr>
            <w:tcW w:w="1567" w:type="dxa"/>
            <w:tcBorders>
              <w:top w:val="single" w:sz="4" w:space="0" w:color="auto"/>
              <w:left w:val="single" w:sz="4" w:space="0" w:color="auto"/>
              <w:bottom w:val="single" w:sz="4" w:space="0" w:color="auto"/>
              <w:right w:val="single" w:sz="4" w:space="0" w:color="auto"/>
            </w:tcBorders>
            <w:vAlign w:val="center"/>
            <w:hideMark/>
          </w:tcPr>
          <w:p w14:paraId="0E0ECFB8" w14:textId="77777777" w:rsidR="003D60D2" w:rsidRPr="00B92E95" w:rsidRDefault="003D60D2" w:rsidP="00ED25DE">
            <w:pPr>
              <w:spacing w:after="200" w:line="360" w:lineRule="auto"/>
              <w:jc w:val="both"/>
              <w:rPr>
                <w:rFonts w:asciiTheme="majorBidi" w:hAnsiTheme="majorBidi" w:cstheme="majorBidi"/>
                <w:b/>
                <w:bCs/>
                <w:sz w:val="24"/>
                <w:szCs w:val="24"/>
              </w:rPr>
            </w:pPr>
            <w:r w:rsidRPr="00B92E95">
              <w:rPr>
                <w:rFonts w:asciiTheme="majorBidi" w:hAnsiTheme="majorBidi" w:cstheme="majorBidi"/>
                <w:b/>
                <w:bCs/>
                <w:sz w:val="24"/>
                <w:szCs w:val="24"/>
              </w:rPr>
              <w:t>Positive for Q fever (%)</w:t>
            </w:r>
          </w:p>
        </w:tc>
        <w:tc>
          <w:tcPr>
            <w:tcW w:w="1942" w:type="dxa"/>
            <w:tcBorders>
              <w:top w:val="single" w:sz="4" w:space="0" w:color="auto"/>
              <w:left w:val="single" w:sz="4" w:space="0" w:color="auto"/>
              <w:bottom w:val="single" w:sz="4" w:space="0" w:color="auto"/>
              <w:right w:val="single" w:sz="4" w:space="0" w:color="auto"/>
            </w:tcBorders>
            <w:vAlign w:val="center"/>
            <w:hideMark/>
          </w:tcPr>
          <w:p w14:paraId="69438142" w14:textId="77777777" w:rsidR="003D60D2" w:rsidRPr="00B92E95" w:rsidRDefault="003D60D2" w:rsidP="00ED25DE">
            <w:pPr>
              <w:spacing w:after="200" w:line="360" w:lineRule="auto"/>
              <w:jc w:val="both"/>
              <w:rPr>
                <w:rFonts w:asciiTheme="majorBidi" w:hAnsiTheme="majorBidi" w:cstheme="majorBidi"/>
                <w:b/>
                <w:bCs/>
                <w:sz w:val="24"/>
                <w:szCs w:val="24"/>
              </w:rPr>
            </w:pPr>
            <w:r>
              <w:rPr>
                <w:rFonts w:asciiTheme="majorBidi" w:hAnsiTheme="majorBidi" w:cstheme="majorBidi"/>
                <w:b/>
                <w:bCs/>
                <w:sz w:val="24"/>
                <w:szCs w:val="24"/>
              </w:rPr>
              <w:t>OR</w:t>
            </w:r>
            <w:r w:rsidRPr="00B92E95">
              <w:rPr>
                <w:rFonts w:asciiTheme="majorBidi" w:hAnsiTheme="majorBidi" w:cstheme="majorBidi"/>
                <w:b/>
                <w:bCs/>
                <w:sz w:val="24"/>
                <w:szCs w:val="24"/>
              </w:rPr>
              <w:t xml:space="preserve"> (95% CI)</w:t>
            </w:r>
          </w:p>
        </w:tc>
        <w:tc>
          <w:tcPr>
            <w:tcW w:w="1046" w:type="dxa"/>
            <w:tcBorders>
              <w:top w:val="single" w:sz="4" w:space="0" w:color="auto"/>
              <w:left w:val="single" w:sz="4" w:space="0" w:color="auto"/>
              <w:bottom w:val="single" w:sz="4" w:space="0" w:color="auto"/>
              <w:right w:val="single" w:sz="4" w:space="0" w:color="auto"/>
            </w:tcBorders>
            <w:vAlign w:val="center"/>
            <w:hideMark/>
          </w:tcPr>
          <w:p w14:paraId="5DC2C2C0" w14:textId="77777777" w:rsidR="003D60D2" w:rsidRPr="00B92E95" w:rsidRDefault="003D60D2" w:rsidP="00ED25DE">
            <w:pPr>
              <w:spacing w:after="200" w:line="360" w:lineRule="auto"/>
              <w:jc w:val="both"/>
              <w:rPr>
                <w:rFonts w:asciiTheme="majorBidi" w:hAnsiTheme="majorBidi" w:cstheme="majorBidi"/>
                <w:b/>
                <w:bCs/>
                <w:sz w:val="24"/>
                <w:szCs w:val="24"/>
              </w:rPr>
            </w:pPr>
            <w:r w:rsidRPr="00B92E95">
              <w:rPr>
                <w:rFonts w:asciiTheme="majorBidi" w:hAnsiTheme="majorBidi" w:cstheme="majorBidi"/>
                <w:b/>
                <w:bCs/>
                <w:sz w:val="24"/>
                <w:szCs w:val="24"/>
              </w:rPr>
              <w:t xml:space="preserve">P value </w:t>
            </w:r>
          </w:p>
        </w:tc>
      </w:tr>
      <w:tr w:rsidR="003D60D2" w:rsidRPr="00787201" w14:paraId="7321EC1B"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4F75DFB2"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t>Gender</w:t>
            </w:r>
          </w:p>
        </w:tc>
        <w:tc>
          <w:tcPr>
            <w:tcW w:w="1469" w:type="dxa"/>
            <w:tcBorders>
              <w:top w:val="single" w:sz="4" w:space="0" w:color="auto"/>
              <w:left w:val="single" w:sz="4" w:space="0" w:color="auto"/>
              <w:bottom w:val="single" w:sz="4" w:space="0" w:color="auto"/>
              <w:right w:val="single" w:sz="4" w:space="0" w:color="auto"/>
            </w:tcBorders>
            <w:hideMark/>
          </w:tcPr>
          <w:p w14:paraId="781385C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Male</w:t>
            </w:r>
          </w:p>
        </w:tc>
        <w:tc>
          <w:tcPr>
            <w:tcW w:w="1019" w:type="dxa"/>
            <w:tcBorders>
              <w:top w:val="single" w:sz="4" w:space="0" w:color="auto"/>
              <w:left w:val="single" w:sz="4" w:space="0" w:color="auto"/>
              <w:bottom w:val="single" w:sz="4" w:space="0" w:color="auto"/>
              <w:right w:val="single" w:sz="4" w:space="0" w:color="auto"/>
            </w:tcBorders>
            <w:hideMark/>
          </w:tcPr>
          <w:p w14:paraId="1FFF320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36</w:t>
            </w:r>
          </w:p>
        </w:tc>
        <w:tc>
          <w:tcPr>
            <w:tcW w:w="1567" w:type="dxa"/>
            <w:tcBorders>
              <w:top w:val="single" w:sz="4" w:space="0" w:color="auto"/>
              <w:left w:val="single" w:sz="4" w:space="0" w:color="auto"/>
              <w:bottom w:val="single" w:sz="4" w:space="0" w:color="auto"/>
              <w:right w:val="single" w:sz="4" w:space="0" w:color="auto"/>
            </w:tcBorders>
            <w:hideMark/>
          </w:tcPr>
          <w:p w14:paraId="1C2E11A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12 (33.33)</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2E6708FC"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0.67 (0.18-2.51)</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41D0679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0.55</w:t>
            </w:r>
          </w:p>
        </w:tc>
      </w:tr>
      <w:tr w:rsidR="003D60D2" w:rsidRPr="00787201" w14:paraId="110B56A2"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776BBE1E"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7B697DE8"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 xml:space="preserve">Female </w:t>
            </w:r>
          </w:p>
        </w:tc>
        <w:tc>
          <w:tcPr>
            <w:tcW w:w="1019" w:type="dxa"/>
            <w:tcBorders>
              <w:top w:val="single" w:sz="4" w:space="0" w:color="auto"/>
              <w:left w:val="single" w:sz="4" w:space="0" w:color="auto"/>
              <w:bottom w:val="single" w:sz="4" w:space="0" w:color="auto"/>
              <w:right w:val="single" w:sz="4" w:space="0" w:color="auto"/>
            </w:tcBorders>
            <w:hideMark/>
          </w:tcPr>
          <w:p w14:paraId="1910149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16</w:t>
            </w:r>
          </w:p>
        </w:tc>
        <w:tc>
          <w:tcPr>
            <w:tcW w:w="1567" w:type="dxa"/>
            <w:tcBorders>
              <w:top w:val="single" w:sz="4" w:space="0" w:color="auto"/>
              <w:left w:val="single" w:sz="4" w:space="0" w:color="auto"/>
              <w:bottom w:val="single" w:sz="4" w:space="0" w:color="auto"/>
              <w:right w:val="single" w:sz="4" w:space="0" w:color="auto"/>
            </w:tcBorders>
            <w:hideMark/>
          </w:tcPr>
          <w:p w14:paraId="18F36AB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4 (25.00)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4D525B67"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B896598" w14:textId="77777777" w:rsidR="003D60D2" w:rsidRPr="00B92E95" w:rsidRDefault="003D60D2" w:rsidP="00ED25DE">
            <w:pPr>
              <w:spacing w:after="200" w:line="360" w:lineRule="auto"/>
              <w:rPr>
                <w:rFonts w:asciiTheme="majorBidi" w:hAnsiTheme="majorBidi" w:cstheme="majorBidi"/>
              </w:rPr>
            </w:pPr>
          </w:p>
        </w:tc>
      </w:tr>
      <w:tr w:rsidR="003D60D2" w:rsidRPr="00787201" w14:paraId="1CAE6CB0"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7B07333B" w14:textId="77777777" w:rsidR="003D60D2" w:rsidRPr="00B92E95" w:rsidRDefault="003D60D2" w:rsidP="00ED25DE">
            <w:pPr>
              <w:spacing w:line="360" w:lineRule="auto"/>
              <w:jc w:val="both"/>
              <w:rPr>
                <w:rFonts w:asciiTheme="majorBidi" w:hAnsiTheme="majorBidi" w:cstheme="majorBidi"/>
                <w:sz w:val="24"/>
                <w:szCs w:val="24"/>
              </w:rPr>
            </w:pPr>
            <w:r w:rsidRPr="00B92E95">
              <w:rPr>
                <w:rFonts w:asciiTheme="majorBidi" w:hAnsiTheme="majorBidi" w:cstheme="majorBidi"/>
              </w:rPr>
              <w:t>Age (Median=44.5 Year)</w:t>
            </w:r>
          </w:p>
        </w:tc>
        <w:tc>
          <w:tcPr>
            <w:tcW w:w="1469" w:type="dxa"/>
            <w:tcBorders>
              <w:top w:val="single" w:sz="4" w:space="0" w:color="auto"/>
              <w:left w:val="single" w:sz="4" w:space="0" w:color="auto"/>
              <w:bottom w:val="single" w:sz="4" w:space="0" w:color="auto"/>
              <w:right w:val="single" w:sz="4" w:space="0" w:color="auto"/>
            </w:tcBorders>
            <w:hideMark/>
          </w:tcPr>
          <w:p w14:paraId="5E4548F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&lt;44.5 Years</w:t>
            </w:r>
          </w:p>
        </w:tc>
        <w:tc>
          <w:tcPr>
            <w:tcW w:w="1019" w:type="dxa"/>
            <w:tcBorders>
              <w:top w:val="single" w:sz="4" w:space="0" w:color="auto"/>
              <w:left w:val="single" w:sz="4" w:space="0" w:color="auto"/>
              <w:bottom w:val="single" w:sz="4" w:space="0" w:color="auto"/>
              <w:right w:val="single" w:sz="4" w:space="0" w:color="auto"/>
            </w:tcBorders>
            <w:hideMark/>
          </w:tcPr>
          <w:p w14:paraId="230DAA6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26</w:t>
            </w:r>
          </w:p>
        </w:tc>
        <w:tc>
          <w:tcPr>
            <w:tcW w:w="1567" w:type="dxa"/>
            <w:tcBorders>
              <w:top w:val="single" w:sz="4" w:space="0" w:color="auto"/>
              <w:left w:val="single" w:sz="4" w:space="0" w:color="auto"/>
              <w:bottom w:val="single" w:sz="4" w:space="0" w:color="auto"/>
              <w:right w:val="single" w:sz="4" w:space="0" w:color="auto"/>
            </w:tcBorders>
            <w:hideMark/>
          </w:tcPr>
          <w:p w14:paraId="5E4F673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9 (34.62)</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2736B5F8"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0.70 (0.21-2.28)</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78EFA58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0.55</w:t>
            </w:r>
          </w:p>
        </w:tc>
      </w:tr>
      <w:tr w:rsidR="003D60D2" w:rsidRPr="00787201" w14:paraId="4E21C978"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6A8C4F69" w14:textId="77777777" w:rsidR="003D60D2" w:rsidRPr="00787201" w:rsidRDefault="003D60D2" w:rsidP="00ED25DE">
            <w:pPr>
              <w:spacing w:line="360" w:lineRule="auto"/>
              <w:jc w:val="both"/>
              <w:rPr>
                <w:rFonts w:asciiTheme="majorBidi" w:eastAsiaTheme="minorHAns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23CF672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 44.5 years</w:t>
            </w:r>
          </w:p>
        </w:tc>
        <w:tc>
          <w:tcPr>
            <w:tcW w:w="1019" w:type="dxa"/>
            <w:tcBorders>
              <w:top w:val="single" w:sz="4" w:space="0" w:color="auto"/>
              <w:left w:val="single" w:sz="4" w:space="0" w:color="auto"/>
              <w:bottom w:val="single" w:sz="4" w:space="0" w:color="auto"/>
              <w:right w:val="single" w:sz="4" w:space="0" w:color="auto"/>
            </w:tcBorders>
            <w:hideMark/>
          </w:tcPr>
          <w:p w14:paraId="66B6291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26</w:t>
            </w:r>
          </w:p>
        </w:tc>
        <w:tc>
          <w:tcPr>
            <w:tcW w:w="1567" w:type="dxa"/>
            <w:tcBorders>
              <w:top w:val="single" w:sz="4" w:space="0" w:color="auto"/>
              <w:left w:val="single" w:sz="4" w:space="0" w:color="auto"/>
              <w:bottom w:val="single" w:sz="4" w:space="0" w:color="auto"/>
              <w:right w:val="single" w:sz="4" w:space="0" w:color="auto"/>
            </w:tcBorders>
            <w:hideMark/>
          </w:tcPr>
          <w:p w14:paraId="755398A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7(26.92)</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2314CA3D"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F9F5236" w14:textId="77777777" w:rsidR="003D60D2" w:rsidRPr="00B92E95" w:rsidRDefault="003D60D2" w:rsidP="00ED25DE">
            <w:pPr>
              <w:spacing w:after="200" w:line="360" w:lineRule="auto"/>
              <w:rPr>
                <w:rFonts w:asciiTheme="majorBidi" w:hAnsiTheme="majorBidi" w:cstheme="majorBidi"/>
              </w:rPr>
            </w:pPr>
          </w:p>
        </w:tc>
      </w:tr>
      <w:tr w:rsidR="003D60D2" w:rsidRPr="00787201" w14:paraId="548FB2B7"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013AD125"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t>Living area</w:t>
            </w:r>
          </w:p>
        </w:tc>
        <w:tc>
          <w:tcPr>
            <w:tcW w:w="1469" w:type="dxa"/>
            <w:tcBorders>
              <w:top w:val="single" w:sz="4" w:space="0" w:color="auto"/>
              <w:left w:val="single" w:sz="4" w:space="0" w:color="auto"/>
              <w:bottom w:val="single" w:sz="4" w:space="0" w:color="auto"/>
              <w:right w:val="single" w:sz="4" w:space="0" w:color="auto"/>
            </w:tcBorders>
            <w:hideMark/>
          </w:tcPr>
          <w:p w14:paraId="48763608"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Urban</w:t>
            </w:r>
          </w:p>
        </w:tc>
        <w:tc>
          <w:tcPr>
            <w:tcW w:w="1019" w:type="dxa"/>
            <w:tcBorders>
              <w:top w:val="single" w:sz="4" w:space="0" w:color="auto"/>
              <w:left w:val="single" w:sz="4" w:space="0" w:color="auto"/>
              <w:bottom w:val="single" w:sz="4" w:space="0" w:color="auto"/>
              <w:right w:val="single" w:sz="4" w:space="0" w:color="auto"/>
            </w:tcBorders>
            <w:hideMark/>
          </w:tcPr>
          <w:p w14:paraId="7A03B69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50</w:t>
            </w:r>
          </w:p>
        </w:tc>
        <w:tc>
          <w:tcPr>
            <w:tcW w:w="1567" w:type="dxa"/>
            <w:tcBorders>
              <w:top w:val="single" w:sz="4" w:space="0" w:color="auto"/>
              <w:left w:val="single" w:sz="4" w:space="0" w:color="auto"/>
              <w:bottom w:val="single" w:sz="4" w:space="0" w:color="auto"/>
              <w:right w:val="single" w:sz="4" w:space="0" w:color="auto"/>
            </w:tcBorders>
            <w:hideMark/>
          </w:tcPr>
          <w:p w14:paraId="7B806A1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15 (30.00)</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0872C6DB" w14:textId="77777777" w:rsidR="003D60D2" w:rsidRPr="00B92E95" w:rsidRDefault="003D60D2" w:rsidP="00ED25DE">
            <w:pPr>
              <w:spacing w:after="200" w:line="360" w:lineRule="auto"/>
              <w:jc w:val="center"/>
              <w:rPr>
                <w:rFonts w:asciiTheme="majorBidi" w:hAnsiTheme="majorBidi" w:cstheme="majorBidi"/>
                <w:sz w:val="20"/>
                <w:szCs w:val="20"/>
              </w:rPr>
            </w:pPr>
            <w:r w:rsidRPr="00B92E95">
              <w:rPr>
                <w:rFonts w:asciiTheme="majorBidi" w:hAnsiTheme="majorBidi" w:cstheme="majorBidi"/>
                <w:sz w:val="20"/>
                <w:szCs w:val="20"/>
              </w:rPr>
              <w:t>2.33 (0.14-39.82)</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3643729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0.53</w:t>
            </w:r>
          </w:p>
        </w:tc>
      </w:tr>
      <w:tr w:rsidR="003D60D2" w:rsidRPr="00787201" w14:paraId="7A79524B"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27C80899" w14:textId="77777777" w:rsidR="003D60D2" w:rsidRPr="00787201" w:rsidRDefault="003D60D2" w:rsidP="00ED25DE">
            <w:pPr>
              <w:spacing w:line="360" w:lineRule="auto"/>
              <w:jc w:val="both"/>
              <w:rPr>
                <w:rFonts w:asciiTheme="majorBidi" w:eastAsiaTheme="minorHAns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3FFEA18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Rural</w:t>
            </w:r>
          </w:p>
        </w:tc>
        <w:tc>
          <w:tcPr>
            <w:tcW w:w="1019" w:type="dxa"/>
            <w:tcBorders>
              <w:top w:val="single" w:sz="4" w:space="0" w:color="auto"/>
              <w:left w:val="single" w:sz="4" w:space="0" w:color="auto"/>
              <w:bottom w:val="single" w:sz="4" w:space="0" w:color="auto"/>
              <w:right w:val="single" w:sz="4" w:space="0" w:color="auto"/>
            </w:tcBorders>
            <w:hideMark/>
          </w:tcPr>
          <w:p w14:paraId="2688CBD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w:t>
            </w:r>
          </w:p>
        </w:tc>
        <w:tc>
          <w:tcPr>
            <w:tcW w:w="1567" w:type="dxa"/>
            <w:tcBorders>
              <w:top w:val="single" w:sz="4" w:space="0" w:color="auto"/>
              <w:left w:val="single" w:sz="4" w:space="0" w:color="auto"/>
              <w:bottom w:val="single" w:sz="4" w:space="0" w:color="auto"/>
              <w:right w:val="single" w:sz="4" w:space="0" w:color="auto"/>
            </w:tcBorders>
            <w:hideMark/>
          </w:tcPr>
          <w:p w14:paraId="69007EE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 (50.00)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53111332"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11A569B" w14:textId="77777777" w:rsidR="003D60D2" w:rsidRPr="00B92E95" w:rsidRDefault="003D60D2" w:rsidP="00ED25DE">
            <w:pPr>
              <w:spacing w:after="200" w:line="360" w:lineRule="auto"/>
              <w:rPr>
                <w:rFonts w:asciiTheme="majorBidi" w:hAnsiTheme="majorBidi" w:cstheme="majorBidi"/>
              </w:rPr>
            </w:pPr>
          </w:p>
        </w:tc>
      </w:tr>
      <w:tr w:rsidR="003D60D2" w:rsidRPr="00787201" w14:paraId="1BF59EC7"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vAlign w:val="center"/>
            <w:hideMark/>
          </w:tcPr>
          <w:p w14:paraId="1B570D38"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History of drinking of unpasteurized dairy product</w:t>
            </w:r>
          </w:p>
        </w:tc>
        <w:tc>
          <w:tcPr>
            <w:tcW w:w="1469" w:type="dxa"/>
            <w:tcBorders>
              <w:top w:val="single" w:sz="4" w:space="0" w:color="auto"/>
              <w:left w:val="single" w:sz="4" w:space="0" w:color="auto"/>
              <w:bottom w:val="single" w:sz="4" w:space="0" w:color="auto"/>
              <w:right w:val="single" w:sz="4" w:space="0" w:color="auto"/>
            </w:tcBorders>
            <w:hideMark/>
          </w:tcPr>
          <w:p w14:paraId="75A2EE7D"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06A426C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16</w:t>
            </w:r>
          </w:p>
        </w:tc>
        <w:tc>
          <w:tcPr>
            <w:tcW w:w="1567" w:type="dxa"/>
            <w:tcBorders>
              <w:top w:val="single" w:sz="4" w:space="0" w:color="auto"/>
              <w:left w:val="single" w:sz="4" w:space="0" w:color="auto"/>
              <w:bottom w:val="single" w:sz="4" w:space="0" w:color="auto"/>
              <w:right w:val="single" w:sz="4" w:space="0" w:color="auto"/>
            </w:tcBorders>
            <w:hideMark/>
          </w:tcPr>
          <w:p w14:paraId="626F589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 (12.50)</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64A72FBD" w14:textId="77777777" w:rsidR="003D60D2" w:rsidRPr="00B92E95" w:rsidRDefault="003D60D2" w:rsidP="00ED25DE">
            <w:pPr>
              <w:spacing w:after="200" w:line="360" w:lineRule="auto"/>
              <w:jc w:val="center"/>
              <w:rPr>
                <w:rFonts w:asciiTheme="majorBidi" w:hAnsiTheme="majorBidi" w:cstheme="majorBidi"/>
                <w:sz w:val="20"/>
                <w:szCs w:val="20"/>
              </w:rPr>
            </w:pPr>
            <w:r w:rsidRPr="00B92E95">
              <w:rPr>
                <w:rFonts w:asciiTheme="majorBidi" w:hAnsiTheme="majorBidi" w:cstheme="majorBidi"/>
                <w:sz w:val="20"/>
                <w:szCs w:val="20"/>
              </w:rPr>
              <w:t>4.46 (0.88-22.65)</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7CDF420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0.10</w:t>
            </w:r>
          </w:p>
        </w:tc>
      </w:tr>
      <w:tr w:rsidR="003D60D2" w:rsidRPr="00787201" w14:paraId="156EF326"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38D8F8A8" w14:textId="77777777" w:rsidR="003D60D2" w:rsidRPr="00B92E95" w:rsidRDefault="003D60D2" w:rsidP="00ED25DE">
            <w:pPr>
              <w:spacing w:line="360" w:lineRule="auto"/>
              <w:jc w:val="both"/>
              <w:rPr>
                <w:rFonts w:asciiTheme="majorBidi" w:hAnsiTheme="majorBidi" w:cstheme="majorBidi"/>
              </w:rPr>
            </w:pPr>
          </w:p>
        </w:tc>
        <w:tc>
          <w:tcPr>
            <w:tcW w:w="1469" w:type="dxa"/>
            <w:tcBorders>
              <w:top w:val="single" w:sz="4" w:space="0" w:color="auto"/>
              <w:left w:val="single" w:sz="4" w:space="0" w:color="auto"/>
              <w:bottom w:val="single" w:sz="4" w:space="0" w:color="auto"/>
              <w:right w:val="single" w:sz="4" w:space="0" w:color="auto"/>
            </w:tcBorders>
            <w:hideMark/>
          </w:tcPr>
          <w:p w14:paraId="76C81FF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768040B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36</w:t>
            </w:r>
          </w:p>
        </w:tc>
        <w:tc>
          <w:tcPr>
            <w:tcW w:w="1567" w:type="dxa"/>
            <w:tcBorders>
              <w:top w:val="single" w:sz="4" w:space="0" w:color="auto"/>
              <w:left w:val="single" w:sz="4" w:space="0" w:color="auto"/>
              <w:bottom w:val="single" w:sz="4" w:space="0" w:color="auto"/>
              <w:right w:val="single" w:sz="4" w:space="0" w:color="auto"/>
            </w:tcBorders>
            <w:hideMark/>
          </w:tcPr>
          <w:p w14:paraId="3140A16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14 (38.89)</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177CA0F2"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337240E" w14:textId="77777777" w:rsidR="003D60D2" w:rsidRPr="00B92E95" w:rsidRDefault="003D60D2" w:rsidP="00ED25DE">
            <w:pPr>
              <w:spacing w:after="200" w:line="360" w:lineRule="auto"/>
              <w:rPr>
                <w:rFonts w:asciiTheme="majorBidi" w:hAnsiTheme="majorBidi" w:cstheme="majorBidi"/>
              </w:rPr>
            </w:pPr>
          </w:p>
        </w:tc>
      </w:tr>
      <w:tr w:rsidR="003D60D2" w:rsidRPr="00787201" w14:paraId="6284A526"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vAlign w:val="center"/>
            <w:hideMark/>
          </w:tcPr>
          <w:p w14:paraId="5C72A5E9" w14:textId="77777777" w:rsidR="003D60D2" w:rsidRPr="00B92E95" w:rsidRDefault="003D60D2">
            <w:pPr>
              <w:spacing w:after="200" w:line="360" w:lineRule="auto"/>
              <w:jc w:val="both"/>
              <w:rPr>
                <w:rFonts w:asciiTheme="majorBidi" w:hAnsiTheme="majorBidi" w:cstheme="majorBidi"/>
              </w:rPr>
            </w:pPr>
            <w:r w:rsidRPr="00B92E95">
              <w:rPr>
                <w:rFonts w:asciiTheme="majorBidi" w:hAnsiTheme="majorBidi" w:cstheme="majorBidi"/>
              </w:rPr>
              <w:t>History of contact with animal</w:t>
            </w:r>
          </w:p>
        </w:tc>
        <w:tc>
          <w:tcPr>
            <w:tcW w:w="1469" w:type="dxa"/>
            <w:tcBorders>
              <w:top w:val="single" w:sz="4" w:space="0" w:color="auto"/>
              <w:left w:val="single" w:sz="4" w:space="0" w:color="auto"/>
              <w:bottom w:val="single" w:sz="4" w:space="0" w:color="auto"/>
              <w:right w:val="single" w:sz="4" w:space="0" w:color="auto"/>
            </w:tcBorders>
            <w:hideMark/>
          </w:tcPr>
          <w:p w14:paraId="3553C2D2"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6965D0B2"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27</w:t>
            </w:r>
          </w:p>
        </w:tc>
        <w:tc>
          <w:tcPr>
            <w:tcW w:w="1567" w:type="dxa"/>
            <w:tcBorders>
              <w:top w:val="single" w:sz="4" w:space="0" w:color="auto"/>
              <w:left w:val="single" w:sz="4" w:space="0" w:color="auto"/>
              <w:bottom w:val="single" w:sz="4" w:space="0" w:color="auto"/>
              <w:right w:val="single" w:sz="4" w:space="0" w:color="auto"/>
            </w:tcBorders>
            <w:hideMark/>
          </w:tcPr>
          <w:p w14:paraId="020437C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9 (33.33)</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76DC6B1D"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0.78( 0.24- 2.54)</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01061C9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0.68</w:t>
            </w:r>
          </w:p>
        </w:tc>
      </w:tr>
      <w:tr w:rsidR="003D60D2" w:rsidRPr="00787201" w14:paraId="6B3DB38D"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15C09526" w14:textId="77777777" w:rsidR="003D60D2" w:rsidRPr="00B92E95" w:rsidRDefault="003D60D2" w:rsidP="00ED25DE">
            <w:pPr>
              <w:spacing w:line="360" w:lineRule="auto"/>
              <w:jc w:val="both"/>
              <w:rPr>
                <w:rFonts w:asciiTheme="majorBidi" w:hAnsiTheme="majorBidi" w:cstheme="majorBidi"/>
              </w:rPr>
            </w:pPr>
          </w:p>
        </w:tc>
        <w:tc>
          <w:tcPr>
            <w:tcW w:w="1469" w:type="dxa"/>
            <w:tcBorders>
              <w:top w:val="single" w:sz="4" w:space="0" w:color="auto"/>
              <w:left w:val="single" w:sz="4" w:space="0" w:color="auto"/>
              <w:bottom w:val="single" w:sz="4" w:space="0" w:color="auto"/>
              <w:right w:val="single" w:sz="4" w:space="0" w:color="auto"/>
            </w:tcBorders>
            <w:hideMark/>
          </w:tcPr>
          <w:p w14:paraId="182698C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1BC049E3"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25</w:t>
            </w:r>
          </w:p>
        </w:tc>
        <w:tc>
          <w:tcPr>
            <w:tcW w:w="1567" w:type="dxa"/>
            <w:tcBorders>
              <w:top w:val="single" w:sz="4" w:space="0" w:color="auto"/>
              <w:left w:val="single" w:sz="4" w:space="0" w:color="auto"/>
              <w:bottom w:val="single" w:sz="4" w:space="0" w:color="auto"/>
              <w:right w:val="single" w:sz="4" w:space="0" w:color="auto"/>
            </w:tcBorders>
            <w:hideMark/>
          </w:tcPr>
          <w:p w14:paraId="3ADF4E6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7 (28.00)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23CF7D17"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9FEB39E" w14:textId="77777777" w:rsidR="003D60D2" w:rsidRPr="00B92E95" w:rsidRDefault="003D60D2" w:rsidP="00ED25DE">
            <w:pPr>
              <w:spacing w:after="200" w:line="360" w:lineRule="auto"/>
              <w:rPr>
                <w:rFonts w:asciiTheme="majorBidi" w:hAnsiTheme="majorBidi" w:cstheme="majorBidi"/>
              </w:rPr>
            </w:pPr>
          </w:p>
        </w:tc>
      </w:tr>
      <w:tr w:rsidR="003D60D2" w:rsidRPr="00787201" w14:paraId="0CE00F1E"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vAlign w:val="center"/>
            <w:hideMark/>
          </w:tcPr>
          <w:p w14:paraId="391E0B6E"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History of artificial heart valve</w:t>
            </w:r>
          </w:p>
        </w:tc>
        <w:tc>
          <w:tcPr>
            <w:tcW w:w="1469" w:type="dxa"/>
            <w:tcBorders>
              <w:top w:val="single" w:sz="4" w:space="0" w:color="auto"/>
              <w:left w:val="single" w:sz="4" w:space="0" w:color="auto"/>
              <w:bottom w:val="single" w:sz="4" w:space="0" w:color="auto"/>
              <w:right w:val="single" w:sz="4" w:space="0" w:color="auto"/>
            </w:tcBorders>
            <w:hideMark/>
          </w:tcPr>
          <w:p w14:paraId="50A9415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083BAFC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30</w:t>
            </w:r>
          </w:p>
        </w:tc>
        <w:tc>
          <w:tcPr>
            <w:tcW w:w="1567" w:type="dxa"/>
            <w:tcBorders>
              <w:top w:val="single" w:sz="4" w:space="0" w:color="auto"/>
              <w:left w:val="single" w:sz="4" w:space="0" w:color="auto"/>
              <w:bottom w:val="single" w:sz="4" w:space="0" w:color="auto"/>
              <w:right w:val="single" w:sz="4" w:space="0" w:color="auto"/>
            </w:tcBorders>
            <w:hideMark/>
          </w:tcPr>
          <w:p w14:paraId="74D2EF4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10 (33.33)</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5B3196E2"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0.75 (0.21-2.55)</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1876492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0.65</w:t>
            </w:r>
          </w:p>
        </w:tc>
      </w:tr>
      <w:tr w:rsidR="003D60D2" w:rsidRPr="00787201" w14:paraId="5A94D53C"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0AB0B81C" w14:textId="77777777" w:rsidR="003D60D2" w:rsidRPr="00B92E95" w:rsidRDefault="003D60D2" w:rsidP="00ED25DE">
            <w:pPr>
              <w:spacing w:line="360" w:lineRule="auto"/>
              <w:jc w:val="both"/>
              <w:rPr>
                <w:rFonts w:asciiTheme="majorBidi" w:hAnsiTheme="majorBidi" w:cstheme="majorBidi"/>
              </w:rPr>
            </w:pPr>
          </w:p>
        </w:tc>
        <w:tc>
          <w:tcPr>
            <w:tcW w:w="1469" w:type="dxa"/>
            <w:tcBorders>
              <w:top w:val="single" w:sz="4" w:space="0" w:color="auto"/>
              <w:left w:val="single" w:sz="4" w:space="0" w:color="auto"/>
              <w:bottom w:val="single" w:sz="4" w:space="0" w:color="auto"/>
              <w:right w:val="single" w:sz="4" w:space="0" w:color="auto"/>
            </w:tcBorders>
            <w:hideMark/>
          </w:tcPr>
          <w:p w14:paraId="3893C537"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1801ADE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22</w:t>
            </w:r>
          </w:p>
        </w:tc>
        <w:tc>
          <w:tcPr>
            <w:tcW w:w="1567" w:type="dxa"/>
            <w:tcBorders>
              <w:top w:val="single" w:sz="4" w:space="0" w:color="auto"/>
              <w:left w:val="single" w:sz="4" w:space="0" w:color="auto"/>
              <w:bottom w:val="single" w:sz="4" w:space="0" w:color="auto"/>
              <w:right w:val="single" w:sz="4" w:space="0" w:color="auto"/>
            </w:tcBorders>
            <w:hideMark/>
          </w:tcPr>
          <w:p w14:paraId="1379C92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6 (27.27)</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42274452"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774E57D" w14:textId="77777777" w:rsidR="003D60D2" w:rsidRPr="00B92E95" w:rsidRDefault="003D60D2" w:rsidP="00ED25DE">
            <w:pPr>
              <w:spacing w:after="200" w:line="360" w:lineRule="auto"/>
              <w:rPr>
                <w:rFonts w:asciiTheme="majorBidi" w:hAnsiTheme="majorBidi" w:cstheme="majorBidi"/>
              </w:rPr>
            </w:pPr>
          </w:p>
        </w:tc>
      </w:tr>
      <w:tr w:rsidR="003D60D2" w:rsidRPr="00787201" w14:paraId="30A6096F"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vAlign w:val="center"/>
            <w:hideMark/>
          </w:tcPr>
          <w:p w14:paraId="1AC53D22"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History of previous endocarditis</w:t>
            </w:r>
          </w:p>
        </w:tc>
        <w:tc>
          <w:tcPr>
            <w:tcW w:w="1469" w:type="dxa"/>
            <w:tcBorders>
              <w:top w:val="single" w:sz="4" w:space="0" w:color="auto"/>
              <w:left w:val="single" w:sz="4" w:space="0" w:color="auto"/>
              <w:bottom w:val="single" w:sz="4" w:space="0" w:color="auto"/>
              <w:right w:val="single" w:sz="4" w:space="0" w:color="auto"/>
            </w:tcBorders>
            <w:hideMark/>
          </w:tcPr>
          <w:p w14:paraId="1BC70F2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3E9C2D4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47</w:t>
            </w:r>
          </w:p>
        </w:tc>
        <w:tc>
          <w:tcPr>
            <w:tcW w:w="1567" w:type="dxa"/>
            <w:tcBorders>
              <w:top w:val="single" w:sz="4" w:space="0" w:color="auto"/>
              <w:left w:val="single" w:sz="4" w:space="0" w:color="auto"/>
              <w:bottom w:val="single" w:sz="4" w:space="0" w:color="auto"/>
              <w:right w:val="single" w:sz="4" w:space="0" w:color="auto"/>
            </w:tcBorders>
            <w:hideMark/>
          </w:tcPr>
          <w:p w14:paraId="08827AF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14 (29.79)</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10B39AEA" w14:textId="77777777" w:rsidR="003D60D2" w:rsidRPr="00B92E95" w:rsidRDefault="003D60D2" w:rsidP="00ED25DE">
            <w:pPr>
              <w:spacing w:after="200" w:line="360" w:lineRule="auto"/>
              <w:jc w:val="center"/>
              <w:rPr>
                <w:rFonts w:asciiTheme="majorBidi" w:hAnsiTheme="majorBidi" w:cstheme="majorBidi"/>
                <w:sz w:val="20"/>
                <w:szCs w:val="20"/>
              </w:rPr>
            </w:pPr>
            <w:r w:rsidRPr="00B92E95">
              <w:rPr>
                <w:rFonts w:asciiTheme="majorBidi" w:hAnsiTheme="majorBidi" w:cstheme="majorBidi"/>
                <w:sz w:val="20"/>
                <w:szCs w:val="20"/>
              </w:rPr>
              <w:t>1.57 (0.24-10.46)</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554AC64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0.64</w:t>
            </w:r>
          </w:p>
        </w:tc>
      </w:tr>
      <w:tr w:rsidR="003D60D2" w:rsidRPr="00787201" w14:paraId="08DB3AE8"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6CC4A729" w14:textId="77777777" w:rsidR="003D60D2" w:rsidRPr="00B92E95" w:rsidRDefault="003D60D2" w:rsidP="00ED25DE">
            <w:pPr>
              <w:spacing w:line="360" w:lineRule="auto"/>
              <w:jc w:val="both"/>
              <w:rPr>
                <w:rFonts w:asciiTheme="majorBidi" w:hAnsiTheme="majorBidi" w:cstheme="majorBidi"/>
              </w:rPr>
            </w:pPr>
          </w:p>
        </w:tc>
        <w:tc>
          <w:tcPr>
            <w:tcW w:w="1469" w:type="dxa"/>
            <w:tcBorders>
              <w:top w:val="single" w:sz="4" w:space="0" w:color="auto"/>
              <w:left w:val="single" w:sz="4" w:space="0" w:color="auto"/>
              <w:bottom w:val="single" w:sz="4" w:space="0" w:color="auto"/>
              <w:right w:val="single" w:sz="4" w:space="0" w:color="auto"/>
            </w:tcBorders>
            <w:hideMark/>
          </w:tcPr>
          <w:p w14:paraId="4F4DC6C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75D0B0DD"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5</w:t>
            </w:r>
          </w:p>
        </w:tc>
        <w:tc>
          <w:tcPr>
            <w:tcW w:w="1567" w:type="dxa"/>
            <w:tcBorders>
              <w:top w:val="single" w:sz="4" w:space="0" w:color="auto"/>
              <w:left w:val="single" w:sz="4" w:space="0" w:color="auto"/>
              <w:bottom w:val="single" w:sz="4" w:space="0" w:color="auto"/>
              <w:right w:val="single" w:sz="4" w:space="0" w:color="auto"/>
            </w:tcBorders>
            <w:hideMark/>
          </w:tcPr>
          <w:p w14:paraId="621DFAE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 (40.00)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333064FD"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29F004B" w14:textId="77777777" w:rsidR="003D60D2" w:rsidRPr="00B92E95" w:rsidRDefault="003D60D2" w:rsidP="00ED25DE">
            <w:pPr>
              <w:spacing w:after="200" w:line="360" w:lineRule="auto"/>
              <w:rPr>
                <w:rFonts w:asciiTheme="majorBidi" w:hAnsiTheme="majorBidi" w:cstheme="majorBidi"/>
              </w:rPr>
            </w:pPr>
          </w:p>
        </w:tc>
      </w:tr>
      <w:tr w:rsidR="003D60D2" w:rsidRPr="00787201" w14:paraId="684DBD87"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vAlign w:val="center"/>
            <w:hideMark/>
          </w:tcPr>
          <w:p w14:paraId="5D6F7AD8"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 xml:space="preserve">History of Immune system deficiency </w:t>
            </w:r>
          </w:p>
        </w:tc>
        <w:tc>
          <w:tcPr>
            <w:tcW w:w="1469" w:type="dxa"/>
            <w:tcBorders>
              <w:top w:val="single" w:sz="4" w:space="0" w:color="auto"/>
              <w:left w:val="single" w:sz="4" w:space="0" w:color="auto"/>
              <w:bottom w:val="single" w:sz="4" w:space="0" w:color="auto"/>
              <w:right w:val="single" w:sz="4" w:space="0" w:color="auto"/>
            </w:tcBorders>
            <w:hideMark/>
          </w:tcPr>
          <w:p w14:paraId="18C8A2E3"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641D9FF3" w14:textId="77777777" w:rsidR="003D60D2" w:rsidRPr="00B92E95" w:rsidRDefault="003D60D2" w:rsidP="00ED25DE">
            <w:pPr>
              <w:spacing w:line="360" w:lineRule="auto"/>
              <w:jc w:val="both"/>
              <w:rPr>
                <w:rFonts w:asciiTheme="majorBidi" w:eastAsiaTheme="minorHAnsi" w:hAnsiTheme="majorBidi" w:cstheme="majorBidi"/>
              </w:rPr>
            </w:pPr>
            <w:r w:rsidRPr="00B92E95">
              <w:rPr>
                <w:rFonts w:asciiTheme="majorBidi" w:hAnsiTheme="majorBidi" w:cstheme="majorBidi"/>
              </w:rPr>
              <w:t>50</w:t>
            </w:r>
          </w:p>
        </w:tc>
        <w:tc>
          <w:tcPr>
            <w:tcW w:w="1567" w:type="dxa"/>
            <w:tcBorders>
              <w:top w:val="single" w:sz="4" w:space="0" w:color="auto"/>
              <w:left w:val="single" w:sz="4" w:space="0" w:color="auto"/>
              <w:bottom w:val="single" w:sz="4" w:space="0" w:color="auto"/>
              <w:right w:val="single" w:sz="4" w:space="0" w:color="auto"/>
            </w:tcBorders>
            <w:hideMark/>
          </w:tcPr>
          <w:p w14:paraId="5F8E2409" w14:textId="77777777" w:rsidR="003D60D2" w:rsidRPr="00B92E95" w:rsidRDefault="003D60D2" w:rsidP="00ED25DE">
            <w:pPr>
              <w:spacing w:line="360" w:lineRule="auto"/>
              <w:jc w:val="both"/>
              <w:rPr>
                <w:rFonts w:asciiTheme="majorBidi" w:eastAsiaTheme="minorHAnsi" w:hAnsiTheme="majorBidi" w:cstheme="majorBidi"/>
              </w:rPr>
            </w:pPr>
            <w:r w:rsidRPr="00B92E95">
              <w:rPr>
                <w:rFonts w:asciiTheme="majorBidi" w:hAnsiTheme="majorBidi" w:cstheme="majorBidi"/>
              </w:rPr>
              <w:t>16 (32.00)</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6B0969A6" w14:textId="77777777" w:rsidR="003D60D2" w:rsidRPr="00B92E95" w:rsidRDefault="003D60D2" w:rsidP="00ED25DE">
            <w:pPr>
              <w:spacing w:line="360" w:lineRule="auto"/>
              <w:jc w:val="center"/>
              <w:rPr>
                <w:rFonts w:asciiTheme="majorBidi" w:eastAsiaTheme="minorHAnsi" w:hAnsiTheme="majorBidi" w:cstheme="majorBidi"/>
              </w:rPr>
            </w:pPr>
            <w:r w:rsidRPr="00B92E95">
              <w:rPr>
                <w:rFonts w:asciiTheme="majorBidi" w:hAnsiTheme="majorBidi" w:cstheme="majorBidi"/>
              </w:rPr>
              <w:t>-</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6326F339" w14:textId="77777777" w:rsidR="003D60D2" w:rsidRPr="00B92E95" w:rsidRDefault="003D60D2" w:rsidP="00ED25DE">
            <w:pPr>
              <w:spacing w:line="360" w:lineRule="auto"/>
              <w:jc w:val="both"/>
              <w:rPr>
                <w:rFonts w:asciiTheme="majorBidi" w:eastAsiaTheme="minorHAnsi" w:hAnsiTheme="majorBidi" w:cstheme="majorBidi"/>
              </w:rPr>
            </w:pPr>
            <w:r w:rsidRPr="00B92E95">
              <w:rPr>
                <w:rFonts w:asciiTheme="majorBidi" w:hAnsiTheme="majorBidi" w:cstheme="majorBidi"/>
              </w:rPr>
              <w:t>0.99</w:t>
            </w:r>
          </w:p>
        </w:tc>
      </w:tr>
      <w:tr w:rsidR="003D60D2" w:rsidRPr="00787201" w14:paraId="70F19182"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096CCC7F" w14:textId="77777777" w:rsidR="003D60D2" w:rsidRPr="00B92E95" w:rsidRDefault="003D60D2" w:rsidP="00ED25DE">
            <w:pPr>
              <w:spacing w:line="360" w:lineRule="auto"/>
              <w:jc w:val="both"/>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2DEDDF8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19A62600" w14:textId="77777777" w:rsidR="003D60D2" w:rsidRPr="00B92E95" w:rsidRDefault="003D60D2" w:rsidP="00ED25DE">
            <w:pPr>
              <w:spacing w:line="360" w:lineRule="auto"/>
              <w:jc w:val="both"/>
              <w:rPr>
                <w:rFonts w:asciiTheme="majorBidi" w:eastAsiaTheme="minorHAnsi" w:hAnsiTheme="majorBidi" w:cstheme="majorBidi"/>
              </w:rPr>
            </w:pPr>
            <w:r w:rsidRPr="00B92E95">
              <w:rPr>
                <w:rFonts w:asciiTheme="majorBidi" w:hAnsiTheme="majorBidi" w:cstheme="majorBidi"/>
              </w:rPr>
              <w:t>2</w:t>
            </w:r>
          </w:p>
        </w:tc>
        <w:tc>
          <w:tcPr>
            <w:tcW w:w="1567" w:type="dxa"/>
            <w:tcBorders>
              <w:top w:val="single" w:sz="4" w:space="0" w:color="auto"/>
              <w:left w:val="single" w:sz="4" w:space="0" w:color="auto"/>
              <w:bottom w:val="single" w:sz="4" w:space="0" w:color="auto"/>
              <w:right w:val="single" w:sz="4" w:space="0" w:color="auto"/>
            </w:tcBorders>
            <w:hideMark/>
          </w:tcPr>
          <w:p w14:paraId="160C988E" w14:textId="77777777" w:rsidR="003D60D2" w:rsidRPr="00B92E95" w:rsidRDefault="003D60D2" w:rsidP="00ED25DE">
            <w:pPr>
              <w:spacing w:line="360" w:lineRule="auto"/>
              <w:jc w:val="both"/>
              <w:rPr>
                <w:rFonts w:asciiTheme="majorBidi" w:eastAsiaTheme="minorHAnsi" w:hAnsiTheme="majorBidi" w:cstheme="majorBidi"/>
              </w:rPr>
            </w:pPr>
            <w:r w:rsidRPr="00B92E95">
              <w:rPr>
                <w:rFonts w:asciiTheme="majorBidi" w:hAnsiTheme="majorBidi" w:cstheme="majorBidi"/>
              </w:rPr>
              <w:t>0 (0.00)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7C454F28" w14:textId="77777777" w:rsidR="003D60D2" w:rsidRPr="00B92E95" w:rsidRDefault="003D60D2" w:rsidP="00ED25DE">
            <w:pPr>
              <w:spacing w:line="360" w:lineRule="auto"/>
              <w:jc w:val="center"/>
              <w:rPr>
                <w:rFonts w:asciiTheme="majorBidi" w:eastAsiaTheme="minorHAns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9FAADFE" w14:textId="77777777" w:rsidR="003D60D2" w:rsidRPr="00B92E95" w:rsidRDefault="003D60D2" w:rsidP="00ED25DE">
            <w:pPr>
              <w:spacing w:line="360" w:lineRule="auto"/>
              <w:jc w:val="both"/>
              <w:rPr>
                <w:rFonts w:asciiTheme="majorBidi" w:eastAsiaTheme="minorHAnsi" w:hAnsiTheme="majorBidi" w:cstheme="majorBidi"/>
              </w:rPr>
            </w:pPr>
          </w:p>
        </w:tc>
      </w:tr>
      <w:tr w:rsidR="003D60D2" w:rsidRPr="00787201" w14:paraId="5BDF1E43"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E6816D1"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 xml:space="preserve">History of valvular disease </w:t>
            </w:r>
          </w:p>
        </w:tc>
        <w:tc>
          <w:tcPr>
            <w:tcW w:w="1469" w:type="dxa"/>
            <w:tcBorders>
              <w:top w:val="single" w:sz="4" w:space="0" w:color="auto"/>
              <w:left w:val="single" w:sz="4" w:space="0" w:color="auto"/>
              <w:bottom w:val="single" w:sz="4" w:space="0" w:color="auto"/>
              <w:right w:val="single" w:sz="4" w:space="0" w:color="auto"/>
            </w:tcBorders>
            <w:hideMark/>
          </w:tcPr>
          <w:p w14:paraId="7A405405"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10E44D03"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15</w:t>
            </w:r>
          </w:p>
        </w:tc>
        <w:tc>
          <w:tcPr>
            <w:tcW w:w="1567" w:type="dxa"/>
            <w:tcBorders>
              <w:top w:val="single" w:sz="4" w:space="0" w:color="auto"/>
              <w:left w:val="single" w:sz="4" w:space="0" w:color="auto"/>
              <w:bottom w:val="single" w:sz="4" w:space="0" w:color="auto"/>
              <w:right w:val="single" w:sz="4" w:space="0" w:color="auto"/>
            </w:tcBorders>
            <w:hideMark/>
          </w:tcPr>
          <w:p w14:paraId="216B360C"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1 (6.67)</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2905288D" w14:textId="77777777" w:rsidR="003D60D2" w:rsidRPr="00B92E95" w:rsidRDefault="003D60D2" w:rsidP="00ED25DE">
            <w:pPr>
              <w:spacing w:line="360" w:lineRule="auto"/>
              <w:jc w:val="center"/>
              <w:rPr>
                <w:rFonts w:asciiTheme="majorBidi" w:hAnsiTheme="majorBidi" w:cstheme="majorBidi"/>
              </w:rPr>
            </w:pPr>
            <w:r w:rsidRPr="002D037C">
              <w:rPr>
                <w:rFonts w:asciiTheme="majorBidi" w:hAnsiTheme="majorBidi" w:cstheme="majorBidi"/>
              </w:rPr>
              <w:t>9.23 (1.39-216.4)</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45F179EC" w14:textId="77777777" w:rsidR="003D60D2" w:rsidRPr="00B92E95" w:rsidRDefault="003D60D2" w:rsidP="00ED25DE">
            <w:pPr>
              <w:spacing w:line="360" w:lineRule="auto"/>
              <w:jc w:val="both"/>
              <w:rPr>
                <w:rFonts w:asciiTheme="majorBidi" w:hAnsiTheme="majorBidi" w:cstheme="majorBidi"/>
              </w:rPr>
            </w:pPr>
            <w:r w:rsidRPr="00B92E95">
              <w:rPr>
                <w:rFonts w:asciiTheme="majorBidi" w:hAnsiTheme="majorBidi" w:cstheme="majorBidi"/>
              </w:rPr>
              <w:t>0.016</w:t>
            </w:r>
          </w:p>
        </w:tc>
      </w:tr>
      <w:tr w:rsidR="003D60D2" w:rsidRPr="00787201" w14:paraId="15CE2E28"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1998CDC7" w14:textId="77777777" w:rsidR="003D60D2" w:rsidRPr="00B92E95" w:rsidRDefault="003D60D2" w:rsidP="00ED25DE">
            <w:pPr>
              <w:spacing w:line="360" w:lineRule="auto"/>
              <w:jc w:val="both"/>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161B122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27951BBF" w14:textId="77777777" w:rsidR="003D60D2" w:rsidRPr="00B92E95" w:rsidRDefault="003D60D2">
            <w:pPr>
              <w:spacing w:after="200" w:line="360" w:lineRule="auto"/>
              <w:jc w:val="both"/>
              <w:rPr>
                <w:rFonts w:asciiTheme="majorBidi" w:hAnsiTheme="majorBidi" w:cstheme="majorBidi"/>
              </w:rPr>
            </w:pPr>
            <w:r w:rsidRPr="00B92E95">
              <w:rPr>
                <w:rFonts w:asciiTheme="majorBidi" w:hAnsiTheme="majorBidi" w:cstheme="majorBidi"/>
              </w:rPr>
              <w:t>37</w:t>
            </w:r>
          </w:p>
        </w:tc>
        <w:tc>
          <w:tcPr>
            <w:tcW w:w="1567" w:type="dxa"/>
            <w:tcBorders>
              <w:top w:val="single" w:sz="4" w:space="0" w:color="auto"/>
              <w:left w:val="single" w:sz="4" w:space="0" w:color="auto"/>
              <w:bottom w:val="single" w:sz="4" w:space="0" w:color="auto"/>
              <w:right w:val="single" w:sz="4" w:space="0" w:color="auto"/>
            </w:tcBorders>
            <w:hideMark/>
          </w:tcPr>
          <w:p w14:paraId="1E56283C" w14:textId="77777777" w:rsidR="003D60D2" w:rsidRPr="00B92E95" w:rsidRDefault="003D60D2">
            <w:pPr>
              <w:spacing w:after="200" w:line="360" w:lineRule="auto"/>
              <w:jc w:val="both"/>
              <w:rPr>
                <w:rFonts w:asciiTheme="majorBidi" w:hAnsiTheme="majorBidi" w:cstheme="majorBidi"/>
              </w:rPr>
            </w:pPr>
            <w:r w:rsidRPr="00B92E95">
              <w:rPr>
                <w:rFonts w:asciiTheme="majorBidi" w:hAnsiTheme="majorBidi" w:cstheme="majorBidi"/>
              </w:rPr>
              <w:t>15(40.54)</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6A5241F6" w14:textId="77777777" w:rsidR="003D60D2" w:rsidRPr="00B92E95" w:rsidRDefault="003D60D2" w:rsidP="00ED25DE">
            <w:pPr>
              <w:spacing w:line="360" w:lineRule="auto"/>
              <w:jc w:val="center"/>
              <w:rPr>
                <w:rFonts w:asciiTheme="majorBidi" w:eastAsiaTheme="minorHAns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0B97519" w14:textId="77777777" w:rsidR="003D60D2" w:rsidRPr="00B92E95" w:rsidRDefault="003D60D2" w:rsidP="00ED25DE">
            <w:pPr>
              <w:spacing w:line="360" w:lineRule="auto"/>
              <w:jc w:val="both"/>
              <w:rPr>
                <w:rFonts w:asciiTheme="majorBidi" w:eastAsiaTheme="minorHAnsi" w:hAnsiTheme="majorBidi" w:cstheme="majorBidi"/>
              </w:rPr>
            </w:pPr>
          </w:p>
        </w:tc>
      </w:tr>
      <w:tr w:rsidR="003D60D2" w:rsidRPr="00787201" w14:paraId="25754329"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vAlign w:val="center"/>
            <w:hideMark/>
          </w:tcPr>
          <w:p w14:paraId="21CD6191" w14:textId="77777777" w:rsidR="003D60D2" w:rsidRPr="00787201" w:rsidRDefault="003D60D2">
            <w:pPr>
              <w:spacing w:line="360" w:lineRule="auto"/>
              <w:jc w:val="both"/>
              <w:rPr>
                <w:rFonts w:asciiTheme="majorBidi" w:hAnsiTheme="majorBidi" w:cstheme="majorBidi"/>
                <w:sz w:val="24"/>
                <w:szCs w:val="24"/>
              </w:rPr>
            </w:pPr>
            <w:r w:rsidRPr="00DA12A1">
              <w:rPr>
                <w:rFonts w:asciiTheme="majorBidi" w:hAnsiTheme="majorBidi" w:cstheme="majorBidi"/>
                <w:sz w:val="24"/>
                <w:szCs w:val="24"/>
              </w:rPr>
              <w:t>Trip history</w:t>
            </w:r>
          </w:p>
        </w:tc>
        <w:tc>
          <w:tcPr>
            <w:tcW w:w="1469" w:type="dxa"/>
            <w:tcBorders>
              <w:top w:val="single" w:sz="4" w:space="0" w:color="auto"/>
              <w:left w:val="single" w:sz="4" w:space="0" w:color="auto"/>
              <w:bottom w:val="single" w:sz="4" w:space="0" w:color="auto"/>
              <w:right w:val="single" w:sz="4" w:space="0" w:color="auto"/>
            </w:tcBorders>
            <w:hideMark/>
          </w:tcPr>
          <w:p w14:paraId="5F24B18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1DBB1DD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28</w:t>
            </w:r>
          </w:p>
        </w:tc>
        <w:tc>
          <w:tcPr>
            <w:tcW w:w="1567" w:type="dxa"/>
            <w:tcBorders>
              <w:top w:val="single" w:sz="4" w:space="0" w:color="auto"/>
              <w:left w:val="single" w:sz="4" w:space="0" w:color="auto"/>
              <w:bottom w:val="single" w:sz="4" w:space="0" w:color="auto"/>
              <w:right w:val="single" w:sz="4" w:space="0" w:color="auto"/>
            </w:tcBorders>
            <w:hideMark/>
          </w:tcPr>
          <w:p w14:paraId="2E74E23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6 (21.42)</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5516AC99"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2.62 (0.78-8.82)</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61E83CE7"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0.12</w:t>
            </w:r>
          </w:p>
        </w:tc>
      </w:tr>
      <w:tr w:rsidR="003D60D2" w:rsidRPr="00787201" w14:paraId="36FA32F0"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1E9E3C2F" w14:textId="77777777" w:rsidR="003D60D2" w:rsidRPr="00B92E95" w:rsidRDefault="003D60D2" w:rsidP="00ED25DE">
            <w:pPr>
              <w:spacing w:line="360" w:lineRule="auto"/>
              <w:jc w:val="both"/>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3777AB12"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04EA9CC5" w14:textId="77777777" w:rsidR="003D60D2" w:rsidRPr="00B92E95" w:rsidRDefault="003D60D2" w:rsidP="00ED25DE">
            <w:pPr>
              <w:spacing w:line="360" w:lineRule="auto"/>
              <w:jc w:val="both"/>
              <w:rPr>
                <w:rFonts w:asciiTheme="majorBidi" w:eastAsiaTheme="minorHAnsi" w:hAnsiTheme="majorBidi" w:cstheme="majorBidi"/>
              </w:rPr>
            </w:pPr>
            <w:r w:rsidRPr="00B92E95">
              <w:rPr>
                <w:rFonts w:asciiTheme="majorBidi" w:hAnsiTheme="majorBidi" w:cstheme="majorBidi"/>
              </w:rPr>
              <w:t>24</w:t>
            </w:r>
          </w:p>
        </w:tc>
        <w:tc>
          <w:tcPr>
            <w:tcW w:w="1567" w:type="dxa"/>
            <w:tcBorders>
              <w:top w:val="single" w:sz="4" w:space="0" w:color="auto"/>
              <w:left w:val="single" w:sz="4" w:space="0" w:color="auto"/>
              <w:bottom w:val="single" w:sz="4" w:space="0" w:color="auto"/>
              <w:right w:val="single" w:sz="4" w:space="0" w:color="auto"/>
            </w:tcBorders>
            <w:hideMark/>
          </w:tcPr>
          <w:p w14:paraId="378CF321" w14:textId="77777777" w:rsidR="003D60D2" w:rsidRPr="00B92E95" w:rsidRDefault="003D60D2" w:rsidP="00ED25DE">
            <w:pPr>
              <w:spacing w:line="360" w:lineRule="auto"/>
              <w:jc w:val="both"/>
              <w:rPr>
                <w:rFonts w:asciiTheme="majorBidi" w:eastAsiaTheme="minorHAnsi" w:hAnsiTheme="majorBidi" w:cstheme="majorBidi"/>
              </w:rPr>
            </w:pPr>
            <w:r w:rsidRPr="00B92E95">
              <w:rPr>
                <w:rFonts w:asciiTheme="majorBidi" w:hAnsiTheme="majorBidi" w:cstheme="majorBidi"/>
              </w:rPr>
              <w:t>10 (41.67)</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3558105B" w14:textId="77777777" w:rsidR="003D60D2" w:rsidRPr="00B92E95" w:rsidRDefault="003D60D2" w:rsidP="00ED25DE">
            <w:pPr>
              <w:spacing w:line="360" w:lineRule="auto"/>
              <w:jc w:val="center"/>
              <w:rPr>
                <w:rFonts w:asciiTheme="majorBidi" w:eastAsiaTheme="minorHAns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E7844F5" w14:textId="77777777" w:rsidR="003D60D2" w:rsidRPr="00B92E95" w:rsidRDefault="003D60D2" w:rsidP="00ED25DE">
            <w:pPr>
              <w:spacing w:line="360" w:lineRule="auto"/>
              <w:jc w:val="both"/>
              <w:rPr>
                <w:rFonts w:asciiTheme="majorBidi" w:eastAsiaTheme="minorHAnsi" w:hAnsiTheme="majorBidi" w:cstheme="majorBidi"/>
              </w:rPr>
            </w:pPr>
          </w:p>
        </w:tc>
      </w:tr>
      <w:tr w:rsidR="003D60D2" w:rsidRPr="00787201" w14:paraId="08140A82"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3780E30D"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t>Fever</w:t>
            </w:r>
          </w:p>
        </w:tc>
        <w:tc>
          <w:tcPr>
            <w:tcW w:w="1469" w:type="dxa"/>
            <w:tcBorders>
              <w:top w:val="single" w:sz="4" w:space="0" w:color="auto"/>
              <w:left w:val="single" w:sz="4" w:space="0" w:color="auto"/>
              <w:bottom w:val="single" w:sz="4" w:space="0" w:color="auto"/>
              <w:right w:val="single" w:sz="4" w:space="0" w:color="auto"/>
            </w:tcBorders>
            <w:hideMark/>
          </w:tcPr>
          <w:p w14:paraId="6693369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38A2735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11</w:t>
            </w:r>
          </w:p>
        </w:tc>
        <w:tc>
          <w:tcPr>
            <w:tcW w:w="1567" w:type="dxa"/>
            <w:tcBorders>
              <w:top w:val="single" w:sz="4" w:space="0" w:color="auto"/>
              <w:left w:val="single" w:sz="4" w:space="0" w:color="auto"/>
              <w:bottom w:val="single" w:sz="4" w:space="0" w:color="auto"/>
              <w:right w:val="single" w:sz="4" w:space="0" w:color="auto"/>
            </w:tcBorders>
            <w:hideMark/>
          </w:tcPr>
          <w:p w14:paraId="4B3059D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4 (36.36)</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18F3DA56"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0.84 (0.21-3.43)</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5E0BDC6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0.99</w:t>
            </w:r>
          </w:p>
        </w:tc>
      </w:tr>
      <w:tr w:rsidR="003D60D2" w:rsidRPr="00787201" w14:paraId="1C3754F9"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03E3C697"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54464C8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27F276F7"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37</w:t>
            </w:r>
          </w:p>
        </w:tc>
        <w:tc>
          <w:tcPr>
            <w:tcW w:w="1567" w:type="dxa"/>
            <w:tcBorders>
              <w:top w:val="single" w:sz="4" w:space="0" w:color="auto"/>
              <w:left w:val="single" w:sz="4" w:space="0" w:color="auto"/>
              <w:bottom w:val="single" w:sz="4" w:space="0" w:color="auto"/>
              <w:right w:val="single" w:sz="4" w:space="0" w:color="auto"/>
            </w:tcBorders>
            <w:hideMark/>
          </w:tcPr>
          <w:p w14:paraId="1BCAA3B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12 (32.43)</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47F88AD6"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4F31347" w14:textId="77777777" w:rsidR="003D60D2" w:rsidRPr="00B92E95" w:rsidRDefault="003D60D2" w:rsidP="00ED25DE">
            <w:pPr>
              <w:spacing w:after="200" w:line="360" w:lineRule="auto"/>
              <w:rPr>
                <w:rFonts w:asciiTheme="majorBidi" w:hAnsiTheme="majorBidi" w:cstheme="majorBidi"/>
              </w:rPr>
            </w:pPr>
          </w:p>
        </w:tc>
      </w:tr>
      <w:tr w:rsidR="003D60D2" w:rsidRPr="00787201" w14:paraId="412FB810"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11C3A78E"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t xml:space="preserve">Myalgia </w:t>
            </w:r>
          </w:p>
        </w:tc>
        <w:tc>
          <w:tcPr>
            <w:tcW w:w="1469" w:type="dxa"/>
            <w:tcBorders>
              <w:top w:val="single" w:sz="4" w:space="0" w:color="auto"/>
              <w:left w:val="single" w:sz="4" w:space="0" w:color="auto"/>
              <w:bottom w:val="single" w:sz="4" w:space="0" w:color="auto"/>
              <w:right w:val="single" w:sz="4" w:space="0" w:color="auto"/>
            </w:tcBorders>
            <w:hideMark/>
          </w:tcPr>
          <w:p w14:paraId="19FFB6E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0219486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27</w:t>
            </w:r>
          </w:p>
        </w:tc>
        <w:tc>
          <w:tcPr>
            <w:tcW w:w="1567" w:type="dxa"/>
            <w:tcBorders>
              <w:top w:val="single" w:sz="4" w:space="0" w:color="auto"/>
              <w:left w:val="single" w:sz="4" w:space="0" w:color="auto"/>
              <w:bottom w:val="single" w:sz="4" w:space="0" w:color="auto"/>
              <w:right w:val="single" w:sz="4" w:space="0" w:color="auto"/>
            </w:tcBorders>
            <w:hideMark/>
          </w:tcPr>
          <w:p w14:paraId="1EFAD0D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10 (37.04)</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172A778A"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0.68 (0.20-2.32)</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5338B2C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0.54</w:t>
            </w:r>
          </w:p>
        </w:tc>
      </w:tr>
      <w:tr w:rsidR="003D60D2" w:rsidRPr="00787201" w14:paraId="0A6E96B2"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5EB51EFE"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6572E6A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0407F34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21</w:t>
            </w:r>
          </w:p>
        </w:tc>
        <w:tc>
          <w:tcPr>
            <w:tcW w:w="1567" w:type="dxa"/>
            <w:tcBorders>
              <w:top w:val="single" w:sz="4" w:space="0" w:color="auto"/>
              <w:left w:val="single" w:sz="4" w:space="0" w:color="auto"/>
              <w:bottom w:val="single" w:sz="4" w:space="0" w:color="auto"/>
              <w:right w:val="single" w:sz="4" w:space="0" w:color="auto"/>
            </w:tcBorders>
            <w:hideMark/>
          </w:tcPr>
          <w:p w14:paraId="400CDDB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6 (28.57)</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48A34133"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A091B71" w14:textId="77777777" w:rsidR="003D60D2" w:rsidRPr="00B92E95" w:rsidRDefault="003D60D2" w:rsidP="00ED25DE">
            <w:pPr>
              <w:spacing w:after="200" w:line="360" w:lineRule="auto"/>
              <w:rPr>
                <w:rFonts w:asciiTheme="majorBidi" w:hAnsiTheme="majorBidi" w:cstheme="majorBidi"/>
              </w:rPr>
            </w:pPr>
          </w:p>
        </w:tc>
      </w:tr>
      <w:tr w:rsidR="003D60D2" w:rsidRPr="00787201" w14:paraId="1AE73058"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4F97D992"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t>Chest pain</w:t>
            </w:r>
          </w:p>
        </w:tc>
        <w:tc>
          <w:tcPr>
            <w:tcW w:w="1469" w:type="dxa"/>
            <w:tcBorders>
              <w:top w:val="single" w:sz="4" w:space="0" w:color="auto"/>
              <w:left w:val="single" w:sz="4" w:space="0" w:color="auto"/>
              <w:bottom w:val="single" w:sz="4" w:space="0" w:color="auto"/>
              <w:right w:val="single" w:sz="4" w:space="0" w:color="auto"/>
            </w:tcBorders>
            <w:hideMark/>
          </w:tcPr>
          <w:p w14:paraId="0F8284A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1D274FD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30</w:t>
            </w:r>
          </w:p>
        </w:tc>
        <w:tc>
          <w:tcPr>
            <w:tcW w:w="1567" w:type="dxa"/>
            <w:tcBorders>
              <w:top w:val="single" w:sz="4" w:space="0" w:color="auto"/>
              <w:left w:val="single" w:sz="4" w:space="0" w:color="auto"/>
              <w:bottom w:val="single" w:sz="4" w:space="0" w:color="auto"/>
              <w:right w:val="single" w:sz="4" w:space="0" w:color="auto"/>
            </w:tcBorders>
            <w:hideMark/>
          </w:tcPr>
          <w:p w14:paraId="082D95F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10 (33.33)</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57DDD494"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1.00 (0.29-3.45</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74311B0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0.99</w:t>
            </w:r>
          </w:p>
        </w:tc>
      </w:tr>
      <w:tr w:rsidR="003D60D2" w:rsidRPr="00787201" w14:paraId="4B54A334"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32364E0D"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685D176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5657734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18</w:t>
            </w:r>
          </w:p>
        </w:tc>
        <w:tc>
          <w:tcPr>
            <w:tcW w:w="1567" w:type="dxa"/>
            <w:tcBorders>
              <w:top w:val="single" w:sz="4" w:space="0" w:color="auto"/>
              <w:left w:val="single" w:sz="4" w:space="0" w:color="auto"/>
              <w:bottom w:val="single" w:sz="4" w:space="0" w:color="auto"/>
              <w:right w:val="single" w:sz="4" w:space="0" w:color="auto"/>
            </w:tcBorders>
            <w:hideMark/>
          </w:tcPr>
          <w:p w14:paraId="73ED5E3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6 (33.33)</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7444BA33"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BA81C5C" w14:textId="77777777" w:rsidR="003D60D2" w:rsidRPr="00B92E95" w:rsidRDefault="003D60D2" w:rsidP="00ED25DE">
            <w:pPr>
              <w:spacing w:after="200" w:line="360" w:lineRule="auto"/>
              <w:rPr>
                <w:rFonts w:asciiTheme="majorBidi" w:hAnsiTheme="majorBidi" w:cstheme="majorBidi"/>
              </w:rPr>
            </w:pPr>
          </w:p>
        </w:tc>
      </w:tr>
      <w:tr w:rsidR="003D60D2" w:rsidRPr="00787201" w14:paraId="16A01629"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0905DB0F" w14:textId="77777777" w:rsidR="003D60D2" w:rsidRPr="00787201" w:rsidRDefault="003D60D2" w:rsidP="00ED25DE">
            <w:pPr>
              <w:spacing w:line="360" w:lineRule="auto"/>
              <w:jc w:val="both"/>
              <w:rPr>
                <w:rFonts w:asciiTheme="majorBidi" w:hAnsiTheme="majorBidi" w:cstheme="majorBidi"/>
                <w:sz w:val="24"/>
                <w:szCs w:val="24"/>
              </w:rPr>
            </w:pPr>
            <w:r w:rsidRPr="00FE457F">
              <w:rPr>
                <w:rFonts w:asciiTheme="majorBidi" w:hAnsiTheme="majorBidi" w:cstheme="majorBidi"/>
                <w:sz w:val="24"/>
                <w:szCs w:val="24"/>
              </w:rPr>
              <w:t>Night sweats</w:t>
            </w:r>
          </w:p>
        </w:tc>
        <w:tc>
          <w:tcPr>
            <w:tcW w:w="1469" w:type="dxa"/>
            <w:tcBorders>
              <w:top w:val="single" w:sz="4" w:space="0" w:color="auto"/>
              <w:left w:val="single" w:sz="4" w:space="0" w:color="auto"/>
              <w:bottom w:val="single" w:sz="4" w:space="0" w:color="auto"/>
              <w:right w:val="single" w:sz="4" w:space="0" w:color="auto"/>
            </w:tcBorders>
            <w:hideMark/>
          </w:tcPr>
          <w:p w14:paraId="40B187C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75B268A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23</w:t>
            </w:r>
          </w:p>
        </w:tc>
        <w:tc>
          <w:tcPr>
            <w:tcW w:w="1567" w:type="dxa"/>
            <w:tcBorders>
              <w:top w:val="single" w:sz="4" w:space="0" w:color="auto"/>
              <w:left w:val="single" w:sz="4" w:space="0" w:color="auto"/>
              <w:bottom w:val="single" w:sz="4" w:space="0" w:color="auto"/>
              <w:right w:val="single" w:sz="4" w:space="0" w:color="auto"/>
            </w:tcBorders>
            <w:hideMark/>
          </w:tcPr>
          <w:p w14:paraId="5866CC6D"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8 (34.78)</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7ABD5D1E"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0.88 (0.27-2.93)</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4DAA3AD7"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0.83</w:t>
            </w:r>
          </w:p>
        </w:tc>
      </w:tr>
      <w:tr w:rsidR="003D60D2" w:rsidRPr="00787201" w14:paraId="562FCE2B"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167EE462"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1D0C540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7CFF5A0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25</w:t>
            </w:r>
          </w:p>
        </w:tc>
        <w:tc>
          <w:tcPr>
            <w:tcW w:w="1567" w:type="dxa"/>
            <w:tcBorders>
              <w:top w:val="single" w:sz="4" w:space="0" w:color="auto"/>
              <w:left w:val="single" w:sz="4" w:space="0" w:color="auto"/>
              <w:bottom w:val="single" w:sz="4" w:space="0" w:color="auto"/>
              <w:right w:val="single" w:sz="4" w:space="0" w:color="auto"/>
            </w:tcBorders>
            <w:hideMark/>
          </w:tcPr>
          <w:p w14:paraId="6B2D395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8 (32.00)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40FEDD55"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C7DEE68" w14:textId="77777777" w:rsidR="003D60D2" w:rsidRPr="00B92E95" w:rsidRDefault="003D60D2" w:rsidP="00ED25DE">
            <w:pPr>
              <w:spacing w:after="200" w:line="360" w:lineRule="auto"/>
              <w:rPr>
                <w:rFonts w:asciiTheme="majorBidi" w:hAnsiTheme="majorBidi" w:cstheme="majorBidi"/>
              </w:rPr>
            </w:pPr>
          </w:p>
        </w:tc>
      </w:tr>
      <w:tr w:rsidR="003D60D2" w:rsidRPr="00787201" w14:paraId="2893D5C5"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03051EEB" w14:textId="77777777" w:rsidR="003D60D2" w:rsidRPr="00787201" w:rsidRDefault="003D60D2" w:rsidP="00ED25DE">
            <w:pPr>
              <w:spacing w:line="360" w:lineRule="auto"/>
              <w:jc w:val="both"/>
              <w:rPr>
                <w:rFonts w:asciiTheme="majorBidi" w:hAnsiTheme="majorBidi" w:cstheme="majorBidi"/>
                <w:sz w:val="24"/>
                <w:szCs w:val="24"/>
                <w:lang w:bidi="fa-IR"/>
              </w:rPr>
            </w:pPr>
            <w:r w:rsidRPr="00787201">
              <w:rPr>
                <w:rFonts w:asciiTheme="majorBidi" w:hAnsiTheme="majorBidi" w:cstheme="majorBidi"/>
                <w:sz w:val="24"/>
                <w:szCs w:val="24"/>
                <w:lang w:bidi="fa-IR"/>
              </w:rPr>
              <w:t>Fatigue</w:t>
            </w:r>
          </w:p>
        </w:tc>
        <w:tc>
          <w:tcPr>
            <w:tcW w:w="1469" w:type="dxa"/>
            <w:tcBorders>
              <w:top w:val="single" w:sz="4" w:space="0" w:color="auto"/>
              <w:left w:val="single" w:sz="4" w:space="0" w:color="auto"/>
              <w:bottom w:val="single" w:sz="4" w:space="0" w:color="auto"/>
              <w:right w:val="single" w:sz="4" w:space="0" w:color="auto"/>
            </w:tcBorders>
            <w:hideMark/>
          </w:tcPr>
          <w:p w14:paraId="767FC1EF" w14:textId="77777777" w:rsidR="003D60D2" w:rsidRPr="00B92E95" w:rsidRDefault="003D60D2" w:rsidP="00ED25DE">
            <w:pPr>
              <w:spacing w:after="200" w:line="360" w:lineRule="auto"/>
              <w:jc w:val="both"/>
              <w:rPr>
                <w:rFonts w:asciiTheme="majorBidi" w:hAnsiTheme="majorBidi" w:cstheme="majorBidi"/>
                <w:rtl/>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1E3FE03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17</w:t>
            </w:r>
          </w:p>
        </w:tc>
        <w:tc>
          <w:tcPr>
            <w:tcW w:w="1567" w:type="dxa"/>
            <w:tcBorders>
              <w:top w:val="single" w:sz="4" w:space="0" w:color="auto"/>
              <w:left w:val="single" w:sz="4" w:space="0" w:color="auto"/>
              <w:bottom w:val="single" w:sz="4" w:space="0" w:color="auto"/>
              <w:right w:val="single" w:sz="4" w:space="0" w:color="auto"/>
            </w:tcBorders>
            <w:hideMark/>
          </w:tcPr>
          <w:p w14:paraId="138A830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5 (29.41)</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43D0F7C9"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1.32 (0.37-4.73)</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42BEB0DD"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0.67</w:t>
            </w:r>
          </w:p>
        </w:tc>
      </w:tr>
      <w:tr w:rsidR="003D60D2" w:rsidRPr="00787201" w14:paraId="2CB679BE"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4A7CA4FB" w14:textId="77777777" w:rsidR="003D60D2" w:rsidRPr="00787201" w:rsidRDefault="003D60D2" w:rsidP="00ED25DE">
            <w:pPr>
              <w:spacing w:line="360" w:lineRule="auto"/>
              <w:rPr>
                <w:rFonts w:asciiTheme="majorBidi" w:hAnsiTheme="majorBidi" w:cstheme="majorBidi"/>
                <w:sz w:val="24"/>
                <w:szCs w:val="24"/>
                <w:lang w:bidi="fa-IR"/>
              </w:rPr>
            </w:pPr>
          </w:p>
        </w:tc>
        <w:tc>
          <w:tcPr>
            <w:tcW w:w="1469" w:type="dxa"/>
            <w:tcBorders>
              <w:top w:val="single" w:sz="4" w:space="0" w:color="auto"/>
              <w:left w:val="single" w:sz="4" w:space="0" w:color="auto"/>
              <w:bottom w:val="single" w:sz="4" w:space="0" w:color="auto"/>
              <w:right w:val="single" w:sz="4" w:space="0" w:color="auto"/>
            </w:tcBorders>
            <w:hideMark/>
          </w:tcPr>
          <w:p w14:paraId="2AD216C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58C1028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31</w:t>
            </w:r>
          </w:p>
        </w:tc>
        <w:tc>
          <w:tcPr>
            <w:tcW w:w="1567" w:type="dxa"/>
            <w:tcBorders>
              <w:top w:val="single" w:sz="4" w:space="0" w:color="auto"/>
              <w:left w:val="single" w:sz="4" w:space="0" w:color="auto"/>
              <w:bottom w:val="single" w:sz="4" w:space="0" w:color="auto"/>
              <w:right w:val="single" w:sz="4" w:space="0" w:color="auto"/>
            </w:tcBorders>
            <w:hideMark/>
          </w:tcPr>
          <w:p w14:paraId="7F8B936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11 (35.48)</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28A3528E"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CA2CD9B" w14:textId="77777777" w:rsidR="003D60D2" w:rsidRPr="00B92E95" w:rsidRDefault="003D60D2" w:rsidP="00ED25DE">
            <w:pPr>
              <w:spacing w:after="200" w:line="360" w:lineRule="auto"/>
              <w:rPr>
                <w:rFonts w:asciiTheme="majorBidi" w:hAnsiTheme="majorBidi" w:cstheme="majorBidi"/>
              </w:rPr>
            </w:pPr>
          </w:p>
        </w:tc>
      </w:tr>
      <w:tr w:rsidR="003D60D2" w:rsidRPr="00787201" w14:paraId="1FDE372E"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6F693DF8"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lastRenderedPageBreak/>
              <w:t xml:space="preserve">Cough </w:t>
            </w:r>
          </w:p>
        </w:tc>
        <w:tc>
          <w:tcPr>
            <w:tcW w:w="1469" w:type="dxa"/>
            <w:tcBorders>
              <w:top w:val="single" w:sz="4" w:space="0" w:color="auto"/>
              <w:left w:val="single" w:sz="4" w:space="0" w:color="auto"/>
              <w:bottom w:val="single" w:sz="4" w:space="0" w:color="auto"/>
              <w:right w:val="single" w:sz="4" w:space="0" w:color="auto"/>
            </w:tcBorders>
            <w:hideMark/>
          </w:tcPr>
          <w:p w14:paraId="337B4C07"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1C2088F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32</w:t>
            </w:r>
          </w:p>
        </w:tc>
        <w:tc>
          <w:tcPr>
            <w:tcW w:w="1567" w:type="dxa"/>
            <w:tcBorders>
              <w:top w:val="single" w:sz="4" w:space="0" w:color="auto"/>
              <w:left w:val="single" w:sz="4" w:space="0" w:color="auto"/>
              <w:bottom w:val="single" w:sz="4" w:space="0" w:color="auto"/>
              <w:right w:val="single" w:sz="4" w:space="0" w:color="auto"/>
            </w:tcBorders>
            <w:hideMark/>
          </w:tcPr>
          <w:p w14:paraId="2733AFE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12 (37.50)</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04EFAC34"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0.56 (0.15- 2.12)</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79ADE95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0.39</w:t>
            </w:r>
          </w:p>
        </w:tc>
      </w:tr>
      <w:tr w:rsidR="003D60D2" w:rsidRPr="00787201" w14:paraId="1063D5CB"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2AF7A193"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78FE5147"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4F80F89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16</w:t>
            </w:r>
          </w:p>
        </w:tc>
        <w:tc>
          <w:tcPr>
            <w:tcW w:w="1567" w:type="dxa"/>
            <w:tcBorders>
              <w:top w:val="single" w:sz="4" w:space="0" w:color="auto"/>
              <w:left w:val="single" w:sz="4" w:space="0" w:color="auto"/>
              <w:bottom w:val="single" w:sz="4" w:space="0" w:color="auto"/>
              <w:right w:val="single" w:sz="4" w:space="0" w:color="auto"/>
            </w:tcBorders>
            <w:hideMark/>
          </w:tcPr>
          <w:p w14:paraId="21CCC28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4 (25.00)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47502F9A"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A3F105E" w14:textId="77777777" w:rsidR="003D60D2" w:rsidRPr="00B92E95" w:rsidRDefault="003D60D2" w:rsidP="00ED25DE">
            <w:pPr>
              <w:spacing w:after="200" w:line="360" w:lineRule="auto"/>
              <w:rPr>
                <w:rFonts w:asciiTheme="majorBidi" w:hAnsiTheme="majorBidi" w:cstheme="majorBidi"/>
              </w:rPr>
            </w:pPr>
          </w:p>
        </w:tc>
      </w:tr>
      <w:tr w:rsidR="003D60D2" w:rsidRPr="00787201" w14:paraId="2D3C6491"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610D98F2"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t xml:space="preserve">Headache </w:t>
            </w:r>
          </w:p>
        </w:tc>
        <w:tc>
          <w:tcPr>
            <w:tcW w:w="1469" w:type="dxa"/>
            <w:tcBorders>
              <w:top w:val="single" w:sz="4" w:space="0" w:color="auto"/>
              <w:left w:val="single" w:sz="4" w:space="0" w:color="auto"/>
              <w:bottom w:val="single" w:sz="4" w:space="0" w:color="auto"/>
              <w:right w:val="single" w:sz="4" w:space="0" w:color="auto"/>
            </w:tcBorders>
            <w:hideMark/>
          </w:tcPr>
          <w:p w14:paraId="61B171B3"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6F63CE8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30</w:t>
            </w:r>
          </w:p>
        </w:tc>
        <w:tc>
          <w:tcPr>
            <w:tcW w:w="1567" w:type="dxa"/>
            <w:tcBorders>
              <w:top w:val="single" w:sz="4" w:space="0" w:color="auto"/>
              <w:left w:val="single" w:sz="4" w:space="0" w:color="auto"/>
              <w:bottom w:val="single" w:sz="4" w:space="0" w:color="auto"/>
              <w:right w:val="single" w:sz="4" w:space="0" w:color="auto"/>
            </w:tcBorders>
            <w:hideMark/>
          </w:tcPr>
          <w:p w14:paraId="62F7A7A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13 (43.33)</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51E68C27"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0.26 (0.06-1.10)</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149B84A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0.07</w:t>
            </w:r>
          </w:p>
        </w:tc>
      </w:tr>
      <w:tr w:rsidR="003D60D2" w:rsidRPr="00787201" w14:paraId="53A27DFA"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00EAD21E"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4B8B684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3E2CE33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18</w:t>
            </w:r>
          </w:p>
        </w:tc>
        <w:tc>
          <w:tcPr>
            <w:tcW w:w="1567" w:type="dxa"/>
            <w:tcBorders>
              <w:top w:val="single" w:sz="4" w:space="0" w:color="auto"/>
              <w:left w:val="single" w:sz="4" w:space="0" w:color="auto"/>
              <w:bottom w:val="single" w:sz="4" w:space="0" w:color="auto"/>
              <w:right w:val="single" w:sz="4" w:space="0" w:color="auto"/>
            </w:tcBorders>
            <w:hideMark/>
          </w:tcPr>
          <w:p w14:paraId="5B15450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 (16.67)</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5A057F58"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FF34B75" w14:textId="77777777" w:rsidR="003D60D2" w:rsidRPr="00B92E95" w:rsidRDefault="003D60D2" w:rsidP="00ED25DE">
            <w:pPr>
              <w:spacing w:after="200" w:line="360" w:lineRule="auto"/>
              <w:rPr>
                <w:rFonts w:asciiTheme="majorBidi" w:hAnsiTheme="majorBidi" w:cstheme="majorBidi"/>
              </w:rPr>
            </w:pPr>
          </w:p>
        </w:tc>
      </w:tr>
      <w:tr w:rsidR="003D60D2" w:rsidRPr="00787201" w14:paraId="452ABDEB"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1BC7BBAF"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t xml:space="preserve">Splenomegaly </w:t>
            </w:r>
          </w:p>
        </w:tc>
        <w:tc>
          <w:tcPr>
            <w:tcW w:w="1469" w:type="dxa"/>
            <w:tcBorders>
              <w:top w:val="single" w:sz="4" w:space="0" w:color="auto"/>
              <w:left w:val="single" w:sz="4" w:space="0" w:color="auto"/>
              <w:bottom w:val="single" w:sz="4" w:space="0" w:color="auto"/>
              <w:right w:val="single" w:sz="4" w:space="0" w:color="auto"/>
            </w:tcBorders>
            <w:hideMark/>
          </w:tcPr>
          <w:p w14:paraId="5877F693"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0D3B429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 xml:space="preserve">47 </w:t>
            </w:r>
          </w:p>
        </w:tc>
        <w:tc>
          <w:tcPr>
            <w:tcW w:w="1567" w:type="dxa"/>
            <w:tcBorders>
              <w:top w:val="single" w:sz="4" w:space="0" w:color="auto"/>
              <w:left w:val="single" w:sz="4" w:space="0" w:color="auto"/>
              <w:bottom w:val="single" w:sz="4" w:space="0" w:color="auto"/>
              <w:right w:val="single" w:sz="4" w:space="0" w:color="auto"/>
            </w:tcBorders>
            <w:hideMark/>
          </w:tcPr>
          <w:p w14:paraId="3577596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16 (34.04)</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3EAC97A2"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7E4200E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0.99</w:t>
            </w:r>
          </w:p>
        </w:tc>
      </w:tr>
      <w:tr w:rsidR="003D60D2" w:rsidRPr="00787201" w14:paraId="0C69F6B0"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13C4CC32"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7FDA5C3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7711E507"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w:t>
            </w:r>
          </w:p>
        </w:tc>
        <w:tc>
          <w:tcPr>
            <w:tcW w:w="1567" w:type="dxa"/>
            <w:tcBorders>
              <w:top w:val="single" w:sz="4" w:space="0" w:color="auto"/>
              <w:left w:val="single" w:sz="4" w:space="0" w:color="auto"/>
              <w:bottom w:val="single" w:sz="4" w:space="0" w:color="auto"/>
              <w:right w:val="single" w:sz="4" w:space="0" w:color="auto"/>
            </w:tcBorders>
            <w:hideMark/>
          </w:tcPr>
          <w:p w14:paraId="048C3F6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 (0.00)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1368D74B"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18044E" w14:textId="77777777" w:rsidR="003D60D2" w:rsidRPr="00B92E95" w:rsidRDefault="003D60D2" w:rsidP="00ED25DE">
            <w:pPr>
              <w:spacing w:after="200" w:line="360" w:lineRule="auto"/>
              <w:rPr>
                <w:rFonts w:asciiTheme="majorBidi" w:hAnsiTheme="majorBidi" w:cstheme="majorBidi"/>
              </w:rPr>
            </w:pPr>
          </w:p>
        </w:tc>
      </w:tr>
      <w:tr w:rsidR="003D60D2" w:rsidRPr="00787201" w14:paraId="0D725DCA"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582962F3" w14:textId="77777777" w:rsidR="003D60D2" w:rsidRPr="00787201" w:rsidRDefault="003D60D2" w:rsidP="00ED25DE">
            <w:pPr>
              <w:spacing w:line="360" w:lineRule="auto"/>
              <w:jc w:val="both"/>
              <w:rPr>
                <w:rFonts w:asciiTheme="majorBidi" w:hAnsiTheme="majorBidi" w:cstheme="majorBidi"/>
                <w:sz w:val="24"/>
                <w:szCs w:val="24"/>
              </w:rPr>
            </w:pPr>
            <w:r w:rsidRPr="00787201">
              <w:rPr>
                <w:rFonts w:asciiTheme="majorBidi" w:hAnsiTheme="majorBidi" w:cstheme="majorBidi"/>
                <w:sz w:val="24"/>
                <w:szCs w:val="24"/>
              </w:rPr>
              <w:t xml:space="preserve">Hepatomegaly </w:t>
            </w:r>
          </w:p>
        </w:tc>
        <w:tc>
          <w:tcPr>
            <w:tcW w:w="1469" w:type="dxa"/>
            <w:tcBorders>
              <w:top w:val="single" w:sz="4" w:space="0" w:color="auto"/>
              <w:left w:val="single" w:sz="4" w:space="0" w:color="auto"/>
              <w:bottom w:val="single" w:sz="4" w:space="0" w:color="auto"/>
              <w:right w:val="single" w:sz="4" w:space="0" w:color="auto"/>
            </w:tcBorders>
            <w:hideMark/>
          </w:tcPr>
          <w:p w14:paraId="46C5FA2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341A063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47</w:t>
            </w:r>
          </w:p>
        </w:tc>
        <w:tc>
          <w:tcPr>
            <w:tcW w:w="1567" w:type="dxa"/>
            <w:tcBorders>
              <w:top w:val="single" w:sz="4" w:space="0" w:color="auto"/>
              <w:left w:val="single" w:sz="4" w:space="0" w:color="auto"/>
              <w:bottom w:val="single" w:sz="4" w:space="0" w:color="auto"/>
              <w:right w:val="single" w:sz="4" w:space="0" w:color="auto"/>
            </w:tcBorders>
            <w:hideMark/>
          </w:tcPr>
          <w:p w14:paraId="656CCB8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15 (31.91)</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19C92E06" w14:textId="77777777" w:rsidR="003D60D2" w:rsidRPr="00B92E95" w:rsidRDefault="003D60D2" w:rsidP="00ED25DE">
            <w:pPr>
              <w:tabs>
                <w:tab w:val="left" w:pos="1296"/>
              </w:tabs>
              <w:spacing w:after="200" w:line="360" w:lineRule="auto"/>
              <w:jc w:val="center"/>
              <w:rPr>
                <w:rFonts w:asciiTheme="majorBidi" w:hAnsiTheme="majorBidi" w:cstheme="majorBidi"/>
              </w:rPr>
            </w:pPr>
            <w:r w:rsidRPr="00B92E95">
              <w:rPr>
                <w:rFonts w:asciiTheme="majorBidi" w:hAnsiTheme="majorBidi" w:cstheme="majorBidi"/>
              </w:rPr>
              <w:t>-</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55F75B32"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0.33</w:t>
            </w:r>
          </w:p>
        </w:tc>
      </w:tr>
      <w:tr w:rsidR="003D60D2" w:rsidRPr="00787201" w14:paraId="6858688D"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7784D2F0"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3D9D491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560A7DD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w:t>
            </w:r>
          </w:p>
        </w:tc>
        <w:tc>
          <w:tcPr>
            <w:tcW w:w="1567" w:type="dxa"/>
            <w:tcBorders>
              <w:top w:val="single" w:sz="4" w:space="0" w:color="auto"/>
              <w:left w:val="single" w:sz="4" w:space="0" w:color="auto"/>
              <w:bottom w:val="single" w:sz="4" w:space="0" w:color="auto"/>
              <w:right w:val="single" w:sz="4" w:space="0" w:color="auto"/>
            </w:tcBorders>
            <w:hideMark/>
          </w:tcPr>
          <w:p w14:paraId="6B8A12D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 (100.00)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2B02BB39"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2D534D4" w14:textId="77777777" w:rsidR="003D60D2" w:rsidRPr="00B92E95" w:rsidRDefault="003D60D2" w:rsidP="00ED25DE">
            <w:pPr>
              <w:spacing w:after="200" w:line="360" w:lineRule="auto"/>
              <w:rPr>
                <w:rFonts w:asciiTheme="majorBidi" w:hAnsiTheme="majorBidi" w:cstheme="majorBidi"/>
              </w:rPr>
            </w:pPr>
          </w:p>
        </w:tc>
      </w:tr>
      <w:tr w:rsidR="003D60D2" w:rsidRPr="00787201" w14:paraId="4F96665C"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22AFEAA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Chronic pneumonia</w:t>
            </w:r>
          </w:p>
        </w:tc>
        <w:tc>
          <w:tcPr>
            <w:tcW w:w="1469" w:type="dxa"/>
            <w:tcBorders>
              <w:top w:val="single" w:sz="4" w:space="0" w:color="auto"/>
              <w:left w:val="single" w:sz="4" w:space="0" w:color="auto"/>
              <w:bottom w:val="single" w:sz="4" w:space="0" w:color="auto"/>
              <w:right w:val="single" w:sz="4" w:space="0" w:color="auto"/>
            </w:tcBorders>
            <w:hideMark/>
          </w:tcPr>
          <w:p w14:paraId="51C8CA33"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1F01EAB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45</w:t>
            </w:r>
          </w:p>
        </w:tc>
        <w:tc>
          <w:tcPr>
            <w:tcW w:w="1567" w:type="dxa"/>
            <w:tcBorders>
              <w:top w:val="single" w:sz="4" w:space="0" w:color="auto"/>
              <w:left w:val="single" w:sz="4" w:space="0" w:color="auto"/>
              <w:bottom w:val="single" w:sz="4" w:space="0" w:color="auto"/>
              <w:right w:val="single" w:sz="4" w:space="0" w:color="auto"/>
            </w:tcBorders>
            <w:hideMark/>
          </w:tcPr>
          <w:p w14:paraId="2795F5F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15 (33.33)</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3F0A3197" w14:textId="77777777" w:rsidR="003D60D2" w:rsidRPr="00B92E95" w:rsidRDefault="003D60D2" w:rsidP="00ED25DE">
            <w:pPr>
              <w:spacing w:after="200" w:line="360" w:lineRule="auto"/>
              <w:jc w:val="center"/>
              <w:rPr>
                <w:rFonts w:asciiTheme="majorBidi" w:hAnsiTheme="majorBidi" w:cstheme="majorBidi"/>
                <w:sz w:val="20"/>
                <w:szCs w:val="20"/>
              </w:rPr>
            </w:pPr>
            <w:r w:rsidRPr="00B92E95">
              <w:rPr>
                <w:rFonts w:asciiTheme="majorBidi" w:hAnsiTheme="majorBidi" w:cstheme="majorBidi"/>
                <w:sz w:val="20"/>
                <w:szCs w:val="20"/>
              </w:rPr>
              <w:t>1.00 (0.08-11.93)</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051D496C"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0.99</w:t>
            </w:r>
          </w:p>
        </w:tc>
      </w:tr>
      <w:tr w:rsidR="003D60D2" w:rsidRPr="00787201" w14:paraId="052DB0B9"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57E1C51E" w14:textId="77777777" w:rsidR="003D60D2" w:rsidRPr="00B92E95" w:rsidRDefault="003D60D2" w:rsidP="00ED25DE">
            <w:pPr>
              <w:spacing w:after="200" w:line="360" w:lineRule="auto"/>
              <w:rPr>
                <w:rFonts w:asciiTheme="majorBidi" w:hAnsiTheme="majorBidi" w:cstheme="majorBidi"/>
              </w:rPr>
            </w:pPr>
          </w:p>
        </w:tc>
        <w:tc>
          <w:tcPr>
            <w:tcW w:w="1469" w:type="dxa"/>
            <w:tcBorders>
              <w:top w:val="single" w:sz="4" w:space="0" w:color="auto"/>
              <w:left w:val="single" w:sz="4" w:space="0" w:color="auto"/>
              <w:bottom w:val="single" w:sz="4" w:space="0" w:color="auto"/>
              <w:right w:val="single" w:sz="4" w:space="0" w:color="auto"/>
            </w:tcBorders>
            <w:hideMark/>
          </w:tcPr>
          <w:p w14:paraId="0B53E6B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2CC7CE82"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w:t>
            </w:r>
          </w:p>
        </w:tc>
        <w:tc>
          <w:tcPr>
            <w:tcW w:w="1567" w:type="dxa"/>
            <w:tcBorders>
              <w:top w:val="single" w:sz="4" w:space="0" w:color="auto"/>
              <w:left w:val="single" w:sz="4" w:space="0" w:color="auto"/>
              <w:bottom w:val="single" w:sz="4" w:space="0" w:color="auto"/>
              <w:right w:val="single" w:sz="4" w:space="0" w:color="auto"/>
            </w:tcBorders>
            <w:hideMark/>
          </w:tcPr>
          <w:p w14:paraId="084A0FA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 (33.33)</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1C46EC2F"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DF863D" w14:textId="77777777" w:rsidR="003D60D2" w:rsidRPr="00B92E95" w:rsidRDefault="003D60D2" w:rsidP="00ED25DE">
            <w:pPr>
              <w:spacing w:after="200" w:line="360" w:lineRule="auto"/>
              <w:rPr>
                <w:rFonts w:asciiTheme="majorBidi" w:hAnsiTheme="majorBidi" w:cstheme="majorBidi"/>
              </w:rPr>
            </w:pPr>
          </w:p>
        </w:tc>
      </w:tr>
      <w:tr w:rsidR="003D60D2" w:rsidRPr="00787201" w14:paraId="579ED78F"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shd w:val="clear" w:color="auto" w:fill="auto"/>
            <w:hideMark/>
          </w:tcPr>
          <w:p w14:paraId="44E1658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Shortness of breath</w:t>
            </w:r>
          </w:p>
        </w:tc>
        <w:tc>
          <w:tcPr>
            <w:tcW w:w="1469" w:type="dxa"/>
            <w:tcBorders>
              <w:top w:val="single" w:sz="4" w:space="0" w:color="auto"/>
              <w:left w:val="single" w:sz="4" w:space="0" w:color="auto"/>
              <w:bottom w:val="single" w:sz="4" w:space="0" w:color="auto"/>
              <w:right w:val="single" w:sz="4" w:space="0" w:color="auto"/>
            </w:tcBorders>
            <w:hideMark/>
          </w:tcPr>
          <w:p w14:paraId="1600A7FD"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3239546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45</w:t>
            </w:r>
          </w:p>
        </w:tc>
        <w:tc>
          <w:tcPr>
            <w:tcW w:w="1567" w:type="dxa"/>
            <w:tcBorders>
              <w:top w:val="single" w:sz="4" w:space="0" w:color="auto"/>
              <w:left w:val="single" w:sz="4" w:space="0" w:color="auto"/>
              <w:bottom w:val="single" w:sz="4" w:space="0" w:color="auto"/>
              <w:right w:val="single" w:sz="4" w:space="0" w:color="auto"/>
            </w:tcBorders>
            <w:hideMark/>
          </w:tcPr>
          <w:p w14:paraId="5C66BAF1"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15 (33.33)</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6C1EA81C" w14:textId="77777777" w:rsidR="003D60D2" w:rsidRPr="00B92E95" w:rsidRDefault="003D60D2" w:rsidP="00ED25DE">
            <w:pPr>
              <w:spacing w:after="200" w:line="360" w:lineRule="auto"/>
              <w:jc w:val="center"/>
              <w:rPr>
                <w:rFonts w:asciiTheme="majorBidi" w:hAnsiTheme="majorBidi" w:cstheme="majorBidi"/>
                <w:sz w:val="20"/>
                <w:szCs w:val="20"/>
              </w:rPr>
            </w:pPr>
            <w:r w:rsidRPr="00B92E95">
              <w:rPr>
                <w:rFonts w:asciiTheme="majorBidi" w:hAnsiTheme="majorBidi" w:cstheme="majorBidi"/>
                <w:sz w:val="20"/>
                <w:szCs w:val="20"/>
              </w:rPr>
              <w:t>1.00 (0.08-11.93)</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6F241DF9"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0.99</w:t>
            </w:r>
          </w:p>
        </w:tc>
      </w:tr>
      <w:tr w:rsidR="003D60D2" w:rsidRPr="00787201" w14:paraId="3A010594"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03C07DC4" w14:textId="77777777" w:rsidR="003D60D2" w:rsidRPr="00B92E95" w:rsidRDefault="003D60D2" w:rsidP="00ED25DE">
            <w:pPr>
              <w:spacing w:after="200" w:line="360" w:lineRule="auto"/>
              <w:rPr>
                <w:rFonts w:asciiTheme="majorBidi" w:hAnsiTheme="majorBidi" w:cstheme="majorBidi"/>
              </w:rPr>
            </w:pPr>
          </w:p>
        </w:tc>
        <w:tc>
          <w:tcPr>
            <w:tcW w:w="1469" w:type="dxa"/>
            <w:tcBorders>
              <w:top w:val="single" w:sz="4" w:space="0" w:color="auto"/>
              <w:left w:val="single" w:sz="4" w:space="0" w:color="auto"/>
              <w:bottom w:val="single" w:sz="4" w:space="0" w:color="auto"/>
              <w:right w:val="single" w:sz="4" w:space="0" w:color="auto"/>
            </w:tcBorders>
            <w:hideMark/>
          </w:tcPr>
          <w:p w14:paraId="0AA58280"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0A8C281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3</w:t>
            </w:r>
          </w:p>
        </w:tc>
        <w:tc>
          <w:tcPr>
            <w:tcW w:w="1567" w:type="dxa"/>
            <w:tcBorders>
              <w:top w:val="single" w:sz="4" w:space="0" w:color="auto"/>
              <w:left w:val="single" w:sz="4" w:space="0" w:color="auto"/>
              <w:bottom w:val="single" w:sz="4" w:space="0" w:color="auto"/>
              <w:right w:val="single" w:sz="4" w:space="0" w:color="auto"/>
            </w:tcBorders>
            <w:hideMark/>
          </w:tcPr>
          <w:p w14:paraId="3DEBC28B"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 (33.33)</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18931874"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5E1DD854" w14:textId="77777777" w:rsidR="003D60D2" w:rsidRPr="00B92E95" w:rsidRDefault="003D60D2" w:rsidP="00ED25DE">
            <w:pPr>
              <w:spacing w:after="200" w:line="360" w:lineRule="auto"/>
              <w:rPr>
                <w:rFonts w:asciiTheme="majorBidi" w:hAnsiTheme="majorBidi" w:cstheme="majorBidi"/>
              </w:rPr>
            </w:pPr>
          </w:p>
        </w:tc>
      </w:tr>
      <w:tr w:rsidR="003D60D2" w:rsidRPr="00787201" w14:paraId="6C5F2BC5" w14:textId="77777777" w:rsidTr="00ED25DE">
        <w:trPr>
          <w:trHeight w:hRule="exact" w:val="284"/>
          <w:jc w:val="center"/>
        </w:trPr>
        <w:tc>
          <w:tcPr>
            <w:tcW w:w="2533" w:type="dxa"/>
            <w:vMerge w:val="restart"/>
            <w:tcBorders>
              <w:top w:val="single" w:sz="4" w:space="0" w:color="auto"/>
              <w:left w:val="single" w:sz="4" w:space="0" w:color="auto"/>
              <w:bottom w:val="single" w:sz="4" w:space="0" w:color="auto"/>
              <w:right w:val="single" w:sz="4" w:space="0" w:color="auto"/>
            </w:tcBorders>
            <w:hideMark/>
          </w:tcPr>
          <w:p w14:paraId="543FCA4B" w14:textId="77777777" w:rsidR="003D60D2" w:rsidRPr="00B92E95" w:rsidRDefault="003D60D2" w:rsidP="00ED25DE">
            <w:pPr>
              <w:spacing w:after="200" w:line="360" w:lineRule="auto"/>
              <w:jc w:val="both"/>
              <w:rPr>
                <w:rFonts w:asciiTheme="majorBidi" w:hAnsiTheme="majorBidi" w:cstheme="majorBidi"/>
                <w:sz w:val="20"/>
                <w:szCs w:val="20"/>
              </w:rPr>
            </w:pPr>
            <w:r w:rsidRPr="00B92E95">
              <w:rPr>
                <w:rFonts w:asciiTheme="majorBidi" w:hAnsiTheme="majorBidi" w:cstheme="majorBidi"/>
                <w:sz w:val="20"/>
                <w:szCs w:val="20"/>
              </w:rPr>
              <w:t xml:space="preserve">Echocardiographic evidence </w:t>
            </w:r>
          </w:p>
        </w:tc>
        <w:tc>
          <w:tcPr>
            <w:tcW w:w="1469" w:type="dxa"/>
            <w:tcBorders>
              <w:top w:val="single" w:sz="4" w:space="0" w:color="auto"/>
              <w:left w:val="single" w:sz="4" w:space="0" w:color="auto"/>
              <w:bottom w:val="single" w:sz="4" w:space="0" w:color="auto"/>
              <w:right w:val="single" w:sz="4" w:space="0" w:color="auto"/>
            </w:tcBorders>
            <w:hideMark/>
          </w:tcPr>
          <w:p w14:paraId="2E407CAF"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No</w:t>
            </w:r>
          </w:p>
        </w:tc>
        <w:tc>
          <w:tcPr>
            <w:tcW w:w="1019" w:type="dxa"/>
            <w:tcBorders>
              <w:top w:val="single" w:sz="4" w:space="0" w:color="auto"/>
              <w:left w:val="single" w:sz="4" w:space="0" w:color="auto"/>
              <w:bottom w:val="single" w:sz="4" w:space="0" w:color="auto"/>
              <w:right w:val="single" w:sz="4" w:space="0" w:color="auto"/>
            </w:tcBorders>
            <w:hideMark/>
          </w:tcPr>
          <w:p w14:paraId="7AFC0C74"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2</w:t>
            </w:r>
          </w:p>
        </w:tc>
        <w:tc>
          <w:tcPr>
            <w:tcW w:w="1567" w:type="dxa"/>
            <w:tcBorders>
              <w:top w:val="single" w:sz="4" w:space="0" w:color="auto"/>
              <w:left w:val="single" w:sz="4" w:space="0" w:color="auto"/>
              <w:bottom w:val="single" w:sz="4" w:space="0" w:color="auto"/>
              <w:right w:val="single" w:sz="4" w:space="0" w:color="auto"/>
            </w:tcBorders>
            <w:hideMark/>
          </w:tcPr>
          <w:p w14:paraId="3276B7E6"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 (0.00)</w:t>
            </w:r>
          </w:p>
        </w:tc>
        <w:tc>
          <w:tcPr>
            <w:tcW w:w="1942" w:type="dxa"/>
            <w:vMerge w:val="restart"/>
            <w:tcBorders>
              <w:top w:val="single" w:sz="4" w:space="0" w:color="auto"/>
              <w:left w:val="single" w:sz="4" w:space="0" w:color="auto"/>
              <w:bottom w:val="single" w:sz="4" w:space="0" w:color="auto"/>
              <w:right w:val="single" w:sz="4" w:space="0" w:color="auto"/>
            </w:tcBorders>
            <w:hideMark/>
          </w:tcPr>
          <w:p w14:paraId="0F79D2D7" w14:textId="77777777" w:rsidR="003D60D2" w:rsidRPr="00B92E95" w:rsidRDefault="003D60D2" w:rsidP="00ED25DE">
            <w:pPr>
              <w:spacing w:after="200" w:line="360" w:lineRule="auto"/>
              <w:jc w:val="center"/>
              <w:rPr>
                <w:rFonts w:asciiTheme="majorBidi" w:hAnsiTheme="majorBidi" w:cstheme="majorBidi"/>
              </w:rPr>
            </w:pPr>
            <w:r w:rsidRPr="00B92E95">
              <w:rPr>
                <w:rFonts w:asciiTheme="majorBidi" w:hAnsiTheme="majorBidi" w:cstheme="majorBidi"/>
              </w:rPr>
              <w:t>-</w:t>
            </w:r>
          </w:p>
        </w:tc>
        <w:tc>
          <w:tcPr>
            <w:tcW w:w="1046" w:type="dxa"/>
            <w:vMerge w:val="restart"/>
            <w:tcBorders>
              <w:top w:val="single" w:sz="4" w:space="0" w:color="auto"/>
              <w:left w:val="single" w:sz="4" w:space="0" w:color="auto"/>
              <w:bottom w:val="single" w:sz="4" w:space="0" w:color="auto"/>
              <w:right w:val="single" w:sz="4" w:space="0" w:color="auto"/>
            </w:tcBorders>
            <w:hideMark/>
          </w:tcPr>
          <w:p w14:paraId="4F9A453E"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0.99</w:t>
            </w:r>
          </w:p>
        </w:tc>
      </w:tr>
      <w:tr w:rsidR="003D60D2" w:rsidRPr="00787201" w14:paraId="3BAD50B1" w14:textId="77777777" w:rsidTr="00ED25DE">
        <w:trPr>
          <w:trHeight w:hRule="exact" w:val="284"/>
          <w:jc w:val="center"/>
        </w:trPr>
        <w:tc>
          <w:tcPr>
            <w:tcW w:w="2533" w:type="dxa"/>
            <w:vMerge/>
            <w:tcBorders>
              <w:top w:val="single" w:sz="4" w:space="0" w:color="auto"/>
              <w:left w:val="single" w:sz="4" w:space="0" w:color="auto"/>
              <w:bottom w:val="single" w:sz="4" w:space="0" w:color="auto"/>
              <w:right w:val="single" w:sz="4" w:space="0" w:color="auto"/>
            </w:tcBorders>
            <w:vAlign w:val="center"/>
            <w:hideMark/>
          </w:tcPr>
          <w:p w14:paraId="1A1F1303" w14:textId="77777777" w:rsidR="003D60D2" w:rsidRPr="00787201" w:rsidRDefault="003D60D2" w:rsidP="00ED25DE">
            <w:pPr>
              <w:spacing w:line="360" w:lineRule="auto"/>
              <w:rPr>
                <w:rFonts w:asciiTheme="majorBidi" w:hAnsiTheme="majorBidi" w:cstheme="majorBidi"/>
                <w:sz w:val="24"/>
                <w:szCs w:val="24"/>
              </w:rPr>
            </w:pPr>
          </w:p>
        </w:tc>
        <w:tc>
          <w:tcPr>
            <w:tcW w:w="1469" w:type="dxa"/>
            <w:tcBorders>
              <w:top w:val="single" w:sz="4" w:space="0" w:color="auto"/>
              <w:left w:val="single" w:sz="4" w:space="0" w:color="auto"/>
              <w:bottom w:val="single" w:sz="4" w:space="0" w:color="auto"/>
              <w:right w:val="single" w:sz="4" w:space="0" w:color="auto"/>
            </w:tcBorders>
            <w:hideMark/>
          </w:tcPr>
          <w:p w14:paraId="35292A0A"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Yes</w:t>
            </w:r>
          </w:p>
        </w:tc>
        <w:tc>
          <w:tcPr>
            <w:tcW w:w="1019" w:type="dxa"/>
            <w:tcBorders>
              <w:top w:val="single" w:sz="4" w:space="0" w:color="auto"/>
              <w:left w:val="single" w:sz="4" w:space="0" w:color="auto"/>
              <w:bottom w:val="single" w:sz="4" w:space="0" w:color="auto"/>
              <w:right w:val="single" w:sz="4" w:space="0" w:color="auto"/>
            </w:tcBorders>
            <w:hideMark/>
          </w:tcPr>
          <w:p w14:paraId="073E9435"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50</w:t>
            </w:r>
          </w:p>
        </w:tc>
        <w:tc>
          <w:tcPr>
            <w:tcW w:w="1567" w:type="dxa"/>
            <w:tcBorders>
              <w:top w:val="single" w:sz="4" w:space="0" w:color="auto"/>
              <w:left w:val="single" w:sz="4" w:space="0" w:color="auto"/>
              <w:bottom w:val="single" w:sz="4" w:space="0" w:color="auto"/>
              <w:right w:val="single" w:sz="4" w:space="0" w:color="auto"/>
            </w:tcBorders>
            <w:hideMark/>
          </w:tcPr>
          <w:p w14:paraId="06C86F2D" w14:textId="77777777" w:rsidR="003D60D2" w:rsidRPr="00B92E95" w:rsidRDefault="003D60D2" w:rsidP="00ED25DE">
            <w:pPr>
              <w:spacing w:after="200" w:line="360" w:lineRule="auto"/>
              <w:jc w:val="both"/>
              <w:rPr>
                <w:rFonts w:asciiTheme="majorBidi" w:hAnsiTheme="majorBidi" w:cstheme="majorBidi"/>
              </w:rPr>
            </w:pPr>
            <w:r w:rsidRPr="00B92E95">
              <w:rPr>
                <w:rFonts w:asciiTheme="majorBidi" w:hAnsiTheme="majorBidi" w:cstheme="majorBidi"/>
              </w:rPr>
              <w:t>16 (32.00)</w:t>
            </w:r>
          </w:p>
        </w:tc>
        <w:tc>
          <w:tcPr>
            <w:tcW w:w="1942" w:type="dxa"/>
            <w:vMerge/>
            <w:tcBorders>
              <w:top w:val="single" w:sz="4" w:space="0" w:color="auto"/>
              <w:left w:val="single" w:sz="4" w:space="0" w:color="auto"/>
              <w:bottom w:val="single" w:sz="4" w:space="0" w:color="auto"/>
              <w:right w:val="single" w:sz="4" w:space="0" w:color="auto"/>
            </w:tcBorders>
            <w:vAlign w:val="center"/>
            <w:hideMark/>
          </w:tcPr>
          <w:p w14:paraId="525DD47C" w14:textId="77777777" w:rsidR="003D60D2" w:rsidRPr="00B92E95" w:rsidRDefault="003D60D2" w:rsidP="00ED25DE">
            <w:pPr>
              <w:spacing w:after="200" w:line="360" w:lineRule="auto"/>
              <w:jc w:val="center"/>
              <w:rPr>
                <w:rFonts w:asciiTheme="majorBidi" w:hAnsiTheme="majorBidi" w:cstheme="majorBidi"/>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74AD694B" w14:textId="77777777" w:rsidR="003D60D2" w:rsidRPr="00B92E95" w:rsidRDefault="003D60D2" w:rsidP="00ED25DE">
            <w:pPr>
              <w:spacing w:after="200" w:line="360" w:lineRule="auto"/>
              <w:rPr>
                <w:rFonts w:asciiTheme="majorBidi" w:hAnsiTheme="majorBidi" w:cstheme="majorBidi"/>
              </w:rPr>
            </w:pPr>
          </w:p>
        </w:tc>
      </w:tr>
    </w:tbl>
    <w:p w14:paraId="02FD6641" w14:textId="77777777" w:rsidR="003D60D2" w:rsidRDefault="003D60D2" w:rsidP="00ED25DE">
      <w:pPr>
        <w:spacing w:line="480" w:lineRule="auto"/>
        <w:jc w:val="both"/>
        <w:rPr>
          <w:rFonts w:asciiTheme="majorBidi" w:hAnsiTheme="majorBidi" w:cstheme="majorBidi"/>
          <w:sz w:val="24"/>
          <w:szCs w:val="24"/>
        </w:rPr>
      </w:pPr>
    </w:p>
    <w:p w14:paraId="4E4877D2" w14:textId="77777777" w:rsidR="003E5578" w:rsidRDefault="003E5578" w:rsidP="00ED25DE">
      <w:pPr>
        <w:spacing w:line="480" w:lineRule="auto"/>
        <w:jc w:val="both"/>
        <w:rPr>
          <w:rFonts w:asciiTheme="majorBidi" w:hAnsiTheme="majorBidi" w:cstheme="majorBidi"/>
          <w:sz w:val="24"/>
          <w:szCs w:val="24"/>
        </w:rPr>
        <w:sectPr w:rsidR="003E5578" w:rsidSect="00ED25DE">
          <w:pgSz w:w="12240" w:h="15840"/>
          <w:pgMar w:top="1440" w:right="1440" w:bottom="1440" w:left="1440" w:header="720" w:footer="720" w:gutter="0"/>
          <w:cols w:space="720"/>
          <w:docGrid w:linePitch="360"/>
        </w:sectPr>
      </w:pPr>
    </w:p>
    <w:p w14:paraId="5235559F" w14:textId="4BB3EF45" w:rsidR="00C4150F" w:rsidRDefault="003D60D2" w:rsidP="00ED25DE">
      <w:pPr>
        <w:spacing w:line="480" w:lineRule="auto"/>
        <w:jc w:val="both"/>
        <w:rPr>
          <w:rFonts w:asciiTheme="majorBidi" w:hAnsiTheme="majorBidi" w:cstheme="majorBidi"/>
          <w:b/>
          <w:bCs/>
          <w:sz w:val="18"/>
          <w:szCs w:val="18"/>
        </w:rPr>
      </w:pPr>
      <w:r w:rsidRPr="003B0C01">
        <w:rPr>
          <w:rFonts w:asciiTheme="majorBidi" w:hAnsiTheme="majorBidi" w:cstheme="majorBidi"/>
          <w:b/>
          <w:bCs/>
          <w:sz w:val="16"/>
          <w:szCs w:val="16"/>
        </w:rPr>
        <w:lastRenderedPageBreak/>
        <w:t>Table 2. Epidemiological factors, laboratory and clinical findings of patients with Q fever endocarditis hospitalized in Rajaie Cardiovascular Medical and Research Center, Tehran, 2016- 2018.</w:t>
      </w:r>
    </w:p>
    <w:p w14:paraId="19FC8EC9" w14:textId="77777777" w:rsidR="00C4150F" w:rsidRDefault="00C4150F" w:rsidP="00ED25DE">
      <w:pPr>
        <w:spacing w:line="480" w:lineRule="auto"/>
        <w:jc w:val="both"/>
        <w:rPr>
          <w:rFonts w:asciiTheme="majorBidi" w:hAnsiTheme="majorBidi" w:cstheme="majorBidi"/>
          <w:b/>
          <w:bCs/>
          <w:sz w:val="24"/>
          <w:szCs w:val="24"/>
        </w:rPr>
      </w:pPr>
    </w:p>
    <w:tbl>
      <w:tblPr>
        <w:tblStyle w:val="TableGrid"/>
        <w:tblpPr w:leftFromText="180" w:rightFromText="180" w:vertAnchor="page" w:horzAnchor="margin" w:tblpXSpec="center" w:tblpY="2116"/>
        <w:tblW w:w="13590" w:type="dxa"/>
        <w:tblLayout w:type="fixed"/>
        <w:tblLook w:val="04A0" w:firstRow="1" w:lastRow="0" w:firstColumn="1" w:lastColumn="0" w:noHBand="0" w:noVBand="1"/>
      </w:tblPr>
      <w:tblGrid>
        <w:gridCol w:w="471"/>
        <w:gridCol w:w="879"/>
        <w:gridCol w:w="1548"/>
        <w:gridCol w:w="900"/>
        <w:gridCol w:w="1080"/>
        <w:gridCol w:w="540"/>
        <w:gridCol w:w="2052"/>
        <w:gridCol w:w="1728"/>
        <w:gridCol w:w="720"/>
        <w:gridCol w:w="630"/>
        <w:gridCol w:w="810"/>
        <w:gridCol w:w="1152"/>
        <w:gridCol w:w="1080"/>
      </w:tblGrid>
      <w:tr w:rsidR="00C4150F" w:rsidRPr="00694C5E" w14:paraId="570F85DF" w14:textId="77777777" w:rsidTr="00ED25DE">
        <w:trPr>
          <w:trHeight w:val="328"/>
        </w:trPr>
        <w:tc>
          <w:tcPr>
            <w:tcW w:w="471" w:type="dxa"/>
            <w:vMerge w:val="restart"/>
          </w:tcPr>
          <w:p w14:paraId="08FE7EFA"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No.</w:t>
            </w:r>
          </w:p>
        </w:tc>
        <w:tc>
          <w:tcPr>
            <w:tcW w:w="879" w:type="dxa"/>
            <w:vMerge w:val="restart"/>
          </w:tcPr>
          <w:p w14:paraId="2659FB03" w14:textId="77777777" w:rsidR="00C4150F" w:rsidRPr="00694C5E" w:rsidRDefault="00C4150F" w:rsidP="00C4150F">
            <w:pPr>
              <w:jc w:val="center"/>
              <w:rPr>
                <w:rFonts w:ascii="Times New Roman" w:eastAsia="Calibri" w:hAnsi="Times New Roman" w:cs="Times New Roman"/>
                <w:b/>
                <w:bCs/>
                <w:sz w:val="14"/>
                <w:szCs w:val="14"/>
                <w:rPrChange w:id="292"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293" w:author="saberEsmaeili" w:date="2019-09-11T10:21:00Z">
                  <w:rPr>
                    <w:rFonts w:ascii="Times New Roman" w:eastAsia="Calibri" w:hAnsi="Times New Roman" w:cs="Times New Roman"/>
                    <w:b/>
                    <w:bCs/>
                    <w:sz w:val="14"/>
                    <w:szCs w:val="14"/>
                  </w:rPr>
                </w:rPrChange>
              </w:rPr>
              <w:t>Age/Sex</w:t>
            </w:r>
          </w:p>
        </w:tc>
        <w:tc>
          <w:tcPr>
            <w:tcW w:w="1548" w:type="dxa"/>
            <w:vMerge w:val="restart"/>
          </w:tcPr>
          <w:p w14:paraId="64FF72C9" w14:textId="77777777" w:rsidR="00C4150F" w:rsidRPr="00694C5E" w:rsidRDefault="00C4150F" w:rsidP="00C4150F">
            <w:pPr>
              <w:jc w:val="center"/>
              <w:rPr>
                <w:rFonts w:ascii="Times New Roman" w:eastAsia="Calibri" w:hAnsi="Times New Roman" w:cs="Times New Roman"/>
                <w:b/>
                <w:bCs/>
                <w:sz w:val="14"/>
                <w:szCs w:val="14"/>
                <w:rPrChange w:id="294"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295" w:author="saberEsmaeili" w:date="2019-09-11T10:21:00Z">
                  <w:rPr>
                    <w:rFonts w:ascii="Times New Roman" w:eastAsia="Calibri" w:hAnsi="Times New Roman" w:cs="Times New Roman"/>
                    <w:b/>
                    <w:bCs/>
                    <w:sz w:val="14"/>
                    <w:szCs w:val="14"/>
                  </w:rPr>
                </w:rPrChange>
              </w:rPr>
              <w:t>Residency/ job</w:t>
            </w:r>
          </w:p>
        </w:tc>
        <w:tc>
          <w:tcPr>
            <w:tcW w:w="900" w:type="dxa"/>
            <w:vMerge w:val="restart"/>
          </w:tcPr>
          <w:p w14:paraId="36E37AE9" w14:textId="77777777" w:rsidR="00C4150F" w:rsidRPr="00694C5E" w:rsidRDefault="00C4150F" w:rsidP="00C4150F">
            <w:pPr>
              <w:jc w:val="center"/>
              <w:rPr>
                <w:rFonts w:ascii="Times New Roman" w:eastAsia="Calibri" w:hAnsi="Times New Roman" w:cs="Times New Roman"/>
                <w:b/>
                <w:bCs/>
                <w:sz w:val="14"/>
                <w:szCs w:val="14"/>
                <w:rPrChange w:id="296"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297" w:author="saberEsmaeili" w:date="2019-09-11T10:21:00Z">
                  <w:rPr>
                    <w:rFonts w:ascii="Times New Roman" w:eastAsia="Calibri" w:hAnsi="Times New Roman" w:cs="Times New Roman"/>
                    <w:b/>
                    <w:bCs/>
                    <w:sz w:val="14"/>
                    <w:szCs w:val="14"/>
                  </w:rPr>
                </w:rPrChange>
              </w:rPr>
              <w:t>Animal Keeping History</w:t>
            </w:r>
          </w:p>
        </w:tc>
        <w:tc>
          <w:tcPr>
            <w:tcW w:w="1080" w:type="dxa"/>
            <w:vMerge w:val="restart"/>
          </w:tcPr>
          <w:p w14:paraId="4FEF1A14" w14:textId="7E868B3F" w:rsidR="00C4150F" w:rsidRPr="00694C5E" w:rsidRDefault="00C4150F" w:rsidP="00C4150F">
            <w:pPr>
              <w:jc w:val="center"/>
              <w:rPr>
                <w:rFonts w:ascii="Times New Roman" w:eastAsia="Calibri" w:hAnsi="Times New Roman" w:cs="Times New Roman"/>
                <w:b/>
                <w:bCs/>
                <w:sz w:val="14"/>
                <w:szCs w:val="14"/>
                <w:rPrChange w:id="298"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299" w:author="saberEsmaeili" w:date="2019-09-11T10:21:00Z">
                  <w:rPr>
                    <w:rFonts w:ascii="Times New Roman" w:eastAsia="Calibri" w:hAnsi="Times New Roman" w:cs="Times New Roman"/>
                    <w:b/>
                    <w:bCs/>
                    <w:sz w:val="14"/>
                    <w:szCs w:val="14"/>
                  </w:rPr>
                </w:rPrChange>
              </w:rPr>
              <w:t xml:space="preserve">Prosthetic Valve </w:t>
            </w:r>
            <w:r w:rsidR="00BC07F5" w:rsidRPr="00694C5E">
              <w:rPr>
                <w:rFonts w:ascii="Times New Roman" w:eastAsia="Calibri" w:hAnsi="Times New Roman" w:cs="Times New Roman"/>
                <w:b/>
                <w:bCs/>
                <w:sz w:val="14"/>
                <w:szCs w:val="14"/>
                <w:rPrChange w:id="300" w:author="saberEsmaeili" w:date="2019-09-11T10:21:00Z">
                  <w:rPr>
                    <w:rFonts w:ascii="Times New Roman" w:eastAsia="Calibri" w:hAnsi="Times New Roman" w:cs="Times New Roman"/>
                    <w:b/>
                    <w:bCs/>
                    <w:sz w:val="14"/>
                    <w:szCs w:val="14"/>
                  </w:rPr>
                </w:rPrChange>
              </w:rPr>
              <w:t xml:space="preserve">or </w:t>
            </w:r>
            <w:r w:rsidR="00BC07F5" w:rsidRPr="00694C5E">
              <w:rPr>
                <w:rFonts w:ascii="Calibri" w:eastAsia="Calibri" w:hAnsi="Calibri" w:cs="Arial"/>
                <w:sz w:val="14"/>
                <w:szCs w:val="14"/>
                <w:rPrChange w:id="301" w:author="saberEsmaeili" w:date="2019-09-11T10:21:00Z">
                  <w:rPr>
                    <w:rFonts w:ascii="Calibri" w:eastAsia="Calibri" w:hAnsi="Calibri" w:cs="Arial"/>
                    <w:sz w:val="14"/>
                    <w:szCs w:val="14"/>
                  </w:rPr>
                </w:rPrChange>
              </w:rPr>
              <w:t>Cardiovascular</w:t>
            </w:r>
            <w:r w:rsidRPr="00694C5E">
              <w:rPr>
                <w:rFonts w:ascii="Times New Roman" w:eastAsia="Calibri" w:hAnsi="Times New Roman" w:cs="Times New Roman"/>
                <w:b/>
                <w:bCs/>
                <w:sz w:val="14"/>
                <w:szCs w:val="14"/>
                <w:rPrChange w:id="302" w:author="saberEsmaeili" w:date="2019-09-11T10:21:00Z">
                  <w:rPr>
                    <w:rFonts w:ascii="Times New Roman" w:eastAsia="Calibri" w:hAnsi="Times New Roman" w:cs="Times New Roman"/>
                    <w:b/>
                    <w:bCs/>
                    <w:sz w:val="14"/>
                    <w:szCs w:val="14"/>
                  </w:rPr>
                </w:rPrChange>
              </w:rPr>
              <w:t xml:space="preserve"> Implantable Electronic Device</w:t>
            </w:r>
          </w:p>
        </w:tc>
        <w:tc>
          <w:tcPr>
            <w:tcW w:w="540" w:type="dxa"/>
            <w:vMerge w:val="restart"/>
          </w:tcPr>
          <w:p w14:paraId="22C85E83" w14:textId="77777777" w:rsidR="00C4150F" w:rsidRPr="00694C5E" w:rsidRDefault="00C4150F" w:rsidP="00C4150F">
            <w:pPr>
              <w:rPr>
                <w:rFonts w:ascii="Times New Roman" w:eastAsia="Calibri" w:hAnsi="Times New Roman" w:cs="Times New Roman"/>
                <w:b/>
                <w:bCs/>
                <w:sz w:val="14"/>
                <w:szCs w:val="14"/>
                <w:rPrChange w:id="303"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304" w:author="saberEsmaeili" w:date="2019-09-11T10:21:00Z">
                  <w:rPr>
                    <w:rFonts w:ascii="Times New Roman" w:eastAsia="Calibri" w:hAnsi="Times New Roman" w:cs="Times New Roman"/>
                    <w:b/>
                    <w:bCs/>
                    <w:sz w:val="14"/>
                    <w:szCs w:val="14"/>
                  </w:rPr>
                </w:rPrChange>
              </w:rPr>
              <w:t>ESR</w:t>
            </w:r>
          </w:p>
        </w:tc>
        <w:tc>
          <w:tcPr>
            <w:tcW w:w="2052" w:type="dxa"/>
            <w:vMerge w:val="restart"/>
          </w:tcPr>
          <w:p w14:paraId="7BDE9AFB" w14:textId="77777777" w:rsidR="00C4150F" w:rsidRPr="00694C5E" w:rsidRDefault="00C4150F" w:rsidP="00C4150F">
            <w:pPr>
              <w:jc w:val="center"/>
              <w:rPr>
                <w:rFonts w:ascii="Times New Roman" w:eastAsia="Calibri" w:hAnsi="Times New Roman" w:cs="Times New Roman"/>
                <w:b/>
                <w:bCs/>
                <w:sz w:val="14"/>
                <w:szCs w:val="14"/>
                <w:rPrChange w:id="305"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306" w:author="saberEsmaeili" w:date="2019-09-11T10:21:00Z">
                  <w:rPr>
                    <w:rFonts w:ascii="Times New Roman" w:eastAsia="Calibri" w:hAnsi="Times New Roman" w:cs="Times New Roman"/>
                    <w:b/>
                    <w:bCs/>
                    <w:sz w:val="14"/>
                    <w:szCs w:val="14"/>
                  </w:rPr>
                </w:rPrChange>
              </w:rPr>
              <w:t>Clinical Signe</w:t>
            </w:r>
          </w:p>
        </w:tc>
        <w:tc>
          <w:tcPr>
            <w:tcW w:w="1728" w:type="dxa"/>
            <w:vMerge w:val="restart"/>
          </w:tcPr>
          <w:p w14:paraId="25EC95C2" w14:textId="77777777" w:rsidR="00C4150F" w:rsidRPr="00694C5E" w:rsidRDefault="00C4150F" w:rsidP="00C4150F">
            <w:pPr>
              <w:rPr>
                <w:rFonts w:ascii="Times New Roman" w:eastAsia="Calibri" w:hAnsi="Times New Roman" w:cs="Times New Roman"/>
                <w:b/>
                <w:bCs/>
                <w:sz w:val="14"/>
                <w:szCs w:val="14"/>
                <w:lang w:bidi="fa-IR"/>
                <w:rPrChange w:id="307" w:author="saberEsmaeili" w:date="2019-09-11T10:21:00Z">
                  <w:rPr>
                    <w:rFonts w:ascii="Times New Roman" w:eastAsia="Calibri" w:hAnsi="Times New Roman" w:cs="Times New Roman"/>
                    <w:b/>
                    <w:bCs/>
                    <w:sz w:val="14"/>
                    <w:szCs w:val="14"/>
                    <w:lang w:bidi="fa-IR"/>
                  </w:rPr>
                </w:rPrChange>
              </w:rPr>
            </w:pPr>
            <w:r w:rsidRPr="00694C5E">
              <w:rPr>
                <w:rFonts w:ascii="Times New Roman" w:eastAsia="Calibri" w:hAnsi="Times New Roman" w:cs="Times New Roman"/>
                <w:b/>
                <w:bCs/>
                <w:sz w:val="14"/>
                <w:szCs w:val="14"/>
                <w:lang w:bidi="fa-IR"/>
                <w:rPrChange w:id="308" w:author="saberEsmaeili" w:date="2019-09-11T10:21:00Z">
                  <w:rPr>
                    <w:rFonts w:ascii="Times New Roman" w:eastAsia="Calibri" w:hAnsi="Times New Roman" w:cs="Times New Roman"/>
                    <w:b/>
                    <w:bCs/>
                    <w:sz w:val="14"/>
                    <w:szCs w:val="14"/>
                    <w:lang w:bidi="fa-IR"/>
                  </w:rPr>
                </w:rPrChange>
              </w:rPr>
              <w:t>Echocardiography Findings</w:t>
            </w:r>
          </w:p>
        </w:tc>
        <w:tc>
          <w:tcPr>
            <w:tcW w:w="1350" w:type="dxa"/>
            <w:gridSpan w:val="2"/>
          </w:tcPr>
          <w:p w14:paraId="0039EFA6" w14:textId="77777777" w:rsidR="00C4150F" w:rsidRPr="00694C5E" w:rsidRDefault="00C4150F" w:rsidP="00C4150F">
            <w:pPr>
              <w:jc w:val="center"/>
              <w:rPr>
                <w:rFonts w:ascii="Times New Roman" w:eastAsia="Calibri" w:hAnsi="Times New Roman" w:cs="Times New Roman"/>
                <w:b/>
                <w:bCs/>
                <w:sz w:val="14"/>
                <w:szCs w:val="14"/>
                <w:rPrChange w:id="309"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310" w:author="saberEsmaeili" w:date="2019-09-11T10:21:00Z">
                  <w:rPr>
                    <w:rFonts w:ascii="Times New Roman" w:eastAsia="Calibri" w:hAnsi="Times New Roman" w:cs="Times New Roman"/>
                    <w:b/>
                    <w:bCs/>
                    <w:sz w:val="14"/>
                    <w:szCs w:val="14"/>
                  </w:rPr>
                </w:rPrChange>
              </w:rPr>
              <w:t>Titers of IgG (IFA)</w:t>
            </w:r>
          </w:p>
        </w:tc>
        <w:tc>
          <w:tcPr>
            <w:tcW w:w="810" w:type="dxa"/>
            <w:vMerge w:val="restart"/>
          </w:tcPr>
          <w:p w14:paraId="49AB614F" w14:textId="77777777" w:rsidR="00C4150F" w:rsidRPr="00694C5E" w:rsidRDefault="00C4150F" w:rsidP="00C4150F">
            <w:pPr>
              <w:jc w:val="center"/>
              <w:rPr>
                <w:rFonts w:ascii="Times New Roman" w:eastAsia="Calibri" w:hAnsi="Times New Roman" w:cs="Times New Roman"/>
                <w:b/>
                <w:bCs/>
                <w:sz w:val="14"/>
                <w:szCs w:val="14"/>
                <w:rPrChange w:id="311"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312" w:author="saberEsmaeili" w:date="2019-09-11T10:21:00Z">
                  <w:rPr>
                    <w:rFonts w:ascii="Times New Roman" w:eastAsia="Calibri" w:hAnsi="Times New Roman" w:cs="Times New Roman"/>
                    <w:b/>
                    <w:bCs/>
                    <w:sz w:val="14"/>
                    <w:szCs w:val="14"/>
                  </w:rPr>
                </w:rPrChange>
              </w:rPr>
              <w:t>PCR</w:t>
            </w:r>
          </w:p>
        </w:tc>
        <w:tc>
          <w:tcPr>
            <w:tcW w:w="1152" w:type="dxa"/>
            <w:vMerge w:val="restart"/>
          </w:tcPr>
          <w:p w14:paraId="4EC101C5" w14:textId="32CF079D" w:rsidR="00C4150F" w:rsidRPr="00694C5E" w:rsidRDefault="00BC07F5" w:rsidP="00C4150F">
            <w:pPr>
              <w:jc w:val="center"/>
              <w:rPr>
                <w:rFonts w:ascii="Times New Roman" w:eastAsia="Calibri" w:hAnsi="Times New Roman" w:cs="Times New Roman"/>
                <w:b/>
                <w:bCs/>
                <w:sz w:val="14"/>
                <w:szCs w:val="14"/>
                <w:rPrChange w:id="313"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314" w:author="saberEsmaeili" w:date="2019-09-11T10:21:00Z">
                  <w:rPr>
                    <w:rFonts w:ascii="Times New Roman" w:eastAsia="Calibri" w:hAnsi="Times New Roman" w:cs="Times New Roman"/>
                    <w:b/>
                    <w:bCs/>
                    <w:sz w:val="14"/>
                    <w:szCs w:val="14"/>
                  </w:rPr>
                </w:rPrChange>
              </w:rPr>
              <w:t>Diagnosis of</w:t>
            </w:r>
            <w:r w:rsidR="00C4150F" w:rsidRPr="00694C5E">
              <w:rPr>
                <w:rFonts w:ascii="Times New Roman" w:eastAsia="Calibri" w:hAnsi="Times New Roman" w:cs="Times New Roman"/>
                <w:b/>
                <w:bCs/>
                <w:sz w:val="14"/>
                <w:szCs w:val="14"/>
                <w:rPrChange w:id="315" w:author="saberEsmaeili" w:date="2019-09-11T10:21:00Z">
                  <w:rPr>
                    <w:rFonts w:ascii="Times New Roman" w:eastAsia="Calibri" w:hAnsi="Times New Roman" w:cs="Times New Roman"/>
                    <w:b/>
                    <w:bCs/>
                    <w:sz w:val="14"/>
                    <w:szCs w:val="14"/>
                  </w:rPr>
                </w:rPrChange>
              </w:rPr>
              <w:t xml:space="preserve"> Q Fever Endocarditis (Possible or Definitive)</w:t>
            </w:r>
          </w:p>
        </w:tc>
        <w:tc>
          <w:tcPr>
            <w:tcW w:w="1080" w:type="dxa"/>
            <w:vMerge w:val="restart"/>
          </w:tcPr>
          <w:p w14:paraId="5D6DC445" w14:textId="77777777" w:rsidR="00C4150F" w:rsidRPr="00694C5E" w:rsidRDefault="00C4150F" w:rsidP="00C4150F">
            <w:pPr>
              <w:jc w:val="center"/>
              <w:rPr>
                <w:rFonts w:ascii="Times New Roman" w:eastAsia="Calibri" w:hAnsi="Times New Roman" w:cs="Times New Roman"/>
                <w:b/>
                <w:bCs/>
                <w:sz w:val="14"/>
                <w:szCs w:val="14"/>
                <w:rPrChange w:id="316" w:author="saberEsmaeili" w:date="2019-09-11T10:21:00Z">
                  <w:rPr>
                    <w:rFonts w:ascii="Times New Roman" w:eastAsia="Calibri" w:hAnsi="Times New Roman" w:cs="Times New Roman"/>
                    <w:b/>
                    <w:bCs/>
                    <w:sz w:val="14"/>
                    <w:szCs w:val="14"/>
                  </w:rPr>
                </w:rPrChange>
              </w:rPr>
            </w:pPr>
            <w:r w:rsidRPr="00694C5E">
              <w:rPr>
                <w:rFonts w:ascii="Times New Roman" w:eastAsia="Calibri" w:hAnsi="Times New Roman" w:cs="Times New Roman"/>
                <w:b/>
                <w:bCs/>
                <w:sz w:val="14"/>
                <w:szCs w:val="14"/>
                <w:rPrChange w:id="317" w:author="saberEsmaeili" w:date="2019-09-11T10:21:00Z">
                  <w:rPr>
                    <w:rFonts w:ascii="Times New Roman" w:eastAsia="Calibri" w:hAnsi="Times New Roman" w:cs="Times New Roman"/>
                    <w:b/>
                    <w:bCs/>
                    <w:sz w:val="14"/>
                    <w:szCs w:val="14"/>
                  </w:rPr>
                </w:rPrChange>
              </w:rPr>
              <w:t>Outcome</w:t>
            </w:r>
          </w:p>
        </w:tc>
      </w:tr>
      <w:tr w:rsidR="00C4150F" w:rsidRPr="00694C5E" w14:paraId="36A3EE84" w14:textId="77777777" w:rsidTr="00ED25DE">
        <w:trPr>
          <w:trHeight w:val="179"/>
        </w:trPr>
        <w:tc>
          <w:tcPr>
            <w:tcW w:w="471" w:type="dxa"/>
            <w:vMerge/>
          </w:tcPr>
          <w:p w14:paraId="098FB10E" w14:textId="77777777" w:rsidR="00C4150F" w:rsidRPr="00694C5E" w:rsidRDefault="00C4150F" w:rsidP="00C4150F">
            <w:pPr>
              <w:rPr>
                <w:rFonts w:ascii="Times New Roman" w:eastAsia="Calibri" w:hAnsi="Times New Roman" w:cs="Times New Roman"/>
                <w:b/>
                <w:bCs/>
                <w:sz w:val="14"/>
                <w:szCs w:val="14"/>
                <w:rPrChange w:id="318" w:author="saberEsmaeili" w:date="2019-09-11T10:21:00Z">
                  <w:rPr>
                    <w:rFonts w:ascii="Times New Roman" w:eastAsia="Calibri" w:hAnsi="Times New Roman" w:cs="Times New Roman"/>
                    <w:b/>
                    <w:bCs/>
                    <w:sz w:val="14"/>
                    <w:szCs w:val="14"/>
                  </w:rPr>
                </w:rPrChange>
              </w:rPr>
            </w:pPr>
          </w:p>
        </w:tc>
        <w:tc>
          <w:tcPr>
            <w:tcW w:w="879" w:type="dxa"/>
            <w:vMerge/>
          </w:tcPr>
          <w:p w14:paraId="68880EEB" w14:textId="77777777" w:rsidR="00C4150F" w:rsidRPr="00694C5E" w:rsidRDefault="00C4150F" w:rsidP="00C4150F">
            <w:pPr>
              <w:rPr>
                <w:rFonts w:ascii="Times New Roman" w:eastAsia="Calibri" w:hAnsi="Times New Roman" w:cs="Times New Roman"/>
                <w:sz w:val="14"/>
                <w:szCs w:val="14"/>
                <w:rPrChange w:id="319" w:author="saberEsmaeili" w:date="2019-09-11T10:21:00Z">
                  <w:rPr>
                    <w:rFonts w:ascii="Times New Roman" w:eastAsia="Calibri" w:hAnsi="Times New Roman" w:cs="Times New Roman"/>
                    <w:sz w:val="14"/>
                    <w:szCs w:val="14"/>
                  </w:rPr>
                </w:rPrChange>
              </w:rPr>
            </w:pPr>
          </w:p>
        </w:tc>
        <w:tc>
          <w:tcPr>
            <w:tcW w:w="1548" w:type="dxa"/>
            <w:vMerge/>
          </w:tcPr>
          <w:p w14:paraId="46B14D59" w14:textId="77777777" w:rsidR="00C4150F" w:rsidRPr="00694C5E" w:rsidRDefault="00C4150F" w:rsidP="00C4150F">
            <w:pPr>
              <w:rPr>
                <w:rFonts w:ascii="Times New Roman" w:eastAsia="Calibri" w:hAnsi="Times New Roman" w:cs="Times New Roman"/>
                <w:sz w:val="14"/>
                <w:szCs w:val="14"/>
                <w:rPrChange w:id="320" w:author="saberEsmaeili" w:date="2019-09-11T10:21:00Z">
                  <w:rPr>
                    <w:rFonts w:ascii="Times New Roman" w:eastAsia="Calibri" w:hAnsi="Times New Roman" w:cs="Times New Roman"/>
                    <w:sz w:val="14"/>
                    <w:szCs w:val="14"/>
                  </w:rPr>
                </w:rPrChange>
              </w:rPr>
            </w:pPr>
          </w:p>
        </w:tc>
        <w:tc>
          <w:tcPr>
            <w:tcW w:w="900" w:type="dxa"/>
            <w:vMerge/>
          </w:tcPr>
          <w:p w14:paraId="1AF13277" w14:textId="77777777" w:rsidR="00C4150F" w:rsidRPr="00694C5E" w:rsidRDefault="00C4150F" w:rsidP="00C4150F">
            <w:pPr>
              <w:rPr>
                <w:rFonts w:ascii="Times New Roman" w:eastAsia="Calibri" w:hAnsi="Times New Roman" w:cs="Times New Roman"/>
                <w:sz w:val="14"/>
                <w:szCs w:val="14"/>
                <w:rPrChange w:id="321" w:author="saberEsmaeili" w:date="2019-09-11T10:21:00Z">
                  <w:rPr>
                    <w:rFonts w:ascii="Times New Roman" w:eastAsia="Calibri" w:hAnsi="Times New Roman" w:cs="Times New Roman"/>
                    <w:sz w:val="14"/>
                    <w:szCs w:val="14"/>
                  </w:rPr>
                </w:rPrChange>
              </w:rPr>
            </w:pPr>
          </w:p>
        </w:tc>
        <w:tc>
          <w:tcPr>
            <w:tcW w:w="1080" w:type="dxa"/>
            <w:vMerge/>
          </w:tcPr>
          <w:p w14:paraId="3229BE9F" w14:textId="77777777" w:rsidR="00C4150F" w:rsidRPr="00694C5E" w:rsidRDefault="00C4150F" w:rsidP="00C4150F">
            <w:pPr>
              <w:rPr>
                <w:rFonts w:ascii="Times New Roman" w:eastAsia="Calibri" w:hAnsi="Times New Roman" w:cs="Times New Roman"/>
                <w:sz w:val="14"/>
                <w:szCs w:val="14"/>
                <w:rPrChange w:id="322" w:author="saberEsmaeili" w:date="2019-09-11T10:21:00Z">
                  <w:rPr>
                    <w:rFonts w:ascii="Times New Roman" w:eastAsia="Calibri" w:hAnsi="Times New Roman" w:cs="Times New Roman"/>
                    <w:sz w:val="14"/>
                    <w:szCs w:val="14"/>
                  </w:rPr>
                </w:rPrChange>
              </w:rPr>
            </w:pPr>
          </w:p>
        </w:tc>
        <w:tc>
          <w:tcPr>
            <w:tcW w:w="540" w:type="dxa"/>
            <w:vMerge/>
          </w:tcPr>
          <w:p w14:paraId="0682A6DE" w14:textId="77777777" w:rsidR="00C4150F" w:rsidRPr="00694C5E" w:rsidRDefault="00C4150F" w:rsidP="00C4150F">
            <w:pPr>
              <w:rPr>
                <w:rFonts w:ascii="Times New Roman" w:eastAsia="Calibri" w:hAnsi="Times New Roman" w:cs="Times New Roman"/>
                <w:sz w:val="14"/>
                <w:szCs w:val="14"/>
                <w:rPrChange w:id="323" w:author="saberEsmaeili" w:date="2019-09-11T10:21:00Z">
                  <w:rPr>
                    <w:rFonts w:ascii="Times New Roman" w:eastAsia="Calibri" w:hAnsi="Times New Roman" w:cs="Times New Roman"/>
                    <w:sz w:val="14"/>
                    <w:szCs w:val="14"/>
                  </w:rPr>
                </w:rPrChange>
              </w:rPr>
            </w:pPr>
          </w:p>
        </w:tc>
        <w:tc>
          <w:tcPr>
            <w:tcW w:w="2052" w:type="dxa"/>
            <w:vMerge/>
          </w:tcPr>
          <w:p w14:paraId="5D48429A" w14:textId="77777777" w:rsidR="00C4150F" w:rsidRPr="00694C5E" w:rsidRDefault="00C4150F" w:rsidP="00C4150F">
            <w:pPr>
              <w:rPr>
                <w:rFonts w:ascii="Times New Roman" w:eastAsia="Calibri" w:hAnsi="Times New Roman" w:cs="Times New Roman"/>
                <w:sz w:val="14"/>
                <w:szCs w:val="14"/>
                <w:rPrChange w:id="324" w:author="saberEsmaeili" w:date="2019-09-11T10:21:00Z">
                  <w:rPr>
                    <w:rFonts w:ascii="Times New Roman" w:eastAsia="Calibri" w:hAnsi="Times New Roman" w:cs="Times New Roman"/>
                    <w:sz w:val="14"/>
                    <w:szCs w:val="14"/>
                  </w:rPr>
                </w:rPrChange>
              </w:rPr>
            </w:pPr>
          </w:p>
        </w:tc>
        <w:tc>
          <w:tcPr>
            <w:tcW w:w="1728" w:type="dxa"/>
            <w:vMerge/>
          </w:tcPr>
          <w:p w14:paraId="382FF160" w14:textId="77777777" w:rsidR="00C4150F" w:rsidRPr="00694C5E" w:rsidRDefault="00C4150F" w:rsidP="00C4150F">
            <w:pPr>
              <w:rPr>
                <w:rFonts w:ascii="Times New Roman" w:eastAsia="Calibri" w:hAnsi="Times New Roman" w:cs="Times New Roman"/>
                <w:sz w:val="14"/>
                <w:szCs w:val="14"/>
                <w:rPrChange w:id="325" w:author="saberEsmaeili" w:date="2019-09-11T10:21:00Z">
                  <w:rPr>
                    <w:rFonts w:ascii="Times New Roman" w:eastAsia="Calibri" w:hAnsi="Times New Roman" w:cs="Times New Roman"/>
                    <w:sz w:val="14"/>
                    <w:szCs w:val="14"/>
                  </w:rPr>
                </w:rPrChange>
              </w:rPr>
            </w:pPr>
          </w:p>
        </w:tc>
        <w:tc>
          <w:tcPr>
            <w:tcW w:w="720" w:type="dxa"/>
          </w:tcPr>
          <w:p w14:paraId="224BCB24" w14:textId="77777777" w:rsidR="00C4150F" w:rsidRPr="00694C5E" w:rsidRDefault="00C4150F" w:rsidP="00C4150F">
            <w:pPr>
              <w:rPr>
                <w:rFonts w:ascii="Times New Roman" w:eastAsia="Calibri" w:hAnsi="Times New Roman" w:cs="Times New Roman"/>
                <w:sz w:val="14"/>
                <w:szCs w:val="14"/>
                <w:rPrChange w:id="326"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27" w:author="saberEsmaeili" w:date="2019-09-11T10:21:00Z">
                  <w:rPr>
                    <w:rFonts w:ascii="Times New Roman" w:eastAsia="Calibri" w:hAnsi="Times New Roman" w:cs="Times New Roman"/>
                    <w:sz w:val="14"/>
                    <w:szCs w:val="14"/>
                  </w:rPr>
                </w:rPrChange>
              </w:rPr>
              <w:t>I</w:t>
            </w:r>
          </w:p>
        </w:tc>
        <w:tc>
          <w:tcPr>
            <w:tcW w:w="630" w:type="dxa"/>
          </w:tcPr>
          <w:p w14:paraId="50BCE0B2" w14:textId="77777777" w:rsidR="00C4150F" w:rsidRPr="00694C5E" w:rsidRDefault="00C4150F" w:rsidP="00C4150F">
            <w:pPr>
              <w:rPr>
                <w:rFonts w:ascii="Times New Roman" w:eastAsia="Calibri" w:hAnsi="Times New Roman" w:cs="Times New Roman"/>
                <w:sz w:val="14"/>
                <w:szCs w:val="14"/>
                <w:rPrChange w:id="328"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29" w:author="saberEsmaeili" w:date="2019-09-11T10:21:00Z">
                  <w:rPr>
                    <w:rFonts w:ascii="Times New Roman" w:eastAsia="Calibri" w:hAnsi="Times New Roman" w:cs="Times New Roman"/>
                    <w:sz w:val="14"/>
                    <w:szCs w:val="14"/>
                  </w:rPr>
                </w:rPrChange>
              </w:rPr>
              <w:t>II</w:t>
            </w:r>
          </w:p>
        </w:tc>
        <w:tc>
          <w:tcPr>
            <w:tcW w:w="810" w:type="dxa"/>
            <w:vMerge/>
          </w:tcPr>
          <w:p w14:paraId="7904E47A" w14:textId="77777777" w:rsidR="00C4150F" w:rsidRPr="00694C5E" w:rsidRDefault="00C4150F" w:rsidP="00C4150F">
            <w:pPr>
              <w:rPr>
                <w:rFonts w:ascii="Times New Roman" w:eastAsia="Calibri" w:hAnsi="Times New Roman" w:cs="Times New Roman"/>
                <w:sz w:val="14"/>
                <w:szCs w:val="14"/>
                <w:rPrChange w:id="330" w:author="saberEsmaeili" w:date="2019-09-11T10:21:00Z">
                  <w:rPr>
                    <w:rFonts w:ascii="Times New Roman" w:eastAsia="Calibri" w:hAnsi="Times New Roman" w:cs="Times New Roman"/>
                    <w:sz w:val="14"/>
                    <w:szCs w:val="14"/>
                  </w:rPr>
                </w:rPrChange>
              </w:rPr>
            </w:pPr>
          </w:p>
        </w:tc>
        <w:tc>
          <w:tcPr>
            <w:tcW w:w="1152" w:type="dxa"/>
            <w:vMerge/>
          </w:tcPr>
          <w:p w14:paraId="4BBE1807" w14:textId="77777777" w:rsidR="00C4150F" w:rsidRPr="00694C5E" w:rsidRDefault="00C4150F" w:rsidP="00C4150F">
            <w:pPr>
              <w:rPr>
                <w:rFonts w:ascii="Times New Roman" w:eastAsia="Calibri" w:hAnsi="Times New Roman" w:cs="Times New Roman"/>
                <w:sz w:val="14"/>
                <w:szCs w:val="14"/>
                <w:rPrChange w:id="331" w:author="saberEsmaeili" w:date="2019-09-11T10:21:00Z">
                  <w:rPr>
                    <w:rFonts w:ascii="Times New Roman" w:eastAsia="Calibri" w:hAnsi="Times New Roman" w:cs="Times New Roman"/>
                    <w:sz w:val="14"/>
                    <w:szCs w:val="14"/>
                  </w:rPr>
                </w:rPrChange>
              </w:rPr>
            </w:pPr>
          </w:p>
        </w:tc>
        <w:tc>
          <w:tcPr>
            <w:tcW w:w="1080" w:type="dxa"/>
            <w:vMerge/>
          </w:tcPr>
          <w:p w14:paraId="56AC9A2F" w14:textId="77777777" w:rsidR="00C4150F" w:rsidRPr="00694C5E" w:rsidRDefault="00C4150F" w:rsidP="00C4150F">
            <w:pPr>
              <w:rPr>
                <w:rFonts w:ascii="Times New Roman" w:eastAsia="Calibri" w:hAnsi="Times New Roman" w:cs="Times New Roman"/>
                <w:sz w:val="14"/>
                <w:szCs w:val="14"/>
                <w:rPrChange w:id="332" w:author="saberEsmaeili" w:date="2019-09-11T10:21:00Z">
                  <w:rPr>
                    <w:rFonts w:ascii="Times New Roman" w:eastAsia="Calibri" w:hAnsi="Times New Roman" w:cs="Times New Roman"/>
                    <w:sz w:val="14"/>
                    <w:szCs w:val="14"/>
                  </w:rPr>
                </w:rPrChange>
              </w:rPr>
            </w:pPr>
          </w:p>
        </w:tc>
      </w:tr>
      <w:tr w:rsidR="00C4150F" w:rsidRPr="00694C5E" w14:paraId="7C6BD7B7" w14:textId="77777777" w:rsidTr="00ED25DE">
        <w:trPr>
          <w:trHeight w:val="88"/>
        </w:trPr>
        <w:tc>
          <w:tcPr>
            <w:tcW w:w="471" w:type="dxa"/>
            <w:vAlign w:val="center"/>
          </w:tcPr>
          <w:p w14:paraId="4A0217F1"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1</w:t>
            </w:r>
          </w:p>
        </w:tc>
        <w:tc>
          <w:tcPr>
            <w:tcW w:w="879" w:type="dxa"/>
            <w:vAlign w:val="center"/>
          </w:tcPr>
          <w:p w14:paraId="4D5D5829" w14:textId="77777777" w:rsidR="00C4150F" w:rsidRPr="00694C5E" w:rsidRDefault="00C4150F" w:rsidP="00C4150F">
            <w:pPr>
              <w:jc w:val="center"/>
              <w:rPr>
                <w:rFonts w:ascii="Times New Roman" w:eastAsia="Calibri" w:hAnsi="Times New Roman" w:cs="Times New Roman"/>
                <w:sz w:val="14"/>
                <w:szCs w:val="14"/>
                <w:rPrChange w:id="33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34" w:author="saberEsmaeili" w:date="2019-09-11T10:21:00Z">
                  <w:rPr>
                    <w:rFonts w:ascii="Times New Roman" w:eastAsia="Calibri" w:hAnsi="Times New Roman" w:cs="Times New Roman"/>
                    <w:sz w:val="14"/>
                    <w:szCs w:val="14"/>
                  </w:rPr>
                </w:rPrChange>
              </w:rPr>
              <w:t>59/F</w:t>
            </w:r>
          </w:p>
        </w:tc>
        <w:tc>
          <w:tcPr>
            <w:tcW w:w="1548" w:type="dxa"/>
            <w:vAlign w:val="center"/>
          </w:tcPr>
          <w:p w14:paraId="110BEE0C" w14:textId="77777777" w:rsidR="00C4150F" w:rsidRPr="00694C5E" w:rsidRDefault="00C4150F" w:rsidP="00C4150F">
            <w:pPr>
              <w:jc w:val="center"/>
              <w:rPr>
                <w:rFonts w:ascii="Times New Roman" w:eastAsia="Calibri" w:hAnsi="Times New Roman" w:cs="Times New Roman"/>
                <w:sz w:val="14"/>
                <w:szCs w:val="14"/>
                <w:rPrChange w:id="33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36" w:author="saberEsmaeili" w:date="2019-09-11T10:21:00Z">
                  <w:rPr>
                    <w:rFonts w:ascii="Times New Roman" w:eastAsia="Calibri" w:hAnsi="Times New Roman" w:cs="Times New Roman"/>
                    <w:sz w:val="14"/>
                    <w:szCs w:val="14"/>
                  </w:rPr>
                </w:rPrChange>
              </w:rPr>
              <w:t>Urban/Housekeeper</w:t>
            </w:r>
          </w:p>
        </w:tc>
        <w:tc>
          <w:tcPr>
            <w:tcW w:w="900" w:type="dxa"/>
            <w:vAlign w:val="center"/>
          </w:tcPr>
          <w:p w14:paraId="11B7EAF9" w14:textId="77777777" w:rsidR="00C4150F" w:rsidRPr="00694C5E" w:rsidRDefault="00C4150F" w:rsidP="00C4150F">
            <w:pPr>
              <w:jc w:val="center"/>
              <w:rPr>
                <w:rFonts w:ascii="Times New Roman" w:eastAsia="Calibri" w:hAnsi="Times New Roman" w:cs="Times New Roman"/>
                <w:sz w:val="14"/>
                <w:szCs w:val="14"/>
                <w:rPrChange w:id="33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38" w:author="saberEsmaeili" w:date="2019-09-11T10:21:00Z">
                  <w:rPr>
                    <w:rFonts w:ascii="Times New Roman" w:eastAsia="Calibri" w:hAnsi="Times New Roman" w:cs="Times New Roman"/>
                    <w:sz w:val="14"/>
                    <w:szCs w:val="14"/>
                  </w:rPr>
                </w:rPrChange>
              </w:rPr>
              <w:t>Yes (Brid)</w:t>
            </w:r>
          </w:p>
        </w:tc>
        <w:tc>
          <w:tcPr>
            <w:tcW w:w="1080" w:type="dxa"/>
            <w:vAlign w:val="center"/>
          </w:tcPr>
          <w:p w14:paraId="57BE172A" w14:textId="77777777" w:rsidR="00C4150F" w:rsidRPr="00694C5E" w:rsidRDefault="00C4150F" w:rsidP="00C4150F">
            <w:pPr>
              <w:jc w:val="center"/>
              <w:rPr>
                <w:rFonts w:ascii="Times New Roman" w:eastAsia="Calibri" w:hAnsi="Times New Roman" w:cs="Times New Roman"/>
                <w:sz w:val="14"/>
                <w:szCs w:val="14"/>
                <w:rPrChange w:id="33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40" w:author="saberEsmaeili" w:date="2019-09-11T10:21:00Z">
                  <w:rPr>
                    <w:rFonts w:ascii="Times New Roman" w:eastAsia="Calibri" w:hAnsi="Times New Roman" w:cs="Times New Roman"/>
                    <w:sz w:val="14"/>
                    <w:szCs w:val="14"/>
                  </w:rPr>
                </w:rPrChange>
              </w:rPr>
              <w:t>No</w:t>
            </w:r>
          </w:p>
        </w:tc>
        <w:tc>
          <w:tcPr>
            <w:tcW w:w="540" w:type="dxa"/>
            <w:vAlign w:val="center"/>
          </w:tcPr>
          <w:p w14:paraId="328B95C1" w14:textId="77777777" w:rsidR="00C4150F" w:rsidRPr="00694C5E" w:rsidRDefault="00C4150F" w:rsidP="00C4150F">
            <w:pPr>
              <w:jc w:val="center"/>
              <w:rPr>
                <w:rFonts w:ascii="Times New Roman" w:eastAsia="Calibri" w:hAnsi="Times New Roman" w:cs="Times New Roman"/>
                <w:sz w:val="14"/>
                <w:szCs w:val="14"/>
                <w:rPrChange w:id="34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42" w:author="saberEsmaeili" w:date="2019-09-11T10:21:00Z">
                  <w:rPr>
                    <w:rFonts w:ascii="Times New Roman" w:eastAsia="Calibri" w:hAnsi="Times New Roman" w:cs="Times New Roman"/>
                    <w:sz w:val="14"/>
                    <w:szCs w:val="14"/>
                  </w:rPr>
                </w:rPrChange>
              </w:rPr>
              <w:t>83</w:t>
            </w:r>
          </w:p>
        </w:tc>
        <w:tc>
          <w:tcPr>
            <w:tcW w:w="2052" w:type="dxa"/>
            <w:vAlign w:val="center"/>
          </w:tcPr>
          <w:p w14:paraId="2FFCCB61" w14:textId="77777777" w:rsidR="00C4150F" w:rsidRPr="00694C5E" w:rsidRDefault="00C4150F" w:rsidP="00C4150F">
            <w:pPr>
              <w:jc w:val="center"/>
              <w:rPr>
                <w:rFonts w:ascii="Times New Roman" w:eastAsia="Calibri" w:hAnsi="Times New Roman" w:cs="Times New Roman"/>
                <w:sz w:val="14"/>
                <w:szCs w:val="14"/>
                <w:rPrChange w:id="34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44" w:author="saberEsmaeili" w:date="2019-09-11T10:21:00Z">
                  <w:rPr>
                    <w:rFonts w:ascii="Times New Roman" w:eastAsia="Calibri" w:hAnsi="Times New Roman" w:cs="Times New Roman"/>
                    <w:sz w:val="14"/>
                    <w:szCs w:val="14"/>
                  </w:rPr>
                </w:rPrChange>
              </w:rPr>
              <w:t>Fatigue, Cough, Weight loss</w:t>
            </w:r>
          </w:p>
        </w:tc>
        <w:tc>
          <w:tcPr>
            <w:tcW w:w="1728" w:type="dxa"/>
            <w:vAlign w:val="center"/>
          </w:tcPr>
          <w:p w14:paraId="10131FE8" w14:textId="77777777" w:rsidR="00C4150F" w:rsidRPr="00694C5E" w:rsidRDefault="00C4150F" w:rsidP="00C4150F">
            <w:pPr>
              <w:jc w:val="center"/>
              <w:rPr>
                <w:rFonts w:ascii="Times New Roman" w:eastAsia="Calibri" w:hAnsi="Times New Roman" w:cs="Times New Roman"/>
                <w:sz w:val="14"/>
                <w:szCs w:val="14"/>
                <w:rPrChange w:id="34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46" w:author="saberEsmaeili" w:date="2019-09-11T10:21:00Z">
                  <w:rPr>
                    <w:rFonts w:ascii="Times New Roman" w:eastAsia="Calibri" w:hAnsi="Times New Roman" w:cs="Times New Roman"/>
                    <w:sz w:val="14"/>
                    <w:szCs w:val="14"/>
                  </w:rPr>
                </w:rPrChange>
              </w:rPr>
              <w:t>Vegetation (Mitral Valve)</w:t>
            </w:r>
          </w:p>
        </w:tc>
        <w:tc>
          <w:tcPr>
            <w:tcW w:w="720" w:type="dxa"/>
            <w:vAlign w:val="center"/>
          </w:tcPr>
          <w:p w14:paraId="48BBCEB0" w14:textId="77777777" w:rsidR="00C4150F" w:rsidRPr="00694C5E" w:rsidRDefault="00C4150F" w:rsidP="00C4150F">
            <w:pPr>
              <w:jc w:val="center"/>
              <w:rPr>
                <w:rFonts w:ascii="Times New Roman" w:eastAsia="Calibri" w:hAnsi="Times New Roman" w:cs="Times New Roman"/>
                <w:sz w:val="14"/>
                <w:szCs w:val="14"/>
                <w:rPrChange w:id="34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48" w:author="saberEsmaeili" w:date="2019-09-11T10:21:00Z">
                  <w:rPr>
                    <w:rFonts w:ascii="Times New Roman" w:eastAsia="Calibri" w:hAnsi="Times New Roman" w:cs="Times New Roman"/>
                    <w:sz w:val="14"/>
                    <w:szCs w:val="14"/>
                  </w:rPr>
                </w:rPrChange>
              </w:rPr>
              <w:t>1024</w:t>
            </w:r>
          </w:p>
        </w:tc>
        <w:tc>
          <w:tcPr>
            <w:tcW w:w="630" w:type="dxa"/>
            <w:vAlign w:val="center"/>
          </w:tcPr>
          <w:p w14:paraId="67F513BF" w14:textId="77777777" w:rsidR="00C4150F" w:rsidRPr="00694C5E" w:rsidRDefault="00C4150F" w:rsidP="00C4150F">
            <w:pPr>
              <w:jc w:val="center"/>
              <w:rPr>
                <w:rFonts w:ascii="Times New Roman" w:eastAsia="Calibri" w:hAnsi="Times New Roman" w:cs="Times New Roman"/>
                <w:sz w:val="14"/>
                <w:szCs w:val="14"/>
                <w:rPrChange w:id="34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50" w:author="saberEsmaeili" w:date="2019-09-11T10:21:00Z">
                  <w:rPr>
                    <w:rFonts w:ascii="Times New Roman" w:eastAsia="Calibri" w:hAnsi="Times New Roman" w:cs="Times New Roman"/>
                    <w:sz w:val="14"/>
                    <w:szCs w:val="14"/>
                  </w:rPr>
                </w:rPrChange>
              </w:rPr>
              <w:t>2048</w:t>
            </w:r>
          </w:p>
        </w:tc>
        <w:tc>
          <w:tcPr>
            <w:tcW w:w="810" w:type="dxa"/>
            <w:vAlign w:val="center"/>
          </w:tcPr>
          <w:p w14:paraId="4003701C" w14:textId="77777777" w:rsidR="00C4150F" w:rsidRPr="00694C5E" w:rsidRDefault="00C4150F" w:rsidP="00C4150F">
            <w:pPr>
              <w:jc w:val="center"/>
              <w:rPr>
                <w:rFonts w:ascii="Times New Roman" w:eastAsia="Calibri" w:hAnsi="Times New Roman" w:cs="Times New Roman"/>
                <w:sz w:val="14"/>
                <w:szCs w:val="14"/>
                <w:rPrChange w:id="35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52" w:author="saberEsmaeili" w:date="2019-09-11T10:21:00Z">
                  <w:rPr>
                    <w:rFonts w:ascii="Times New Roman" w:eastAsia="Calibri" w:hAnsi="Times New Roman" w:cs="Times New Roman"/>
                    <w:sz w:val="14"/>
                    <w:szCs w:val="14"/>
                  </w:rPr>
                </w:rPrChange>
              </w:rPr>
              <w:t>Negative</w:t>
            </w:r>
          </w:p>
        </w:tc>
        <w:tc>
          <w:tcPr>
            <w:tcW w:w="1152" w:type="dxa"/>
            <w:vAlign w:val="center"/>
          </w:tcPr>
          <w:p w14:paraId="5EF0C753" w14:textId="77777777" w:rsidR="00C4150F" w:rsidRPr="00694C5E" w:rsidRDefault="00C4150F" w:rsidP="00C4150F">
            <w:pPr>
              <w:jc w:val="center"/>
              <w:rPr>
                <w:rFonts w:ascii="Times New Roman" w:eastAsia="Calibri" w:hAnsi="Times New Roman" w:cs="Times New Roman"/>
                <w:sz w:val="14"/>
                <w:szCs w:val="14"/>
                <w:rPrChange w:id="35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54" w:author="saberEsmaeili" w:date="2019-09-11T10:21:00Z">
                  <w:rPr>
                    <w:rFonts w:ascii="Times New Roman" w:eastAsia="Calibri" w:hAnsi="Times New Roman" w:cs="Times New Roman"/>
                    <w:sz w:val="14"/>
                    <w:szCs w:val="14"/>
                  </w:rPr>
                </w:rPrChange>
              </w:rPr>
              <w:t>Possible</w:t>
            </w:r>
          </w:p>
        </w:tc>
        <w:tc>
          <w:tcPr>
            <w:tcW w:w="1080" w:type="dxa"/>
            <w:vAlign w:val="center"/>
          </w:tcPr>
          <w:p w14:paraId="561B9D3C" w14:textId="77777777" w:rsidR="00C4150F" w:rsidRPr="00694C5E" w:rsidRDefault="00C4150F" w:rsidP="00C4150F">
            <w:pPr>
              <w:jc w:val="center"/>
              <w:rPr>
                <w:rFonts w:ascii="Times New Roman" w:eastAsia="Calibri" w:hAnsi="Times New Roman" w:cs="Times New Roman"/>
                <w:sz w:val="14"/>
                <w:szCs w:val="14"/>
                <w:rPrChange w:id="35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56" w:author="saberEsmaeili" w:date="2019-09-11T10:21:00Z">
                  <w:rPr>
                    <w:rFonts w:ascii="Times New Roman" w:eastAsia="Calibri" w:hAnsi="Times New Roman" w:cs="Times New Roman"/>
                    <w:sz w:val="14"/>
                    <w:szCs w:val="14"/>
                  </w:rPr>
                </w:rPrChange>
              </w:rPr>
              <w:t>Follow-up</w:t>
            </w:r>
          </w:p>
        </w:tc>
      </w:tr>
      <w:tr w:rsidR="00C4150F" w:rsidRPr="00694C5E" w14:paraId="1EF7DBCD" w14:textId="77777777" w:rsidTr="00ED25DE">
        <w:trPr>
          <w:trHeight w:val="179"/>
        </w:trPr>
        <w:tc>
          <w:tcPr>
            <w:tcW w:w="471" w:type="dxa"/>
            <w:vAlign w:val="center"/>
          </w:tcPr>
          <w:p w14:paraId="503F8E47"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2</w:t>
            </w:r>
          </w:p>
        </w:tc>
        <w:tc>
          <w:tcPr>
            <w:tcW w:w="879" w:type="dxa"/>
            <w:vAlign w:val="center"/>
          </w:tcPr>
          <w:p w14:paraId="31420AF1" w14:textId="77777777" w:rsidR="00C4150F" w:rsidRPr="00694C5E" w:rsidRDefault="00C4150F" w:rsidP="00C4150F">
            <w:pPr>
              <w:jc w:val="center"/>
              <w:rPr>
                <w:rFonts w:ascii="Times New Roman" w:eastAsia="Calibri" w:hAnsi="Times New Roman" w:cs="Times New Roman"/>
                <w:sz w:val="14"/>
                <w:szCs w:val="14"/>
                <w:rPrChange w:id="35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58" w:author="saberEsmaeili" w:date="2019-09-11T10:21:00Z">
                  <w:rPr>
                    <w:rFonts w:ascii="Times New Roman" w:eastAsia="Calibri" w:hAnsi="Times New Roman" w:cs="Times New Roman"/>
                    <w:sz w:val="14"/>
                    <w:szCs w:val="14"/>
                  </w:rPr>
                </w:rPrChange>
              </w:rPr>
              <w:t>37/M</w:t>
            </w:r>
          </w:p>
        </w:tc>
        <w:tc>
          <w:tcPr>
            <w:tcW w:w="1548" w:type="dxa"/>
            <w:vAlign w:val="center"/>
          </w:tcPr>
          <w:p w14:paraId="4DAA8E86" w14:textId="77777777" w:rsidR="00C4150F" w:rsidRPr="00694C5E" w:rsidRDefault="00C4150F" w:rsidP="00C4150F">
            <w:pPr>
              <w:jc w:val="center"/>
              <w:rPr>
                <w:rFonts w:ascii="Times New Roman" w:eastAsia="Calibri" w:hAnsi="Times New Roman" w:cs="Times New Roman"/>
                <w:sz w:val="14"/>
                <w:szCs w:val="14"/>
                <w:rtl/>
                <w:rPrChange w:id="359" w:author="saberEsmaeili" w:date="2019-09-11T10:21:00Z">
                  <w:rPr>
                    <w:rFonts w:ascii="Times New Roman" w:eastAsia="Calibri" w:hAnsi="Times New Roman" w:cs="Times New Roman"/>
                    <w:sz w:val="14"/>
                    <w:szCs w:val="14"/>
                    <w:rtl/>
                  </w:rPr>
                </w:rPrChange>
              </w:rPr>
            </w:pPr>
            <w:r w:rsidRPr="00694C5E">
              <w:rPr>
                <w:rFonts w:ascii="Times New Roman" w:eastAsia="Calibri" w:hAnsi="Times New Roman" w:cs="Times New Roman"/>
                <w:sz w:val="14"/>
                <w:szCs w:val="14"/>
                <w:rPrChange w:id="360" w:author="saberEsmaeili" w:date="2019-09-11T10:21:00Z">
                  <w:rPr>
                    <w:rFonts w:ascii="Times New Roman" w:eastAsia="Calibri" w:hAnsi="Times New Roman" w:cs="Times New Roman"/>
                    <w:sz w:val="14"/>
                    <w:szCs w:val="14"/>
                  </w:rPr>
                </w:rPrChange>
              </w:rPr>
              <w:t>Urban/Mining engineer</w:t>
            </w:r>
          </w:p>
        </w:tc>
        <w:tc>
          <w:tcPr>
            <w:tcW w:w="900" w:type="dxa"/>
            <w:vAlign w:val="center"/>
          </w:tcPr>
          <w:p w14:paraId="232A95C1" w14:textId="77777777" w:rsidR="00C4150F" w:rsidRPr="00694C5E" w:rsidRDefault="00C4150F" w:rsidP="00C4150F">
            <w:pPr>
              <w:jc w:val="center"/>
              <w:rPr>
                <w:rFonts w:ascii="Times New Roman" w:eastAsia="Calibri" w:hAnsi="Times New Roman" w:cs="Times New Roman"/>
                <w:sz w:val="14"/>
                <w:szCs w:val="14"/>
                <w:rPrChange w:id="36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62" w:author="saberEsmaeili" w:date="2019-09-11T10:21:00Z">
                  <w:rPr>
                    <w:rFonts w:ascii="Times New Roman" w:eastAsia="Calibri" w:hAnsi="Times New Roman" w:cs="Times New Roman"/>
                    <w:sz w:val="14"/>
                    <w:szCs w:val="14"/>
                  </w:rPr>
                </w:rPrChange>
              </w:rPr>
              <w:t>Yes (Dog)</w:t>
            </w:r>
          </w:p>
        </w:tc>
        <w:tc>
          <w:tcPr>
            <w:tcW w:w="1080" w:type="dxa"/>
            <w:vAlign w:val="center"/>
          </w:tcPr>
          <w:p w14:paraId="33BFD63F" w14:textId="77777777" w:rsidR="00C4150F" w:rsidRPr="00694C5E" w:rsidRDefault="00C4150F" w:rsidP="00C4150F">
            <w:pPr>
              <w:jc w:val="center"/>
              <w:rPr>
                <w:rFonts w:ascii="Times New Roman" w:eastAsia="Calibri" w:hAnsi="Times New Roman" w:cs="Times New Roman"/>
                <w:sz w:val="14"/>
                <w:szCs w:val="14"/>
                <w:rPrChange w:id="36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64" w:author="saberEsmaeili" w:date="2019-09-11T10:21:00Z">
                  <w:rPr>
                    <w:rFonts w:ascii="Times New Roman" w:eastAsia="Calibri" w:hAnsi="Times New Roman" w:cs="Times New Roman"/>
                    <w:sz w:val="14"/>
                    <w:szCs w:val="14"/>
                  </w:rPr>
                </w:rPrChange>
              </w:rPr>
              <w:t>Yes(Pulmonary Valve)</w:t>
            </w:r>
          </w:p>
        </w:tc>
        <w:tc>
          <w:tcPr>
            <w:tcW w:w="540" w:type="dxa"/>
            <w:vAlign w:val="center"/>
          </w:tcPr>
          <w:p w14:paraId="618AED27" w14:textId="77777777" w:rsidR="00C4150F" w:rsidRPr="00694C5E" w:rsidRDefault="00C4150F" w:rsidP="00C4150F">
            <w:pPr>
              <w:jc w:val="center"/>
              <w:rPr>
                <w:rFonts w:ascii="Times New Roman" w:eastAsia="Calibri" w:hAnsi="Times New Roman" w:cs="Times New Roman"/>
                <w:sz w:val="14"/>
                <w:szCs w:val="14"/>
                <w:rPrChange w:id="36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66" w:author="saberEsmaeili" w:date="2019-09-11T10:21:00Z">
                  <w:rPr>
                    <w:rFonts w:ascii="Times New Roman" w:eastAsia="Calibri" w:hAnsi="Times New Roman" w:cs="Times New Roman"/>
                    <w:sz w:val="14"/>
                    <w:szCs w:val="14"/>
                  </w:rPr>
                </w:rPrChange>
              </w:rPr>
              <w:t>94</w:t>
            </w:r>
          </w:p>
        </w:tc>
        <w:tc>
          <w:tcPr>
            <w:tcW w:w="2052" w:type="dxa"/>
            <w:vAlign w:val="center"/>
          </w:tcPr>
          <w:p w14:paraId="29B8C8D6" w14:textId="0A98FBC8" w:rsidR="00C4150F" w:rsidRPr="00694C5E" w:rsidRDefault="00C4150F" w:rsidP="00C4150F">
            <w:pPr>
              <w:jc w:val="center"/>
              <w:rPr>
                <w:rFonts w:ascii="Times New Roman" w:eastAsia="Calibri" w:hAnsi="Times New Roman" w:cs="Times New Roman"/>
                <w:sz w:val="14"/>
                <w:szCs w:val="14"/>
                <w:rPrChange w:id="36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68" w:author="saberEsmaeili" w:date="2019-09-11T10:21:00Z">
                  <w:rPr>
                    <w:rFonts w:ascii="Times New Roman" w:eastAsia="Calibri" w:hAnsi="Times New Roman" w:cs="Times New Roman"/>
                    <w:sz w:val="14"/>
                    <w:szCs w:val="14"/>
                  </w:rPr>
                </w:rPrChange>
              </w:rPr>
              <w:t xml:space="preserve">Fever, Night </w:t>
            </w:r>
            <w:r w:rsidR="00BC07F5" w:rsidRPr="00694C5E">
              <w:rPr>
                <w:rFonts w:ascii="Times New Roman" w:eastAsia="Calibri" w:hAnsi="Times New Roman" w:cs="Times New Roman"/>
                <w:sz w:val="14"/>
                <w:szCs w:val="14"/>
                <w:rPrChange w:id="369" w:author="saberEsmaeili" w:date="2019-09-11T10:21:00Z">
                  <w:rPr>
                    <w:rFonts w:ascii="Times New Roman" w:eastAsia="Calibri" w:hAnsi="Times New Roman" w:cs="Times New Roman"/>
                    <w:sz w:val="14"/>
                    <w:szCs w:val="14"/>
                  </w:rPr>
                </w:rPrChange>
              </w:rPr>
              <w:t>sweats,</w:t>
            </w:r>
            <w:r w:rsidRPr="00694C5E">
              <w:rPr>
                <w:rFonts w:ascii="Times New Roman" w:eastAsia="Calibri" w:hAnsi="Times New Roman" w:cs="Times New Roman"/>
                <w:sz w:val="14"/>
                <w:szCs w:val="14"/>
                <w:rPrChange w:id="370" w:author="saberEsmaeili" w:date="2019-09-11T10:21:00Z">
                  <w:rPr>
                    <w:rFonts w:ascii="Times New Roman" w:eastAsia="Calibri" w:hAnsi="Times New Roman" w:cs="Times New Roman"/>
                    <w:sz w:val="14"/>
                    <w:szCs w:val="14"/>
                  </w:rPr>
                </w:rPrChange>
              </w:rPr>
              <w:t xml:space="preserve"> Chronic pneumonia, Headache, Fatigue,</w:t>
            </w:r>
          </w:p>
        </w:tc>
        <w:tc>
          <w:tcPr>
            <w:tcW w:w="1728" w:type="dxa"/>
            <w:vAlign w:val="center"/>
          </w:tcPr>
          <w:p w14:paraId="30FD8126" w14:textId="77777777" w:rsidR="00C4150F" w:rsidRPr="00694C5E" w:rsidRDefault="00C4150F" w:rsidP="00C4150F">
            <w:pPr>
              <w:jc w:val="center"/>
              <w:rPr>
                <w:rFonts w:ascii="Times New Roman" w:eastAsia="Calibri" w:hAnsi="Times New Roman" w:cs="Times New Roman"/>
                <w:sz w:val="14"/>
                <w:szCs w:val="14"/>
                <w:rPrChange w:id="37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72" w:author="saberEsmaeili" w:date="2019-09-11T10:21:00Z">
                  <w:rPr>
                    <w:rFonts w:ascii="Times New Roman" w:eastAsia="Calibri" w:hAnsi="Times New Roman" w:cs="Times New Roman"/>
                    <w:sz w:val="14"/>
                    <w:szCs w:val="14"/>
                  </w:rPr>
                </w:rPrChange>
              </w:rPr>
              <w:t>Vegetation (Pulmonary Valve)</w:t>
            </w:r>
          </w:p>
        </w:tc>
        <w:tc>
          <w:tcPr>
            <w:tcW w:w="720" w:type="dxa"/>
            <w:vAlign w:val="center"/>
          </w:tcPr>
          <w:p w14:paraId="08506C9E" w14:textId="77777777" w:rsidR="00C4150F" w:rsidRPr="00694C5E" w:rsidRDefault="00C4150F" w:rsidP="00C4150F">
            <w:pPr>
              <w:jc w:val="center"/>
              <w:rPr>
                <w:rFonts w:ascii="Times New Roman" w:eastAsia="Calibri" w:hAnsi="Times New Roman" w:cs="Times New Roman"/>
                <w:sz w:val="14"/>
                <w:szCs w:val="14"/>
                <w:rPrChange w:id="37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74" w:author="saberEsmaeili" w:date="2019-09-11T10:21:00Z">
                  <w:rPr>
                    <w:rFonts w:ascii="Times New Roman" w:eastAsia="Calibri" w:hAnsi="Times New Roman" w:cs="Times New Roman"/>
                    <w:sz w:val="14"/>
                    <w:szCs w:val="14"/>
                  </w:rPr>
                </w:rPrChange>
              </w:rPr>
              <w:t>131072</w:t>
            </w:r>
          </w:p>
        </w:tc>
        <w:tc>
          <w:tcPr>
            <w:tcW w:w="630" w:type="dxa"/>
            <w:vAlign w:val="center"/>
          </w:tcPr>
          <w:p w14:paraId="1063ACC3" w14:textId="77777777" w:rsidR="00C4150F" w:rsidRPr="00694C5E" w:rsidRDefault="00C4150F" w:rsidP="00C4150F">
            <w:pPr>
              <w:jc w:val="center"/>
              <w:rPr>
                <w:rFonts w:ascii="Times New Roman" w:eastAsia="Calibri" w:hAnsi="Times New Roman" w:cs="Times New Roman"/>
                <w:sz w:val="14"/>
                <w:szCs w:val="14"/>
                <w:rPrChange w:id="37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76" w:author="saberEsmaeili" w:date="2019-09-11T10:21:00Z">
                  <w:rPr>
                    <w:rFonts w:ascii="Times New Roman" w:eastAsia="Calibri" w:hAnsi="Times New Roman" w:cs="Times New Roman"/>
                    <w:sz w:val="14"/>
                    <w:szCs w:val="14"/>
                  </w:rPr>
                </w:rPrChange>
              </w:rPr>
              <w:t>65536</w:t>
            </w:r>
          </w:p>
        </w:tc>
        <w:tc>
          <w:tcPr>
            <w:tcW w:w="810" w:type="dxa"/>
            <w:vAlign w:val="center"/>
          </w:tcPr>
          <w:p w14:paraId="5AE773A1" w14:textId="77777777" w:rsidR="00C4150F" w:rsidRPr="00694C5E" w:rsidRDefault="00C4150F" w:rsidP="00C4150F">
            <w:pPr>
              <w:jc w:val="center"/>
              <w:rPr>
                <w:rFonts w:ascii="Times New Roman" w:eastAsia="Calibri" w:hAnsi="Times New Roman" w:cs="Times New Roman"/>
                <w:sz w:val="14"/>
                <w:szCs w:val="14"/>
                <w:rPrChange w:id="37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78" w:author="saberEsmaeili" w:date="2019-09-11T10:21:00Z">
                  <w:rPr>
                    <w:rFonts w:ascii="Times New Roman" w:eastAsia="Calibri" w:hAnsi="Times New Roman" w:cs="Times New Roman"/>
                    <w:sz w:val="14"/>
                    <w:szCs w:val="14"/>
                  </w:rPr>
                </w:rPrChange>
              </w:rPr>
              <w:t>Negative</w:t>
            </w:r>
          </w:p>
        </w:tc>
        <w:tc>
          <w:tcPr>
            <w:tcW w:w="1152" w:type="dxa"/>
            <w:vAlign w:val="center"/>
          </w:tcPr>
          <w:p w14:paraId="7C4BC991" w14:textId="77777777" w:rsidR="00C4150F" w:rsidRPr="00694C5E" w:rsidRDefault="00C4150F" w:rsidP="00C4150F">
            <w:pPr>
              <w:jc w:val="center"/>
              <w:rPr>
                <w:rFonts w:ascii="Times New Roman" w:eastAsia="Calibri" w:hAnsi="Times New Roman" w:cs="Times New Roman"/>
                <w:sz w:val="14"/>
                <w:szCs w:val="14"/>
                <w:rPrChange w:id="37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80" w:author="saberEsmaeili" w:date="2019-09-11T10:21:00Z">
                  <w:rPr>
                    <w:rFonts w:ascii="Times New Roman" w:eastAsia="Calibri" w:hAnsi="Times New Roman" w:cs="Times New Roman"/>
                    <w:sz w:val="14"/>
                    <w:szCs w:val="14"/>
                  </w:rPr>
                </w:rPrChange>
              </w:rPr>
              <w:t>Definitive</w:t>
            </w:r>
          </w:p>
        </w:tc>
        <w:tc>
          <w:tcPr>
            <w:tcW w:w="1080" w:type="dxa"/>
            <w:vAlign w:val="center"/>
          </w:tcPr>
          <w:p w14:paraId="0280B6F7" w14:textId="77777777" w:rsidR="00C4150F" w:rsidRPr="00694C5E" w:rsidRDefault="00C4150F" w:rsidP="00C4150F">
            <w:pPr>
              <w:jc w:val="center"/>
              <w:rPr>
                <w:rFonts w:ascii="Times New Roman" w:eastAsia="Calibri" w:hAnsi="Times New Roman" w:cs="Times New Roman"/>
                <w:sz w:val="14"/>
                <w:szCs w:val="14"/>
                <w:rPrChange w:id="38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82" w:author="saberEsmaeili" w:date="2019-09-11T10:21:00Z">
                  <w:rPr>
                    <w:rFonts w:ascii="Times New Roman" w:eastAsia="Calibri" w:hAnsi="Times New Roman" w:cs="Times New Roman"/>
                    <w:sz w:val="14"/>
                    <w:szCs w:val="14"/>
                  </w:rPr>
                </w:rPrChange>
              </w:rPr>
              <w:t>Lack of follow-up</w:t>
            </w:r>
          </w:p>
        </w:tc>
      </w:tr>
      <w:tr w:rsidR="00C4150F" w:rsidRPr="00694C5E" w14:paraId="02876467" w14:textId="77777777" w:rsidTr="00ED25DE">
        <w:trPr>
          <w:trHeight w:val="179"/>
        </w:trPr>
        <w:tc>
          <w:tcPr>
            <w:tcW w:w="471" w:type="dxa"/>
            <w:vAlign w:val="center"/>
          </w:tcPr>
          <w:p w14:paraId="25B8188D"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3</w:t>
            </w:r>
          </w:p>
        </w:tc>
        <w:tc>
          <w:tcPr>
            <w:tcW w:w="879" w:type="dxa"/>
            <w:vAlign w:val="center"/>
          </w:tcPr>
          <w:p w14:paraId="229291DF" w14:textId="77777777" w:rsidR="00C4150F" w:rsidRPr="00694C5E" w:rsidRDefault="00C4150F" w:rsidP="00C4150F">
            <w:pPr>
              <w:jc w:val="center"/>
              <w:rPr>
                <w:rFonts w:ascii="Times New Roman" w:eastAsia="Calibri" w:hAnsi="Times New Roman" w:cs="Times New Roman"/>
                <w:sz w:val="14"/>
                <w:szCs w:val="14"/>
                <w:rtl/>
                <w:lang w:bidi="fa-IR"/>
                <w:rPrChange w:id="383" w:author="saberEsmaeili" w:date="2019-09-11T10:21:00Z">
                  <w:rPr>
                    <w:rFonts w:ascii="Times New Roman" w:eastAsia="Calibri" w:hAnsi="Times New Roman" w:cs="Times New Roman"/>
                    <w:sz w:val="14"/>
                    <w:szCs w:val="14"/>
                    <w:rtl/>
                    <w:lang w:bidi="fa-IR"/>
                  </w:rPr>
                </w:rPrChange>
              </w:rPr>
            </w:pPr>
            <w:r w:rsidRPr="00694C5E">
              <w:rPr>
                <w:rFonts w:ascii="Times New Roman" w:eastAsia="Calibri" w:hAnsi="Times New Roman" w:cs="Times New Roman"/>
                <w:sz w:val="14"/>
                <w:szCs w:val="14"/>
                <w:rPrChange w:id="384" w:author="saberEsmaeili" w:date="2019-09-11T10:21:00Z">
                  <w:rPr>
                    <w:rFonts w:ascii="Times New Roman" w:eastAsia="Calibri" w:hAnsi="Times New Roman" w:cs="Times New Roman"/>
                    <w:sz w:val="14"/>
                    <w:szCs w:val="14"/>
                  </w:rPr>
                </w:rPrChange>
              </w:rPr>
              <w:t>33/M</w:t>
            </w:r>
          </w:p>
        </w:tc>
        <w:tc>
          <w:tcPr>
            <w:tcW w:w="1548" w:type="dxa"/>
            <w:vAlign w:val="center"/>
          </w:tcPr>
          <w:p w14:paraId="6BF2D7C6" w14:textId="77777777" w:rsidR="00C4150F" w:rsidRPr="00694C5E" w:rsidRDefault="00C4150F" w:rsidP="00C4150F">
            <w:pPr>
              <w:jc w:val="center"/>
              <w:rPr>
                <w:rFonts w:ascii="Times New Roman" w:eastAsia="Calibri" w:hAnsi="Times New Roman" w:cs="Times New Roman"/>
                <w:sz w:val="14"/>
                <w:szCs w:val="14"/>
                <w:rPrChange w:id="38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86" w:author="saberEsmaeili" w:date="2019-09-11T10:21:00Z">
                  <w:rPr>
                    <w:rFonts w:ascii="Times New Roman" w:eastAsia="Calibri" w:hAnsi="Times New Roman" w:cs="Times New Roman"/>
                    <w:sz w:val="14"/>
                    <w:szCs w:val="14"/>
                  </w:rPr>
                </w:rPrChange>
              </w:rPr>
              <w:t>Urban/Photographer</w:t>
            </w:r>
          </w:p>
        </w:tc>
        <w:tc>
          <w:tcPr>
            <w:tcW w:w="900" w:type="dxa"/>
            <w:vAlign w:val="center"/>
          </w:tcPr>
          <w:p w14:paraId="5E4CB6DF" w14:textId="77777777" w:rsidR="00C4150F" w:rsidRPr="00694C5E" w:rsidRDefault="00C4150F" w:rsidP="00C4150F">
            <w:pPr>
              <w:jc w:val="center"/>
              <w:rPr>
                <w:rFonts w:ascii="Times New Roman" w:eastAsia="Calibri" w:hAnsi="Times New Roman" w:cs="Times New Roman"/>
                <w:sz w:val="14"/>
                <w:szCs w:val="14"/>
                <w:rPrChange w:id="38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88" w:author="saberEsmaeili" w:date="2019-09-11T10:21:00Z">
                  <w:rPr>
                    <w:rFonts w:ascii="Times New Roman" w:eastAsia="Calibri" w:hAnsi="Times New Roman" w:cs="Times New Roman"/>
                    <w:sz w:val="14"/>
                    <w:szCs w:val="14"/>
                  </w:rPr>
                </w:rPrChange>
              </w:rPr>
              <w:t>No</w:t>
            </w:r>
          </w:p>
        </w:tc>
        <w:tc>
          <w:tcPr>
            <w:tcW w:w="1080" w:type="dxa"/>
            <w:vAlign w:val="center"/>
          </w:tcPr>
          <w:p w14:paraId="4010713D" w14:textId="77777777" w:rsidR="00C4150F" w:rsidRPr="00694C5E" w:rsidRDefault="00C4150F" w:rsidP="00C4150F">
            <w:pPr>
              <w:jc w:val="center"/>
              <w:rPr>
                <w:rFonts w:ascii="Times New Roman" w:eastAsia="Calibri" w:hAnsi="Times New Roman" w:cs="Times New Roman"/>
                <w:sz w:val="14"/>
                <w:szCs w:val="14"/>
                <w:rPrChange w:id="38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90" w:author="saberEsmaeili" w:date="2019-09-11T10:21:00Z">
                  <w:rPr>
                    <w:rFonts w:ascii="Times New Roman" w:eastAsia="Calibri" w:hAnsi="Times New Roman" w:cs="Times New Roman"/>
                    <w:sz w:val="14"/>
                    <w:szCs w:val="14"/>
                  </w:rPr>
                </w:rPrChange>
              </w:rPr>
              <w:t>Yes(</w:t>
            </w:r>
            <w:r w:rsidRPr="00694C5E">
              <w:rPr>
                <w:rFonts w:ascii="Calibri" w:eastAsia="Calibri" w:hAnsi="Calibri" w:cs="Arial"/>
                <w:sz w:val="14"/>
                <w:szCs w:val="14"/>
                <w:rPrChange w:id="391"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392" w:author="saberEsmaeili" w:date="2019-09-11T10:21:00Z">
                  <w:rPr>
                    <w:rFonts w:ascii="Times New Roman" w:eastAsia="Calibri" w:hAnsi="Times New Roman" w:cs="Times New Roman"/>
                    <w:sz w:val="14"/>
                    <w:szCs w:val="14"/>
                  </w:rPr>
                </w:rPrChange>
              </w:rPr>
              <w:t>Pulmonary Valve)</w:t>
            </w:r>
          </w:p>
        </w:tc>
        <w:tc>
          <w:tcPr>
            <w:tcW w:w="540" w:type="dxa"/>
            <w:vAlign w:val="center"/>
          </w:tcPr>
          <w:p w14:paraId="51D4FE09" w14:textId="77777777" w:rsidR="00C4150F" w:rsidRPr="00694C5E" w:rsidRDefault="00C4150F" w:rsidP="00C4150F">
            <w:pPr>
              <w:jc w:val="center"/>
              <w:rPr>
                <w:rFonts w:ascii="Times New Roman" w:eastAsia="Calibri" w:hAnsi="Times New Roman" w:cs="Times New Roman"/>
                <w:sz w:val="14"/>
                <w:szCs w:val="14"/>
                <w:rPrChange w:id="39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94" w:author="saberEsmaeili" w:date="2019-09-11T10:21:00Z">
                  <w:rPr>
                    <w:rFonts w:ascii="Times New Roman" w:eastAsia="Calibri" w:hAnsi="Times New Roman" w:cs="Times New Roman"/>
                    <w:sz w:val="14"/>
                    <w:szCs w:val="14"/>
                  </w:rPr>
                </w:rPrChange>
              </w:rPr>
              <w:t>45</w:t>
            </w:r>
          </w:p>
        </w:tc>
        <w:tc>
          <w:tcPr>
            <w:tcW w:w="2052" w:type="dxa"/>
            <w:vAlign w:val="center"/>
          </w:tcPr>
          <w:p w14:paraId="7322870B" w14:textId="77777777" w:rsidR="00C4150F" w:rsidRPr="00694C5E" w:rsidRDefault="00C4150F" w:rsidP="00C4150F">
            <w:pPr>
              <w:jc w:val="center"/>
              <w:rPr>
                <w:rFonts w:ascii="Times New Roman" w:eastAsia="Calibri" w:hAnsi="Times New Roman" w:cs="Times New Roman"/>
                <w:sz w:val="14"/>
                <w:szCs w:val="14"/>
                <w:rPrChange w:id="39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96" w:author="saberEsmaeili" w:date="2019-09-11T10:21:00Z">
                  <w:rPr>
                    <w:rFonts w:ascii="Times New Roman" w:eastAsia="Calibri" w:hAnsi="Times New Roman" w:cs="Times New Roman"/>
                    <w:sz w:val="14"/>
                    <w:szCs w:val="14"/>
                  </w:rPr>
                </w:rPrChange>
              </w:rPr>
              <w:t>Cough, Fatigue, Fever, , Night sweats</w:t>
            </w:r>
          </w:p>
        </w:tc>
        <w:tc>
          <w:tcPr>
            <w:tcW w:w="1728" w:type="dxa"/>
            <w:vAlign w:val="center"/>
          </w:tcPr>
          <w:p w14:paraId="0EA3A0CB" w14:textId="77777777" w:rsidR="00C4150F" w:rsidRPr="00694C5E" w:rsidRDefault="00C4150F" w:rsidP="00C4150F">
            <w:pPr>
              <w:jc w:val="center"/>
              <w:rPr>
                <w:rFonts w:ascii="Times New Roman" w:eastAsia="Calibri" w:hAnsi="Times New Roman" w:cs="Times New Roman"/>
                <w:sz w:val="14"/>
                <w:szCs w:val="14"/>
                <w:rPrChange w:id="39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398" w:author="saberEsmaeili" w:date="2019-09-11T10:21:00Z">
                  <w:rPr>
                    <w:rFonts w:ascii="Times New Roman" w:eastAsia="Calibri" w:hAnsi="Times New Roman" w:cs="Times New Roman"/>
                    <w:sz w:val="14"/>
                    <w:szCs w:val="14"/>
                  </w:rPr>
                </w:rPrChange>
              </w:rPr>
              <w:t>Vegetation (Pulmonary Valve)</w:t>
            </w:r>
          </w:p>
        </w:tc>
        <w:tc>
          <w:tcPr>
            <w:tcW w:w="720" w:type="dxa"/>
            <w:vAlign w:val="center"/>
          </w:tcPr>
          <w:p w14:paraId="365C3F86" w14:textId="77777777" w:rsidR="00C4150F" w:rsidRPr="00694C5E" w:rsidRDefault="00C4150F" w:rsidP="00C4150F">
            <w:pPr>
              <w:jc w:val="center"/>
              <w:rPr>
                <w:rFonts w:ascii="Times New Roman" w:eastAsia="Calibri" w:hAnsi="Times New Roman" w:cs="Times New Roman"/>
                <w:sz w:val="14"/>
                <w:szCs w:val="14"/>
                <w:rPrChange w:id="39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00" w:author="saberEsmaeili" w:date="2019-09-11T10:21:00Z">
                  <w:rPr>
                    <w:rFonts w:ascii="Times New Roman" w:eastAsia="Calibri" w:hAnsi="Times New Roman" w:cs="Times New Roman"/>
                    <w:sz w:val="14"/>
                    <w:szCs w:val="14"/>
                  </w:rPr>
                </w:rPrChange>
              </w:rPr>
              <w:t>32768</w:t>
            </w:r>
          </w:p>
        </w:tc>
        <w:tc>
          <w:tcPr>
            <w:tcW w:w="630" w:type="dxa"/>
            <w:vAlign w:val="center"/>
          </w:tcPr>
          <w:p w14:paraId="0BFDBEDD" w14:textId="77777777" w:rsidR="00C4150F" w:rsidRPr="00694C5E" w:rsidRDefault="00C4150F" w:rsidP="00C4150F">
            <w:pPr>
              <w:jc w:val="center"/>
              <w:rPr>
                <w:rFonts w:ascii="Times New Roman" w:eastAsia="Calibri" w:hAnsi="Times New Roman" w:cs="Times New Roman"/>
                <w:sz w:val="14"/>
                <w:szCs w:val="14"/>
                <w:rPrChange w:id="40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02" w:author="saberEsmaeili" w:date="2019-09-11T10:21:00Z">
                  <w:rPr>
                    <w:rFonts w:ascii="Times New Roman" w:eastAsia="Calibri" w:hAnsi="Times New Roman" w:cs="Times New Roman"/>
                    <w:sz w:val="14"/>
                    <w:szCs w:val="14"/>
                  </w:rPr>
                </w:rPrChange>
              </w:rPr>
              <w:t>16384</w:t>
            </w:r>
          </w:p>
        </w:tc>
        <w:tc>
          <w:tcPr>
            <w:tcW w:w="810" w:type="dxa"/>
            <w:vAlign w:val="center"/>
          </w:tcPr>
          <w:p w14:paraId="208FED31" w14:textId="77777777" w:rsidR="00C4150F" w:rsidRPr="00694C5E" w:rsidRDefault="00C4150F" w:rsidP="00C4150F">
            <w:pPr>
              <w:jc w:val="center"/>
              <w:rPr>
                <w:rFonts w:ascii="Times New Roman" w:eastAsia="Calibri" w:hAnsi="Times New Roman" w:cs="Times New Roman"/>
                <w:sz w:val="14"/>
                <w:szCs w:val="14"/>
                <w:rPrChange w:id="40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04" w:author="saberEsmaeili" w:date="2019-09-11T10:21:00Z">
                  <w:rPr>
                    <w:rFonts w:ascii="Times New Roman" w:eastAsia="Calibri" w:hAnsi="Times New Roman" w:cs="Times New Roman"/>
                    <w:sz w:val="14"/>
                    <w:szCs w:val="14"/>
                  </w:rPr>
                </w:rPrChange>
              </w:rPr>
              <w:t>Negative</w:t>
            </w:r>
          </w:p>
        </w:tc>
        <w:tc>
          <w:tcPr>
            <w:tcW w:w="1152" w:type="dxa"/>
            <w:vAlign w:val="center"/>
          </w:tcPr>
          <w:p w14:paraId="4C8B4086" w14:textId="77777777" w:rsidR="00C4150F" w:rsidRPr="00694C5E" w:rsidRDefault="00C4150F" w:rsidP="00C4150F">
            <w:pPr>
              <w:jc w:val="center"/>
              <w:rPr>
                <w:rFonts w:ascii="Times New Roman" w:eastAsia="Calibri" w:hAnsi="Times New Roman" w:cs="Times New Roman"/>
                <w:sz w:val="14"/>
                <w:szCs w:val="14"/>
                <w:rPrChange w:id="40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06" w:author="saberEsmaeili" w:date="2019-09-11T10:21:00Z">
                  <w:rPr>
                    <w:rFonts w:ascii="Times New Roman" w:eastAsia="Calibri" w:hAnsi="Times New Roman" w:cs="Times New Roman"/>
                    <w:sz w:val="14"/>
                    <w:szCs w:val="14"/>
                  </w:rPr>
                </w:rPrChange>
              </w:rPr>
              <w:t>Definitive</w:t>
            </w:r>
          </w:p>
        </w:tc>
        <w:tc>
          <w:tcPr>
            <w:tcW w:w="1080" w:type="dxa"/>
            <w:vAlign w:val="center"/>
          </w:tcPr>
          <w:p w14:paraId="153738B6" w14:textId="77777777" w:rsidR="00C4150F" w:rsidRPr="00694C5E" w:rsidRDefault="00C4150F" w:rsidP="00C4150F">
            <w:pPr>
              <w:jc w:val="center"/>
              <w:rPr>
                <w:rFonts w:ascii="Times New Roman" w:eastAsia="Calibri" w:hAnsi="Times New Roman" w:cs="Times New Roman"/>
                <w:sz w:val="14"/>
                <w:szCs w:val="14"/>
                <w:rPrChange w:id="40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08" w:author="saberEsmaeili" w:date="2019-09-11T10:21:00Z">
                  <w:rPr>
                    <w:rFonts w:ascii="Times New Roman" w:eastAsia="Calibri" w:hAnsi="Times New Roman" w:cs="Times New Roman"/>
                    <w:sz w:val="14"/>
                    <w:szCs w:val="14"/>
                  </w:rPr>
                </w:rPrChange>
              </w:rPr>
              <w:t>Follow-up</w:t>
            </w:r>
          </w:p>
        </w:tc>
      </w:tr>
      <w:tr w:rsidR="00C4150F" w:rsidRPr="00694C5E" w14:paraId="7A8AEEF6" w14:textId="77777777" w:rsidTr="00ED25DE">
        <w:trPr>
          <w:trHeight w:val="179"/>
        </w:trPr>
        <w:tc>
          <w:tcPr>
            <w:tcW w:w="471" w:type="dxa"/>
            <w:vAlign w:val="center"/>
          </w:tcPr>
          <w:p w14:paraId="1F23856F"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4</w:t>
            </w:r>
          </w:p>
        </w:tc>
        <w:tc>
          <w:tcPr>
            <w:tcW w:w="879" w:type="dxa"/>
            <w:vAlign w:val="center"/>
          </w:tcPr>
          <w:p w14:paraId="30C2A7C7" w14:textId="77777777" w:rsidR="00C4150F" w:rsidRPr="00694C5E" w:rsidRDefault="00C4150F" w:rsidP="00C4150F">
            <w:pPr>
              <w:jc w:val="center"/>
              <w:rPr>
                <w:rFonts w:ascii="Times New Roman" w:eastAsia="Calibri" w:hAnsi="Times New Roman" w:cs="Times New Roman"/>
                <w:sz w:val="14"/>
                <w:szCs w:val="14"/>
                <w:rtl/>
                <w:lang w:bidi="fa-IR"/>
                <w:rPrChange w:id="409" w:author="saberEsmaeili" w:date="2019-09-11T10:21:00Z">
                  <w:rPr>
                    <w:rFonts w:ascii="Times New Roman" w:eastAsia="Calibri" w:hAnsi="Times New Roman" w:cs="Times New Roman"/>
                    <w:sz w:val="14"/>
                    <w:szCs w:val="14"/>
                    <w:rtl/>
                    <w:lang w:bidi="fa-IR"/>
                  </w:rPr>
                </w:rPrChange>
              </w:rPr>
            </w:pPr>
            <w:r w:rsidRPr="00694C5E">
              <w:rPr>
                <w:rFonts w:ascii="Times New Roman" w:eastAsia="Calibri" w:hAnsi="Times New Roman" w:cs="Times New Roman"/>
                <w:sz w:val="14"/>
                <w:szCs w:val="14"/>
                <w:rPrChange w:id="410" w:author="saberEsmaeili" w:date="2019-09-11T10:21:00Z">
                  <w:rPr>
                    <w:rFonts w:ascii="Times New Roman" w:eastAsia="Calibri" w:hAnsi="Times New Roman" w:cs="Times New Roman"/>
                    <w:sz w:val="14"/>
                    <w:szCs w:val="14"/>
                  </w:rPr>
                </w:rPrChange>
              </w:rPr>
              <w:t>69/M</w:t>
            </w:r>
          </w:p>
        </w:tc>
        <w:tc>
          <w:tcPr>
            <w:tcW w:w="1548" w:type="dxa"/>
            <w:vAlign w:val="center"/>
          </w:tcPr>
          <w:p w14:paraId="36AB4D78" w14:textId="77777777" w:rsidR="00C4150F" w:rsidRPr="00694C5E" w:rsidRDefault="00C4150F" w:rsidP="00C4150F">
            <w:pPr>
              <w:jc w:val="center"/>
              <w:rPr>
                <w:rFonts w:ascii="Times New Roman" w:eastAsia="Calibri" w:hAnsi="Times New Roman" w:cs="Times New Roman"/>
                <w:sz w:val="14"/>
                <w:szCs w:val="14"/>
                <w:rPrChange w:id="41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12" w:author="saberEsmaeili" w:date="2019-09-11T10:21:00Z">
                  <w:rPr>
                    <w:rFonts w:ascii="Times New Roman" w:eastAsia="Calibri" w:hAnsi="Times New Roman" w:cs="Times New Roman"/>
                    <w:sz w:val="14"/>
                    <w:szCs w:val="14"/>
                  </w:rPr>
                </w:rPrChange>
              </w:rPr>
              <w:t>Urban/</w:t>
            </w:r>
            <w:r w:rsidRPr="00694C5E">
              <w:rPr>
                <w:rFonts w:ascii="Calibri" w:eastAsia="Calibri" w:hAnsi="Calibri" w:cs="Arial"/>
                <w:sz w:val="14"/>
                <w:szCs w:val="14"/>
                <w:rPrChange w:id="413"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414" w:author="saberEsmaeili" w:date="2019-09-11T10:21:00Z">
                  <w:rPr>
                    <w:rFonts w:ascii="Times New Roman" w:eastAsia="Calibri" w:hAnsi="Times New Roman" w:cs="Times New Roman"/>
                    <w:sz w:val="14"/>
                    <w:szCs w:val="14"/>
                  </w:rPr>
                </w:rPrChange>
              </w:rPr>
              <w:t>Retired employee</w:t>
            </w:r>
          </w:p>
        </w:tc>
        <w:tc>
          <w:tcPr>
            <w:tcW w:w="900" w:type="dxa"/>
            <w:vAlign w:val="center"/>
          </w:tcPr>
          <w:p w14:paraId="64C7B5B4" w14:textId="77777777" w:rsidR="00C4150F" w:rsidRPr="00694C5E" w:rsidRDefault="00C4150F" w:rsidP="00C4150F">
            <w:pPr>
              <w:jc w:val="center"/>
              <w:rPr>
                <w:rFonts w:ascii="Times New Roman" w:eastAsia="Calibri" w:hAnsi="Times New Roman" w:cs="Times New Roman"/>
                <w:sz w:val="14"/>
                <w:szCs w:val="14"/>
                <w:rPrChange w:id="41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16" w:author="saberEsmaeili" w:date="2019-09-11T10:21:00Z">
                  <w:rPr>
                    <w:rFonts w:ascii="Times New Roman" w:eastAsia="Calibri" w:hAnsi="Times New Roman" w:cs="Times New Roman"/>
                    <w:sz w:val="14"/>
                    <w:szCs w:val="14"/>
                  </w:rPr>
                </w:rPrChange>
              </w:rPr>
              <w:t>No</w:t>
            </w:r>
          </w:p>
        </w:tc>
        <w:tc>
          <w:tcPr>
            <w:tcW w:w="1080" w:type="dxa"/>
            <w:vAlign w:val="center"/>
          </w:tcPr>
          <w:p w14:paraId="5C92B4AC" w14:textId="77777777" w:rsidR="00C4150F" w:rsidRPr="00694C5E" w:rsidRDefault="00C4150F" w:rsidP="00C4150F">
            <w:pPr>
              <w:jc w:val="center"/>
              <w:rPr>
                <w:rFonts w:ascii="Times New Roman" w:eastAsia="Calibri" w:hAnsi="Times New Roman" w:cs="Times New Roman"/>
                <w:sz w:val="14"/>
                <w:szCs w:val="14"/>
                <w:rPrChange w:id="41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18" w:author="saberEsmaeili" w:date="2019-09-11T10:21:00Z">
                  <w:rPr>
                    <w:rFonts w:ascii="Times New Roman" w:eastAsia="Calibri" w:hAnsi="Times New Roman" w:cs="Times New Roman"/>
                    <w:sz w:val="14"/>
                    <w:szCs w:val="14"/>
                  </w:rPr>
                </w:rPrChange>
              </w:rPr>
              <w:t>Yes (ICD)</w:t>
            </w:r>
          </w:p>
        </w:tc>
        <w:tc>
          <w:tcPr>
            <w:tcW w:w="540" w:type="dxa"/>
            <w:vAlign w:val="center"/>
          </w:tcPr>
          <w:p w14:paraId="032A151D" w14:textId="77777777" w:rsidR="00C4150F" w:rsidRPr="00694C5E" w:rsidRDefault="00C4150F" w:rsidP="00C4150F">
            <w:pPr>
              <w:jc w:val="center"/>
              <w:rPr>
                <w:rFonts w:ascii="Times New Roman" w:eastAsia="Calibri" w:hAnsi="Times New Roman" w:cs="Times New Roman"/>
                <w:sz w:val="14"/>
                <w:szCs w:val="14"/>
                <w:rPrChange w:id="41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20" w:author="saberEsmaeili" w:date="2019-09-11T10:21:00Z">
                  <w:rPr>
                    <w:rFonts w:ascii="Times New Roman" w:eastAsia="Calibri" w:hAnsi="Times New Roman" w:cs="Times New Roman"/>
                    <w:sz w:val="14"/>
                    <w:szCs w:val="14"/>
                  </w:rPr>
                </w:rPrChange>
              </w:rPr>
              <w:t>90</w:t>
            </w:r>
          </w:p>
        </w:tc>
        <w:tc>
          <w:tcPr>
            <w:tcW w:w="2052" w:type="dxa"/>
            <w:vAlign w:val="center"/>
          </w:tcPr>
          <w:p w14:paraId="007898DC" w14:textId="77777777" w:rsidR="00C4150F" w:rsidRPr="00694C5E" w:rsidRDefault="00C4150F" w:rsidP="00C4150F">
            <w:pPr>
              <w:jc w:val="center"/>
              <w:rPr>
                <w:rFonts w:ascii="Times New Roman" w:eastAsia="Calibri" w:hAnsi="Times New Roman" w:cs="Times New Roman"/>
                <w:sz w:val="14"/>
                <w:szCs w:val="14"/>
                <w:rPrChange w:id="42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22" w:author="saberEsmaeili" w:date="2019-09-11T10:21:00Z">
                  <w:rPr>
                    <w:rFonts w:ascii="Times New Roman" w:eastAsia="Calibri" w:hAnsi="Times New Roman" w:cs="Times New Roman"/>
                    <w:sz w:val="14"/>
                    <w:szCs w:val="14"/>
                  </w:rPr>
                </w:rPrChange>
              </w:rPr>
              <w:t>Cough, Fatigue, Fever, Night sweats, Myalgia</w:t>
            </w:r>
          </w:p>
        </w:tc>
        <w:tc>
          <w:tcPr>
            <w:tcW w:w="1728" w:type="dxa"/>
            <w:vAlign w:val="center"/>
          </w:tcPr>
          <w:p w14:paraId="2D8CE08E" w14:textId="77777777" w:rsidR="00C4150F" w:rsidRPr="00694C5E" w:rsidRDefault="00C4150F" w:rsidP="00C4150F">
            <w:pPr>
              <w:jc w:val="center"/>
              <w:rPr>
                <w:rFonts w:ascii="Times New Roman" w:eastAsia="Calibri" w:hAnsi="Times New Roman" w:cs="Times New Roman"/>
                <w:sz w:val="14"/>
                <w:szCs w:val="14"/>
                <w:rPrChange w:id="42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24" w:author="saberEsmaeili" w:date="2019-09-11T10:21:00Z">
                  <w:rPr>
                    <w:rFonts w:ascii="Times New Roman" w:eastAsia="Calibri" w:hAnsi="Times New Roman" w:cs="Times New Roman"/>
                    <w:sz w:val="14"/>
                    <w:szCs w:val="14"/>
                  </w:rPr>
                </w:rPrChange>
              </w:rPr>
              <w:t>Vegetation (ICD lead Pace)</w:t>
            </w:r>
          </w:p>
        </w:tc>
        <w:tc>
          <w:tcPr>
            <w:tcW w:w="720" w:type="dxa"/>
            <w:vAlign w:val="center"/>
          </w:tcPr>
          <w:p w14:paraId="108F6DA4" w14:textId="77777777" w:rsidR="00C4150F" w:rsidRPr="00694C5E" w:rsidRDefault="00C4150F" w:rsidP="00C4150F">
            <w:pPr>
              <w:jc w:val="center"/>
              <w:rPr>
                <w:rFonts w:ascii="Times New Roman" w:eastAsia="Calibri" w:hAnsi="Times New Roman" w:cs="Times New Roman"/>
                <w:sz w:val="14"/>
                <w:szCs w:val="14"/>
                <w:rPrChange w:id="42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26" w:author="saberEsmaeili" w:date="2019-09-11T10:21:00Z">
                  <w:rPr>
                    <w:rFonts w:ascii="Times New Roman" w:eastAsia="Calibri" w:hAnsi="Times New Roman" w:cs="Times New Roman"/>
                    <w:sz w:val="14"/>
                    <w:szCs w:val="14"/>
                  </w:rPr>
                </w:rPrChange>
              </w:rPr>
              <w:t>1024</w:t>
            </w:r>
          </w:p>
        </w:tc>
        <w:tc>
          <w:tcPr>
            <w:tcW w:w="630" w:type="dxa"/>
            <w:vAlign w:val="center"/>
          </w:tcPr>
          <w:p w14:paraId="696DECE7" w14:textId="77777777" w:rsidR="00C4150F" w:rsidRPr="00694C5E" w:rsidRDefault="00C4150F" w:rsidP="00C4150F">
            <w:pPr>
              <w:jc w:val="center"/>
              <w:rPr>
                <w:rFonts w:ascii="Times New Roman" w:eastAsia="Calibri" w:hAnsi="Times New Roman" w:cs="Times New Roman"/>
                <w:sz w:val="14"/>
                <w:szCs w:val="14"/>
                <w:rPrChange w:id="42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28" w:author="saberEsmaeili" w:date="2019-09-11T10:21:00Z">
                  <w:rPr>
                    <w:rFonts w:ascii="Times New Roman" w:eastAsia="Calibri" w:hAnsi="Times New Roman" w:cs="Times New Roman"/>
                    <w:sz w:val="14"/>
                    <w:szCs w:val="14"/>
                  </w:rPr>
                </w:rPrChange>
              </w:rPr>
              <w:t>512</w:t>
            </w:r>
          </w:p>
        </w:tc>
        <w:tc>
          <w:tcPr>
            <w:tcW w:w="810" w:type="dxa"/>
            <w:vAlign w:val="center"/>
          </w:tcPr>
          <w:p w14:paraId="39264494" w14:textId="77777777" w:rsidR="00C4150F" w:rsidRPr="00694C5E" w:rsidRDefault="00C4150F" w:rsidP="00C4150F">
            <w:pPr>
              <w:jc w:val="center"/>
              <w:rPr>
                <w:rFonts w:ascii="Times New Roman" w:eastAsia="Calibri" w:hAnsi="Times New Roman" w:cs="Times New Roman"/>
                <w:sz w:val="14"/>
                <w:szCs w:val="14"/>
                <w:rPrChange w:id="42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30" w:author="saberEsmaeili" w:date="2019-09-11T10:21:00Z">
                  <w:rPr>
                    <w:rFonts w:ascii="Times New Roman" w:eastAsia="Calibri" w:hAnsi="Times New Roman" w:cs="Times New Roman"/>
                    <w:sz w:val="14"/>
                    <w:szCs w:val="14"/>
                  </w:rPr>
                </w:rPrChange>
              </w:rPr>
              <w:t>Negative</w:t>
            </w:r>
          </w:p>
        </w:tc>
        <w:tc>
          <w:tcPr>
            <w:tcW w:w="1152" w:type="dxa"/>
            <w:vAlign w:val="center"/>
          </w:tcPr>
          <w:p w14:paraId="0C21BE15" w14:textId="77777777" w:rsidR="00C4150F" w:rsidRPr="00694C5E" w:rsidRDefault="00C4150F" w:rsidP="00C4150F">
            <w:pPr>
              <w:jc w:val="center"/>
              <w:rPr>
                <w:rFonts w:ascii="Times New Roman" w:eastAsia="Calibri" w:hAnsi="Times New Roman" w:cs="Times New Roman"/>
                <w:sz w:val="14"/>
                <w:szCs w:val="14"/>
                <w:rPrChange w:id="43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32" w:author="saberEsmaeili" w:date="2019-09-11T10:21:00Z">
                  <w:rPr>
                    <w:rFonts w:ascii="Times New Roman" w:eastAsia="Calibri" w:hAnsi="Times New Roman" w:cs="Times New Roman"/>
                    <w:sz w:val="14"/>
                    <w:szCs w:val="14"/>
                  </w:rPr>
                </w:rPrChange>
              </w:rPr>
              <w:t>Definitive</w:t>
            </w:r>
          </w:p>
        </w:tc>
        <w:tc>
          <w:tcPr>
            <w:tcW w:w="1080" w:type="dxa"/>
            <w:vAlign w:val="center"/>
          </w:tcPr>
          <w:p w14:paraId="0585D6B7" w14:textId="77777777" w:rsidR="00C4150F" w:rsidRPr="00694C5E" w:rsidRDefault="00C4150F" w:rsidP="00C4150F">
            <w:pPr>
              <w:jc w:val="center"/>
              <w:rPr>
                <w:rFonts w:ascii="Times New Roman" w:eastAsia="Calibri" w:hAnsi="Times New Roman" w:cs="Times New Roman"/>
                <w:sz w:val="14"/>
                <w:szCs w:val="14"/>
                <w:rPrChange w:id="43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34" w:author="saberEsmaeili" w:date="2019-09-11T10:21:00Z">
                  <w:rPr>
                    <w:rFonts w:ascii="Times New Roman" w:eastAsia="Calibri" w:hAnsi="Times New Roman" w:cs="Times New Roman"/>
                    <w:sz w:val="14"/>
                    <w:szCs w:val="14"/>
                  </w:rPr>
                </w:rPrChange>
              </w:rPr>
              <w:t>Died</w:t>
            </w:r>
          </w:p>
        </w:tc>
      </w:tr>
      <w:tr w:rsidR="00C4150F" w:rsidRPr="00694C5E" w14:paraId="056EB098" w14:textId="77777777" w:rsidTr="00ED25DE">
        <w:trPr>
          <w:trHeight w:val="179"/>
        </w:trPr>
        <w:tc>
          <w:tcPr>
            <w:tcW w:w="471" w:type="dxa"/>
            <w:vAlign w:val="center"/>
          </w:tcPr>
          <w:p w14:paraId="3EFE5452"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5</w:t>
            </w:r>
          </w:p>
        </w:tc>
        <w:tc>
          <w:tcPr>
            <w:tcW w:w="879" w:type="dxa"/>
            <w:vAlign w:val="center"/>
          </w:tcPr>
          <w:p w14:paraId="3DF5987E" w14:textId="77777777" w:rsidR="00C4150F" w:rsidRPr="00694C5E" w:rsidRDefault="00C4150F" w:rsidP="00C4150F">
            <w:pPr>
              <w:jc w:val="center"/>
              <w:rPr>
                <w:rFonts w:ascii="Times New Roman" w:eastAsia="Calibri" w:hAnsi="Times New Roman" w:cs="Times New Roman"/>
                <w:sz w:val="14"/>
                <w:szCs w:val="14"/>
                <w:rPrChange w:id="43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36" w:author="saberEsmaeili" w:date="2019-09-11T10:21:00Z">
                  <w:rPr>
                    <w:rFonts w:ascii="Times New Roman" w:eastAsia="Calibri" w:hAnsi="Times New Roman" w:cs="Times New Roman"/>
                    <w:sz w:val="14"/>
                    <w:szCs w:val="14"/>
                  </w:rPr>
                </w:rPrChange>
              </w:rPr>
              <w:t>23/F</w:t>
            </w:r>
          </w:p>
        </w:tc>
        <w:tc>
          <w:tcPr>
            <w:tcW w:w="1548" w:type="dxa"/>
            <w:vAlign w:val="center"/>
          </w:tcPr>
          <w:p w14:paraId="11E7F749" w14:textId="77777777" w:rsidR="00C4150F" w:rsidRPr="00694C5E" w:rsidRDefault="00C4150F" w:rsidP="00C4150F">
            <w:pPr>
              <w:jc w:val="center"/>
              <w:rPr>
                <w:rFonts w:ascii="Times New Roman" w:eastAsia="Calibri" w:hAnsi="Times New Roman" w:cs="Times New Roman"/>
                <w:sz w:val="14"/>
                <w:szCs w:val="14"/>
                <w:rPrChange w:id="43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38" w:author="saberEsmaeili" w:date="2019-09-11T10:21:00Z">
                  <w:rPr>
                    <w:rFonts w:ascii="Times New Roman" w:eastAsia="Calibri" w:hAnsi="Times New Roman" w:cs="Times New Roman"/>
                    <w:sz w:val="14"/>
                    <w:szCs w:val="14"/>
                  </w:rPr>
                </w:rPrChange>
              </w:rPr>
              <w:t>Urban/Housekeeper</w:t>
            </w:r>
          </w:p>
        </w:tc>
        <w:tc>
          <w:tcPr>
            <w:tcW w:w="900" w:type="dxa"/>
            <w:vAlign w:val="center"/>
          </w:tcPr>
          <w:p w14:paraId="0B067960" w14:textId="77777777" w:rsidR="00C4150F" w:rsidRPr="00694C5E" w:rsidRDefault="00C4150F" w:rsidP="00C4150F">
            <w:pPr>
              <w:jc w:val="center"/>
              <w:rPr>
                <w:rFonts w:ascii="Times New Roman" w:eastAsia="Calibri" w:hAnsi="Times New Roman" w:cs="Times New Roman"/>
                <w:sz w:val="14"/>
                <w:szCs w:val="14"/>
                <w:rPrChange w:id="43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40" w:author="saberEsmaeili" w:date="2019-09-11T10:21:00Z">
                  <w:rPr>
                    <w:rFonts w:ascii="Times New Roman" w:eastAsia="Calibri" w:hAnsi="Times New Roman" w:cs="Times New Roman"/>
                    <w:sz w:val="14"/>
                    <w:szCs w:val="14"/>
                  </w:rPr>
                </w:rPrChange>
              </w:rPr>
              <w:t>Yes (Brid)</w:t>
            </w:r>
          </w:p>
        </w:tc>
        <w:tc>
          <w:tcPr>
            <w:tcW w:w="1080" w:type="dxa"/>
            <w:vAlign w:val="center"/>
          </w:tcPr>
          <w:p w14:paraId="126B00CA" w14:textId="77777777" w:rsidR="00C4150F" w:rsidRPr="00694C5E" w:rsidRDefault="00C4150F" w:rsidP="00C4150F">
            <w:pPr>
              <w:jc w:val="center"/>
              <w:rPr>
                <w:rFonts w:ascii="Times New Roman" w:eastAsia="Calibri" w:hAnsi="Times New Roman" w:cs="Times New Roman"/>
                <w:sz w:val="14"/>
                <w:szCs w:val="14"/>
                <w:rPrChange w:id="44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42" w:author="saberEsmaeili" w:date="2019-09-11T10:21:00Z">
                  <w:rPr>
                    <w:rFonts w:ascii="Times New Roman" w:eastAsia="Calibri" w:hAnsi="Times New Roman" w:cs="Times New Roman"/>
                    <w:sz w:val="14"/>
                    <w:szCs w:val="14"/>
                  </w:rPr>
                </w:rPrChange>
              </w:rPr>
              <w:t>Yes(Pulmonar</w:t>
            </w:r>
            <w:bookmarkStart w:id="443" w:name="_GoBack"/>
            <w:bookmarkEnd w:id="443"/>
            <w:r w:rsidRPr="00694C5E">
              <w:rPr>
                <w:rFonts w:ascii="Times New Roman" w:eastAsia="Calibri" w:hAnsi="Times New Roman" w:cs="Times New Roman"/>
                <w:sz w:val="14"/>
                <w:szCs w:val="14"/>
                <w:rPrChange w:id="444" w:author="saberEsmaeili" w:date="2019-09-11T10:21:00Z">
                  <w:rPr>
                    <w:rFonts w:ascii="Times New Roman" w:eastAsia="Calibri" w:hAnsi="Times New Roman" w:cs="Times New Roman"/>
                    <w:sz w:val="14"/>
                    <w:szCs w:val="14"/>
                  </w:rPr>
                </w:rPrChange>
              </w:rPr>
              <w:t>y  Valve)</w:t>
            </w:r>
          </w:p>
        </w:tc>
        <w:tc>
          <w:tcPr>
            <w:tcW w:w="540" w:type="dxa"/>
            <w:vAlign w:val="center"/>
          </w:tcPr>
          <w:p w14:paraId="2E09FF9B" w14:textId="77777777" w:rsidR="00C4150F" w:rsidRPr="00694C5E" w:rsidRDefault="00C4150F" w:rsidP="00C4150F">
            <w:pPr>
              <w:jc w:val="center"/>
              <w:rPr>
                <w:rFonts w:ascii="Times New Roman" w:eastAsia="Calibri" w:hAnsi="Times New Roman" w:cs="Times New Roman"/>
                <w:sz w:val="14"/>
                <w:szCs w:val="14"/>
                <w:rPrChange w:id="44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46" w:author="saberEsmaeili" w:date="2019-09-11T10:21:00Z">
                  <w:rPr>
                    <w:rFonts w:ascii="Times New Roman" w:eastAsia="Calibri" w:hAnsi="Times New Roman" w:cs="Times New Roman"/>
                    <w:sz w:val="14"/>
                    <w:szCs w:val="14"/>
                  </w:rPr>
                </w:rPrChange>
              </w:rPr>
              <w:t>90</w:t>
            </w:r>
          </w:p>
        </w:tc>
        <w:tc>
          <w:tcPr>
            <w:tcW w:w="2052" w:type="dxa"/>
            <w:vAlign w:val="center"/>
          </w:tcPr>
          <w:p w14:paraId="509F95F4" w14:textId="77777777" w:rsidR="00C4150F" w:rsidRPr="00694C5E" w:rsidRDefault="00C4150F" w:rsidP="00C4150F">
            <w:pPr>
              <w:jc w:val="center"/>
              <w:rPr>
                <w:rFonts w:ascii="Times New Roman" w:eastAsia="Calibri" w:hAnsi="Times New Roman" w:cs="Times New Roman"/>
                <w:sz w:val="14"/>
                <w:szCs w:val="14"/>
                <w:rPrChange w:id="44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48" w:author="saberEsmaeili" w:date="2019-09-11T10:21:00Z">
                  <w:rPr>
                    <w:rFonts w:ascii="Times New Roman" w:eastAsia="Calibri" w:hAnsi="Times New Roman" w:cs="Times New Roman"/>
                    <w:sz w:val="14"/>
                    <w:szCs w:val="14"/>
                  </w:rPr>
                </w:rPrChange>
              </w:rPr>
              <w:t>Cough, Fatigue, Fever, Chest pain, Weight loss,</w:t>
            </w:r>
            <w:r w:rsidRPr="00694C5E">
              <w:rPr>
                <w:rFonts w:ascii="Calibri" w:eastAsia="Calibri" w:hAnsi="Calibri" w:cs="Arial"/>
                <w:sz w:val="14"/>
                <w:szCs w:val="14"/>
                <w:rPrChange w:id="449"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450" w:author="saberEsmaeili" w:date="2019-09-11T10:21:00Z">
                  <w:rPr>
                    <w:rFonts w:ascii="Times New Roman" w:eastAsia="Calibri" w:hAnsi="Times New Roman" w:cs="Times New Roman"/>
                    <w:sz w:val="14"/>
                    <w:szCs w:val="14"/>
                  </w:rPr>
                </w:rPrChange>
              </w:rPr>
              <w:t xml:space="preserve">Anemia, </w:t>
            </w:r>
            <w:r w:rsidRPr="00694C5E">
              <w:rPr>
                <w:rFonts w:ascii="Calibri" w:eastAsia="Calibri" w:hAnsi="Calibri" w:cs="Arial"/>
                <w:sz w:val="14"/>
                <w:szCs w:val="14"/>
                <w:rPrChange w:id="451"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452" w:author="saberEsmaeili" w:date="2019-09-11T10:21:00Z">
                  <w:rPr>
                    <w:rFonts w:ascii="Times New Roman" w:eastAsia="Calibri" w:hAnsi="Times New Roman" w:cs="Times New Roman"/>
                    <w:sz w:val="14"/>
                    <w:szCs w:val="14"/>
                  </w:rPr>
                </w:rPrChange>
              </w:rPr>
              <w:t>Anorexia</w:t>
            </w:r>
          </w:p>
        </w:tc>
        <w:tc>
          <w:tcPr>
            <w:tcW w:w="1728" w:type="dxa"/>
            <w:vAlign w:val="center"/>
          </w:tcPr>
          <w:p w14:paraId="154897C5" w14:textId="77777777" w:rsidR="00C4150F" w:rsidRPr="00694C5E" w:rsidRDefault="00C4150F" w:rsidP="00C4150F">
            <w:pPr>
              <w:jc w:val="center"/>
              <w:rPr>
                <w:rFonts w:ascii="Times New Roman" w:eastAsia="Calibri" w:hAnsi="Times New Roman" w:cs="Times New Roman"/>
                <w:sz w:val="14"/>
                <w:szCs w:val="14"/>
                <w:rPrChange w:id="45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54" w:author="saberEsmaeili" w:date="2019-09-11T10:21:00Z">
                  <w:rPr>
                    <w:rFonts w:ascii="Times New Roman" w:eastAsia="Calibri" w:hAnsi="Times New Roman" w:cs="Times New Roman"/>
                    <w:sz w:val="14"/>
                    <w:szCs w:val="14"/>
                  </w:rPr>
                </w:rPrChange>
              </w:rPr>
              <w:t>Vegetation (Pulmonary valve)</w:t>
            </w:r>
          </w:p>
        </w:tc>
        <w:tc>
          <w:tcPr>
            <w:tcW w:w="720" w:type="dxa"/>
            <w:vAlign w:val="center"/>
          </w:tcPr>
          <w:p w14:paraId="1CF32A26" w14:textId="77777777" w:rsidR="00C4150F" w:rsidRPr="00694C5E" w:rsidRDefault="00C4150F" w:rsidP="00C4150F">
            <w:pPr>
              <w:jc w:val="center"/>
              <w:rPr>
                <w:rFonts w:ascii="Times New Roman" w:eastAsia="Calibri" w:hAnsi="Times New Roman" w:cs="Times New Roman"/>
                <w:sz w:val="14"/>
                <w:szCs w:val="14"/>
                <w:rPrChange w:id="45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56" w:author="saberEsmaeili" w:date="2019-09-11T10:21:00Z">
                  <w:rPr>
                    <w:rFonts w:ascii="Times New Roman" w:eastAsia="Calibri" w:hAnsi="Times New Roman" w:cs="Times New Roman"/>
                    <w:sz w:val="14"/>
                    <w:szCs w:val="14"/>
                  </w:rPr>
                </w:rPrChange>
              </w:rPr>
              <w:t>2048</w:t>
            </w:r>
          </w:p>
        </w:tc>
        <w:tc>
          <w:tcPr>
            <w:tcW w:w="630" w:type="dxa"/>
            <w:vAlign w:val="center"/>
          </w:tcPr>
          <w:p w14:paraId="37A4B585" w14:textId="77777777" w:rsidR="00C4150F" w:rsidRPr="00694C5E" w:rsidRDefault="00C4150F" w:rsidP="00C4150F">
            <w:pPr>
              <w:jc w:val="center"/>
              <w:rPr>
                <w:rFonts w:ascii="Times New Roman" w:eastAsia="Calibri" w:hAnsi="Times New Roman" w:cs="Times New Roman"/>
                <w:sz w:val="14"/>
                <w:szCs w:val="14"/>
                <w:rPrChange w:id="45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58" w:author="saberEsmaeili" w:date="2019-09-11T10:21:00Z">
                  <w:rPr>
                    <w:rFonts w:ascii="Times New Roman" w:eastAsia="Calibri" w:hAnsi="Times New Roman" w:cs="Times New Roman"/>
                    <w:sz w:val="14"/>
                    <w:szCs w:val="14"/>
                  </w:rPr>
                </w:rPrChange>
              </w:rPr>
              <w:t>2048</w:t>
            </w:r>
          </w:p>
        </w:tc>
        <w:tc>
          <w:tcPr>
            <w:tcW w:w="810" w:type="dxa"/>
            <w:vAlign w:val="center"/>
          </w:tcPr>
          <w:p w14:paraId="44D46E42" w14:textId="77777777" w:rsidR="00C4150F" w:rsidRPr="00694C5E" w:rsidRDefault="00C4150F" w:rsidP="00C4150F">
            <w:pPr>
              <w:jc w:val="center"/>
              <w:rPr>
                <w:rFonts w:ascii="Times New Roman" w:eastAsia="Calibri" w:hAnsi="Times New Roman" w:cs="Times New Roman"/>
                <w:sz w:val="14"/>
                <w:szCs w:val="14"/>
                <w:rPrChange w:id="45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60" w:author="saberEsmaeili" w:date="2019-09-11T10:21:00Z">
                  <w:rPr>
                    <w:rFonts w:ascii="Times New Roman" w:eastAsia="Calibri" w:hAnsi="Times New Roman" w:cs="Times New Roman"/>
                    <w:sz w:val="14"/>
                    <w:szCs w:val="14"/>
                  </w:rPr>
                </w:rPrChange>
              </w:rPr>
              <w:t>Negative</w:t>
            </w:r>
          </w:p>
        </w:tc>
        <w:tc>
          <w:tcPr>
            <w:tcW w:w="1152" w:type="dxa"/>
            <w:vAlign w:val="center"/>
          </w:tcPr>
          <w:p w14:paraId="2496A3A2" w14:textId="77777777" w:rsidR="00C4150F" w:rsidRPr="00694C5E" w:rsidRDefault="00C4150F" w:rsidP="00C4150F">
            <w:pPr>
              <w:jc w:val="center"/>
              <w:rPr>
                <w:rFonts w:ascii="Times New Roman" w:eastAsia="Calibri" w:hAnsi="Times New Roman" w:cs="Times New Roman"/>
                <w:sz w:val="14"/>
                <w:szCs w:val="14"/>
                <w:rPrChange w:id="46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62" w:author="saberEsmaeili" w:date="2019-09-11T10:21:00Z">
                  <w:rPr>
                    <w:rFonts w:ascii="Times New Roman" w:eastAsia="Calibri" w:hAnsi="Times New Roman" w:cs="Times New Roman"/>
                    <w:sz w:val="14"/>
                    <w:szCs w:val="14"/>
                  </w:rPr>
                </w:rPrChange>
              </w:rPr>
              <w:t>Definitive</w:t>
            </w:r>
          </w:p>
        </w:tc>
        <w:tc>
          <w:tcPr>
            <w:tcW w:w="1080" w:type="dxa"/>
            <w:vAlign w:val="center"/>
          </w:tcPr>
          <w:p w14:paraId="42104688" w14:textId="77777777" w:rsidR="00C4150F" w:rsidRPr="00694C5E" w:rsidRDefault="00C4150F" w:rsidP="00C4150F">
            <w:pPr>
              <w:jc w:val="center"/>
              <w:rPr>
                <w:rFonts w:ascii="Times New Roman" w:eastAsia="Calibri" w:hAnsi="Times New Roman" w:cs="Times New Roman"/>
                <w:sz w:val="14"/>
                <w:szCs w:val="14"/>
                <w:rPrChange w:id="46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64" w:author="saberEsmaeili" w:date="2019-09-11T10:21:00Z">
                  <w:rPr>
                    <w:rFonts w:ascii="Times New Roman" w:eastAsia="Calibri" w:hAnsi="Times New Roman" w:cs="Times New Roman"/>
                    <w:sz w:val="14"/>
                    <w:szCs w:val="14"/>
                  </w:rPr>
                </w:rPrChange>
              </w:rPr>
              <w:t>Follow-up</w:t>
            </w:r>
          </w:p>
        </w:tc>
      </w:tr>
      <w:tr w:rsidR="00C4150F" w:rsidRPr="00694C5E" w14:paraId="257C8551" w14:textId="77777777" w:rsidTr="00ED25DE">
        <w:trPr>
          <w:trHeight w:val="551"/>
        </w:trPr>
        <w:tc>
          <w:tcPr>
            <w:tcW w:w="471" w:type="dxa"/>
            <w:vAlign w:val="center"/>
          </w:tcPr>
          <w:p w14:paraId="02795AE4"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6</w:t>
            </w:r>
          </w:p>
        </w:tc>
        <w:tc>
          <w:tcPr>
            <w:tcW w:w="879" w:type="dxa"/>
            <w:vAlign w:val="center"/>
          </w:tcPr>
          <w:p w14:paraId="04A07BA1" w14:textId="77777777" w:rsidR="00C4150F" w:rsidRPr="00694C5E" w:rsidRDefault="00C4150F" w:rsidP="00C4150F">
            <w:pPr>
              <w:jc w:val="center"/>
              <w:rPr>
                <w:rFonts w:ascii="Times New Roman" w:eastAsia="Calibri" w:hAnsi="Times New Roman" w:cs="Times New Roman"/>
                <w:sz w:val="14"/>
                <w:szCs w:val="14"/>
                <w:rPrChange w:id="46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66" w:author="saberEsmaeili" w:date="2019-09-11T10:21:00Z">
                  <w:rPr>
                    <w:rFonts w:ascii="Times New Roman" w:eastAsia="Calibri" w:hAnsi="Times New Roman" w:cs="Times New Roman"/>
                    <w:sz w:val="14"/>
                    <w:szCs w:val="14"/>
                  </w:rPr>
                </w:rPrChange>
              </w:rPr>
              <w:t>25/M</w:t>
            </w:r>
          </w:p>
        </w:tc>
        <w:tc>
          <w:tcPr>
            <w:tcW w:w="1548" w:type="dxa"/>
            <w:vAlign w:val="center"/>
          </w:tcPr>
          <w:p w14:paraId="1BB375B5" w14:textId="77777777" w:rsidR="00C4150F" w:rsidRPr="00694C5E" w:rsidRDefault="00C4150F" w:rsidP="00C4150F">
            <w:pPr>
              <w:jc w:val="center"/>
              <w:rPr>
                <w:rFonts w:ascii="Times New Roman" w:eastAsia="Calibri" w:hAnsi="Times New Roman" w:cs="Times New Roman"/>
                <w:sz w:val="14"/>
                <w:szCs w:val="14"/>
                <w:rPrChange w:id="46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68" w:author="saberEsmaeili" w:date="2019-09-11T10:21:00Z">
                  <w:rPr>
                    <w:rFonts w:ascii="Times New Roman" w:eastAsia="Calibri" w:hAnsi="Times New Roman" w:cs="Times New Roman"/>
                    <w:sz w:val="14"/>
                    <w:szCs w:val="14"/>
                  </w:rPr>
                </w:rPrChange>
              </w:rPr>
              <w:t>Urban/Slaughterhouse worker</w:t>
            </w:r>
          </w:p>
        </w:tc>
        <w:tc>
          <w:tcPr>
            <w:tcW w:w="900" w:type="dxa"/>
            <w:vAlign w:val="center"/>
          </w:tcPr>
          <w:p w14:paraId="4EB75D49" w14:textId="77777777" w:rsidR="00C4150F" w:rsidRPr="00694C5E" w:rsidRDefault="00C4150F" w:rsidP="00C4150F">
            <w:pPr>
              <w:jc w:val="center"/>
              <w:rPr>
                <w:rFonts w:ascii="Times New Roman" w:eastAsia="Calibri" w:hAnsi="Times New Roman" w:cs="Times New Roman"/>
                <w:sz w:val="14"/>
                <w:szCs w:val="14"/>
                <w:rPrChange w:id="46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70" w:author="saberEsmaeili" w:date="2019-09-11T10:21:00Z">
                  <w:rPr>
                    <w:rFonts w:ascii="Times New Roman" w:eastAsia="Calibri" w:hAnsi="Times New Roman" w:cs="Times New Roman"/>
                    <w:sz w:val="14"/>
                    <w:szCs w:val="14"/>
                  </w:rPr>
                </w:rPrChange>
              </w:rPr>
              <w:t>Yes (Brid, Sheep and Goat)</w:t>
            </w:r>
          </w:p>
        </w:tc>
        <w:tc>
          <w:tcPr>
            <w:tcW w:w="1080" w:type="dxa"/>
            <w:vAlign w:val="center"/>
          </w:tcPr>
          <w:p w14:paraId="6B82A17B" w14:textId="77777777" w:rsidR="00C4150F" w:rsidRPr="00694C5E" w:rsidRDefault="00C4150F" w:rsidP="00C4150F">
            <w:pPr>
              <w:jc w:val="center"/>
              <w:rPr>
                <w:rFonts w:ascii="Times New Roman" w:eastAsia="Calibri" w:hAnsi="Times New Roman" w:cs="Times New Roman"/>
                <w:sz w:val="14"/>
                <w:szCs w:val="14"/>
                <w:rPrChange w:id="47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72" w:author="saberEsmaeili" w:date="2019-09-11T10:21:00Z">
                  <w:rPr>
                    <w:rFonts w:ascii="Times New Roman" w:eastAsia="Calibri" w:hAnsi="Times New Roman" w:cs="Times New Roman"/>
                    <w:sz w:val="14"/>
                    <w:szCs w:val="14"/>
                  </w:rPr>
                </w:rPrChange>
              </w:rPr>
              <w:t>No</w:t>
            </w:r>
          </w:p>
        </w:tc>
        <w:tc>
          <w:tcPr>
            <w:tcW w:w="540" w:type="dxa"/>
            <w:vAlign w:val="center"/>
          </w:tcPr>
          <w:p w14:paraId="0D79D9AF" w14:textId="77777777" w:rsidR="00C4150F" w:rsidRPr="00694C5E" w:rsidRDefault="00C4150F" w:rsidP="00C4150F">
            <w:pPr>
              <w:jc w:val="center"/>
              <w:rPr>
                <w:rFonts w:ascii="Times New Roman" w:eastAsia="Calibri" w:hAnsi="Times New Roman" w:cs="Times New Roman"/>
                <w:sz w:val="14"/>
                <w:szCs w:val="14"/>
                <w:rPrChange w:id="47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74" w:author="saberEsmaeili" w:date="2019-09-11T10:21:00Z">
                  <w:rPr>
                    <w:rFonts w:ascii="Times New Roman" w:eastAsia="Calibri" w:hAnsi="Times New Roman" w:cs="Times New Roman"/>
                    <w:sz w:val="14"/>
                    <w:szCs w:val="14"/>
                  </w:rPr>
                </w:rPrChange>
              </w:rPr>
              <w:t>90</w:t>
            </w:r>
          </w:p>
        </w:tc>
        <w:tc>
          <w:tcPr>
            <w:tcW w:w="2052" w:type="dxa"/>
            <w:vAlign w:val="center"/>
          </w:tcPr>
          <w:p w14:paraId="16A0B491" w14:textId="77777777" w:rsidR="00C4150F" w:rsidRPr="00694C5E" w:rsidRDefault="00C4150F" w:rsidP="00C4150F">
            <w:pPr>
              <w:jc w:val="center"/>
              <w:rPr>
                <w:rFonts w:ascii="Times New Roman" w:eastAsia="Calibri" w:hAnsi="Times New Roman" w:cs="Times New Roman"/>
                <w:sz w:val="14"/>
                <w:szCs w:val="14"/>
                <w:rPrChange w:id="47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76" w:author="saberEsmaeili" w:date="2019-09-11T10:21:00Z">
                  <w:rPr>
                    <w:rFonts w:ascii="Times New Roman" w:eastAsia="Calibri" w:hAnsi="Times New Roman" w:cs="Times New Roman"/>
                    <w:sz w:val="14"/>
                    <w:szCs w:val="14"/>
                  </w:rPr>
                </w:rPrChange>
              </w:rPr>
              <w:t>Chest pain, Fever, Night sweats, Myalgia</w:t>
            </w:r>
          </w:p>
        </w:tc>
        <w:tc>
          <w:tcPr>
            <w:tcW w:w="1728" w:type="dxa"/>
            <w:vAlign w:val="center"/>
          </w:tcPr>
          <w:p w14:paraId="2E3BD5AD" w14:textId="77777777" w:rsidR="00C4150F" w:rsidRPr="00694C5E" w:rsidRDefault="00C4150F" w:rsidP="00C4150F">
            <w:pPr>
              <w:jc w:val="center"/>
              <w:rPr>
                <w:rFonts w:ascii="Times New Roman" w:eastAsia="Calibri" w:hAnsi="Times New Roman" w:cs="Times New Roman"/>
                <w:sz w:val="14"/>
                <w:szCs w:val="14"/>
                <w:rPrChange w:id="47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78" w:author="saberEsmaeili" w:date="2019-09-11T10:21:00Z">
                  <w:rPr>
                    <w:rFonts w:ascii="Times New Roman" w:eastAsia="Calibri" w:hAnsi="Times New Roman" w:cs="Times New Roman"/>
                    <w:sz w:val="14"/>
                    <w:szCs w:val="14"/>
                  </w:rPr>
                </w:rPrChange>
              </w:rPr>
              <w:t>Vegetation (Pulmonary Valve)</w:t>
            </w:r>
          </w:p>
        </w:tc>
        <w:tc>
          <w:tcPr>
            <w:tcW w:w="720" w:type="dxa"/>
            <w:vAlign w:val="center"/>
          </w:tcPr>
          <w:p w14:paraId="48810DC3" w14:textId="77777777" w:rsidR="00C4150F" w:rsidRPr="00694C5E" w:rsidRDefault="00C4150F" w:rsidP="00C4150F">
            <w:pPr>
              <w:jc w:val="center"/>
              <w:rPr>
                <w:rFonts w:ascii="Times New Roman" w:eastAsia="Calibri" w:hAnsi="Times New Roman" w:cs="Times New Roman"/>
                <w:sz w:val="14"/>
                <w:szCs w:val="14"/>
                <w:rPrChange w:id="47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80" w:author="saberEsmaeili" w:date="2019-09-11T10:21:00Z">
                  <w:rPr>
                    <w:rFonts w:ascii="Times New Roman" w:eastAsia="Calibri" w:hAnsi="Times New Roman" w:cs="Times New Roman"/>
                    <w:sz w:val="14"/>
                    <w:szCs w:val="14"/>
                  </w:rPr>
                </w:rPrChange>
              </w:rPr>
              <w:t>2048</w:t>
            </w:r>
          </w:p>
        </w:tc>
        <w:tc>
          <w:tcPr>
            <w:tcW w:w="630" w:type="dxa"/>
            <w:vAlign w:val="center"/>
          </w:tcPr>
          <w:p w14:paraId="19F9C95C" w14:textId="77777777" w:rsidR="00C4150F" w:rsidRPr="00694C5E" w:rsidRDefault="00C4150F" w:rsidP="00C4150F">
            <w:pPr>
              <w:jc w:val="center"/>
              <w:rPr>
                <w:rFonts w:ascii="Times New Roman" w:eastAsia="Calibri" w:hAnsi="Times New Roman" w:cs="Times New Roman"/>
                <w:sz w:val="14"/>
                <w:szCs w:val="14"/>
                <w:rPrChange w:id="48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82" w:author="saberEsmaeili" w:date="2019-09-11T10:21:00Z">
                  <w:rPr>
                    <w:rFonts w:ascii="Times New Roman" w:eastAsia="Calibri" w:hAnsi="Times New Roman" w:cs="Times New Roman"/>
                    <w:sz w:val="14"/>
                    <w:szCs w:val="14"/>
                  </w:rPr>
                </w:rPrChange>
              </w:rPr>
              <w:t>2048</w:t>
            </w:r>
          </w:p>
        </w:tc>
        <w:tc>
          <w:tcPr>
            <w:tcW w:w="810" w:type="dxa"/>
            <w:vAlign w:val="center"/>
          </w:tcPr>
          <w:p w14:paraId="1EAE87E5" w14:textId="77777777" w:rsidR="00C4150F" w:rsidRPr="00694C5E" w:rsidRDefault="00C4150F" w:rsidP="00C4150F">
            <w:pPr>
              <w:jc w:val="center"/>
              <w:rPr>
                <w:rFonts w:ascii="Times New Roman" w:eastAsia="Calibri" w:hAnsi="Times New Roman" w:cs="Times New Roman"/>
                <w:sz w:val="14"/>
                <w:szCs w:val="14"/>
                <w:rPrChange w:id="48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84" w:author="saberEsmaeili" w:date="2019-09-11T10:21:00Z">
                  <w:rPr>
                    <w:rFonts w:ascii="Times New Roman" w:eastAsia="Calibri" w:hAnsi="Times New Roman" w:cs="Times New Roman"/>
                    <w:sz w:val="14"/>
                    <w:szCs w:val="14"/>
                  </w:rPr>
                </w:rPrChange>
              </w:rPr>
              <w:t>Negative</w:t>
            </w:r>
          </w:p>
        </w:tc>
        <w:tc>
          <w:tcPr>
            <w:tcW w:w="1152" w:type="dxa"/>
            <w:vAlign w:val="center"/>
          </w:tcPr>
          <w:p w14:paraId="28A01BE2" w14:textId="77777777" w:rsidR="00C4150F" w:rsidRPr="00694C5E" w:rsidRDefault="00C4150F" w:rsidP="00C4150F">
            <w:pPr>
              <w:jc w:val="center"/>
              <w:rPr>
                <w:rFonts w:ascii="Times New Roman" w:eastAsia="Calibri" w:hAnsi="Times New Roman" w:cs="Times New Roman"/>
                <w:sz w:val="14"/>
                <w:szCs w:val="14"/>
                <w:rPrChange w:id="48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86" w:author="saberEsmaeili" w:date="2019-09-11T10:21:00Z">
                  <w:rPr>
                    <w:rFonts w:ascii="Times New Roman" w:eastAsia="Calibri" w:hAnsi="Times New Roman" w:cs="Times New Roman"/>
                    <w:sz w:val="14"/>
                    <w:szCs w:val="14"/>
                  </w:rPr>
                </w:rPrChange>
              </w:rPr>
              <w:t>Definitive</w:t>
            </w:r>
          </w:p>
        </w:tc>
        <w:tc>
          <w:tcPr>
            <w:tcW w:w="1080" w:type="dxa"/>
            <w:vAlign w:val="center"/>
          </w:tcPr>
          <w:p w14:paraId="215A6FB7" w14:textId="77777777" w:rsidR="00C4150F" w:rsidRPr="00694C5E" w:rsidRDefault="00C4150F" w:rsidP="00C4150F">
            <w:pPr>
              <w:jc w:val="center"/>
              <w:rPr>
                <w:rFonts w:ascii="Times New Roman" w:eastAsia="Calibri" w:hAnsi="Times New Roman" w:cs="Times New Roman"/>
                <w:sz w:val="14"/>
                <w:szCs w:val="14"/>
                <w:rPrChange w:id="48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88" w:author="saberEsmaeili" w:date="2019-09-11T10:21:00Z">
                  <w:rPr>
                    <w:rFonts w:ascii="Times New Roman" w:eastAsia="Calibri" w:hAnsi="Times New Roman" w:cs="Times New Roman"/>
                    <w:sz w:val="14"/>
                    <w:szCs w:val="14"/>
                  </w:rPr>
                </w:rPrChange>
              </w:rPr>
              <w:t>Follow-up</w:t>
            </w:r>
          </w:p>
        </w:tc>
      </w:tr>
      <w:tr w:rsidR="00C4150F" w:rsidRPr="00694C5E" w14:paraId="6AA6E694" w14:textId="77777777" w:rsidTr="00ED25DE">
        <w:trPr>
          <w:trHeight w:val="536"/>
        </w:trPr>
        <w:tc>
          <w:tcPr>
            <w:tcW w:w="471" w:type="dxa"/>
            <w:vAlign w:val="center"/>
          </w:tcPr>
          <w:p w14:paraId="351332FE"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7</w:t>
            </w:r>
          </w:p>
        </w:tc>
        <w:tc>
          <w:tcPr>
            <w:tcW w:w="879" w:type="dxa"/>
            <w:vAlign w:val="center"/>
          </w:tcPr>
          <w:p w14:paraId="3C980773" w14:textId="77777777" w:rsidR="00C4150F" w:rsidRPr="00694C5E" w:rsidRDefault="00C4150F" w:rsidP="00C4150F">
            <w:pPr>
              <w:jc w:val="center"/>
              <w:rPr>
                <w:rFonts w:ascii="Times New Roman" w:eastAsia="Calibri" w:hAnsi="Times New Roman" w:cs="Times New Roman"/>
                <w:sz w:val="14"/>
                <w:szCs w:val="14"/>
                <w:rPrChange w:id="48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90" w:author="saberEsmaeili" w:date="2019-09-11T10:21:00Z">
                  <w:rPr>
                    <w:rFonts w:ascii="Times New Roman" w:eastAsia="Calibri" w:hAnsi="Times New Roman" w:cs="Times New Roman"/>
                    <w:sz w:val="14"/>
                    <w:szCs w:val="14"/>
                  </w:rPr>
                </w:rPrChange>
              </w:rPr>
              <w:t>44/M</w:t>
            </w:r>
          </w:p>
        </w:tc>
        <w:tc>
          <w:tcPr>
            <w:tcW w:w="1548" w:type="dxa"/>
            <w:vAlign w:val="center"/>
          </w:tcPr>
          <w:p w14:paraId="2F62A410" w14:textId="77777777" w:rsidR="00C4150F" w:rsidRPr="00694C5E" w:rsidRDefault="00C4150F" w:rsidP="00C4150F">
            <w:pPr>
              <w:jc w:val="center"/>
              <w:rPr>
                <w:rFonts w:ascii="Times New Roman" w:eastAsia="Calibri" w:hAnsi="Times New Roman" w:cs="Times New Roman"/>
                <w:sz w:val="14"/>
                <w:szCs w:val="14"/>
                <w:rPrChange w:id="49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92" w:author="saberEsmaeili" w:date="2019-09-11T10:21:00Z">
                  <w:rPr>
                    <w:rFonts w:ascii="Times New Roman" w:eastAsia="Calibri" w:hAnsi="Times New Roman" w:cs="Times New Roman"/>
                    <w:sz w:val="14"/>
                    <w:szCs w:val="14"/>
                  </w:rPr>
                </w:rPrChange>
              </w:rPr>
              <w:t>Urban/Driver</w:t>
            </w:r>
          </w:p>
        </w:tc>
        <w:tc>
          <w:tcPr>
            <w:tcW w:w="900" w:type="dxa"/>
            <w:vAlign w:val="center"/>
          </w:tcPr>
          <w:p w14:paraId="763CD91E" w14:textId="77777777" w:rsidR="00C4150F" w:rsidRPr="00694C5E" w:rsidRDefault="00C4150F" w:rsidP="00C4150F">
            <w:pPr>
              <w:jc w:val="center"/>
              <w:rPr>
                <w:rFonts w:ascii="Times New Roman" w:eastAsia="Calibri" w:hAnsi="Times New Roman" w:cs="Times New Roman"/>
                <w:sz w:val="14"/>
                <w:szCs w:val="14"/>
                <w:highlight w:val="yellow"/>
                <w:rPrChange w:id="493" w:author="saberEsmaeili" w:date="2019-09-11T10:21:00Z">
                  <w:rPr>
                    <w:rFonts w:ascii="Times New Roman" w:eastAsia="Calibri" w:hAnsi="Times New Roman" w:cs="Times New Roman"/>
                    <w:sz w:val="14"/>
                    <w:szCs w:val="14"/>
                    <w:highlight w:val="yellow"/>
                  </w:rPr>
                </w:rPrChange>
              </w:rPr>
            </w:pPr>
            <w:r w:rsidRPr="00694C5E">
              <w:rPr>
                <w:rFonts w:ascii="Times New Roman" w:eastAsia="Calibri" w:hAnsi="Times New Roman" w:cs="Times New Roman"/>
                <w:sz w:val="14"/>
                <w:szCs w:val="14"/>
                <w:rPrChange w:id="494" w:author="saberEsmaeili" w:date="2019-09-11T10:21:00Z">
                  <w:rPr>
                    <w:rFonts w:ascii="Times New Roman" w:eastAsia="Calibri" w:hAnsi="Times New Roman" w:cs="Times New Roman"/>
                    <w:sz w:val="14"/>
                    <w:szCs w:val="14"/>
                  </w:rPr>
                </w:rPrChange>
              </w:rPr>
              <w:t>Yes (Bird, Cow, Sheep and Goat)</w:t>
            </w:r>
          </w:p>
        </w:tc>
        <w:tc>
          <w:tcPr>
            <w:tcW w:w="1080" w:type="dxa"/>
            <w:vAlign w:val="center"/>
          </w:tcPr>
          <w:p w14:paraId="176255E7" w14:textId="77777777" w:rsidR="00C4150F" w:rsidRPr="00694C5E" w:rsidRDefault="00C4150F" w:rsidP="00C4150F">
            <w:pPr>
              <w:jc w:val="center"/>
              <w:rPr>
                <w:rFonts w:ascii="Times New Roman" w:eastAsia="Calibri" w:hAnsi="Times New Roman" w:cs="Times New Roman"/>
                <w:sz w:val="14"/>
                <w:szCs w:val="14"/>
                <w:rPrChange w:id="49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96" w:author="saberEsmaeili" w:date="2019-09-11T10:21:00Z">
                  <w:rPr>
                    <w:rFonts w:ascii="Times New Roman" w:eastAsia="Calibri" w:hAnsi="Times New Roman" w:cs="Times New Roman"/>
                    <w:sz w:val="14"/>
                    <w:szCs w:val="14"/>
                  </w:rPr>
                </w:rPrChange>
              </w:rPr>
              <w:t>No</w:t>
            </w:r>
          </w:p>
        </w:tc>
        <w:tc>
          <w:tcPr>
            <w:tcW w:w="540" w:type="dxa"/>
            <w:vAlign w:val="center"/>
          </w:tcPr>
          <w:p w14:paraId="32863817" w14:textId="77777777" w:rsidR="00C4150F" w:rsidRPr="00694C5E" w:rsidRDefault="00C4150F" w:rsidP="00C4150F">
            <w:pPr>
              <w:jc w:val="center"/>
              <w:rPr>
                <w:rFonts w:ascii="Times New Roman" w:eastAsia="Calibri" w:hAnsi="Times New Roman" w:cs="Times New Roman"/>
                <w:sz w:val="14"/>
                <w:szCs w:val="14"/>
                <w:rPrChange w:id="49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498" w:author="saberEsmaeili" w:date="2019-09-11T10:21:00Z">
                  <w:rPr>
                    <w:rFonts w:ascii="Times New Roman" w:eastAsia="Calibri" w:hAnsi="Times New Roman" w:cs="Times New Roman"/>
                    <w:sz w:val="14"/>
                    <w:szCs w:val="14"/>
                  </w:rPr>
                </w:rPrChange>
              </w:rPr>
              <w:t>12</w:t>
            </w:r>
          </w:p>
        </w:tc>
        <w:tc>
          <w:tcPr>
            <w:tcW w:w="2052" w:type="dxa"/>
            <w:vAlign w:val="center"/>
          </w:tcPr>
          <w:p w14:paraId="62229488" w14:textId="77777777" w:rsidR="00C4150F" w:rsidRPr="00694C5E" w:rsidRDefault="00C4150F" w:rsidP="00C4150F">
            <w:pPr>
              <w:jc w:val="center"/>
              <w:rPr>
                <w:rFonts w:ascii="Times New Roman" w:eastAsia="Calibri" w:hAnsi="Times New Roman" w:cs="Times New Roman"/>
                <w:sz w:val="14"/>
                <w:szCs w:val="14"/>
                <w:rPrChange w:id="49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00" w:author="saberEsmaeili" w:date="2019-09-11T10:21:00Z">
                  <w:rPr>
                    <w:rFonts w:ascii="Times New Roman" w:eastAsia="Calibri" w:hAnsi="Times New Roman" w:cs="Times New Roman"/>
                    <w:sz w:val="14"/>
                    <w:szCs w:val="14"/>
                  </w:rPr>
                </w:rPrChange>
              </w:rPr>
              <w:t>Anemia, Anorexia</w:t>
            </w:r>
          </w:p>
        </w:tc>
        <w:tc>
          <w:tcPr>
            <w:tcW w:w="1728" w:type="dxa"/>
            <w:vAlign w:val="center"/>
          </w:tcPr>
          <w:p w14:paraId="63A91EDD" w14:textId="77777777" w:rsidR="00C4150F" w:rsidRPr="00694C5E" w:rsidRDefault="00C4150F" w:rsidP="00C4150F">
            <w:pPr>
              <w:jc w:val="center"/>
              <w:rPr>
                <w:rFonts w:ascii="Times New Roman" w:eastAsia="Calibri" w:hAnsi="Times New Roman" w:cs="Times New Roman"/>
                <w:sz w:val="14"/>
                <w:szCs w:val="14"/>
                <w:rPrChange w:id="50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02" w:author="saberEsmaeili" w:date="2019-09-11T10:21:00Z">
                  <w:rPr>
                    <w:rFonts w:ascii="Times New Roman" w:eastAsia="Calibri" w:hAnsi="Times New Roman" w:cs="Times New Roman"/>
                    <w:sz w:val="14"/>
                    <w:szCs w:val="14"/>
                  </w:rPr>
                </w:rPrChange>
              </w:rPr>
              <w:t>Vegetation (Aortic Valve)</w:t>
            </w:r>
          </w:p>
        </w:tc>
        <w:tc>
          <w:tcPr>
            <w:tcW w:w="720" w:type="dxa"/>
            <w:vAlign w:val="center"/>
          </w:tcPr>
          <w:p w14:paraId="6A11EEFB" w14:textId="77777777" w:rsidR="00C4150F" w:rsidRPr="00694C5E" w:rsidRDefault="00C4150F" w:rsidP="00C4150F">
            <w:pPr>
              <w:jc w:val="center"/>
              <w:rPr>
                <w:rFonts w:ascii="Times New Roman" w:eastAsia="Calibri" w:hAnsi="Times New Roman" w:cs="Times New Roman"/>
                <w:sz w:val="14"/>
                <w:szCs w:val="14"/>
                <w:rPrChange w:id="50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04" w:author="saberEsmaeili" w:date="2019-09-11T10:21:00Z">
                  <w:rPr>
                    <w:rFonts w:ascii="Times New Roman" w:eastAsia="Calibri" w:hAnsi="Times New Roman" w:cs="Times New Roman"/>
                    <w:sz w:val="14"/>
                    <w:szCs w:val="14"/>
                  </w:rPr>
                </w:rPrChange>
              </w:rPr>
              <w:t>4096</w:t>
            </w:r>
          </w:p>
        </w:tc>
        <w:tc>
          <w:tcPr>
            <w:tcW w:w="630" w:type="dxa"/>
            <w:vAlign w:val="center"/>
          </w:tcPr>
          <w:p w14:paraId="4D0A0633" w14:textId="77777777" w:rsidR="00C4150F" w:rsidRPr="00694C5E" w:rsidRDefault="00C4150F" w:rsidP="00C4150F">
            <w:pPr>
              <w:jc w:val="center"/>
              <w:rPr>
                <w:rFonts w:ascii="Times New Roman" w:eastAsia="Calibri" w:hAnsi="Times New Roman" w:cs="Times New Roman"/>
                <w:sz w:val="14"/>
                <w:szCs w:val="14"/>
                <w:rPrChange w:id="50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06" w:author="saberEsmaeili" w:date="2019-09-11T10:21:00Z">
                  <w:rPr>
                    <w:rFonts w:ascii="Times New Roman" w:eastAsia="Calibri" w:hAnsi="Times New Roman" w:cs="Times New Roman"/>
                    <w:sz w:val="14"/>
                    <w:szCs w:val="14"/>
                  </w:rPr>
                </w:rPrChange>
              </w:rPr>
              <w:t>4096</w:t>
            </w:r>
          </w:p>
        </w:tc>
        <w:tc>
          <w:tcPr>
            <w:tcW w:w="810" w:type="dxa"/>
            <w:vAlign w:val="center"/>
          </w:tcPr>
          <w:p w14:paraId="149CA567" w14:textId="77777777" w:rsidR="00C4150F" w:rsidRPr="00694C5E" w:rsidRDefault="00C4150F" w:rsidP="00C4150F">
            <w:pPr>
              <w:jc w:val="center"/>
              <w:rPr>
                <w:rFonts w:ascii="Times New Roman" w:eastAsia="Calibri" w:hAnsi="Times New Roman" w:cs="Times New Roman"/>
                <w:sz w:val="14"/>
                <w:szCs w:val="14"/>
                <w:rPrChange w:id="50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08" w:author="saberEsmaeili" w:date="2019-09-11T10:21:00Z">
                  <w:rPr>
                    <w:rFonts w:ascii="Times New Roman" w:eastAsia="Calibri" w:hAnsi="Times New Roman" w:cs="Times New Roman"/>
                    <w:sz w:val="14"/>
                    <w:szCs w:val="14"/>
                  </w:rPr>
                </w:rPrChange>
              </w:rPr>
              <w:t>Negative</w:t>
            </w:r>
          </w:p>
        </w:tc>
        <w:tc>
          <w:tcPr>
            <w:tcW w:w="1152" w:type="dxa"/>
            <w:vAlign w:val="center"/>
          </w:tcPr>
          <w:p w14:paraId="58820FD9" w14:textId="77777777" w:rsidR="00C4150F" w:rsidRPr="00694C5E" w:rsidRDefault="00C4150F" w:rsidP="00C4150F">
            <w:pPr>
              <w:jc w:val="center"/>
              <w:rPr>
                <w:rFonts w:ascii="Times New Roman" w:eastAsia="Calibri" w:hAnsi="Times New Roman" w:cs="Times New Roman"/>
                <w:sz w:val="14"/>
                <w:szCs w:val="14"/>
                <w:rPrChange w:id="50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10" w:author="saberEsmaeili" w:date="2019-09-11T10:21:00Z">
                  <w:rPr>
                    <w:rFonts w:ascii="Times New Roman" w:eastAsia="Calibri" w:hAnsi="Times New Roman" w:cs="Times New Roman"/>
                    <w:sz w:val="14"/>
                    <w:szCs w:val="14"/>
                  </w:rPr>
                </w:rPrChange>
              </w:rPr>
              <w:t>Possible</w:t>
            </w:r>
          </w:p>
        </w:tc>
        <w:tc>
          <w:tcPr>
            <w:tcW w:w="1080" w:type="dxa"/>
            <w:vAlign w:val="center"/>
          </w:tcPr>
          <w:p w14:paraId="10A6D0DA" w14:textId="77777777" w:rsidR="00C4150F" w:rsidRPr="00694C5E" w:rsidRDefault="00C4150F" w:rsidP="00C4150F">
            <w:pPr>
              <w:jc w:val="center"/>
              <w:rPr>
                <w:rFonts w:ascii="Times New Roman" w:eastAsia="Calibri" w:hAnsi="Times New Roman" w:cs="Times New Roman"/>
                <w:sz w:val="14"/>
                <w:szCs w:val="14"/>
                <w:rPrChange w:id="51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12" w:author="saberEsmaeili" w:date="2019-09-11T10:21:00Z">
                  <w:rPr>
                    <w:rFonts w:ascii="Times New Roman" w:eastAsia="Calibri" w:hAnsi="Times New Roman" w:cs="Times New Roman"/>
                    <w:sz w:val="14"/>
                    <w:szCs w:val="14"/>
                  </w:rPr>
                </w:rPrChange>
              </w:rPr>
              <w:t>Follow-up</w:t>
            </w:r>
          </w:p>
        </w:tc>
      </w:tr>
      <w:tr w:rsidR="00C4150F" w:rsidRPr="00694C5E" w14:paraId="7AA44CE8" w14:textId="77777777" w:rsidTr="00ED25DE">
        <w:trPr>
          <w:trHeight w:val="551"/>
        </w:trPr>
        <w:tc>
          <w:tcPr>
            <w:tcW w:w="471" w:type="dxa"/>
            <w:vAlign w:val="center"/>
          </w:tcPr>
          <w:p w14:paraId="1FE89C20"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8</w:t>
            </w:r>
          </w:p>
        </w:tc>
        <w:tc>
          <w:tcPr>
            <w:tcW w:w="879" w:type="dxa"/>
            <w:vAlign w:val="center"/>
          </w:tcPr>
          <w:p w14:paraId="39BA41BB" w14:textId="77777777" w:rsidR="00C4150F" w:rsidRPr="00694C5E" w:rsidRDefault="00C4150F" w:rsidP="00C4150F">
            <w:pPr>
              <w:jc w:val="center"/>
              <w:rPr>
                <w:rFonts w:ascii="Times New Roman" w:eastAsia="Calibri" w:hAnsi="Times New Roman" w:cs="Times New Roman"/>
                <w:sz w:val="14"/>
                <w:szCs w:val="14"/>
                <w:rPrChange w:id="51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14" w:author="saberEsmaeili" w:date="2019-09-11T10:21:00Z">
                  <w:rPr>
                    <w:rFonts w:ascii="Times New Roman" w:eastAsia="Calibri" w:hAnsi="Times New Roman" w:cs="Times New Roman"/>
                    <w:sz w:val="14"/>
                    <w:szCs w:val="14"/>
                  </w:rPr>
                </w:rPrChange>
              </w:rPr>
              <w:t>54/F</w:t>
            </w:r>
          </w:p>
        </w:tc>
        <w:tc>
          <w:tcPr>
            <w:tcW w:w="1548" w:type="dxa"/>
            <w:vAlign w:val="center"/>
          </w:tcPr>
          <w:p w14:paraId="39786F10" w14:textId="77777777" w:rsidR="00C4150F" w:rsidRPr="00694C5E" w:rsidRDefault="00C4150F" w:rsidP="00C4150F">
            <w:pPr>
              <w:jc w:val="center"/>
              <w:rPr>
                <w:rFonts w:ascii="Times New Roman" w:eastAsia="Calibri" w:hAnsi="Times New Roman" w:cs="Times New Roman"/>
                <w:sz w:val="14"/>
                <w:szCs w:val="14"/>
                <w:rPrChange w:id="51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16" w:author="saberEsmaeili" w:date="2019-09-11T10:21:00Z">
                  <w:rPr>
                    <w:rFonts w:ascii="Times New Roman" w:eastAsia="Calibri" w:hAnsi="Times New Roman" w:cs="Times New Roman"/>
                    <w:sz w:val="14"/>
                    <w:szCs w:val="14"/>
                  </w:rPr>
                </w:rPrChange>
              </w:rPr>
              <w:t>Urban/Housekeeper</w:t>
            </w:r>
          </w:p>
        </w:tc>
        <w:tc>
          <w:tcPr>
            <w:tcW w:w="900" w:type="dxa"/>
            <w:vAlign w:val="center"/>
          </w:tcPr>
          <w:p w14:paraId="5C498144" w14:textId="77777777" w:rsidR="00C4150F" w:rsidRPr="00694C5E" w:rsidRDefault="00C4150F" w:rsidP="00C4150F">
            <w:pPr>
              <w:jc w:val="center"/>
              <w:rPr>
                <w:rFonts w:ascii="Times New Roman" w:eastAsia="Calibri" w:hAnsi="Times New Roman" w:cs="Times New Roman"/>
                <w:sz w:val="14"/>
                <w:szCs w:val="14"/>
                <w:rPrChange w:id="51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18" w:author="saberEsmaeili" w:date="2019-09-11T10:21:00Z">
                  <w:rPr>
                    <w:rFonts w:ascii="Times New Roman" w:eastAsia="Calibri" w:hAnsi="Times New Roman" w:cs="Times New Roman"/>
                    <w:sz w:val="14"/>
                    <w:szCs w:val="14"/>
                  </w:rPr>
                </w:rPrChange>
              </w:rPr>
              <w:t>No</w:t>
            </w:r>
          </w:p>
        </w:tc>
        <w:tc>
          <w:tcPr>
            <w:tcW w:w="1080" w:type="dxa"/>
            <w:vAlign w:val="center"/>
          </w:tcPr>
          <w:p w14:paraId="0AF10059" w14:textId="77777777" w:rsidR="00C4150F" w:rsidRPr="00694C5E" w:rsidRDefault="00C4150F" w:rsidP="00C4150F">
            <w:pPr>
              <w:jc w:val="center"/>
              <w:rPr>
                <w:rFonts w:ascii="Times New Roman" w:eastAsia="Calibri" w:hAnsi="Times New Roman" w:cs="Times New Roman"/>
                <w:sz w:val="14"/>
                <w:szCs w:val="14"/>
                <w:rPrChange w:id="51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20" w:author="saberEsmaeili" w:date="2019-09-11T10:21:00Z">
                  <w:rPr>
                    <w:rFonts w:ascii="Times New Roman" w:eastAsia="Calibri" w:hAnsi="Times New Roman" w:cs="Times New Roman"/>
                    <w:sz w:val="14"/>
                    <w:szCs w:val="14"/>
                  </w:rPr>
                </w:rPrChange>
              </w:rPr>
              <w:t>Yes (Aortic  and Mitral Valves)</w:t>
            </w:r>
          </w:p>
        </w:tc>
        <w:tc>
          <w:tcPr>
            <w:tcW w:w="540" w:type="dxa"/>
            <w:vAlign w:val="center"/>
          </w:tcPr>
          <w:p w14:paraId="5AA7065C" w14:textId="77777777" w:rsidR="00C4150F" w:rsidRPr="00694C5E" w:rsidRDefault="00C4150F" w:rsidP="00C4150F">
            <w:pPr>
              <w:jc w:val="center"/>
              <w:rPr>
                <w:rFonts w:ascii="Times New Roman" w:eastAsia="Calibri" w:hAnsi="Times New Roman" w:cs="Times New Roman"/>
                <w:sz w:val="14"/>
                <w:szCs w:val="14"/>
                <w:rPrChange w:id="52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22" w:author="saberEsmaeili" w:date="2019-09-11T10:21:00Z">
                  <w:rPr>
                    <w:rFonts w:ascii="Times New Roman" w:eastAsia="Calibri" w:hAnsi="Times New Roman" w:cs="Times New Roman"/>
                    <w:sz w:val="14"/>
                    <w:szCs w:val="14"/>
                  </w:rPr>
                </w:rPrChange>
              </w:rPr>
              <w:t>19</w:t>
            </w:r>
          </w:p>
        </w:tc>
        <w:tc>
          <w:tcPr>
            <w:tcW w:w="2052" w:type="dxa"/>
            <w:vAlign w:val="center"/>
          </w:tcPr>
          <w:p w14:paraId="54ABE1D2" w14:textId="77777777" w:rsidR="00C4150F" w:rsidRPr="00694C5E" w:rsidRDefault="00C4150F" w:rsidP="00C4150F">
            <w:pPr>
              <w:jc w:val="center"/>
              <w:rPr>
                <w:rFonts w:ascii="Times New Roman" w:eastAsia="Calibri" w:hAnsi="Times New Roman" w:cs="Times New Roman"/>
                <w:sz w:val="14"/>
                <w:szCs w:val="14"/>
                <w:rPrChange w:id="52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24" w:author="saberEsmaeili" w:date="2019-09-11T10:21:00Z">
                  <w:rPr>
                    <w:rFonts w:ascii="Times New Roman" w:eastAsia="Calibri" w:hAnsi="Times New Roman" w:cs="Times New Roman"/>
                    <w:sz w:val="14"/>
                    <w:szCs w:val="14"/>
                  </w:rPr>
                </w:rPrChange>
              </w:rPr>
              <w:t xml:space="preserve">Myalgia, Fatigue, Fever, Chest pain, Weight loss, Anemia, </w:t>
            </w:r>
            <w:r w:rsidRPr="00694C5E">
              <w:rPr>
                <w:rFonts w:ascii="Calibri" w:eastAsia="Calibri" w:hAnsi="Calibri" w:cs="Arial"/>
                <w:sz w:val="14"/>
                <w:szCs w:val="14"/>
                <w:rPrChange w:id="525"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526" w:author="saberEsmaeili" w:date="2019-09-11T10:21:00Z">
                  <w:rPr>
                    <w:rFonts w:ascii="Times New Roman" w:eastAsia="Calibri" w:hAnsi="Times New Roman" w:cs="Times New Roman"/>
                    <w:sz w:val="14"/>
                    <w:szCs w:val="14"/>
                  </w:rPr>
                </w:rPrChange>
              </w:rPr>
              <w:t>Anorexia</w:t>
            </w:r>
          </w:p>
        </w:tc>
        <w:tc>
          <w:tcPr>
            <w:tcW w:w="1728" w:type="dxa"/>
            <w:vAlign w:val="center"/>
          </w:tcPr>
          <w:p w14:paraId="61030C6E" w14:textId="77777777" w:rsidR="00C4150F" w:rsidRPr="00694C5E" w:rsidRDefault="00C4150F" w:rsidP="00C4150F">
            <w:pPr>
              <w:jc w:val="center"/>
              <w:rPr>
                <w:rFonts w:ascii="Times New Roman" w:eastAsia="Calibri" w:hAnsi="Times New Roman" w:cs="Times New Roman"/>
                <w:sz w:val="14"/>
                <w:szCs w:val="14"/>
                <w:rPrChange w:id="52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28" w:author="saberEsmaeili" w:date="2019-09-11T10:21:00Z">
                  <w:rPr>
                    <w:rFonts w:ascii="Times New Roman" w:eastAsia="Calibri" w:hAnsi="Times New Roman" w:cs="Times New Roman"/>
                    <w:sz w:val="14"/>
                    <w:szCs w:val="14"/>
                  </w:rPr>
                </w:rPrChange>
              </w:rPr>
              <w:t>Vegetation (Repaired Tricuspid)</w:t>
            </w:r>
          </w:p>
        </w:tc>
        <w:tc>
          <w:tcPr>
            <w:tcW w:w="720" w:type="dxa"/>
            <w:vAlign w:val="center"/>
          </w:tcPr>
          <w:p w14:paraId="4D00BB51" w14:textId="77777777" w:rsidR="00C4150F" w:rsidRPr="00694C5E" w:rsidRDefault="00C4150F" w:rsidP="00C4150F">
            <w:pPr>
              <w:jc w:val="center"/>
              <w:rPr>
                <w:rFonts w:ascii="Times New Roman" w:eastAsia="Calibri" w:hAnsi="Times New Roman" w:cs="Times New Roman"/>
                <w:sz w:val="14"/>
                <w:szCs w:val="14"/>
                <w:rPrChange w:id="52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30" w:author="saberEsmaeili" w:date="2019-09-11T10:21:00Z">
                  <w:rPr>
                    <w:rFonts w:ascii="Times New Roman" w:eastAsia="Calibri" w:hAnsi="Times New Roman" w:cs="Times New Roman"/>
                    <w:sz w:val="14"/>
                    <w:szCs w:val="14"/>
                  </w:rPr>
                </w:rPrChange>
              </w:rPr>
              <w:t>4096</w:t>
            </w:r>
          </w:p>
        </w:tc>
        <w:tc>
          <w:tcPr>
            <w:tcW w:w="630" w:type="dxa"/>
            <w:vAlign w:val="center"/>
          </w:tcPr>
          <w:p w14:paraId="301EE6B9" w14:textId="77777777" w:rsidR="00C4150F" w:rsidRPr="00694C5E" w:rsidRDefault="00C4150F" w:rsidP="00C4150F">
            <w:pPr>
              <w:jc w:val="center"/>
              <w:rPr>
                <w:rFonts w:ascii="Times New Roman" w:eastAsia="Calibri" w:hAnsi="Times New Roman" w:cs="Times New Roman"/>
                <w:sz w:val="14"/>
                <w:szCs w:val="14"/>
                <w:rPrChange w:id="53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32" w:author="saberEsmaeili" w:date="2019-09-11T10:21:00Z">
                  <w:rPr>
                    <w:rFonts w:ascii="Times New Roman" w:eastAsia="Calibri" w:hAnsi="Times New Roman" w:cs="Times New Roman"/>
                    <w:sz w:val="14"/>
                    <w:szCs w:val="14"/>
                  </w:rPr>
                </w:rPrChange>
              </w:rPr>
              <w:t>4096</w:t>
            </w:r>
          </w:p>
        </w:tc>
        <w:tc>
          <w:tcPr>
            <w:tcW w:w="810" w:type="dxa"/>
            <w:vAlign w:val="center"/>
          </w:tcPr>
          <w:p w14:paraId="2C8607F2" w14:textId="77777777" w:rsidR="00C4150F" w:rsidRPr="00694C5E" w:rsidRDefault="00C4150F" w:rsidP="00C4150F">
            <w:pPr>
              <w:jc w:val="center"/>
              <w:rPr>
                <w:rFonts w:ascii="Times New Roman" w:eastAsia="Calibri" w:hAnsi="Times New Roman" w:cs="Times New Roman"/>
                <w:sz w:val="14"/>
                <w:szCs w:val="14"/>
                <w:rPrChange w:id="53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34" w:author="saberEsmaeili" w:date="2019-09-11T10:21:00Z">
                  <w:rPr>
                    <w:rFonts w:ascii="Times New Roman" w:eastAsia="Calibri" w:hAnsi="Times New Roman" w:cs="Times New Roman"/>
                    <w:sz w:val="14"/>
                    <w:szCs w:val="14"/>
                  </w:rPr>
                </w:rPrChange>
              </w:rPr>
              <w:t>Negative</w:t>
            </w:r>
          </w:p>
        </w:tc>
        <w:tc>
          <w:tcPr>
            <w:tcW w:w="1152" w:type="dxa"/>
            <w:vAlign w:val="center"/>
          </w:tcPr>
          <w:p w14:paraId="2CEBA65B" w14:textId="77777777" w:rsidR="00C4150F" w:rsidRPr="00694C5E" w:rsidRDefault="00C4150F" w:rsidP="00C4150F">
            <w:pPr>
              <w:jc w:val="center"/>
              <w:rPr>
                <w:rFonts w:ascii="Times New Roman" w:eastAsia="Calibri" w:hAnsi="Times New Roman" w:cs="Times New Roman"/>
                <w:sz w:val="14"/>
                <w:szCs w:val="14"/>
                <w:rPrChange w:id="53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36" w:author="saberEsmaeili" w:date="2019-09-11T10:21:00Z">
                  <w:rPr>
                    <w:rFonts w:ascii="Times New Roman" w:eastAsia="Calibri" w:hAnsi="Times New Roman" w:cs="Times New Roman"/>
                    <w:sz w:val="14"/>
                    <w:szCs w:val="14"/>
                  </w:rPr>
                </w:rPrChange>
              </w:rPr>
              <w:t>Possible</w:t>
            </w:r>
          </w:p>
        </w:tc>
        <w:tc>
          <w:tcPr>
            <w:tcW w:w="1080" w:type="dxa"/>
            <w:vAlign w:val="center"/>
          </w:tcPr>
          <w:p w14:paraId="6759C9EC" w14:textId="77777777" w:rsidR="00C4150F" w:rsidRPr="00694C5E" w:rsidRDefault="00C4150F" w:rsidP="00C4150F">
            <w:pPr>
              <w:jc w:val="center"/>
              <w:rPr>
                <w:rFonts w:ascii="Times New Roman" w:eastAsia="Calibri" w:hAnsi="Times New Roman" w:cs="Times New Roman"/>
                <w:sz w:val="14"/>
                <w:szCs w:val="14"/>
                <w:rPrChange w:id="53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38" w:author="saberEsmaeili" w:date="2019-09-11T10:21:00Z">
                  <w:rPr>
                    <w:rFonts w:ascii="Times New Roman" w:eastAsia="Calibri" w:hAnsi="Times New Roman" w:cs="Times New Roman"/>
                    <w:sz w:val="14"/>
                    <w:szCs w:val="14"/>
                  </w:rPr>
                </w:rPrChange>
              </w:rPr>
              <w:t>Lack of follow-up</w:t>
            </w:r>
          </w:p>
        </w:tc>
      </w:tr>
      <w:tr w:rsidR="00C4150F" w:rsidRPr="00694C5E" w14:paraId="3356644C" w14:textId="77777777" w:rsidTr="00ED25DE">
        <w:trPr>
          <w:trHeight w:val="179"/>
        </w:trPr>
        <w:tc>
          <w:tcPr>
            <w:tcW w:w="471" w:type="dxa"/>
            <w:vAlign w:val="center"/>
          </w:tcPr>
          <w:p w14:paraId="0C2748E2"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9</w:t>
            </w:r>
          </w:p>
        </w:tc>
        <w:tc>
          <w:tcPr>
            <w:tcW w:w="879" w:type="dxa"/>
            <w:vAlign w:val="center"/>
          </w:tcPr>
          <w:p w14:paraId="5A23CF75" w14:textId="77777777" w:rsidR="00C4150F" w:rsidRPr="00694C5E" w:rsidRDefault="00C4150F" w:rsidP="00C4150F">
            <w:pPr>
              <w:jc w:val="center"/>
              <w:rPr>
                <w:rFonts w:ascii="Times New Roman" w:eastAsia="Calibri" w:hAnsi="Times New Roman" w:cs="Times New Roman"/>
                <w:sz w:val="14"/>
                <w:szCs w:val="14"/>
                <w:rPrChange w:id="53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40" w:author="saberEsmaeili" w:date="2019-09-11T10:21:00Z">
                  <w:rPr>
                    <w:rFonts w:ascii="Times New Roman" w:eastAsia="Calibri" w:hAnsi="Times New Roman" w:cs="Times New Roman"/>
                    <w:sz w:val="14"/>
                    <w:szCs w:val="14"/>
                  </w:rPr>
                </w:rPrChange>
              </w:rPr>
              <w:t>33/F</w:t>
            </w:r>
          </w:p>
        </w:tc>
        <w:tc>
          <w:tcPr>
            <w:tcW w:w="1548" w:type="dxa"/>
            <w:vAlign w:val="center"/>
          </w:tcPr>
          <w:p w14:paraId="2ADA8EAD" w14:textId="77777777" w:rsidR="00C4150F" w:rsidRPr="00694C5E" w:rsidRDefault="00C4150F" w:rsidP="00C4150F">
            <w:pPr>
              <w:jc w:val="center"/>
              <w:rPr>
                <w:rFonts w:ascii="Times New Roman" w:eastAsia="Calibri" w:hAnsi="Times New Roman" w:cs="Times New Roman"/>
                <w:sz w:val="14"/>
                <w:szCs w:val="14"/>
                <w:rPrChange w:id="54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42" w:author="saberEsmaeili" w:date="2019-09-11T10:21:00Z">
                  <w:rPr>
                    <w:rFonts w:ascii="Times New Roman" w:eastAsia="Calibri" w:hAnsi="Times New Roman" w:cs="Times New Roman"/>
                    <w:sz w:val="14"/>
                    <w:szCs w:val="14"/>
                  </w:rPr>
                </w:rPrChange>
              </w:rPr>
              <w:t>Urban/Housekeeper</w:t>
            </w:r>
          </w:p>
        </w:tc>
        <w:tc>
          <w:tcPr>
            <w:tcW w:w="900" w:type="dxa"/>
            <w:vAlign w:val="center"/>
          </w:tcPr>
          <w:p w14:paraId="1DA04E27" w14:textId="77777777" w:rsidR="00C4150F" w:rsidRPr="00694C5E" w:rsidRDefault="00C4150F" w:rsidP="00C4150F">
            <w:pPr>
              <w:jc w:val="center"/>
              <w:rPr>
                <w:rFonts w:ascii="Times New Roman" w:eastAsia="Calibri" w:hAnsi="Times New Roman" w:cs="Times New Roman"/>
                <w:sz w:val="14"/>
                <w:szCs w:val="14"/>
                <w:rPrChange w:id="54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44" w:author="saberEsmaeili" w:date="2019-09-11T10:21:00Z">
                  <w:rPr>
                    <w:rFonts w:ascii="Times New Roman" w:eastAsia="Calibri" w:hAnsi="Times New Roman" w:cs="Times New Roman"/>
                    <w:sz w:val="14"/>
                    <w:szCs w:val="14"/>
                  </w:rPr>
                </w:rPrChange>
              </w:rPr>
              <w:t>No</w:t>
            </w:r>
          </w:p>
        </w:tc>
        <w:tc>
          <w:tcPr>
            <w:tcW w:w="1080" w:type="dxa"/>
            <w:vAlign w:val="center"/>
          </w:tcPr>
          <w:p w14:paraId="29E2F6B3" w14:textId="77777777" w:rsidR="00C4150F" w:rsidRPr="00694C5E" w:rsidRDefault="00C4150F" w:rsidP="00C4150F">
            <w:pPr>
              <w:jc w:val="center"/>
              <w:rPr>
                <w:rFonts w:ascii="Times New Roman" w:eastAsia="Calibri" w:hAnsi="Times New Roman" w:cs="Times New Roman"/>
                <w:sz w:val="14"/>
                <w:szCs w:val="14"/>
                <w:rPrChange w:id="54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46" w:author="saberEsmaeili" w:date="2019-09-11T10:21:00Z">
                  <w:rPr>
                    <w:rFonts w:ascii="Times New Roman" w:eastAsia="Calibri" w:hAnsi="Times New Roman" w:cs="Times New Roman"/>
                    <w:sz w:val="14"/>
                    <w:szCs w:val="14"/>
                  </w:rPr>
                </w:rPrChange>
              </w:rPr>
              <w:t>No</w:t>
            </w:r>
          </w:p>
        </w:tc>
        <w:tc>
          <w:tcPr>
            <w:tcW w:w="540" w:type="dxa"/>
            <w:vAlign w:val="center"/>
          </w:tcPr>
          <w:p w14:paraId="031F0447" w14:textId="77777777" w:rsidR="00C4150F" w:rsidRPr="00694C5E" w:rsidRDefault="00C4150F" w:rsidP="00C4150F">
            <w:pPr>
              <w:jc w:val="center"/>
              <w:rPr>
                <w:rFonts w:ascii="Times New Roman" w:eastAsia="Calibri" w:hAnsi="Times New Roman" w:cs="Times New Roman"/>
                <w:sz w:val="14"/>
                <w:szCs w:val="14"/>
                <w:rPrChange w:id="54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48" w:author="saberEsmaeili" w:date="2019-09-11T10:21:00Z">
                  <w:rPr>
                    <w:rFonts w:ascii="Times New Roman" w:eastAsia="Calibri" w:hAnsi="Times New Roman" w:cs="Times New Roman"/>
                    <w:sz w:val="14"/>
                    <w:szCs w:val="14"/>
                  </w:rPr>
                </w:rPrChange>
              </w:rPr>
              <w:t>45</w:t>
            </w:r>
          </w:p>
        </w:tc>
        <w:tc>
          <w:tcPr>
            <w:tcW w:w="2052" w:type="dxa"/>
            <w:vAlign w:val="center"/>
          </w:tcPr>
          <w:p w14:paraId="57F3C3B3" w14:textId="77777777" w:rsidR="00C4150F" w:rsidRPr="00694C5E" w:rsidRDefault="00C4150F" w:rsidP="00C4150F">
            <w:pPr>
              <w:jc w:val="center"/>
              <w:rPr>
                <w:rFonts w:ascii="Times New Roman" w:eastAsia="Calibri" w:hAnsi="Times New Roman" w:cs="Times New Roman"/>
                <w:sz w:val="14"/>
                <w:szCs w:val="14"/>
                <w:rPrChange w:id="54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50" w:author="saberEsmaeili" w:date="2019-09-11T10:21:00Z">
                  <w:rPr>
                    <w:rFonts w:ascii="Times New Roman" w:eastAsia="Calibri" w:hAnsi="Times New Roman" w:cs="Times New Roman"/>
                    <w:sz w:val="14"/>
                    <w:szCs w:val="14"/>
                  </w:rPr>
                </w:rPrChange>
              </w:rPr>
              <w:t>Myalgia, Fatigue, Fever, Chest pain</w:t>
            </w:r>
          </w:p>
        </w:tc>
        <w:tc>
          <w:tcPr>
            <w:tcW w:w="1728" w:type="dxa"/>
            <w:vAlign w:val="center"/>
          </w:tcPr>
          <w:p w14:paraId="3DA794CE" w14:textId="77777777" w:rsidR="00C4150F" w:rsidRPr="00694C5E" w:rsidRDefault="00C4150F" w:rsidP="00C4150F">
            <w:pPr>
              <w:jc w:val="center"/>
              <w:rPr>
                <w:rFonts w:ascii="Times New Roman" w:eastAsia="Calibri" w:hAnsi="Times New Roman" w:cs="Times New Roman"/>
                <w:sz w:val="14"/>
                <w:szCs w:val="14"/>
                <w:rPrChange w:id="55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52" w:author="saberEsmaeili" w:date="2019-09-11T10:21:00Z">
                  <w:rPr>
                    <w:rFonts w:ascii="Times New Roman" w:eastAsia="Calibri" w:hAnsi="Times New Roman" w:cs="Times New Roman"/>
                    <w:sz w:val="14"/>
                    <w:szCs w:val="14"/>
                  </w:rPr>
                </w:rPrChange>
              </w:rPr>
              <w:t xml:space="preserve">Severe Mitral </w:t>
            </w:r>
            <w:r w:rsidRPr="00694C5E">
              <w:rPr>
                <w:rFonts w:ascii="Calibri" w:eastAsia="Calibri" w:hAnsi="Calibri" w:cs="Arial"/>
                <w:sz w:val="14"/>
                <w:szCs w:val="14"/>
                <w:rPrChange w:id="553"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554" w:author="saberEsmaeili" w:date="2019-09-11T10:21:00Z">
                  <w:rPr>
                    <w:rFonts w:ascii="Times New Roman" w:eastAsia="Calibri" w:hAnsi="Times New Roman" w:cs="Times New Roman"/>
                    <w:sz w:val="14"/>
                    <w:szCs w:val="14"/>
                  </w:rPr>
                </w:rPrChange>
              </w:rPr>
              <w:t>Regurgitation</w:t>
            </w:r>
          </w:p>
        </w:tc>
        <w:tc>
          <w:tcPr>
            <w:tcW w:w="720" w:type="dxa"/>
            <w:vAlign w:val="center"/>
          </w:tcPr>
          <w:p w14:paraId="61046718" w14:textId="77777777" w:rsidR="00C4150F" w:rsidRPr="00694C5E" w:rsidRDefault="00C4150F" w:rsidP="00C4150F">
            <w:pPr>
              <w:jc w:val="center"/>
              <w:rPr>
                <w:rFonts w:ascii="Times New Roman" w:eastAsia="Calibri" w:hAnsi="Times New Roman" w:cs="Times New Roman"/>
                <w:sz w:val="14"/>
                <w:szCs w:val="14"/>
                <w:rPrChange w:id="55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56" w:author="saberEsmaeili" w:date="2019-09-11T10:21:00Z">
                  <w:rPr>
                    <w:rFonts w:ascii="Times New Roman" w:eastAsia="Calibri" w:hAnsi="Times New Roman" w:cs="Times New Roman"/>
                    <w:sz w:val="14"/>
                    <w:szCs w:val="14"/>
                  </w:rPr>
                </w:rPrChange>
              </w:rPr>
              <w:t>32768</w:t>
            </w:r>
          </w:p>
        </w:tc>
        <w:tc>
          <w:tcPr>
            <w:tcW w:w="630" w:type="dxa"/>
            <w:vAlign w:val="center"/>
          </w:tcPr>
          <w:p w14:paraId="00F3EFC5" w14:textId="77777777" w:rsidR="00C4150F" w:rsidRPr="00694C5E" w:rsidRDefault="00C4150F" w:rsidP="00C4150F">
            <w:pPr>
              <w:jc w:val="center"/>
              <w:rPr>
                <w:rFonts w:ascii="Times New Roman" w:eastAsia="Calibri" w:hAnsi="Times New Roman" w:cs="Times New Roman"/>
                <w:sz w:val="14"/>
                <w:szCs w:val="14"/>
                <w:rPrChange w:id="55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58" w:author="saberEsmaeili" w:date="2019-09-11T10:21:00Z">
                  <w:rPr>
                    <w:rFonts w:ascii="Times New Roman" w:eastAsia="Calibri" w:hAnsi="Times New Roman" w:cs="Times New Roman"/>
                    <w:sz w:val="14"/>
                    <w:szCs w:val="14"/>
                  </w:rPr>
                </w:rPrChange>
              </w:rPr>
              <w:t>32768</w:t>
            </w:r>
          </w:p>
        </w:tc>
        <w:tc>
          <w:tcPr>
            <w:tcW w:w="810" w:type="dxa"/>
            <w:vAlign w:val="center"/>
          </w:tcPr>
          <w:p w14:paraId="29420932" w14:textId="77777777" w:rsidR="00C4150F" w:rsidRPr="00694C5E" w:rsidRDefault="00C4150F" w:rsidP="00C4150F">
            <w:pPr>
              <w:jc w:val="center"/>
              <w:rPr>
                <w:rFonts w:ascii="Times New Roman" w:eastAsia="Calibri" w:hAnsi="Times New Roman" w:cs="Times New Roman"/>
                <w:sz w:val="14"/>
                <w:szCs w:val="14"/>
                <w:rPrChange w:id="55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60" w:author="saberEsmaeili" w:date="2019-09-11T10:21:00Z">
                  <w:rPr>
                    <w:rFonts w:ascii="Times New Roman" w:eastAsia="Calibri" w:hAnsi="Times New Roman" w:cs="Times New Roman"/>
                    <w:sz w:val="14"/>
                    <w:szCs w:val="14"/>
                  </w:rPr>
                </w:rPrChange>
              </w:rPr>
              <w:t>Negative</w:t>
            </w:r>
          </w:p>
        </w:tc>
        <w:tc>
          <w:tcPr>
            <w:tcW w:w="1152" w:type="dxa"/>
            <w:vAlign w:val="center"/>
          </w:tcPr>
          <w:p w14:paraId="65679895" w14:textId="77777777" w:rsidR="00C4150F" w:rsidRPr="00694C5E" w:rsidRDefault="00C4150F" w:rsidP="00C4150F">
            <w:pPr>
              <w:jc w:val="center"/>
              <w:rPr>
                <w:rFonts w:ascii="Times New Roman" w:eastAsia="Calibri" w:hAnsi="Times New Roman" w:cs="Times New Roman"/>
                <w:sz w:val="14"/>
                <w:szCs w:val="14"/>
                <w:rPrChange w:id="56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62" w:author="saberEsmaeili" w:date="2019-09-11T10:21:00Z">
                  <w:rPr>
                    <w:rFonts w:ascii="Times New Roman" w:eastAsia="Calibri" w:hAnsi="Times New Roman" w:cs="Times New Roman"/>
                    <w:sz w:val="14"/>
                    <w:szCs w:val="14"/>
                  </w:rPr>
                </w:rPrChange>
              </w:rPr>
              <w:t>Possible</w:t>
            </w:r>
          </w:p>
        </w:tc>
        <w:tc>
          <w:tcPr>
            <w:tcW w:w="1080" w:type="dxa"/>
            <w:vAlign w:val="center"/>
          </w:tcPr>
          <w:p w14:paraId="5255742B" w14:textId="77777777" w:rsidR="00C4150F" w:rsidRPr="00694C5E" w:rsidRDefault="00C4150F" w:rsidP="00C4150F">
            <w:pPr>
              <w:jc w:val="center"/>
              <w:rPr>
                <w:rFonts w:ascii="Times New Roman" w:eastAsia="Calibri" w:hAnsi="Times New Roman" w:cs="Times New Roman"/>
                <w:sz w:val="14"/>
                <w:szCs w:val="14"/>
                <w:rPrChange w:id="56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64" w:author="saberEsmaeili" w:date="2019-09-11T10:21:00Z">
                  <w:rPr>
                    <w:rFonts w:ascii="Times New Roman" w:eastAsia="Calibri" w:hAnsi="Times New Roman" w:cs="Times New Roman"/>
                    <w:sz w:val="14"/>
                    <w:szCs w:val="14"/>
                  </w:rPr>
                </w:rPrChange>
              </w:rPr>
              <w:t>Follow-up</w:t>
            </w:r>
          </w:p>
        </w:tc>
      </w:tr>
      <w:tr w:rsidR="00C4150F" w:rsidRPr="00694C5E" w14:paraId="66B3EE9A" w14:textId="77777777" w:rsidTr="00ED25DE">
        <w:trPr>
          <w:trHeight w:val="473"/>
        </w:trPr>
        <w:tc>
          <w:tcPr>
            <w:tcW w:w="471" w:type="dxa"/>
            <w:vAlign w:val="center"/>
          </w:tcPr>
          <w:p w14:paraId="145286D0"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10</w:t>
            </w:r>
          </w:p>
        </w:tc>
        <w:tc>
          <w:tcPr>
            <w:tcW w:w="879" w:type="dxa"/>
            <w:vAlign w:val="center"/>
          </w:tcPr>
          <w:p w14:paraId="3D0A8CD0" w14:textId="77777777" w:rsidR="00C4150F" w:rsidRPr="00694C5E" w:rsidRDefault="00C4150F" w:rsidP="00C4150F">
            <w:pPr>
              <w:jc w:val="center"/>
              <w:rPr>
                <w:rFonts w:ascii="Times New Roman" w:eastAsia="Calibri" w:hAnsi="Times New Roman" w:cs="Times New Roman"/>
                <w:sz w:val="14"/>
                <w:szCs w:val="14"/>
                <w:rPrChange w:id="56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66" w:author="saberEsmaeili" w:date="2019-09-11T10:21:00Z">
                  <w:rPr>
                    <w:rFonts w:ascii="Times New Roman" w:eastAsia="Calibri" w:hAnsi="Times New Roman" w:cs="Times New Roman"/>
                    <w:sz w:val="14"/>
                    <w:szCs w:val="14"/>
                  </w:rPr>
                </w:rPrChange>
              </w:rPr>
              <w:t>58/M</w:t>
            </w:r>
          </w:p>
        </w:tc>
        <w:tc>
          <w:tcPr>
            <w:tcW w:w="1548" w:type="dxa"/>
            <w:vAlign w:val="center"/>
          </w:tcPr>
          <w:p w14:paraId="58C8EAB1" w14:textId="77777777" w:rsidR="00C4150F" w:rsidRPr="00694C5E" w:rsidRDefault="00C4150F" w:rsidP="00C4150F">
            <w:pPr>
              <w:jc w:val="center"/>
              <w:rPr>
                <w:rFonts w:ascii="Times New Roman" w:eastAsia="Calibri" w:hAnsi="Times New Roman" w:cs="Times New Roman"/>
                <w:sz w:val="14"/>
                <w:szCs w:val="14"/>
                <w:rPrChange w:id="56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68" w:author="saberEsmaeili" w:date="2019-09-11T10:21:00Z">
                  <w:rPr>
                    <w:rFonts w:ascii="Times New Roman" w:eastAsia="Calibri" w:hAnsi="Times New Roman" w:cs="Times New Roman"/>
                    <w:sz w:val="14"/>
                    <w:szCs w:val="14"/>
                  </w:rPr>
                </w:rPrChange>
              </w:rPr>
              <w:t>Rural/Farmer</w:t>
            </w:r>
          </w:p>
        </w:tc>
        <w:tc>
          <w:tcPr>
            <w:tcW w:w="900" w:type="dxa"/>
            <w:vAlign w:val="center"/>
          </w:tcPr>
          <w:p w14:paraId="2EE06E0E" w14:textId="77777777" w:rsidR="00C4150F" w:rsidRPr="00694C5E" w:rsidRDefault="00C4150F" w:rsidP="00C4150F">
            <w:pPr>
              <w:jc w:val="center"/>
              <w:rPr>
                <w:rFonts w:ascii="Times New Roman" w:eastAsia="Calibri" w:hAnsi="Times New Roman" w:cs="Times New Roman"/>
                <w:sz w:val="14"/>
                <w:szCs w:val="14"/>
                <w:rPrChange w:id="56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70" w:author="saberEsmaeili" w:date="2019-09-11T10:21:00Z">
                  <w:rPr>
                    <w:rFonts w:ascii="Times New Roman" w:eastAsia="Calibri" w:hAnsi="Times New Roman" w:cs="Times New Roman"/>
                    <w:sz w:val="14"/>
                    <w:szCs w:val="14"/>
                  </w:rPr>
                </w:rPrChange>
              </w:rPr>
              <w:t>Yes (Cow, Sheep and Goat)</w:t>
            </w:r>
          </w:p>
        </w:tc>
        <w:tc>
          <w:tcPr>
            <w:tcW w:w="1080" w:type="dxa"/>
            <w:vAlign w:val="center"/>
          </w:tcPr>
          <w:p w14:paraId="72EADC2F" w14:textId="77777777" w:rsidR="00C4150F" w:rsidRPr="00694C5E" w:rsidRDefault="00C4150F" w:rsidP="00C4150F">
            <w:pPr>
              <w:jc w:val="center"/>
              <w:rPr>
                <w:rFonts w:ascii="Times New Roman" w:eastAsia="Calibri" w:hAnsi="Times New Roman" w:cs="Times New Roman"/>
                <w:sz w:val="14"/>
                <w:szCs w:val="14"/>
                <w:rPrChange w:id="57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72" w:author="saberEsmaeili" w:date="2019-09-11T10:21:00Z">
                  <w:rPr>
                    <w:rFonts w:ascii="Times New Roman" w:eastAsia="Calibri" w:hAnsi="Times New Roman" w:cs="Times New Roman"/>
                    <w:sz w:val="14"/>
                    <w:szCs w:val="14"/>
                  </w:rPr>
                </w:rPrChange>
              </w:rPr>
              <w:t>No</w:t>
            </w:r>
          </w:p>
        </w:tc>
        <w:tc>
          <w:tcPr>
            <w:tcW w:w="540" w:type="dxa"/>
            <w:vAlign w:val="center"/>
          </w:tcPr>
          <w:p w14:paraId="370DF3C1" w14:textId="77777777" w:rsidR="00C4150F" w:rsidRPr="00694C5E" w:rsidRDefault="00C4150F" w:rsidP="00C4150F">
            <w:pPr>
              <w:jc w:val="center"/>
              <w:rPr>
                <w:rFonts w:ascii="Times New Roman" w:eastAsia="Calibri" w:hAnsi="Times New Roman" w:cs="Times New Roman"/>
                <w:sz w:val="14"/>
                <w:szCs w:val="14"/>
                <w:rPrChange w:id="57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74" w:author="saberEsmaeili" w:date="2019-09-11T10:21:00Z">
                  <w:rPr>
                    <w:rFonts w:ascii="Times New Roman" w:eastAsia="Calibri" w:hAnsi="Times New Roman" w:cs="Times New Roman"/>
                    <w:sz w:val="14"/>
                    <w:szCs w:val="14"/>
                  </w:rPr>
                </w:rPrChange>
              </w:rPr>
              <w:t>45</w:t>
            </w:r>
          </w:p>
        </w:tc>
        <w:tc>
          <w:tcPr>
            <w:tcW w:w="2052" w:type="dxa"/>
            <w:vAlign w:val="center"/>
          </w:tcPr>
          <w:p w14:paraId="2D4D168B" w14:textId="77777777" w:rsidR="00C4150F" w:rsidRPr="00694C5E" w:rsidRDefault="00C4150F" w:rsidP="00C4150F">
            <w:pPr>
              <w:jc w:val="center"/>
              <w:rPr>
                <w:rFonts w:ascii="Times New Roman" w:eastAsia="Calibri" w:hAnsi="Times New Roman" w:cs="Times New Roman"/>
                <w:sz w:val="14"/>
                <w:szCs w:val="14"/>
                <w:rPrChange w:id="57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76" w:author="saberEsmaeili" w:date="2019-09-11T10:21:00Z">
                  <w:rPr>
                    <w:rFonts w:ascii="Times New Roman" w:eastAsia="Calibri" w:hAnsi="Times New Roman" w:cs="Times New Roman"/>
                    <w:sz w:val="14"/>
                    <w:szCs w:val="14"/>
                  </w:rPr>
                </w:rPrChange>
              </w:rPr>
              <w:t xml:space="preserve">Fatigue, Myalgia, Headache, Hepatosplenomegaly, Anemia, </w:t>
            </w:r>
            <w:r w:rsidRPr="00694C5E">
              <w:rPr>
                <w:rFonts w:ascii="Calibri" w:eastAsia="Calibri" w:hAnsi="Calibri" w:cs="Arial"/>
                <w:sz w:val="14"/>
                <w:szCs w:val="14"/>
                <w:rPrChange w:id="577"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578" w:author="saberEsmaeili" w:date="2019-09-11T10:21:00Z">
                  <w:rPr>
                    <w:rFonts w:ascii="Times New Roman" w:eastAsia="Calibri" w:hAnsi="Times New Roman" w:cs="Times New Roman"/>
                    <w:sz w:val="14"/>
                    <w:szCs w:val="14"/>
                  </w:rPr>
                </w:rPrChange>
              </w:rPr>
              <w:t>Anorexia</w:t>
            </w:r>
          </w:p>
        </w:tc>
        <w:tc>
          <w:tcPr>
            <w:tcW w:w="1728" w:type="dxa"/>
            <w:vAlign w:val="center"/>
          </w:tcPr>
          <w:p w14:paraId="0166ADC3" w14:textId="77777777" w:rsidR="00C4150F" w:rsidRPr="00694C5E" w:rsidRDefault="00C4150F" w:rsidP="00C4150F">
            <w:pPr>
              <w:jc w:val="center"/>
              <w:rPr>
                <w:rFonts w:ascii="Times New Roman" w:eastAsia="Calibri" w:hAnsi="Times New Roman" w:cs="Times New Roman"/>
                <w:sz w:val="14"/>
                <w:szCs w:val="14"/>
                <w:rPrChange w:id="57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80" w:author="saberEsmaeili" w:date="2019-09-11T10:21:00Z">
                  <w:rPr>
                    <w:rFonts w:ascii="Times New Roman" w:eastAsia="Calibri" w:hAnsi="Times New Roman" w:cs="Times New Roman"/>
                    <w:sz w:val="14"/>
                    <w:szCs w:val="14"/>
                  </w:rPr>
                </w:rPrChange>
              </w:rPr>
              <w:t>Vegetation (Aortic Valve)</w:t>
            </w:r>
          </w:p>
        </w:tc>
        <w:tc>
          <w:tcPr>
            <w:tcW w:w="720" w:type="dxa"/>
            <w:vAlign w:val="center"/>
          </w:tcPr>
          <w:p w14:paraId="5B24CE75" w14:textId="77777777" w:rsidR="00C4150F" w:rsidRPr="00694C5E" w:rsidRDefault="00C4150F" w:rsidP="00C4150F">
            <w:pPr>
              <w:jc w:val="center"/>
              <w:rPr>
                <w:rFonts w:ascii="Times New Roman" w:eastAsia="Calibri" w:hAnsi="Times New Roman" w:cs="Times New Roman"/>
                <w:sz w:val="14"/>
                <w:szCs w:val="14"/>
                <w:rPrChange w:id="58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82" w:author="saberEsmaeili" w:date="2019-09-11T10:21:00Z">
                  <w:rPr>
                    <w:rFonts w:ascii="Times New Roman" w:eastAsia="Calibri" w:hAnsi="Times New Roman" w:cs="Times New Roman"/>
                    <w:sz w:val="14"/>
                    <w:szCs w:val="14"/>
                  </w:rPr>
                </w:rPrChange>
              </w:rPr>
              <w:t>1024</w:t>
            </w:r>
          </w:p>
        </w:tc>
        <w:tc>
          <w:tcPr>
            <w:tcW w:w="630" w:type="dxa"/>
            <w:vAlign w:val="center"/>
          </w:tcPr>
          <w:p w14:paraId="2E113653" w14:textId="77777777" w:rsidR="00C4150F" w:rsidRPr="00694C5E" w:rsidRDefault="00C4150F" w:rsidP="00C4150F">
            <w:pPr>
              <w:jc w:val="center"/>
              <w:rPr>
                <w:rFonts w:ascii="Times New Roman" w:eastAsia="Calibri" w:hAnsi="Times New Roman" w:cs="Times New Roman"/>
                <w:sz w:val="14"/>
                <w:szCs w:val="14"/>
                <w:rPrChange w:id="58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84" w:author="saberEsmaeili" w:date="2019-09-11T10:21:00Z">
                  <w:rPr>
                    <w:rFonts w:ascii="Times New Roman" w:eastAsia="Calibri" w:hAnsi="Times New Roman" w:cs="Times New Roman"/>
                    <w:sz w:val="14"/>
                    <w:szCs w:val="14"/>
                  </w:rPr>
                </w:rPrChange>
              </w:rPr>
              <w:t>1024</w:t>
            </w:r>
          </w:p>
        </w:tc>
        <w:tc>
          <w:tcPr>
            <w:tcW w:w="810" w:type="dxa"/>
            <w:vAlign w:val="center"/>
          </w:tcPr>
          <w:p w14:paraId="655DC898" w14:textId="77777777" w:rsidR="00C4150F" w:rsidRPr="00694C5E" w:rsidRDefault="00C4150F" w:rsidP="00C4150F">
            <w:pPr>
              <w:jc w:val="center"/>
              <w:rPr>
                <w:rFonts w:ascii="Times New Roman" w:eastAsia="Calibri" w:hAnsi="Times New Roman" w:cs="Times New Roman"/>
                <w:sz w:val="14"/>
                <w:szCs w:val="14"/>
                <w:rPrChange w:id="58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86" w:author="saberEsmaeili" w:date="2019-09-11T10:21:00Z">
                  <w:rPr>
                    <w:rFonts w:ascii="Times New Roman" w:eastAsia="Calibri" w:hAnsi="Times New Roman" w:cs="Times New Roman"/>
                    <w:sz w:val="14"/>
                    <w:szCs w:val="14"/>
                  </w:rPr>
                </w:rPrChange>
              </w:rPr>
              <w:t>Positive (Blood)</w:t>
            </w:r>
          </w:p>
        </w:tc>
        <w:tc>
          <w:tcPr>
            <w:tcW w:w="1152" w:type="dxa"/>
            <w:vAlign w:val="center"/>
          </w:tcPr>
          <w:p w14:paraId="59E56322" w14:textId="77777777" w:rsidR="00C4150F" w:rsidRPr="00694C5E" w:rsidRDefault="00C4150F" w:rsidP="00C4150F">
            <w:pPr>
              <w:jc w:val="center"/>
              <w:rPr>
                <w:rFonts w:ascii="Times New Roman" w:eastAsia="Calibri" w:hAnsi="Times New Roman" w:cs="Times New Roman"/>
                <w:sz w:val="14"/>
                <w:szCs w:val="14"/>
                <w:rPrChange w:id="58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88" w:author="saberEsmaeili" w:date="2019-09-11T10:21:00Z">
                  <w:rPr>
                    <w:rFonts w:ascii="Times New Roman" w:eastAsia="Calibri" w:hAnsi="Times New Roman" w:cs="Times New Roman"/>
                    <w:sz w:val="14"/>
                    <w:szCs w:val="14"/>
                  </w:rPr>
                </w:rPrChange>
              </w:rPr>
              <w:t>Definitive</w:t>
            </w:r>
          </w:p>
        </w:tc>
        <w:tc>
          <w:tcPr>
            <w:tcW w:w="1080" w:type="dxa"/>
            <w:vAlign w:val="center"/>
          </w:tcPr>
          <w:p w14:paraId="5018E91D" w14:textId="77777777" w:rsidR="00C4150F" w:rsidRPr="00694C5E" w:rsidRDefault="00C4150F" w:rsidP="00C4150F">
            <w:pPr>
              <w:jc w:val="center"/>
              <w:rPr>
                <w:rFonts w:ascii="Times New Roman" w:eastAsia="Calibri" w:hAnsi="Times New Roman" w:cs="Times New Roman"/>
                <w:sz w:val="14"/>
                <w:szCs w:val="14"/>
                <w:rPrChange w:id="58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90" w:author="saberEsmaeili" w:date="2019-09-11T10:21:00Z">
                  <w:rPr>
                    <w:rFonts w:ascii="Times New Roman" w:eastAsia="Calibri" w:hAnsi="Times New Roman" w:cs="Times New Roman"/>
                    <w:sz w:val="14"/>
                    <w:szCs w:val="14"/>
                  </w:rPr>
                </w:rPrChange>
              </w:rPr>
              <w:t>Follow-up</w:t>
            </w:r>
          </w:p>
        </w:tc>
      </w:tr>
      <w:tr w:rsidR="00C4150F" w:rsidRPr="00694C5E" w14:paraId="54432686" w14:textId="77777777" w:rsidTr="00ED25DE">
        <w:trPr>
          <w:trHeight w:val="179"/>
        </w:trPr>
        <w:tc>
          <w:tcPr>
            <w:tcW w:w="471" w:type="dxa"/>
            <w:vAlign w:val="center"/>
          </w:tcPr>
          <w:p w14:paraId="1FD56775"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11</w:t>
            </w:r>
          </w:p>
        </w:tc>
        <w:tc>
          <w:tcPr>
            <w:tcW w:w="879" w:type="dxa"/>
            <w:vAlign w:val="center"/>
          </w:tcPr>
          <w:p w14:paraId="58EEC15A" w14:textId="77777777" w:rsidR="00C4150F" w:rsidRPr="00694C5E" w:rsidRDefault="00C4150F" w:rsidP="00C4150F">
            <w:pPr>
              <w:jc w:val="center"/>
              <w:rPr>
                <w:rFonts w:ascii="Times New Roman" w:eastAsia="Calibri" w:hAnsi="Times New Roman" w:cs="Times New Roman"/>
                <w:sz w:val="14"/>
                <w:szCs w:val="14"/>
                <w:rPrChange w:id="59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92" w:author="saberEsmaeili" w:date="2019-09-11T10:21:00Z">
                  <w:rPr>
                    <w:rFonts w:ascii="Times New Roman" w:eastAsia="Calibri" w:hAnsi="Times New Roman" w:cs="Times New Roman"/>
                    <w:sz w:val="14"/>
                    <w:szCs w:val="14"/>
                  </w:rPr>
                </w:rPrChange>
              </w:rPr>
              <w:t>56/M</w:t>
            </w:r>
          </w:p>
        </w:tc>
        <w:tc>
          <w:tcPr>
            <w:tcW w:w="1548" w:type="dxa"/>
            <w:vAlign w:val="center"/>
          </w:tcPr>
          <w:p w14:paraId="5A7C8F55" w14:textId="77777777" w:rsidR="00C4150F" w:rsidRPr="00694C5E" w:rsidRDefault="00C4150F" w:rsidP="00C4150F">
            <w:pPr>
              <w:jc w:val="center"/>
              <w:rPr>
                <w:rFonts w:ascii="Times New Roman" w:eastAsia="Calibri" w:hAnsi="Times New Roman" w:cs="Times New Roman"/>
                <w:sz w:val="14"/>
                <w:szCs w:val="14"/>
                <w:rPrChange w:id="59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94" w:author="saberEsmaeili" w:date="2019-09-11T10:21:00Z">
                  <w:rPr>
                    <w:rFonts w:ascii="Times New Roman" w:eastAsia="Calibri" w:hAnsi="Times New Roman" w:cs="Times New Roman"/>
                    <w:sz w:val="14"/>
                    <w:szCs w:val="14"/>
                  </w:rPr>
                </w:rPrChange>
              </w:rPr>
              <w:t>Urban/Retired employee</w:t>
            </w:r>
          </w:p>
        </w:tc>
        <w:tc>
          <w:tcPr>
            <w:tcW w:w="900" w:type="dxa"/>
            <w:vAlign w:val="center"/>
          </w:tcPr>
          <w:p w14:paraId="77939075" w14:textId="77777777" w:rsidR="00C4150F" w:rsidRPr="00694C5E" w:rsidRDefault="00C4150F" w:rsidP="00C4150F">
            <w:pPr>
              <w:jc w:val="center"/>
              <w:rPr>
                <w:rFonts w:ascii="Times New Roman" w:eastAsia="Calibri" w:hAnsi="Times New Roman" w:cs="Times New Roman"/>
                <w:sz w:val="14"/>
                <w:szCs w:val="14"/>
                <w:rPrChange w:id="59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96" w:author="saberEsmaeili" w:date="2019-09-11T10:21:00Z">
                  <w:rPr>
                    <w:rFonts w:ascii="Times New Roman" w:eastAsia="Calibri" w:hAnsi="Times New Roman" w:cs="Times New Roman"/>
                    <w:sz w:val="14"/>
                    <w:szCs w:val="14"/>
                  </w:rPr>
                </w:rPrChange>
              </w:rPr>
              <w:t>No</w:t>
            </w:r>
          </w:p>
        </w:tc>
        <w:tc>
          <w:tcPr>
            <w:tcW w:w="1080" w:type="dxa"/>
            <w:vAlign w:val="center"/>
          </w:tcPr>
          <w:p w14:paraId="7319DDE0" w14:textId="77777777" w:rsidR="00C4150F" w:rsidRPr="00694C5E" w:rsidRDefault="00C4150F" w:rsidP="00C4150F">
            <w:pPr>
              <w:jc w:val="center"/>
              <w:rPr>
                <w:rFonts w:ascii="Times New Roman" w:eastAsia="Calibri" w:hAnsi="Times New Roman" w:cs="Times New Roman"/>
                <w:sz w:val="14"/>
                <w:szCs w:val="14"/>
                <w:rPrChange w:id="59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598" w:author="saberEsmaeili" w:date="2019-09-11T10:21:00Z">
                  <w:rPr>
                    <w:rFonts w:ascii="Times New Roman" w:eastAsia="Calibri" w:hAnsi="Times New Roman" w:cs="Times New Roman"/>
                    <w:sz w:val="14"/>
                    <w:szCs w:val="14"/>
                  </w:rPr>
                </w:rPrChange>
              </w:rPr>
              <w:t>No</w:t>
            </w:r>
          </w:p>
        </w:tc>
        <w:tc>
          <w:tcPr>
            <w:tcW w:w="540" w:type="dxa"/>
            <w:vAlign w:val="center"/>
          </w:tcPr>
          <w:p w14:paraId="4261C081" w14:textId="77777777" w:rsidR="00C4150F" w:rsidRPr="00694C5E" w:rsidRDefault="00C4150F" w:rsidP="00C4150F">
            <w:pPr>
              <w:jc w:val="center"/>
              <w:rPr>
                <w:rFonts w:ascii="Times New Roman" w:eastAsia="Calibri" w:hAnsi="Times New Roman" w:cs="Times New Roman"/>
                <w:sz w:val="14"/>
                <w:szCs w:val="14"/>
                <w:rPrChange w:id="59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00" w:author="saberEsmaeili" w:date="2019-09-11T10:21:00Z">
                  <w:rPr>
                    <w:rFonts w:ascii="Times New Roman" w:eastAsia="Calibri" w:hAnsi="Times New Roman" w:cs="Times New Roman"/>
                    <w:sz w:val="14"/>
                    <w:szCs w:val="14"/>
                  </w:rPr>
                </w:rPrChange>
              </w:rPr>
              <w:t>25</w:t>
            </w:r>
          </w:p>
        </w:tc>
        <w:tc>
          <w:tcPr>
            <w:tcW w:w="2052" w:type="dxa"/>
            <w:vAlign w:val="center"/>
          </w:tcPr>
          <w:p w14:paraId="3B22DE85" w14:textId="77777777" w:rsidR="00C4150F" w:rsidRPr="00694C5E" w:rsidRDefault="00C4150F" w:rsidP="00C4150F">
            <w:pPr>
              <w:jc w:val="center"/>
              <w:rPr>
                <w:rFonts w:ascii="Times New Roman" w:eastAsia="Calibri" w:hAnsi="Times New Roman" w:cs="Times New Roman"/>
                <w:sz w:val="14"/>
                <w:szCs w:val="14"/>
                <w:rPrChange w:id="60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02" w:author="saberEsmaeili" w:date="2019-09-11T10:21:00Z">
                  <w:rPr>
                    <w:rFonts w:ascii="Times New Roman" w:eastAsia="Calibri" w:hAnsi="Times New Roman" w:cs="Times New Roman"/>
                    <w:sz w:val="14"/>
                    <w:szCs w:val="14"/>
                  </w:rPr>
                </w:rPrChange>
              </w:rPr>
              <w:t>Fever, Night sweats , Anemia, Weight loss</w:t>
            </w:r>
          </w:p>
        </w:tc>
        <w:tc>
          <w:tcPr>
            <w:tcW w:w="1728" w:type="dxa"/>
            <w:vAlign w:val="center"/>
          </w:tcPr>
          <w:p w14:paraId="43BF5CFF" w14:textId="77777777" w:rsidR="00C4150F" w:rsidRPr="00694C5E" w:rsidRDefault="00C4150F" w:rsidP="00C4150F">
            <w:pPr>
              <w:jc w:val="center"/>
              <w:rPr>
                <w:rFonts w:ascii="Times New Roman" w:eastAsia="Calibri" w:hAnsi="Times New Roman" w:cs="Times New Roman"/>
                <w:sz w:val="14"/>
                <w:szCs w:val="14"/>
                <w:rPrChange w:id="60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04" w:author="saberEsmaeili" w:date="2019-09-11T10:21:00Z">
                  <w:rPr>
                    <w:rFonts w:ascii="Times New Roman" w:eastAsia="Calibri" w:hAnsi="Times New Roman" w:cs="Times New Roman"/>
                    <w:sz w:val="14"/>
                    <w:szCs w:val="14"/>
                  </w:rPr>
                </w:rPrChange>
              </w:rPr>
              <w:t>Vegetation (Mitral Valve)</w:t>
            </w:r>
          </w:p>
        </w:tc>
        <w:tc>
          <w:tcPr>
            <w:tcW w:w="720" w:type="dxa"/>
            <w:vAlign w:val="center"/>
          </w:tcPr>
          <w:p w14:paraId="1F5F83D2" w14:textId="77777777" w:rsidR="00C4150F" w:rsidRPr="00694C5E" w:rsidRDefault="00C4150F" w:rsidP="00C4150F">
            <w:pPr>
              <w:jc w:val="center"/>
              <w:rPr>
                <w:rFonts w:ascii="Times New Roman" w:eastAsia="Calibri" w:hAnsi="Times New Roman" w:cs="Times New Roman"/>
                <w:sz w:val="14"/>
                <w:szCs w:val="14"/>
                <w:rPrChange w:id="60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06" w:author="saberEsmaeili" w:date="2019-09-11T10:21:00Z">
                  <w:rPr>
                    <w:rFonts w:ascii="Times New Roman" w:eastAsia="Calibri" w:hAnsi="Times New Roman" w:cs="Times New Roman"/>
                    <w:sz w:val="14"/>
                    <w:szCs w:val="14"/>
                  </w:rPr>
                </w:rPrChange>
              </w:rPr>
              <w:t>4096</w:t>
            </w:r>
          </w:p>
        </w:tc>
        <w:tc>
          <w:tcPr>
            <w:tcW w:w="630" w:type="dxa"/>
            <w:vAlign w:val="center"/>
          </w:tcPr>
          <w:p w14:paraId="2E50D952" w14:textId="77777777" w:rsidR="00C4150F" w:rsidRPr="00694C5E" w:rsidRDefault="00C4150F" w:rsidP="00C4150F">
            <w:pPr>
              <w:jc w:val="center"/>
              <w:rPr>
                <w:rFonts w:ascii="Times New Roman" w:eastAsia="Calibri" w:hAnsi="Times New Roman" w:cs="Times New Roman"/>
                <w:sz w:val="14"/>
                <w:szCs w:val="14"/>
                <w:rPrChange w:id="60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08" w:author="saberEsmaeili" w:date="2019-09-11T10:21:00Z">
                  <w:rPr>
                    <w:rFonts w:ascii="Times New Roman" w:eastAsia="Calibri" w:hAnsi="Times New Roman" w:cs="Times New Roman"/>
                    <w:sz w:val="14"/>
                    <w:szCs w:val="14"/>
                  </w:rPr>
                </w:rPrChange>
              </w:rPr>
              <w:t>2048</w:t>
            </w:r>
          </w:p>
        </w:tc>
        <w:tc>
          <w:tcPr>
            <w:tcW w:w="810" w:type="dxa"/>
            <w:vAlign w:val="center"/>
          </w:tcPr>
          <w:p w14:paraId="6EADE3F2" w14:textId="77777777" w:rsidR="00C4150F" w:rsidRPr="00694C5E" w:rsidRDefault="00C4150F" w:rsidP="00C4150F">
            <w:pPr>
              <w:jc w:val="center"/>
              <w:rPr>
                <w:rFonts w:ascii="Times New Roman" w:eastAsia="Calibri" w:hAnsi="Times New Roman" w:cs="Times New Roman"/>
                <w:sz w:val="14"/>
                <w:szCs w:val="14"/>
                <w:rPrChange w:id="60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10" w:author="saberEsmaeili" w:date="2019-09-11T10:21:00Z">
                  <w:rPr>
                    <w:rFonts w:ascii="Times New Roman" w:eastAsia="Calibri" w:hAnsi="Times New Roman" w:cs="Times New Roman"/>
                    <w:sz w:val="14"/>
                    <w:szCs w:val="14"/>
                  </w:rPr>
                </w:rPrChange>
              </w:rPr>
              <w:t>Negative</w:t>
            </w:r>
          </w:p>
        </w:tc>
        <w:tc>
          <w:tcPr>
            <w:tcW w:w="1152" w:type="dxa"/>
            <w:vAlign w:val="center"/>
          </w:tcPr>
          <w:p w14:paraId="200EADDB" w14:textId="77777777" w:rsidR="00C4150F" w:rsidRPr="00694C5E" w:rsidRDefault="00C4150F" w:rsidP="00C4150F">
            <w:pPr>
              <w:jc w:val="center"/>
              <w:rPr>
                <w:rFonts w:ascii="Times New Roman" w:eastAsia="Calibri" w:hAnsi="Times New Roman" w:cs="Times New Roman"/>
                <w:sz w:val="14"/>
                <w:szCs w:val="14"/>
                <w:rPrChange w:id="61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12" w:author="saberEsmaeili" w:date="2019-09-11T10:21:00Z">
                  <w:rPr>
                    <w:rFonts w:ascii="Times New Roman" w:eastAsia="Calibri" w:hAnsi="Times New Roman" w:cs="Times New Roman"/>
                    <w:sz w:val="14"/>
                    <w:szCs w:val="14"/>
                  </w:rPr>
                </w:rPrChange>
              </w:rPr>
              <w:t>Definitive</w:t>
            </w:r>
          </w:p>
        </w:tc>
        <w:tc>
          <w:tcPr>
            <w:tcW w:w="1080" w:type="dxa"/>
            <w:vAlign w:val="center"/>
          </w:tcPr>
          <w:p w14:paraId="6E30769C" w14:textId="77777777" w:rsidR="00C4150F" w:rsidRPr="00694C5E" w:rsidRDefault="00C4150F" w:rsidP="00C4150F">
            <w:pPr>
              <w:jc w:val="center"/>
              <w:rPr>
                <w:rFonts w:ascii="Times New Roman" w:eastAsia="Calibri" w:hAnsi="Times New Roman" w:cs="Times New Roman"/>
                <w:sz w:val="14"/>
                <w:szCs w:val="14"/>
                <w:rPrChange w:id="61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14" w:author="saberEsmaeili" w:date="2019-09-11T10:21:00Z">
                  <w:rPr>
                    <w:rFonts w:ascii="Times New Roman" w:eastAsia="Calibri" w:hAnsi="Times New Roman" w:cs="Times New Roman"/>
                    <w:sz w:val="14"/>
                    <w:szCs w:val="14"/>
                  </w:rPr>
                </w:rPrChange>
              </w:rPr>
              <w:t>Follow-up</w:t>
            </w:r>
          </w:p>
        </w:tc>
      </w:tr>
      <w:tr w:rsidR="00C4150F" w:rsidRPr="00694C5E" w14:paraId="54FC6646" w14:textId="77777777" w:rsidTr="00ED25DE">
        <w:trPr>
          <w:trHeight w:val="607"/>
        </w:trPr>
        <w:tc>
          <w:tcPr>
            <w:tcW w:w="471" w:type="dxa"/>
            <w:vAlign w:val="center"/>
          </w:tcPr>
          <w:p w14:paraId="2F29B33B"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12</w:t>
            </w:r>
          </w:p>
        </w:tc>
        <w:tc>
          <w:tcPr>
            <w:tcW w:w="879" w:type="dxa"/>
            <w:vAlign w:val="center"/>
          </w:tcPr>
          <w:p w14:paraId="6DCD9C06" w14:textId="77777777" w:rsidR="00C4150F" w:rsidRPr="00694C5E" w:rsidRDefault="00C4150F" w:rsidP="00C4150F">
            <w:pPr>
              <w:jc w:val="center"/>
              <w:rPr>
                <w:rFonts w:ascii="Times New Roman" w:eastAsia="Calibri" w:hAnsi="Times New Roman" w:cs="Times New Roman"/>
                <w:sz w:val="14"/>
                <w:szCs w:val="14"/>
                <w:rPrChange w:id="61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16" w:author="saberEsmaeili" w:date="2019-09-11T10:21:00Z">
                  <w:rPr>
                    <w:rFonts w:ascii="Times New Roman" w:eastAsia="Calibri" w:hAnsi="Times New Roman" w:cs="Times New Roman"/>
                    <w:sz w:val="14"/>
                    <w:szCs w:val="14"/>
                  </w:rPr>
                </w:rPrChange>
              </w:rPr>
              <w:t>29/M</w:t>
            </w:r>
          </w:p>
        </w:tc>
        <w:tc>
          <w:tcPr>
            <w:tcW w:w="1548" w:type="dxa"/>
            <w:vAlign w:val="center"/>
          </w:tcPr>
          <w:p w14:paraId="03E777DD" w14:textId="77777777" w:rsidR="00C4150F" w:rsidRPr="00694C5E" w:rsidRDefault="00C4150F" w:rsidP="00C4150F">
            <w:pPr>
              <w:jc w:val="center"/>
              <w:rPr>
                <w:rFonts w:ascii="Times New Roman" w:eastAsia="Calibri" w:hAnsi="Times New Roman" w:cs="Times New Roman"/>
                <w:sz w:val="14"/>
                <w:szCs w:val="14"/>
                <w:rPrChange w:id="61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18" w:author="saberEsmaeili" w:date="2019-09-11T10:21:00Z">
                  <w:rPr>
                    <w:rFonts w:ascii="Times New Roman" w:eastAsia="Calibri" w:hAnsi="Times New Roman" w:cs="Times New Roman"/>
                    <w:sz w:val="14"/>
                    <w:szCs w:val="14"/>
                  </w:rPr>
                </w:rPrChange>
              </w:rPr>
              <w:t>Urban/Welding worker</w:t>
            </w:r>
          </w:p>
        </w:tc>
        <w:tc>
          <w:tcPr>
            <w:tcW w:w="900" w:type="dxa"/>
            <w:vAlign w:val="center"/>
          </w:tcPr>
          <w:p w14:paraId="61EDF921" w14:textId="77777777" w:rsidR="00C4150F" w:rsidRPr="00694C5E" w:rsidRDefault="00C4150F" w:rsidP="00C4150F">
            <w:pPr>
              <w:jc w:val="center"/>
              <w:rPr>
                <w:rFonts w:ascii="Times New Roman" w:eastAsia="Calibri" w:hAnsi="Times New Roman" w:cs="Times New Roman"/>
                <w:sz w:val="14"/>
                <w:szCs w:val="14"/>
                <w:rPrChange w:id="61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20" w:author="saberEsmaeili" w:date="2019-09-11T10:21:00Z">
                  <w:rPr>
                    <w:rFonts w:ascii="Times New Roman" w:eastAsia="Calibri" w:hAnsi="Times New Roman" w:cs="Times New Roman"/>
                    <w:sz w:val="14"/>
                    <w:szCs w:val="14"/>
                  </w:rPr>
                </w:rPrChange>
              </w:rPr>
              <w:t>No</w:t>
            </w:r>
          </w:p>
        </w:tc>
        <w:tc>
          <w:tcPr>
            <w:tcW w:w="1080" w:type="dxa"/>
            <w:vAlign w:val="center"/>
          </w:tcPr>
          <w:p w14:paraId="017B4866" w14:textId="77777777" w:rsidR="00C4150F" w:rsidRPr="00694C5E" w:rsidRDefault="00C4150F" w:rsidP="00C4150F">
            <w:pPr>
              <w:jc w:val="center"/>
              <w:rPr>
                <w:rFonts w:ascii="Times New Roman" w:eastAsia="Calibri" w:hAnsi="Times New Roman" w:cs="Times New Roman"/>
                <w:sz w:val="14"/>
                <w:szCs w:val="14"/>
                <w:rPrChange w:id="62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22" w:author="saberEsmaeili" w:date="2019-09-11T10:21:00Z">
                  <w:rPr>
                    <w:rFonts w:ascii="Times New Roman" w:eastAsia="Calibri" w:hAnsi="Times New Roman" w:cs="Times New Roman"/>
                    <w:sz w:val="14"/>
                    <w:szCs w:val="14"/>
                  </w:rPr>
                </w:rPrChange>
              </w:rPr>
              <w:t>No</w:t>
            </w:r>
          </w:p>
        </w:tc>
        <w:tc>
          <w:tcPr>
            <w:tcW w:w="540" w:type="dxa"/>
            <w:vAlign w:val="center"/>
          </w:tcPr>
          <w:p w14:paraId="7195299F" w14:textId="77777777" w:rsidR="00C4150F" w:rsidRPr="00694C5E" w:rsidRDefault="00C4150F" w:rsidP="00C4150F">
            <w:pPr>
              <w:jc w:val="center"/>
              <w:rPr>
                <w:rFonts w:ascii="Times New Roman" w:eastAsia="Calibri" w:hAnsi="Times New Roman" w:cs="Times New Roman"/>
                <w:sz w:val="14"/>
                <w:szCs w:val="14"/>
                <w:rPrChange w:id="62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24" w:author="saberEsmaeili" w:date="2019-09-11T10:21:00Z">
                  <w:rPr>
                    <w:rFonts w:ascii="Times New Roman" w:eastAsia="Calibri" w:hAnsi="Times New Roman" w:cs="Times New Roman"/>
                    <w:sz w:val="14"/>
                    <w:szCs w:val="14"/>
                  </w:rPr>
                </w:rPrChange>
              </w:rPr>
              <w:t>64</w:t>
            </w:r>
          </w:p>
        </w:tc>
        <w:tc>
          <w:tcPr>
            <w:tcW w:w="2052" w:type="dxa"/>
            <w:vAlign w:val="center"/>
          </w:tcPr>
          <w:p w14:paraId="026ABE4A" w14:textId="77777777" w:rsidR="00C4150F" w:rsidRPr="00694C5E" w:rsidRDefault="00C4150F" w:rsidP="00C4150F">
            <w:pPr>
              <w:jc w:val="center"/>
              <w:rPr>
                <w:rFonts w:ascii="Times New Roman" w:eastAsia="Calibri" w:hAnsi="Times New Roman" w:cs="Times New Roman"/>
                <w:sz w:val="14"/>
                <w:szCs w:val="14"/>
                <w:rPrChange w:id="62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26" w:author="saberEsmaeili" w:date="2019-09-11T10:21:00Z">
                  <w:rPr>
                    <w:rFonts w:ascii="Times New Roman" w:eastAsia="Calibri" w:hAnsi="Times New Roman" w:cs="Times New Roman"/>
                    <w:sz w:val="14"/>
                    <w:szCs w:val="14"/>
                  </w:rPr>
                </w:rPrChange>
              </w:rPr>
              <w:t xml:space="preserve">Chest pain, Fever, , Night sweats, Myalgia, Headache, Weight loss, </w:t>
            </w:r>
            <w:r w:rsidRPr="00694C5E">
              <w:rPr>
                <w:rFonts w:ascii="Calibri" w:eastAsia="Calibri" w:hAnsi="Calibri" w:cs="Arial"/>
                <w:sz w:val="14"/>
                <w:szCs w:val="14"/>
                <w:rPrChange w:id="627"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628" w:author="saberEsmaeili" w:date="2019-09-11T10:21:00Z">
                  <w:rPr>
                    <w:rFonts w:ascii="Times New Roman" w:eastAsia="Calibri" w:hAnsi="Times New Roman" w:cs="Times New Roman"/>
                    <w:sz w:val="14"/>
                    <w:szCs w:val="14"/>
                  </w:rPr>
                </w:rPrChange>
              </w:rPr>
              <w:t>Anorexia</w:t>
            </w:r>
          </w:p>
        </w:tc>
        <w:tc>
          <w:tcPr>
            <w:tcW w:w="1728" w:type="dxa"/>
            <w:vAlign w:val="center"/>
          </w:tcPr>
          <w:p w14:paraId="5412CFC2" w14:textId="77777777" w:rsidR="00C4150F" w:rsidRPr="00694C5E" w:rsidRDefault="00C4150F" w:rsidP="00C4150F">
            <w:pPr>
              <w:jc w:val="center"/>
              <w:rPr>
                <w:rFonts w:ascii="Times New Roman" w:eastAsia="Calibri" w:hAnsi="Times New Roman" w:cs="Times New Roman"/>
                <w:sz w:val="14"/>
                <w:szCs w:val="14"/>
                <w:rPrChange w:id="62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30" w:author="saberEsmaeili" w:date="2019-09-11T10:21:00Z">
                  <w:rPr>
                    <w:rFonts w:ascii="Times New Roman" w:eastAsia="Calibri" w:hAnsi="Times New Roman" w:cs="Times New Roman"/>
                    <w:sz w:val="14"/>
                    <w:szCs w:val="14"/>
                  </w:rPr>
                </w:rPrChange>
              </w:rPr>
              <w:t>Vegetation (Mitral and Aortic</w:t>
            </w:r>
            <w:r w:rsidRPr="00694C5E">
              <w:rPr>
                <w:rFonts w:ascii="Calibri" w:eastAsia="Calibri" w:hAnsi="Calibri" w:cs="Arial"/>
                <w:sz w:val="14"/>
                <w:szCs w:val="14"/>
                <w:rPrChange w:id="631"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632" w:author="saberEsmaeili" w:date="2019-09-11T10:21:00Z">
                  <w:rPr>
                    <w:rFonts w:ascii="Times New Roman" w:eastAsia="Calibri" w:hAnsi="Times New Roman" w:cs="Times New Roman"/>
                    <w:sz w:val="14"/>
                    <w:szCs w:val="14"/>
                  </w:rPr>
                </w:rPrChange>
              </w:rPr>
              <w:t>Valve )</w:t>
            </w:r>
          </w:p>
        </w:tc>
        <w:tc>
          <w:tcPr>
            <w:tcW w:w="720" w:type="dxa"/>
            <w:vAlign w:val="center"/>
          </w:tcPr>
          <w:p w14:paraId="70B92C21" w14:textId="77777777" w:rsidR="00C4150F" w:rsidRPr="00694C5E" w:rsidRDefault="00C4150F" w:rsidP="00C4150F">
            <w:pPr>
              <w:jc w:val="center"/>
              <w:rPr>
                <w:rFonts w:ascii="Times New Roman" w:eastAsia="Calibri" w:hAnsi="Times New Roman" w:cs="Times New Roman"/>
                <w:sz w:val="14"/>
                <w:szCs w:val="14"/>
                <w:rPrChange w:id="63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34" w:author="saberEsmaeili" w:date="2019-09-11T10:21:00Z">
                  <w:rPr>
                    <w:rFonts w:ascii="Times New Roman" w:eastAsia="Calibri" w:hAnsi="Times New Roman" w:cs="Times New Roman"/>
                    <w:sz w:val="14"/>
                    <w:szCs w:val="14"/>
                  </w:rPr>
                </w:rPrChange>
              </w:rPr>
              <w:t>8192</w:t>
            </w:r>
          </w:p>
        </w:tc>
        <w:tc>
          <w:tcPr>
            <w:tcW w:w="630" w:type="dxa"/>
            <w:vAlign w:val="center"/>
          </w:tcPr>
          <w:p w14:paraId="0ADED8FD" w14:textId="77777777" w:rsidR="00C4150F" w:rsidRPr="00694C5E" w:rsidRDefault="00C4150F" w:rsidP="00C4150F">
            <w:pPr>
              <w:jc w:val="center"/>
              <w:rPr>
                <w:rFonts w:ascii="Times New Roman" w:eastAsia="Calibri" w:hAnsi="Times New Roman" w:cs="Times New Roman"/>
                <w:sz w:val="14"/>
                <w:szCs w:val="14"/>
                <w:rPrChange w:id="63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36" w:author="saberEsmaeili" w:date="2019-09-11T10:21:00Z">
                  <w:rPr>
                    <w:rFonts w:ascii="Times New Roman" w:eastAsia="Calibri" w:hAnsi="Times New Roman" w:cs="Times New Roman"/>
                    <w:sz w:val="14"/>
                    <w:szCs w:val="14"/>
                  </w:rPr>
                </w:rPrChange>
              </w:rPr>
              <w:t>8192</w:t>
            </w:r>
          </w:p>
        </w:tc>
        <w:tc>
          <w:tcPr>
            <w:tcW w:w="810" w:type="dxa"/>
            <w:vAlign w:val="center"/>
          </w:tcPr>
          <w:p w14:paraId="22372413" w14:textId="77777777" w:rsidR="00C4150F" w:rsidRPr="00694C5E" w:rsidRDefault="00C4150F" w:rsidP="00C4150F">
            <w:pPr>
              <w:jc w:val="center"/>
              <w:rPr>
                <w:rFonts w:ascii="Times New Roman" w:eastAsia="Calibri" w:hAnsi="Times New Roman" w:cs="Times New Roman"/>
                <w:sz w:val="14"/>
                <w:szCs w:val="14"/>
                <w:rPrChange w:id="63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38" w:author="saberEsmaeili" w:date="2019-09-11T10:21:00Z">
                  <w:rPr>
                    <w:rFonts w:ascii="Times New Roman" w:eastAsia="Calibri" w:hAnsi="Times New Roman" w:cs="Times New Roman"/>
                    <w:sz w:val="14"/>
                    <w:szCs w:val="14"/>
                  </w:rPr>
                </w:rPrChange>
              </w:rPr>
              <w:t>Negative</w:t>
            </w:r>
          </w:p>
        </w:tc>
        <w:tc>
          <w:tcPr>
            <w:tcW w:w="1152" w:type="dxa"/>
            <w:vAlign w:val="center"/>
          </w:tcPr>
          <w:p w14:paraId="386FAF4A" w14:textId="77777777" w:rsidR="00C4150F" w:rsidRPr="00694C5E" w:rsidRDefault="00C4150F" w:rsidP="00C4150F">
            <w:pPr>
              <w:jc w:val="center"/>
              <w:rPr>
                <w:rFonts w:ascii="Times New Roman" w:eastAsia="Calibri" w:hAnsi="Times New Roman" w:cs="Times New Roman"/>
                <w:sz w:val="14"/>
                <w:szCs w:val="14"/>
                <w:rPrChange w:id="63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40" w:author="saberEsmaeili" w:date="2019-09-11T10:21:00Z">
                  <w:rPr>
                    <w:rFonts w:ascii="Times New Roman" w:eastAsia="Calibri" w:hAnsi="Times New Roman" w:cs="Times New Roman"/>
                    <w:sz w:val="14"/>
                    <w:szCs w:val="14"/>
                  </w:rPr>
                </w:rPrChange>
              </w:rPr>
              <w:t>Definitive</w:t>
            </w:r>
          </w:p>
        </w:tc>
        <w:tc>
          <w:tcPr>
            <w:tcW w:w="1080" w:type="dxa"/>
            <w:vAlign w:val="center"/>
          </w:tcPr>
          <w:p w14:paraId="2FA4812D" w14:textId="77777777" w:rsidR="00C4150F" w:rsidRPr="00694C5E" w:rsidRDefault="00C4150F" w:rsidP="00C4150F">
            <w:pPr>
              <w:jc w:val="center"/>
              <w:rPr>
                <w:rFonts w:ascii="Times New Roman" w:eastAsia="Calibri" w:hAnsi="Times New Roman" w:cs="Times New Roman"/>
                <w:sz w:val="14"/>
                <w:szCs w:val="14"/>
                <w:rPrChange w:id="64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42" w:author="saberEsmaeili" w:date="2019-09-11T10:21:00Z">
                  <w:rPr>
                    <w:rFonts w:ascii="Times New Roman" w:eastAsia="Calibri" w:hAnsi="Times New Roman" w:cs="Times New Roman"/>
                    <w:sz w:val="14"/>
                    <w:szCs w:val="14"/>
                  </w:rPr>
                </w:rPrChange>
              </w:rPr>
              <w:t>Follow-up</w:t>
            </w:r>
          </w:p>
        </w:tc>
      </w:tr>
      <w:tr w:rsidR="00C4150F" w:rsidRPr="00694C5E" w14:paraId="31C2ABC9" w14:textId="77777777" w:rsidTr="00ED25DE">
        <w:trPr>
          <w:trHeight w:val="730"/>
        </w:trPr>
        <w:tc>
          <w:tcPr>
            <w:tcW w:w="471" w:type="dxa"/>
            <w:vAlign w:val="center"/>
          </w:tcPr>
          <w:p w14:paraId="71EC7DD8"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13</w:t>
            </w:r>
          </w:p>
        </w:tc>
        <w:tc>
          <w:tcPr>
            <w:tcW w:w="879" w:type="dxa"/>
            <w:vAlign w:val="center"/>
          </w:tcPr>
          <w:p w14:paraId="18A4AF52" w14:textId="77777777" w:rsidR="00C4150F" w:rsidRPr="00694C5E" w:rsidRDefault="00C4150F" w:rsidP="00C4150F">
            <w:pPr>
              <w:jc w:val="center"/>
              <w:rPr>
                <w:rFonts w:ascii="Times New Roman" w:eastAsia="Calibri" w:hAnsi="Times New Roman" w:cs="Times New Roman"/>
                <w:sz w:val="14"/>
                <w:szCs w:val="14"/>
                <w:rPrChange w:id="64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44" w:author="saberEsmaeili" w:date="2019-09-11T10:21:00Z">
                  <w:rPr>
                    <w:rFonts w:ascii="Times New Roman" w:eastAsia="Calibri" w:hAnsi="Times New Roman" w:cs="Times New Roman"/>
                    <w:sz w:val="14"/>
                    <w:szCs w:val="14"/>
                  </w:rPr>
                </w:rPrChange>
              </w:rPr>
              <w:t>60/M</w:t>
            </w:r>
          </w:p>
        </w:tc>
        <w:tc>
          <w:tcPr>
            <w:tcW w:w="1548" w:type="dxa"/>
            <w:vAlign w:val="center"/>
          </w:tcPr>
          <w:p w14:paraId="00E6AD57" w14:textId="77777777" w:rsidR="00C4150F" w:rsidRPr="00694C5E" w:rsidRDefault="00C4150F" w:rsidP="00C4150F">
            <w:pPr>
              <w:jc w:val="center"/>
              <w:rPr>
                <w:rFonts w:ascii="Times New Roman" w:eastAsia="Calibri" w:hAnsi="Times New Roman" w:cs="Times New Roman"/>
                <w:sz w:val="14"/>
                <w:szCs w:val="14"/>
                <w:rPrChange w:id="64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46" w:author="saberEsmaeili" w:date="2019-09-11T10:21:00Z">
                  <w:rPr>
                    <w:rFonts w:ascii="Times New Roman" w:eastAsia="Calibri" w:hAnsi="Times New Roman" w:cs="Times New Roman"/>
                    <w:sz w:val="14"/>
                    <w:szCs w:val="14"/>
                  </w:rPr>
                </w:rPrChange>
              </w:rPr>
              <w:t>Urban/Farmer</w:t>
            </w:r>
          </w:p>
        </w:tc>
        <w:tc>
          <w:tcPr>
            <w:tcW w:w="900" w:type="dxa"/>
            <w:vAlign w:val="center"/>
          </w:tcPr>
          <w:p w14:paraId="2C94A033" w14:textId="77777777" w:rsidR="00C4150F" w:rsidRPr="00694C5E" w:rsidRDefault="00C4150F" w:rsidP="00C4150F">
            <w:pPr>
              <w:jc w:val="center"/>
              <w:rPr>
                <w:rFonts w:ascii="Times New Roman" w:eastAsia="Calibri" w:hAnsi="Times New Roman" w:cs="Times New Roman"/>
                <w:sz w:val="14"/>
                <w:szCs w:val="14"/>
                <w:rPrChange w:id="64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48" w:author="saberEsmaeili" w:date="2019-09-11T10:21:00Z">
                  <w:rPr>
                    <w:rFonts w:ascii="Times New Roman" w:eastAsia="Calibri" w:hAnsi="Times New Roman" w:cs="Times New Roman"/>
                    <w:sz w:val="14"/>
                    <w:szCs w:val="14"/>
                  </w:rPr>
                </w:rPrChange>
              </w:rPr>
              <w:t>Yes (Brid, Cat, Dog, Cow, Sheep and Goat)</w:t>
            </w:r>
          </w:p>
        </w:tc>
        <w:tc>
          <w:tcPr>
            <w:tcW w:w="1080" w:type="dxa"/>
            <w:vAlign w:val="center"/>
          </w:tcPr>
          <w:p w14:paraId="5CD283D7" w14:textId="77777777" w:rsidR="00C4150F" w:rsidRPr="00694C5E" w:rsidRDefault="00C4150F" w:rsidP="00C4150F">
            <w:pPr>
              <w:jc w:val="center"/>
              <w:rPr>
                <w:rFonts w:ascii="Times New Roman" w:eastAsia="Calibri" w:hAnsi="Times New Roman" w:cs="Times New Roman"/>
                <w:sz w:val="14"/>
                <w:szCs w:val="14"/>
                <w:rPrChange w:id="64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50" w:author="saberEsmaeili" w:date="2019-09-11T10:21:00Z">
                  <w:rPr>
                    <w:rFonts w:ascii="Times New Roman" w:eastAsia="Calibri" w:hAnsi="Times New Roman" w:cs="Times New Roman"/>
                    <w:sz w:val="14"/>
                    <w:szCs w:val="14"/>
                  </w:rPr>
                </w:rPrChange>
              </w:rPr>
              <w:t>Yes(Aortic and Mitral Valves)</w:t>
            </w:r>
          </w:p>
        </w:tc>
        <w:tc>
          <w:tcPr>
            <w:tcW w:w="540" w:type="dxa"/>
            <w:vAlign w:val="center"/>
          </w:tcPr>
          <w:p w14:paraId="1318C71B" w14:textId="77777777" w:rsidR="00C4150F" w:rsidRPr="00694C5E" w:rsidRDefault="00C4150F" w:rsidP="00C4150F">
            <w:pPr>
              <w:jc w:val="center"/>
              <w:rPr>
                <w:rFonts w:ascii="Times New Roman" w:eastAsia="Calibri" w:hAnsi="Times New Roman" w:cs="Times New Roman"/>
                <w:sz w:val="14"/>
                <w:szCs w:val="14"/>
                <w:rPrChange w:id="65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52" w:author="saberEsmaeili" w:date="2019-09-11T10:21:00Z">
                  <w:rPr>
                    <w:rFonts w:ascii="Times New Roman" w:eastAsia="Calibri" w:hAnsi="Times New Roman" w:cs="Times New Roman"/>
                    <w:sz w:val="14"/>
                    <w:szCs w:val="14"/>
                  </w:rPr>
                </w:rPrChange>
              </w:rPr>
              <w:t>33</w:t>
            </w:r>
          </w:p>
        </w:tc>
        <w:tc>
          <w:tcPr>
            <w:tcW w:w="2052" w:type="dxa"/>
            <w:vAlign w:val="center"/>
          </w:tcPr>
          <w:p w14:paraId="389B197F" w14:textId="77777777" w:rsidR="00C4150F" w:rsidRPr="00694C5E" w:rsidRDefault="00C4150F" w:rsidP="00C4150F">
            <w:pPr>
              <w:jc w:val="center"/>
              <w:rPr>
                <w:rFonts w:ascii="Times New Roman" w:eastAsia="Calibri" w:hAnsi="Times New Roman" w:cs="Times New Roman"/>
                <w:sz w:val="14"/>
                <w:szCs w:val="14"/>
                <w:rPrChange w:id="65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54" w:author="saberEsmaeili" w:date="2019-09-11T10:21:00Z">
                  <w:rPr>
                    <w:rFonts w:ascii="Times New Roman" w:eastAsia="Calibri" w:hAnsi="Times New Roman" w:cs="Times New Roman"/>
                    <w:sz w:val="14"/>
                    <w:szCs w:val="14"/>
                  </w:rPr>
                </w:rPrChange>
              </w:rPr>
              <w:t>Chest pain, Night sweats</w:t>
            </w:r>
          </w:p>
        </w:tc>
        <w:tc>
          <w:tcPr>
            <w:tcW w:w="1728" w:type="dxa"/>
            <w:vAlign w:val="center"/>
          </w:tcPr>
          <w:p w14:paraId="312DE9F0" w14:textId="77777777" w:rsidR="00C4150F" w:rsidRPr="00694C5E" w:rsidRDefault="00C4150F" w:rsidP="00C4150F">
            <w:pPr>
              <w:jc w:val="center"/>
              <w:rPr>
                <w:rFonts w:ascii="Times New Roman" w:eastAsia="Calibri" w:hAnsi="Times New Roman" w:cs="Times New Roman"/>
                <w:sz w:val="14"/>
                <w:szCs w:val="14"/>
                <w:rPrChange w:id="65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56" w:author="saberEsmaeili" w:date="2019-09-11T10:21:00Z">
                  <w:rPr>
                    <w:rFonts w:ascii="Times New Roman" w:eastAsia="Calibri" w:hAnsi="Times New Roman" w:cs="Times New Roman"/>
                    <w:sz w:val="14"/>
                    <w:szCs w:val="14"/>
                  </w:rPr>
                </w:rPrChange>
              </w:rPr>
              <w:t>Vegetation (Mitral)</w:t>
            </w:r>
          </w:p>
        </w:tc>
        <w:tc>
          <w:tcPr>
            <w:tcW w:w="720" w:type="dxa"/>
            <w:vAlign w:val="center"/>
          </w:tcPr>
          <w:p w14:paraId="49747CFF" w14:textId="77777777" w:rsidR="00C4150F" w:rsidRPr="00694C5E" w:rsidRDefault="00C4150F" w:rsidP="00C4150F">
            <w:pPr>
              <w:jc w:val="center"/>
              <w:rPr>
                <w:rFonts w:ascii="Times New Roman" w:eastAsia="Calibri" w:hAnsi="Times New Roman" w:cs="Times New Roman"/>
                <w:sz w:val="14"/>
                <w:szCs w:val="14"/>
                <w:rPrChange w:id="65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58" w:author="saberEsmaeili" w:date="2019-09-11T10:21:00Z">
                  <w:rPr>
                    <w:rFonts w:ascii="Times New Roman" w:eastAsia="Calibri" w:hAnsi="Times New Roman" w:cs="Times New Roman"/>
                    <w:sz w:val="14"/>
                    <w:szCs w:val="14"/>
                  </w:rPr>
                </w:rPrChange>
              </w:rPr>
              <w:t>2048</w:t>
            </w:r>
          </w:p>
        </w:tc>
        <w:tc>
          <w:tcPr>
            <w:tcW w:w="630" w:type="dxa"/>
            <w:vAlign w:val="center"/>
          </w:tcPr>
          <w:p w14:paraId="14EC1031" w14:textId="77777777" w:rsidR="00C4150F" w:rsidRPr="00694C5E" w:rsidRDefault="00C4150F" w:rsidP="00C4150F">
            <w:pPr>
              <w:jc w:val="center"/>
              <w:rPr>
                <w:rFonts w:ascii="Times New Roman" w:eastAsia="Calibri" w:hAnsi="Times New Roman" w:cs="Times New Roman"/>
                <w:sz w:val="14"/>
                <w:szCs w:val="14"/>
                <w:rPrChange w:id="65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60" w:author="saberEsmaeili" w:date="2019-09-11T10:21:00Z">
                  <w:rPr>
                    <w:rFonts w:ascii="Times New Roman" w:eastAsia="Calibri" w:hAnsi="Times New Roman" w:cs="Times New Roman"/>
                    <w:sz w:val="14"/>
                    <w:szCs w:val="14"/>
                  </w:rPr>
                </w:rPrChange>
              </w:rPr>
              <w:t>512</w:t>
            </w:r>
          </w:p>
        </w:tc>
        <w:tc>
          <w:tcPr>
            <w:tcW w:w="810" w:type="dxa"/>
            <w:vAlign w:val="center"/>
          </w:tcPr>
          <w:p w14:paraId="3F35DB34" w14:textId="77777777" w:rsidR="00C4150F" w:rsidRPr="00694C5E" w:rsidRDefault="00C4150F" w:rsidP="00C4150F">
            <w:pPr>
              <w:jc w:val="center"/>
              <w:rPr>
                <w:rFonts w:ascii="Times New Roman" w:eastAsia="Calibri" w:hAnsi="Times New Roman" w:cs="Times New Roman"/>
                <w:sz w:val="14"/>
                <w:szCs w:val="14"/>
                <w:rPrChange w:id="66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62" w:author="saberEsmaeili" w:date="2019-09-11T10:21:00Z">
                  <w:rPr>
                    <w:rFonts w:ascii="Times New Roman" w:eastAsia="Calibri" w:hAnsi="Times New Roman" w:cs="Times New Roman"/>
                    <w:sz w:val="14"/>
                    <w:szCs w:val="14"/>
                  </w:rPr>
                </w:rPrChange>
              </w:rPr>
              <w:t>Negative</w:t>
            </w:r>
          </w:p>
        </w:tc>
        <w:tc>
          <w:tcPr>
            <w:tcW w:w="1152" w:type="dxa"/>
            <w:vAlign w:val="center"/>
          </w:tcPr>
          <w:p w14:paraId="10272499" w14:textId="77777777" w:rsidR="00C4150F" w:rsidRPr="00694C5E" w:rsidRDefault="00C4150F" w:rsidP="00C4150F">
            <w:pPr>
              <w:jc w:val="center"/>
              <w:rPr>
                <w:rFonts w:ascii="Times New Roman" w:eastAsia="Calibri" w:hAnsi="Times New Roman" w:cs="Times New Roman"/>
                <w:sz w:val="14"/>
                <w:szCs w:val="14"/>
                <w:rPrChange w:id="66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64" w:author="saberEsmaeili" w:date="2019-09-11T10:21:00Z">
                  <w:rPr>
                    <w:rFonts w:ascii="Times New Roman" w:eastAsia="Calibri" w:hAnsi="Times New Roman" w:cs="Times New Roman"/>
                    <w:sz w:val="14"/>
                    <w:szCs w:val="14"/>
                  </w:rPr>
                </w:rPrChange>
              </w:rPr>
              <w:t>Possible</w:t>
            </w:r>
          </w:p>
        </w:tc>
        <w:tc>
          <w:tcPr>
            <w:tcW w:w="1080" w:type="dxa"/>
            <w:vAlign w:val="center"/>
          </w:tcPr>
          <w:p w14:paraId="48B3B8BB" w14:textId="77777777" w:rsidR="00C4150F" w:rsidRPr="00694C5E" w:rsidRDefault="00C4150F" w:rsidP="00C4150F">
            <w:pPr>
              <w:jc w:val="center"/>
              <w:rPr>
                <w:rFonts w:ascii="Times New Roman" w:eastAsia="Calibri" w:hAnsi="Times New Roman" w:cs="Times New Roman"/>
                <w:sz w:val="14"/>
                <w:szCs w:val="14"/>
                <w:rPrChange w:id="66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66" w:author="saberEsmaeili" w:date="2019-09-11T10:21:00Z">
                  <w:rPr>
                    <w:rFonts w:ascii="Times New Roman" w:eastAsia="Calibri" w:hAnsi="Times New Roman" w:cs="Times New Roman"/>
                    <w:sz w:val="14"/>
                    <w:szCs w:val="14"/>
                  </w:rPr>
                </w:rPrChange>
              </w:rPr>
              <w:t>Died</w:t>
            </w:r>
          </w:p>
        </w:tc>
      </w:tr>
      <w:tr w:rsidR="00C4150F" w:rsidRPr="00694C5E" w14:paraId="01CA4B1A" w14:textId="77777777" w:rsidTr="00ED25DE">
        <w:trPr>
          <w:trHeight w:val="179"/>
        </w:trPr>
        <w:tc>
          <w:tcPr>
            <w:tcW w:w="471" w:type="dxa"/>
            <w:vAlign w:val="center"/>
          </w:tcPr>
          <w:p w14:paraId="14450D4C"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14</w:t>
            </w:r>
          </w:p>
        </w:tc>
        <w:tc>
          <w:tcPr>
            <w:tcW w:w="879" w:type="dxa"/>
            <w:vAlign w:val="center"/>
          </w:tcPr>
          <w:p w14:paraId="381BD6D4" w14:textId="77777777" w:rsidR="00C4150F" w:rsidRPr="00694C5E" w:rsidRDefault="00C4150F" w:rsidP="00C4150F">
            <w:pPr>
              <w:jc w:val="center"/>
              <w:rPr>
                <w:rFonts w:ascii="Times New Roman" w:eastAsia="Calibri" w:hAnsi="Times New Roman" w:cs="Times New Roman"/>
                <w:sz w:val="14"/>
                <w:szCs w:val="14"/>
                <w:rPrChange w:id="66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68" w:author="saberEsmaeili" w:date="2019-09-11T10:21:00Z">
                  <w:rPr>
                    <w:rFonts w:ascii="Times New Roman" w:eastAsia="Calibri" w:hAnsi="Times New Roman" w:cs="Times New Roman"/>
                    <w:sz w:val="14"/>
                    <w:szCs w:val="14"/>
                  </w:rPr>
                </w:rPrChange>
              </w:rPr>
              <w:t>40/M</w:t>
            </w:r>
          </w:p>
        </w:tc>
        <w:tc>
          <w:tcPr>
            <w:tcW w:w="1548" w:type="dxa"/>
            <w:vAlign w:val="center"/>
          </w:tcPr>
          <w:p w14:paraId="1F0D6207" w14:textId="77777777" w:rsidR="00C4150F" w:rsidRPr="00694C5E" w:rsidRDefault="00C4150F" w:rsidP="00C4150F">
            <w:pPr>
              <w:jc w:val="center"/>
              <w:rPr>
                <w:rFonts w:ascii="Times New Roman" w:eastAsia="Calibri" w:hAnsi="Times New Roman" w:cs="Times New Roman"/>
                <w:sz w:val="14"/>
                <w:szCs w:val="14"/>
                <w:rPrChange w:id="66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70" w:author="saberEsmaeili" w:date="2019-09-11T10:21:00Z">
                  <w:rPr>
                    <w:rFonts w:ascii="Times New Roman" w:eastAsia="Calibri" w:hAnsi="Times New Roman" w:cs="Times New Roman"/>
                    <w:sz w:val="14"/>
                    <w:szCs w:val="14"/>
                  </w:rPr>
                </w:rPrChange>
              </w:rPr>
              <w:t>Urban/</w:t>
            </w:r>
            <w:r w:rsidRPr="00694C5E">
              <w:rPr>
                <w:rFonts w:ascii="Calibri" w:eastAsia="Calibri" w:hAnsi="Calibri" w:cs="Arial"/>
                <w:sz w:val="14"/>
                <w:szCs w:val="14"/>
                <w:rPrChange w:id="671"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672" w:author="saberEsmaeili" w:date="2019-09-11T10:21:00Z">
                  <w:rPr>
                    <w:rFonts w:ascii="Times New Roman" w:eastAsia="Calibri" w:hAnsi="Times New Roman" w:cs="Times New Roman"/>
                    <w:sz w:val="14"/>
                    <w:szCs w:val="14"/>
                  </w:rPr>
                </w:rPrChange>
              </w:rPr>
              <w:t>Supermarket worker</w:t>
            </w:r>
          </w:p>
        </w:tc>
        <w:tc>
          <w:tcPr>
            <w:tcW w:w="900" w:type="dxa"/>
            <w:vAlign w:val="center"/>
          </w:tcPr>
          <w:p w14:paraId="5F76664E" w14:textId="77777777" w:rsidR="00C4150F" w:rsidRPr="00694C5E" w:rsidRDefault="00C4150F" w:rsidP="00C4150F">
            <w:pPr>
              <w:jc w:val="center"/>
              <w:rPr>
                <w:rFonts w:ascii="Times New Roman" w:eastAsia="Calibri" w:hAnsi="Times New Roman" w:cs="Times New Roman"/>
                <w:sz w:val="14"/>
                <w:szCs w:val="14"/>
                <w:rPrChange w:id="67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74" w:author="saberEsmaeili" w:date="2019-09-11T10:21:00Z">
                  <w:rPr>
                    <w:rFonts w:ascii="Times New Roman" w:eastAsia="Calibri" w:hAnsi="Times New Roman" w:cs="Times New Roman"/>
                    <w:sz w:val="14"/>
                    <w:szCs w:val="14"/>
                  </w:rPr>
                </w:rPrChange>
              </w:rPr>
              <w:t>No</w:t>
            </w:r>
          </w:p>
        </w:tc>
        <w:tc>
          <w:tcPr>
            <w:tcW w:w="1080" w:type="dxa"/>
            <w:vAlign w:val="center"/>
          </w:tcPr>
          <w:p w14:paraId="5C3FAE47" w14:textId="77777777" w:rsidR="00C4150F" w:rsidRPr="00694C5E" w:rsidRDefault="00C4150F" w:rsidP="00C4150F">
            <w:pPr>
              <w:jc w:val="center"/>
              <w:rPr>
                <w:rFonts w:ascii="Times New Roman" w:eastAsia="Calibri" w:hAnsi="Times New Roman" w:cs="Times New Roman"/>
                <w:sz w:val="14"/>
                <w:szCs w:val="14"/>
                <w:rPrChange w:id="67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76" w:author="saberEsmaeili" w:date="2019-09-11T10:21:00Z">
                  <w:rPr>
                    <w:rFonts w:ascii="Times New Roman" w:eastAsia="Calibri" w:hAnsi="Times New Roman" w:cs="Times New Roman"/>
                    <w:sz w:val="14"/>
                    <w:szCs w:val="14"/>
                  </w:rPr>
                </w:rPrChange>
              </w:rPr>
              <w:t>No</w:t>
            </w:r>
          </w:p>
        </w:tc>
        <w:tc>
          <w:tcPr>
            <w:tcW w:w="540" w:type="dxa"/>
            <w:vAlign w:val="center"/>
          </w:tcPr>
          <w:p w14:paraId="120DC1DF" w14:textId="77777777" w:rsidR="00C4150F" w:rsidRPr="00694C5E" w:rsidRDefault="00C4150F" w:rsidP="00C4150F">
            <w:pPr>
              <w:jc w:val="center"/>
              <w:rPr>
                <w:rFonts w:ascii="Times New Roman" w:eastAsia="Calibri" w:hAnsi="Times New Roman" w:cs="Times New Roman"/>
                <w:sz w:val="14"/>
                <w:szCs w:val="14"/>
                <w:rPrChange w:id="67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78" w:author="saberEsmaeili" w:date="2019-09-11T10:21:00Z">
                  <w:rPr>
                    <w:rFonts w:ascii="Times New Roman" w:eastAsia="Calibri" w:hAnsi="Times New Roman" w:cs="Times New Roman"/>
                    <w:sz w:val="14"/>
                    <w:szCs w:val="14"/>
                  </w:rPr>
                </w:rPrChange>
              </w:rPr>
              <w:t>25</w:t>
            </w:r>
          </w:p>
        </w:tc>
        <w:tc>
          <w:tcPr>
            <w:tcW w:w="2052" w:type="dxa"/>
            <w:vAlign w:val="center"/>
          </w:tcPr>
          <w:p w14:paraId="34D346F4" w14:textId="77777777" w:rsidR="00C4150F" w:rsidRPr="00694C5E" w:rsidRDefault="00C4150F" w:rsidP="00C4150F">
            <w:pPr>
              <w:jc w:val="center"/>
              <w:rPr>
                <w:rFonts w:ascii="Times New Roman" w:eastAsia="Calibri" w:hAnsi="Times New Roman" w:cs="Times New Roman"/>
                <w:sz w:val="14"/>
                <w:szCs w:val="14"/>
                <w:rPrChange w:id="67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80" w:author="saberEsmaeili" w:date="2019-09-11T10:21:00Z">
                  <w:rPr>
                    <w:rFonts w:ascii="Times New Roman" w:eastAsia="Calibri" w:hAnsi="Times New Roman" w:cs="Times New Roman"/>
                    <w:sz w:val="14"/>
                    <w:szCs w:val="14"/>
                  </w:rPr>
                </w:rPrChange>
              </w:rPr>
              <w:t>Fever</w:t>
            </w:r>
          </w:p>
        </w:tc>
        <w:tc>
          <w:tcPr>
            <w:tcW w:w="1728" w:type="dxa"/>
            <w:vAlign w:val="center"/>
          </w:tcPr>
          <w:p w14:paraId="2855C84C" w14:textId="77777777" w:rsidR="00C4150F" w:rsidRPr="00694C5E" w:rsidRDefault="00C4150F" w:rsidP="00C4150F">
            <w:pPr>
              <w:jc w:val="center"/>
              <w:rPr>
                <w:rFonts w:ascii="Times New Roman" w:eastAsia="Calibri" w:hAnsi="Times New Roman" w:cs="Times New Roman"/>
                <w:sz w:val="14"/>
                <w:szCs w:val="14"/>
                <w:rPrChange w:id="68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82" w:author="saberEsmaeili" w:date="2019-09-11T10:21:00Z">
                  <w:rPr>
                    <w:rFonts w:ascii="Times New Roman" w:eastAsia="Calibri" w:hAnsi="Times New Roman" w:cs="Times New Roman"/>
                    <w:sz w:val="14"/>
                    <w:szCs w:val="14"/>
                  </w:rPr>
                </w:rPrChange>
              </w:rPr>
              <w:t>Vegetation (Tricuspid and Aortic</w:t>
            </w:r>
            <w:r w:rsidRPr="00694C5E">
              <w:rPr>
                <w:rFonts w:ascii="Calibri" w:eastAsia="Calibri" w:hAnsi="Calibri" w:cs="Arial"/>
                <w:sz w:val="14"/>
                <w:szCs w:val="14"/>
                <w:rPrChange w:id="683"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684" w:author="saberEsmaeili" w:date="2019-09-11T10:21:00Z">
                  <w:rPr>
                    <w:rFonts w:ascii="Times New Roman" w:eastAsia="Calibri" w:hAnsi="Times New Roman" w:cs="Times New Roman"/>
                    <w:sz w:val="14"/>
                    <w:szCs w:val="14"/>
                  </w:rPr>
                </w:rPrChange>
              </w:rPr>
              <w:t>Valves )</w:t>
            </w:r>
          </w:p>
        </w:tc>
        <w:tc>
          <w:tcPr>
            <w:tcW w:w="720" w:type="dxa"/>
            <w:vAlign w:val="center"/>
          </w:tcPr>
          <w:p w14:paraId="7DF1D449" w14:textId="77777777" w:rsidR="00C4150F" w:rsidRPr="00694C5E" w:rsidRDefault="00C4150F" w:rsidP="00C4150F">
            <w:pPr>
              <w:jc w:val="center"/>
              <w:rPr>
                <w:rFonts w:ascii="Times New Roman" w:eastAsia="Calibri" w:hAnsi="Times New Roman" w:cs="Times New Roman"/>
                <w:sz w:val="14"/>
                <w:szCs w:val="14"/>
                <w:rPrChange w:id="68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86" w:author="saberEsmaeili" w:date="2019-09-11T10:21:00Z">
                  <w:rPr>
                    <w:rFonts w:ascii="Times New Roman" w:eastAsia="Calibri" w:hAnsi="Times New Roman" w:cs="Times New Roman"/>
                    <w:sz w:val="14"/>
                    <w:szCs w:val="14"/>
                  </w:rPr>
                </w:rPrChange>
              </w:rPr>
              <w:t>256</w:t>
            </w:r>
          </w:p>
        </w:tc>
        <w:tc>
          <w:tcPr>
            <w:tcW w:w="630" w:type="dxa"/>
            <w:vAlign w:val="center"/>
          </w:tcPr>
          <w:p w14:paraId="4169FC11" w14:textId="77777777" w:rsidR="00C4150F" w:rsidRPr="00694C5E" w:rsidRDefault="00C4150F" w:rsidP="00C4150F">
            <w:pPr>
              <w:jc w:val="center"/>
              <w:rPr>
                <w:rFonts w:ascii="Times New Roman" w:eastAsia="Calibri" w:hAnsi="Times New Roman" w:cs="Times New Roman"/>
                <w:sz w:val="14"/>
                <w:szCs w:val="14"/>
                <w:rPrChange w:id="68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88" w:author="saberEsmaeili" w:date="2019-09-11T10:21:00Z">
                  <w:rPr>
                    <w:rFonts w:ascii="Times New Roman" w:eastAsia="Calibri" w:hAnsi="Times New Roman" w:cs="Times New Roman"/>
                    <w:sz w:val="14"/>
                    <w:szCs w:val="14"/>
                  </w:rPr>
                </w:rPrChange>
              </w:rPr>
              <w:t>512</w:t>
            </w:r>
          </w:p>
        </w:tc>
        <w:tc>
          <w:tcPr>
            <w:tcW w:w="810" w:type="dxa"/>
            <w:vAlign w:val="center"/>
          </w:tcPr>
          <w:p w14:paraId="19F7E248" w14:textId="77777777" w:rsidR="00C4150F" w:rsidRPr="00694C5E" w:rsidRDefault="00C4150F" w:rsidP="00C4150F">
            <w:pPr>
              <w:jc w:val="center"/>
              <w:rPr>
                <w:rFonts w:ascii="Times New Roman" w:eastAsia="Calibri" w:hAnsi="Times New Roman" w:cs="Times New Roman"/>
                <w:sz w:val="14"/>
                <w:szCs w:val="14"/>
                <w:rPrChange w:id="68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90" w:author="saberEsmaeili" w:date="2019-09-11T10:21:00Z">
                  <w:rPr>
                    <w:rFonts w:ascii="Times New Roman" w:eastAsia="Calibri" w:hAnsi="Times New Roman" w:cs="Times New Roman"/>
                    <w:sz w:val="14"/>
                    <w:szCs w:val="14"/>
                  </w:rPr>
                </w:rPrChange>
              </w:rPr>
              <w:t>Positive (Valve)</w:t>
            </w:r>
          </w:p>
        </w:tc>
        <w:tc>
          <w:tcPr>
            <w:tcW w:w="1152" w:type="dxa"/>
            <w:vAlign w:val="center"/>
          </w:tcPr>
          <w:p w14:paraId="55B0B048" w14:textId="77777777" w:rsidR="00C4150F" w:rsidRPr="00694C5E" w:rsidRDefault="00C4150F" w:rsidP="00C4150F">
            <w:pPr>
              <w:jc w:val="center"/>
              <w:rPr>
                <w:rFonts w:ascii="Times New Roman" w:eastAsia="Calibri" w:hAnsi="Times New Roman" w:cs="Times New Roman"/>
                <w:sz w:val="14"/>
                <w:szCs w:val="14"/>
                <w:rPrChange w:id="69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92" w:author="saberEsmaeili" w:date="2019-09-11T10:21:00Z">
                  <w:rPr>
                    <w:rFonts w:ascii="Times New Roman" w:eastAsia="Calibri" w:hAnsi="Times New Roman" w:cs="Times New Roman"/>
                    <w:sz w:val="14"/>
                    <w:szCs w:val="14"/>
                  </w:rPr>
                </w:rPrChange>
              </w:rPr>
              <w:t>Definitive</w:t>
            </w:r>
          </w:p>
        </w:tc>
        <w:tc>
          <w:tcPr>
            <w:tcW w:w="1080" w:type="dxa"/>
            <w:vAlign w:val="center"/>
          </w:tcPr>
          <w:p w14:paraId="7667A8F9" w14:textId="77777777" w:rsidR="00C4150F" w:rsidRPr="00694C5E" w:rsidRDefault="00C4150F" w:rsidP="00C4150F">
            <w:pPr>
              <w:jc w:val="center"/>
              <w:rPr>
                <w:rFonts w:ascii="Times New Roman" w:eastAsia="Calibri" w:hAnsi="Times New Roman" w:cs="Times New Roman"/>
                <w:sz w:val="14"/>
                <w:szCs w:val="14"/>
                <w:rPrChange w:id="69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94" w:author="saberEsmaeili" w:date="2019-09-11T10:21:00Z">
                  <w:rPr>
                    <w:rFonts w:ascii="Times New Roman" w:eastAsia="Calibri" w:hAnsi="Times New Roman" w:cs="Times New Roman"/>
                    <w:sz w:val="14"/>
                    <w:szCs w:val="14"/>
                  </w:rPr>
                </w:rPrChange>
              </w:rPr>
              <w:t>Died</w:t>
            </w:r>
          </w:p>
        </w:tc>
      </w:tr>
      <w:tr w:rsidR="00C4150F" w:rsidRPr="00694C5E" w14:paraId="2BC7520B" w14:textId="77777777" w:rsidTr="00ED25DE">
        <w:trPr>
          <w:trHeight w:val="179"/>
        </w:trPr>
        <w:tc>
          <w:tcPr>
            <w:tcW w:w="471" w:type="dxa"/>
            <w:vAlign w:val="center"/>
          </w:tcPr>
          <w:p w14:paraId="48AFD4A0"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15</w:t>
            </w:r>
          </w:p>
        </w:tc>
        <w:tc>
          <w:tcPr>
            <w:tcW w:w="879" w:type="dxa"/>
            <w:vAlign w:val="center"/>
          </w:tcPr>
          <w:p w14:paraId="1C7CD01A" w14:textId="77777777" w:rsidR="00C4150F" w:rsidRPr="00694C5E" w:rsidRDefault="00C4150F" w:rsidP="00C4150F">
            <w:pPr>
              <w:jc w:val="center"/>
              <w:rPr>
                <w:rFonts w:ascii="Times New Roman" w:eastAsia="Calibri" w:hAnsi="Times New Roman" w:cs="Times New Roman"/>
                <w:sz w:val="14"/>
                <w:szCs w:val="14"/>
                <w:rPrChange w:id="69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96" w:author="saberEsmaeili" w:date="2019-09-11T10:21:00Z">
                  <w:rPr>
                    <w:rFonts w:ascii="Times New Roman" w:eastAsia="Calibri" w:hAnsi="Times New Roman" w:cs="Times New Roman"/>
                    <w:sz w:val="14"/>
                    <w:szCs w:val="14"/>
                  </w:rPr>
                </w:rPrChange>
              </w:rPr>
              <w:t>67/M</w:t>
            </w:r>
          </w:p>
        </w:tc>
        <w:tc>
          <w:tcPr>
            <w:tcW w:w="1548" w:type="dxa"/>
            <w:vAlign w:val="center"/>
          </w:tcPr>
          <w:p w14:paraId="7B4834FB" w14:textId="77777777" w:rsidR="00C4150F" w:rsidRPr="00694C5E" w:rsidRDefault="00C4150F" w:rsidP="00C4150F">
            <w:pPr>
              <w:jc w:val="center"/>
              <w:rPr>
                <w:rFonts w:ascii="Times New Roman" w:eastAsia="Calibri" w:hAnsi="Times New Roman" w:cs="Times New Roman"/>
                <w:sz w:val="14"/>
                <w:szCs w:val="14"/>
                <w:rPrChange w:id="69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698" w:author="saberEsmaeili" w:date="2019-09-11T10:21:00Z">
                  <w:rPr>
                    <w:rFonts w:ascii="Times New Roman" w:eastAsia="Calibri" w:hAnsi="Times New Roman" w:cs="Times New Roman"/>
                    <w:sz w:val="14"/>
                    <w:szCs w:val="14"/>
                  </w:rPr>
                </w:rPrChange>
              </w:rPr>
              <w:t>Urban/Teacher</w:t>
            </w:r>
          </w:p>
        </w:tc>
        <w:tc>
          <w:tcPr>
            <w:tcW w:w="900" w:type="dxa"/>
            <w:vAlign w:val="center"/>
          </w:tcPr>
          <w:p w14:paraId="1C258296" w14:textId="77777777" w:rsidR="00C4150F" w:rsidRPr="00694C5E" w:rsidRDefault="00C4150F" w:rsidP="00C4150F">
            <w:pPr>
              <w:jc w:val="center"/>
              <w:rPr>
                <w:rFonts w:ascii="Times New Roman" w:eastAsia="Calibri" w:hAnsi="Times New Roman" w:cs="Times New Roman"/>
                <w:sz w:val="14"/>
                <w:szCs w:val="14"/>
                <w:rPrChange w:id="69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00" w:author="saberEsmaeili" w:date="2019-09-11T10:21:00Z">
                  <w:rPr>
                    <w:rFonts w:ascii="Times New Roman" w:eastAsia="Calibri" w:hAnsi="Times New Roman" w:cs="Times New Roman"/>
                    <w:sz w:val="14"/>
                    <w:szCs w:val="14"/>
                  </w:rPr>
                </w:rPrChange>
              </w:rPr>
              <w:t>No</w:t>
            </w:r>
          </w:p>
        </w:tc>
        <w:tc>
          <w:tcPr>
            <w:tcW w:w="1080" w:type="dxa"/>
            <w:vAlign w:val="center"/>
          </w:tcPr>
          <w:p w14:paraId="660F82A4" w14:textId="77777777" w:rsidR="00C4150F" w:rsidRPr="00694C5E" w:rsidRDefault="00C4150F" w:rsidP="00C4150F">
            <w:pPr>
              <w:jc w:val="center"/>
              <w:rPr>
                <w:rFonts w:ascii="Times New Roman" w:eastAsia="Calibri" w:hAnsi="Times New Roman" w:cs="Times New Roman"/>
                <w:sz w:val="14"/>
                <w:szCs w:val="14"/>
                <w:rPrChange w:id="70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02" w:author="saberEsmaeili" w:date="2019-09-11T10:21:00Z">
                  <w:rPr>
                    <w:rFonts w:ascii="Times New Roman" w:eastAsia="Calibri" w:hAnsi="Times New Roman" w:cs="Times New Roman"/>
                    <w:sz w:val="14"/>
                    <w:szCs w:val="14"/>
                  </w:rPr>
                </w:rPrChange>
              </w:rPr>
              <w:t>No</w:t>
            </w:r>
          </w:p>
        </w:tc>
        <w:tc>
          <w:tcPr>
            <w:tcW w:w="540" w:type="dxa"/>
            <w:vAlign w:val="center"/>
          </w:tcPr>
          <w:p w14:paraId="7C13B8B9" w14:textId="77777777" w:rsidR="00C4150F" w:rsidRPr="00694C5E" w:rsidRDefault="00C4150F" w:rsidP="00C4150F">
            <w:pPr>
              <w:jc w:val="center"/>
              <w:rPr>
                <w:rFonts w:ascii="Times New Roman" w:eastAsia="Calibri" w:hAnsi="Times New Roman" w:cs="Times New Roman"/>
                <w:sz w:val="14"/>
                <w:szCs w:val="14"/>
                <w:rPrChange w:id="70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04" w:author="saberEsmaeili" w:date="2019-09-11T10:21:00Z">
                  <w:rPr>
                    <w:rFonts w:ascii="Times New Roman" w:eastAsia="Calibri" w:hAnsi="Times New Roman" w:cs="Times New Roman"/>
                    <w:sz w:val="14"/>
                    <w:szCs w:val="14"/>
                  </w:rPr>
                </w:rPrChange>
              </w:rPr>
              <w:t>3</w:t>
            </w:r>
          </w:p>
        </w:tc>
        <w:tc>
          <w:tcPr>
            <w:tcW w:w="2052" w:type="dxa"/>
            <w:vAlign w:val="center"/>
          </w:tcPr>
          <w:p w14:paraId="1BA287AC" w14:textId="77777777" w:rsidR="00C4150F" w:rsidRPr="00694C5E" w:rsidRDefault="00C4150F" w:rsidP="00C4150F">
            <w:pPr>
              <w:jc w:val="center"/>
              <w:rPr>
                <w:rFonts w:ascii="Times New Roman" w:eastAsia="Calibri" w:hAnsi="Times New Roman" w:cs="Times New Roman"/>
                <w:sz w:val="14"/>
                <w:szCs w:val="14"/>
                <w:rPrChange w:id="70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06" w:author="saberEsmaeili" w:date="2019-09-11T10:21:00Z">
                  <w:rPr>
                    <w:rFonts w:ascii="Times New Roman" w:eastAsia="Calibri" w:hAnsi="Times New Roman" w:cs="Times New Roman"/>
                    <w:sz w:val="14"/>
                    <w:szCs w:val="14"/>
                  </w:rPr>
                </w:rPrChange>
              </w:rPr>
              <w:t>Myalgia, Fatigue, Fever</w:t>
            </w:r>
          </w:p>
        </w:tc>
        <w:tc>
          <w:tcPr>
            <w:tcW w:w="1728" w:type="dxa"/>
            <w:vAlign w:val="center"/>
          </w:tcPr>
          <w:p w14:paraId="453B8BB4" w14:textId="77777777" w:rsidR="00C4150F" w:rsidRPr="00694C5E" w:rsidRDefault="00C4150F" w:rsidP="00C4150F">
            <w:pPr>
              <w:jc w:val="center"/>
              <w:rPr>
                <w:rFonts w:ascii="Times New Roman" w:eastAsia="Calibri" w:hAnsi="Times New Roman" w:cs="Times New Roman"/>
                <w:sz w:val="14"/>
                <w:szCs w:val="14"/>
                <w:rPrChange w:id="70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08" w:author="saberEsmaeili" w:date="2019-09-11T10:21:00Z">
                  <w:rPr>
                    <w:rFonts w:ascii="Times New Roman" w:eastAsia="Calibri" w:hAnsi="Times New Roman" w:cs="Times New Roman"/>
                    <w:sz w:val="14"/>
                    <w:szCs w:val="14"/>
                  </w:rPr>
                </w:rPrChange>
              </w:rPr>
              <w:t>Vegetation (Mitral</w:t>
            </w:r>
            <w:r w:rsidRPr="00694C5E">
              <w:rPr>
                <w:rFonts w:ascii="Calibri" w:eastAsia="Calibri" w:hAnsi="Calibri" w:cs="Arial"/>
                <w:sz w:val="14"/>
                <w:szCs w:val="14"/>
                <w:rPrChange w:id="709"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710" w:author="saberEsmaeili" w:date="2019-09-11T10:21:00Z">
                  <w:rPr>
                    <w:rFonts w:ascii="Times New Roman" w:eastAsia="Calibri" w:hAnsi="Times New Roman" w:cs="Times New Roman"/>
                    <w:sz w:val="14"/>
                    <w:szCs w:val="14"/>
                  </w:rPr>
                </w:rPrChange>
              </w:rPr>
              <w:t>Valve )</w:t>
            </w:r>
          </w:p>
        </w:tc>
        <w:tc>
          <w:tcPr>
            <w:tcW w:w="720" w:type="dxa"/>
            <w:vAlign w:val="center"/>
          </w:tcPr>
          <w:p w14:paraId="186B5767" w14:textId="77777777" w:rsidR="00C4150F" w:rsidRPr="00694C5E" w:rsidRDefault="00C4150F" w:rsidP="00C4150F">
            <w:pPr>
              <w:jc w:val="center"/>
              <w:rPr>
                <w:rFonts w:ascii="Times New Roman" w:eastAsia="Calibri" w:hAnsi="Times New Roman" w:cs="Times New Roman"/>
                <w:sz w:val="14"/>
                <w:szCs w:val="14"/>
                <w:rPrChange w:id="71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12" w:author="saberEsmaeili" w:date="2019-09-11T10:21:00Z">
                  <w:rPr>
                    <w:rFonts w:ascii="Times New Roman" w:eastAsia="Calibri" w:hAnsi="Times New Roman" w:cs="Times New Roman"/>
                    <w:sz w:val="14"/>
                    <w:szCs w:val="14"/>
                  </w:rPr>
                </w:rPrChange>
              </w:rPr>
              <w:t>1024</w:t>
            </w:r>
          </w:p>
        </w:tc>
        <w:tc>
          <w:tcPr>
            <w:tcW w:w="630" w:type="dxa"/>
            <w:vAlign w:val="center"/>
          </w:tcPr>
          <w:p w14:paraId="6904CA2E" w14:textId="77777777" w:rsidR="00C4150F" w:rsidRPr="00694C5E" w:rsidRDefault="00C4150F" w:rsidP="00C4150F">
            <w:pPr>
              <w:jc w:val="center"/>
              <w:rPr>
                <w:rFonts w:ascii="Times New Roman" w:eastAsia="Calibri" w:hAnsi="Times New Roman" w:cs="Times New Roman"/>
                <w:sz w:val="14"/>
                <w:szCs w:val="14"/>
                <w:rPrChange w:id="71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14" w:author="saberEsmaeili" w:date="2019-09-11T10:21:00Z">
                  <w:rPr>
                    <w:rFonts w:ascii="Times New Roman" w:eastAsia="Calibri" w:hAnsi="Times New Roman" w:cs="Times New Roman"/>
                    <w:sz w:val="14"/>
                    <w:szCs w:val="14"/>
                  </w:rPr>
                </w:rPrChange>
              </w:rPr>
              <w:t>1024</w:t>
            </w:r>
          </w:p>
        </w:tc>
        <w:tc>
          <w:tcPr>
            <w:tcW w:w="810" w:type="dxa"/>
            <w:vAlign w:val="center"/>
          </w:tcPr>
          <w:p w14:paraId="77CD36A7" w14:textId="77777777" w:rsidR="00C4150F" w:rsidRPr="00694C5E" w:rsidRDefault="00C4150F" w:rsidP="00C4150F">
            <w:pPr>
              <w:jc w:val="center"/>
              <w:rPr>
                <w:rFonts w:ascii="Times New Roman" w:eastAsia="Calibri" w:hAnsi="Times New Roman" w:cs="Times New Roman"/>
                <w:sz w:val="14"/>
                <w:szCs w:val="14"/>
                <w:rPrChange w:id="71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16" w:author="saberEsmaeili" w:date="2019-09-11T10:21:00Z">
                  <w:rPr>
                    <w:rFonts w:ascii="Times New Roman" w:eastAsia="Calibri" w:hAnsi="Times New Roman" w:cs="Times New Roman"/>
                    <w:sz w:val="14"/>
                    <w:szCs w:val="14"/>
                  </w:rPr>
                </w:rPrChange>
              </w:rPr>
              <w:t>Negative</w:t>
            </w:r>
          </w:p>
        </w:tc>
        <w:tc>
          <w:tcPr>
            <w:tcW w:w="1152" w:type="dxa"/>
            <w:vAlign w:val="center"/>
          </w:tcPr>
          <w:p w14:paraId="16B68CBF" w14:textId="77777777" w:rsidR="00C4150F" w:rsidRPr="00694C5E" w:rsidRDefault="00C4150F" w:rsidP="00C4150F">
            <w:pPr>
              <w:jc w:val="center"/>
              <w:rPr>
                <w:rFonts w:ascii="Times New Roman" w:eastAsia="Calibri" w:hAnsi="Times New Roman" w:cs="Times New Roman"/>
                <w:sz w:val="14"/>
                <w:szCs w:val="14"/>
                <w:rPrChange w:id="71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18" w:author="saberEsmaeili" w:date="2019-09-11T10:21:00Z">
                  <w:rPr>
                    <w:rFonts w:ascii="Times New Roman" w:eastAsia="Calibri" w:hAnsi="Times New Roman" w:cs="Times New Roman"/>
                    <w:sz w:val="14"/>
                    <w:szCs w:val="14"/>
                  </w:rPr>
                </w:rPrChange>
              </w:rPr>
              <w:t>Definitive</w:t>
            </w:r>
          </w:p>
        </w:tc>
        <w:tc>
          <w:tcPr>
            <w:tcW w:w="1080" w:type="dxa"/>
            <w:vAlign w:val="center"/>
          </w:tcPr>
          <w:p w14:paraId="74423A66" w14:textId="77777777" w:rsidR="00C4150F" w:rsidRPr="00694C5E" w:rsidRDefault="00C4150F" w:rsidP="00C4150F">
            <w:pPr>
              <w:jc w:val="center"/>
              <w:rPr>
                <w:rFonts w:ascii="Times New Roman" w:eastAsia="Calibri" w:hAnsi="Times New Roman" w:cs="Times New Roman"/>
                <w:sz w:val="14"/>
                <w:szCs w:val="14"/>
                <w:rPrChange w:id="71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20" w:author="saberEsmaeili" w:date="2019-09-11T10:21:00Z">
                  <w:rPr>
                    <w:rFonts w:ascii="Times New Roman" w:eastAsia="Calibri" w:hAnsi="Times New Roman" w:cs="Times New Roman"/>
                    <w:sz w:val="14"/>
                    <w:szCs w:val="14"/>
                  </w:rPr>
                </w:rPrChange>
              </w:rPr>
              <w:t>Follow-up</w:t>
            </w:r>
          </w:p>
        </w:tc>
      </w:tr>
      <w:tr w:rsidR="00C4150F" w:rsidRPr="00694C5E" w14:paraId="073A97E8" w14:textId="77777777" w:rsidTr="00ED25DE">
        <w:trPr>
          <w:trHeight w:val="329"/>
        </w:trPr>
        <w:tc>
          <w:tcPr>
            <w:tcW w:w="471" w:type="dxa"/>
            <w:vAlign w:val="center"/>
          </w:tcPr>
          <w:p w14:paraId="18A3348F" w14:textId="77777777" w:rsidR="00C4150F" w:rsidRPr="00694C5E" w:rsidRDefault="00C4150F" w:rsidP="00C4150F">
            <w:pPr>
              <w:jc w:val="center"/>
              <w:rPr>
                <w:rFonts w:ascii="Times New Roman" w:eastAsia="Calibri" w:hAnsi="Times New Roman" w:cs="Times New Roman"/>
                <w:b/>
                <w:bCs/>
                <w:sz w:val="14"/>
                <w:szCs w:val="14"/>
              </w:rPr>
            </w:pPr>
            <w:r w:rsidRPr="00694C5E">
              <w:rPr>
                <w:rFonts w:ascii="Times New Roman" w:eastAsia="Calibri" w:hAnsi="Times New Roman" w:cs="Times New Roman"/>
                <w:b/>
                <w:bCs/>
                <w:sz w:val="14"/>
                <w:szCs w:val="14"/>
              </w:rPr>
              <w:t>16</w:t>
            </w:r>
          </w:p>
        </w:tc>
        <w:tc>
          <w:tcPr>
            <w:tcW w:w="879" w:type="dxa"/>
            <w:vAlign w:val="center"/>
          </w:tcPr>
          <w:p w14:paraId="48240D24" w14:textId="77777777" w:rsidR="00C4150F" w:rsidRPr="00694C5E" w:rsidRDefault="00C4150F" w:rsidP="00C4150F">
            <w:pPr>
              <w:jc w:val="center"/>
              <w:rPr>
                <w:rFonts w:ascii="Times New Roman" w:eastAsia="Calibri" w:hAnsi="Times New Roman" w:cs="Times New Roman"/>
                <w:sz w:val="14"/>
                <w:szCs w:val="14"/>
                <w:rPrChange w:id="72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22" w:author="saberEsmaeili" w:date="2019-09-11T10:21:00Z">
                  <w:rPr>
                    <w:rFonts w:ascii="Times New Roman" w:eastAsia="Calibri" w:hAnsi="Times New Roman" w:cs="Times New Roman"/>
                    <w:sz w:val="14"/>
                    <w:szCs w:val="14"/>
                  </w:rPr>
                </w:rPrChange>
              </w:rPr>
              <w:t>26/M</w:t>
            </w:r>
          </w:p>
        </w:tc>
        <w:tc>
          <w:tcPr>
            <w:tcW w:w="1548" w:type="dxa"/>
            <w:vAlign w:val="center"/>
          </w:tcPr>
          <w:p w14:paraId="2A190AF3" w14:textId="77777777" w:rsidR="00C4150F" w:rsidRPr="00694C5E" w:rsidRDefault="00C4150F" w:rsidP="00C4150F">
            <w:pPr>
              <w:jc w:val="center"/>
              <w:rPr>
                <w:rFonts w:ascii="Times New Roman" w:eastAsia="Calibri" w:hAnsi="Times New Roman" w:cs="Times New Roman"/>
                <w:sz w:val="14"/>
                <w:szCs w:val="14"/>
                <w:rPrChange w:id="72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24" w:author="saberEsmaeili" w:date="2019-09-11T10:21:00Z">
                  <w:rPr>
                    <w:rFonts w:ascii="Times New Roman" w:eastAsia="Calibri" w:hAnsi="Times New Roman" w:cs="Times New Roman"/>
                    <w:sz w:val="14"/>
                    <w:szCs w:val="14"/>
                  </w:rPr>
                </w:rPrChange>
              </w:rPr>
              <w:t>Urban/Student</w:t>
            </w:r>
          </w:p>
        </w:tc>
        <w:tc>
          <w:tcPr>
            <w:tcW w:w="900" w:type="dxa"/>
            <w:vAlign w:val="center"/>
          </w:tcPr>
          <w:p w14:paraId="1DC5E332" w14:textId="77777777" w:rsidR="00C4150F" w:rsidRPr="00694C5E" w:rsidRDefault="00C4150F" w:rsidP="00C4150F">
            <w:pPr>
              <w:jc w:val="center"/>
              <w:rPr>
                <w:rFonts w:ascii="Times New Roman" w:eastAsia="Calibri" w:hAnsi="Times New Roman" w:cs="Times New Roman"/>
                <w:sz w:val="14"/>
                <w:szCs w:val="14"/>
                <w:rPrChange w:id="72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26" w:author="saberEsmaeili" w:date="2019-09-11T10:21:00Z">
                  <w:rPr>
                    <w:rFonts w:ascii="Times New Roman" w:eastAsia="Calibri" w:hAnsi="Times New Roman" w:cs="Times New Roman"/>
                    <w:sz w:val="14"/>
                    <w:szCs w:val="14"/>
                  </w:rPr>
                </w:rPrChange>
              </w:rPr>
              <w:t>No</w:t>
            </w:r>
          </w:p>
        </w:tc>
        <w:tc>
          <w:tcPr>
            <w:tcW w:w="1080" w:type="dxa"/>
            <w:vAlign w:val="center"/>
          </w:tcPr>
          <w:p w14:paraId="4BA9C39D" w14:textId="77777777" w:rsidR="00C4150F" w:rsidRPr="00694C5E" w:rsidRDefault="00C4150F" w:rsidP="00C4150F">
            <w:pPr>
              <w:jc w:val="center"/>
              <w:rPr>
                <w:rFonts w:ascii="Times New Roman" w:eastAsia="Calibri" w:hAnsi="Times New Roman" w:cs="Times New Roman"/>
                <w:sz w:val="14"/>
                <w:szCs w:val="14"/>
                <w:rPrChange w:id="72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28" w:author="saberEsmaeili" w:date="2019-09-11T10:21:00Z">
                  <w:rPr>
                    <w:rFonts w:ascii="Times New Roman" w:eastAsia="Calibri" w:hAnsi="Times New Roman" w:cs="Times New Roman"/>
                    <w:sz w:val="14"/>
                    <w:szCs w:val="14"/>
                  </w:rPr>
                </w:rPrChange>
              </w:rPr>
              <w:t>Yes(Aortic Valve)</w:t>
            </w:r>
          </w:p>
        </w:tc>
        <w:tc>
          <w:tcPr>
            <w:tcW w:w="540" w:type="dxa"/>
            <w:vAlign w:val="center"/>
          </w:tcPr>
          <w:p w14:paraId="4AC23EB1" w14:textId="77777777" w:rsidR="00C4150F" w:rsidRPr="00694C5E" w:rsidRDefault="00C4150F" w:rsidP="00C4150F">
            <w:pPr>
              <w:jc w:val="center"/>
              <w:rPr>
                <w:rFonts w:ascii="Times New Roman" w:eastAsia="Calibri" w:hAnsi="Times New Roman" w:cs="Times New Roman"/>
                <w:sz w:val="14"/>
                <w:szCs w:val="14"/>
                <w:rPrChange w:id="72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30" w:author="saberEsmaeili" w:date="2019-09-11T10:21:00Z">
                  <w:rPr>
                    <w:rFonts w:ascii="Times New Roman" w:eastAsia="Calibri" w:hAnsi="Times New Roman" w:cs="Times New Roman"/>
                    <w:sz w:val="14"/>
                    <w:szCs w:val="14"/>
                  </w:rPr>
                </w:rPrChange>
              </w:rPr>
              <w:t>4</w:t>
            </w:r>
          </w:p>
        </w:tc>
        <w:tc>
          <w:tcPr>
            <w:tcW w:w="2052" w:type="dxa"/>
            <w:vAlign w:val="center"/>
          </w:tcPr>
          <w:p w14:paraId="18EBF248" w14:textId="77777777" w:rsidR="00C4150F" w:rsidRPr="00694C5E" w:rsidRDefault="00C4150F" w:rsidP="00C4150F">
            <w:pPr>
              <w:jc w:val="center"/>
              <w:rPr>
                <w:rFonts w:ascii="Times New Roman" w:eastAsia="Calibri" w:hAnsi="Times New Roman" w:cs="Times New Roman"/>
                <w:sz w:val="14"/>
                <w:szCs w:val="14"/>
                <w:rPrChange w:id="73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32" w:author="saberEsmaeili" w:date="2019-09-11T10:21:00Z">
                  <w:rPr>
                    <w:rFonts w:ascii="Times New Roman" w:eastAsia="Calibri" w:hAnsi="Times New Roman" w:cs="Times New Roman"/>
                    <w:sz w:val="14"/>
                    <w:szCs w:val="14"/>
                  </w:rPr>
                </w:rPrChange>
              </w:rPr>
              <w:t>Fatigue, Night sweats , Fever</w:t>
            </w:r>
          </w:p>
        </w:tc>
        <w:tc>
          <w:tcPr>
            <w:tcW w:w="1728" w:type="dxa"/>
            <w:vAlign w:val="center"/>
          </w:tcPr>
          <w:p w14:paraId="2EBA6FCD" w14:textId="77777777" w:rsidR="00C4150F" w:rsidRPr="00694C5E" w:rsidRDefault="00C4150F" w:rsidP="00C4150F">
            <w:pPr>
              <w:jc w:val="center"/>
              <w:rPr>
                <w:rFonts w:ascii="Times New Roman" w:eastAsia="Calibri" w:hAnsi="Times New Roman" w:cs="Times New Roman"/>
                <w:sz w:val="14"/>
                <w:szCs w:val="14"/>
                <w:rPrChange w:id="73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34" w:author="saberEsmaeili" w:date="2019-09-11T10:21:00Z">
                  <w:rPr>
                    <w:rFonts w:ascii="Times New Roman" w:eastAsia="Calibri" w:hAnsi="Times New Roman" w:cs="Times New Roman"/>
                    <w:sz w:val="14"/>
                    <w:szCs w:val="14"/>
                  </w:rPr>
                </w:rPrChange>
              </w:rPr>
              <w:t xml:space="preserve">Pseudoaneurysm of aorta , </w:t>
            </w:r>
            <w:r w:rsidRPr="00694C5E">
              <w:rPr>
                <w:rFonts w:ascii="Calibri" w:eastAsia="Calibri" w:hAnsi="Calibri" w:cs="Arial"/>
                <w:sz w:val="14"/>
                <w:szCs w:val="14"/>
                <w:rPrChange w:id="735" w:author="saberEsmaeili" w:date="2019-09-11T10:21:00Z">
                  <w:rPr>
                    <w:rFonts w:ascii="Calibri" w:eastAsia="Calibri" w:hAnsi="Calibri" w:cs="Arial"/>
                    <w:sz w:val="14"/>
                    <w:szCs w:val="14"/>
                  </w:rPr>
                </w:rPrChange>
              </w:rPr>
              <w:t xml:space="preserve"> </w:t>
            </w:r>
            <w:r w:rsidRPr="00694C5E">
              <w:rPr>
                <w:rFonts w:ascii="Times New Roman" w:eastAsia="Calibri" w:hAnsi="Times New Roman" w:cs="Times New Roman"/>
                <w:sz w:val="14"/>
                <w:szCs w:val="14"/>
                <w:rPrChange w:id="736" w:author="saberEsmaeili" w:date="2019-09-11T10:21:00Z">
                  <w:rPr>
                    <w:rFonts w:ascii="Times New Roman" w:eastAsia="Calibri" w:hAnsi="Times New Roman" w:cs="Times New Roman"/>
                    <w:sz w:val="14"/>
                    <w:szCs w:val="14"/>
                  </w:rPr>
                </w:rPrChange>
              </w:rPr>
              <w:t>Dehiscence</w:t>
            </w:r>
          </w:p>
        </w:tc>
        <w:tc>
          <w:tcPr>
            <w:tcW w:w="720" w:type="dxa"/>
            <w:vAlign w:val="center"/>
          </w:tcPr>
          <w:p w14:paraId="415FD56D" w14:textId="77777777" w:rsidR="00C4150F" w:rsidRPr="00694C5E" w:rsidRDefault="00C4150F" w:rsidP="00C4150F">
            <w:pPr>
              <w:jc w:val="center"/>
              <w:rPr>
                <w:rFonts w:ascii="Times New Roman" w:eastAsia="Calibri" w:hAnsi="Times New Roman" w:cs="Times New Roman"/>
                <w:sz w:val="14"/>
                <w:szCs w:val="14"/>
                <w:rPrChange w:id="737"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38" w:author="saberEsmaeili" w:date="2019-09-11T10:21:00Z">
                  <w:rPr>
                    <w:rFonts w:ascii="Times New Roman" w:eastAsia="Calibri" w:hAnsi="Times New Roman" w:cs="Times New Roman"/>
                    <w:sz w:val="14"/>
                    <w:szCs w:val="14"/>
                  </w:rPr>
                </w:rPrChange>
              </w:rPr>
              <w:t>4096</w:t>
            </w:r>
          </w:p>
        </w:tc>
        <w:tc>
          <w:tcPr>
            <w:tcW w:w="630" w:type="dxa"/>
            <w:vAlign w:val="center"/>
          </w:tcPr>
          <w:p w14:paraId="148B9B28" w14:textId="77777777" w:rsidR="00C4150F" w:rsidRPr="00694C5E" w:rsidRDefault="00C4150F" w:rsidP="00C4150F">
            <w:pPr>
              <w:jc w:val="center"/>
              <w:rPr>
                <w:rFonts w:ascii="Times New Roman" w:eastAsia="Calibri" w:hAnsi="Times New Roman" w:cs="Times New Roman"/>
                <w:sz w:val="14"/>
                <w:szCs w:val="14"/>
                <w:rPrChange w:id="739"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40" w:author="saberEsmaeili" w:date="2019-09-11T10:21:00Z">
                  <w:rPr>
                    <w:rFonts w:ascii="Times New Roman" w:eastAsia="Calibri" w:hAnsi="Times New Roman" w:cs="Times New Roman"/>
                    <w:sz w:val="14"/>
                    <w:szCs w:val="14"/>
                  </w:rPr>
                </w:rPrChange>
              </w:rPr>
              <w:t>8192</w:t>
            </w:r>
          </w:p>
        </w:tc>
        <w:tc>
          <w:tcPr>
            <w:tcW w:w="810" w:type="dxa"/>
            <w:vAlign w:val="center"/>
          </w:tcPr>
          <w:p w14:paraId="4ACBF7DE" w14:textId="77777777" w:rsidR="00C4150F" w:rsidRPr="00694C5E" w:rsidRDefault="00C4150F" w:rsidP="00C4150F">
            <w:pPr>
              <w:jc w:val="center"/>
              <w:rPr>
                <w:rFonts w:ascii="Times New Roman" w:eastAsia="Calibri" w:hAnsi="Times New Roman" w:cs="Times New Roman"/>
                <w:sz w:val="14"/>
                <w:szCs w:val="14"/>
                <w:rPrChange w:id="741"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42" w:author="saberEsmaeili" w:date="2019-09-11T10:21:00Z">
                  <w:rPr>
                    <w:rFonts w:ascii="Times New Roman" w:eastAsia="Calibri" w:hAnsi="Times New Roman" w:cs="Times New Roman"/>
                    <w:sz w:val="14"/>
                    <w:szCs w:val="14"/>
                  </w:rPr>
                </w:rPrChange>
              </w:rPr>
              <w:t>Negative</w:t>
            </w:r>
          </w:p>
        </w:tc>
        <w:tc>
          <w:tcPr>
            <w:tcW w:w="1152" w:type="dxa"/>
            <w:vAlign w:val="center"/>
          </w:tcPr>
          <w:p w14:paraId="0DF0CB2E" w14:textId="77777777" w:rsidR="00C4150F" w:rsidRPr="00694C5E" w:rsidRDefault="00C4150F" w:rsidP="00C4150F">
            <w:pPr>
              <w:jc w:val="center"/>
              <w:rPr>
                <w:rFonts w:ascii="Times New Roman" w:eastAsia="Calibri" w:hAnsi="Times New Roman" w:cs="Times New Roman"/>
                <w:sz w:val="14"/>
                <w:szCs w:val="14"/>
                <w:rPrChange w:id="743"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44" w:author="saberEsmaeili" w:date="2019-09-11T10:21:00Z">
                  <w:rPr>
                    <w:rFonts w:ascii="Times New Roman" w:eastAsia="Calibri" w:hAnsi="Times New Roman" w:cs="Times New Roman"/>
                    <w:sz w:val="14"/>
                    <w:szCs w:val="14"/>
                  </w:rPr>
                </w:rPrChange>
              </w:rPr>
              <w:t>Definitive</w:t>
            </w:r>
          </w:p>
        </w:tc>
        <w:tc>
          <w:tcPr>
            <w:tcW w:w="1080" w:type="dxa"/>
            <w:vAlign w:val="center"/>
          </w:tcPr>
          <w:p w14:paraId="69AF5AC8" w14:textId="77777777" w:rsidR="00C4150F" w:rsidRPr="00694C5E" w:rsidRDefault="00C4150F" w:rsidP="00C4150F">
            <w:pPr>
              <w:jc w:val="center"/>
              <w:rPr>
                <w:rFonts w:ascii="Times New Roman" w:eastAsia="Calibri" w:hAnsi="Times New Roman" w:cs="Times New Roman"/>
                <w:sz w:val="14"/>
                <w:szCs w:val="14"/>
                <w:rPrChange w:id="745" w:author="saberEsmaeili" w:date="2019-09-11T10:21:00Z">
                  <w:rPr>
                    <w:rFonts w:ascii="Times New Roman" w:eastAsia="Calibri" w:hAnsi="Times New Roman" w:cs="Times New Roman"/>
                    <w:sz w:val="14"/>
                    <w:szCs w:val="14"/>
                  </w:rPr>
                </w:rPrChange>
              </w:rPr>
            </w:pPr>
            <w:r w:rsidRPr="00694C5E">
              <w:rPr>
                <w:rFonts w:ascii="Times New Roman" w:eastAsia="Calibri" w:hAnsi="Times New Roman" w:cs="Times New Roman"/>
                <w:sz w:val="14"/>
                <w:szCs w:val="14"/>
                <w:rPrChange w:id="746" w:author="saberEsmaeili" w:date="2019-09-11T10:21:00Z">
                  <w:rPr>
                    <w:rFonts w:ascii="Times New Roman" w:eastAsia="Calibri" w:hAnsi="Times New Roman" w:cs="Times New Roman"/>
                    <w:sz w:val="14"/>
                    <w:szCs w:val="14"/>
                  </w:rPr>
                </w:rPrChange>
              </w:rPr>
              <w:t>Follow-up</w:t>
            </w:r>
          </w:p>
        </w:tc>
      </w:tr>
    </w:tbl>
    <w:p w14:paraId="6DE24C50" w14:textId="77777777" w:rsidR="00C4150F" w:rsidRDefault="00C4150F" w:rsidP="00ED25DE">
      <w:pPr>
        <w:spacing w:line="480" w:lineRule="auto"/>
        <w:jc w:val="both"/>
        <w:rPr>
          <w:rFonts w:asciiTheme="majorBidi" w:hAnsiTheme="majorBidi" w:cstheme="majorBidi"/>
          <w:b/>
          <w:bCs/>
          <w:sz w:val="24"/>
          <w:szCs w:val="24"/>
        </w:rPr>
        <w:sectPr w:rsidR="00C4150F" w:rsidSect="003E5578">
          <w:pgSz w:w="15840" w:h="12240" w:orient="landscape"/>
          <w:pgMar w:top="1440" w:right="1440" w:bottom="1440" w:left="1440" w:header="720" w:footer="720" w:gutter="0"/>
          <w:cols w:space="720"/>
          <w:docGrid w:linePitch="360"/>
        </w:sectPr>
      </w:pPr>
    </w:p>
    <w:p w14:paraId="3F706719" w14:textId="77777777" w:rsidR="00237912" w:rsidRPr="00237912" w:rsidRDefault="00237912" w:rsidP="00771378">
      <w:pPr>
        <w:rPr>
          <w:ins w:id="747" w:author="win_10" w:date="2019-09-09T16:47:00Z"/>
          <w:rFonts w:asciiTheme="majorBidi" w:eastAsia="Calibri" w:hAnsiTheme="majorBidi" w:cstheme="majorBidi"/>
          <w:b/>
          <w:bCs/>
          <w:sz w:val="20"/>
          <w:szCs w:val="20"/>
        </w:rPr>
      </w:pPr>
      <w:ins w:id="748" w:author="win_10" w:date="2019-09-09T16:47:00Z">
        <w:r w:rsidRPr="00237912">
          <w:rPr>
            <w:rFonts w:asciiTheme="majorBidi" w:eastAsia="Calibri" w:hAnsiTheme="majorBidi" w:cstheme="majorBidi"/>
            <w:b/>
            <w:bCs/>
            <w:sz w:val="20"/>
            <w:szCs w:val="20"/>
          </w:rPr>
          <w:lastRenderedPageBreak/>
          <w:t>Supplementary Table 1. Diagnostic guideline for Q fever endocarditis proposed by Raoult criteria</w:t>
        </w:r>
        <w:r w:rsidRPr="00237912">
          <w:rPr>
            <w:rFonts w:asciiTheme="majorBidi" w:eastAsia="Calibri" w:hAnsiTheme="majorBidi" w:cstheme="majorBidi"/>
            <w:b/>
            <w:bCs/>
            <w:sz w:val="20"/>
            <w:szCs w:val="20"/>
            <w:vertAlign w:val="superscript"/>
          </w:rPr>
          <w:t>25</w:t>
        </w:r>
        <w:r w:rsidRPr="00237912">
          <w:rPr>
            <w:rFonts w:asciiTheme="majorBidi" w:eastAsia="Calibri" w:hAnsiTheme="majorBidi" w:cstheme="majorBidi"/>
            <w:b/>
            <w:bCs/>
            <w:sz w:val="20"/>
            <w:szCs w:val="20"/>
          </w:rPr>
          <w:t xml:space="preserve">. </w:t>
        </w:r>
      </w:ins>
    </w:p>
    <w:p w14:paraId="1FF3E0A9" w14:textId="77777777" w:rsidR="00237912" w:rsidRDefault="00237912" w:rsidP="00ED25DE">
      <w:pPr>
        <w:keepNext/>
        <w:keepLines/>
        <w:spacing w:before="40" w:after="0" w:line="480" w:lineRule="auto"/>
        <w:jc w:val="both"/>
        <w:outlineLvl w:val="1"/>
        <w:rPr>
          <w:ins w:id="749" w:author="win_10" w:date="2019-09-09T16:46:00Z"/>
          <w:rFonts w:asciiTheme="majorBidi" w:eastAsiaTheme="majorEastAsia" w:hAnsiTheme="majorBidi" w:cstheme="majorBidi"/>
          <w:b/>
          <w:bCs/>
          <w:sz w:val="24"/>
          <w:szCs w:val="24"/>
        </w:rPr>
      </w:pPr>
    </w:p>
    <w:p w14:paraId="6485D397" w14:textId="77777777" w:rsidR="00237912" w:rsidRDefault="00237912" w:rsidP="00ED25DE">
      <w:pPr>
        <w:keepNext/>
        <w:keepLines/>
        <w:spacing w:before="40" w:after="0" w:line="480" w:lineRule="auto"/>
        <w:jc w:val="both"/>
        <w:outlineLvl w:val="1"/>
        <w:rPr>
          <w:ins w:id="750" w:author="win_10" w:date="2019-09-09T16:46:00Z"/>
          <w:rFonts w:asciiTheme="majorBidi" w:eastAsiaTheme="majorEastAsia" w:hAnsiTheme="majorBidi" w:cstheme="majorBidi"/>
          <w:b/>
          <w:bCs/>
          <w:sz w:val="24"/>
          <w:szCs w:val="24"/>
        </w:rPr>
      </w:pPr>
    </w:p>
    <w:p w14:paraId="1D967946" w14:textId="69FE86CA" w:rsidR="003D60D2" w:rsidRPr="00600769" w:rsidRDefault="003D60D2" w:rsidP="00ED25DE">
      <w:pPr>
        <w:keepNext/>
        <w:keepLines/>
        <w:spacing w:before="40" w:after="0" w:line="480" w:lineRule="auto"/>
        <w:jc w:val="both"/>
        <w:outlineLvl w:val="1"/>
        <w:rPr>
          <w:rFonts w:asciiTheme="majorBidi" w:hAnsiTheme="majorBidi" w:cstheme="majorBidi"/>
          <w:b/>
          <w:bCs/>
          <w:sz w:val="24"/>
          <w:szCs w:val="24"/>
        </w:rPr>
      </w:pPr>
      <w:r w:rsidRPr="00600769">
        <w:rPr>
          <w:rFonts w:asciiTheme="majorBidi" w:eastAsiaTheme="majorEastAsia" w:hAnsiTheme="majorBidi" w:cstheme="majorBidi"/>
          <w:b/>
          <w:bCs/>
          <w:sz w:val="24"/>
          <w:szCs w:val="24"/>
        </w:rPr>
        <w:t>References</w:t>
      </w:r>
    </w:p>
    <w:p w14:paraId="30B72E99" w14:textId="77777777" w:rsidR="003D60D2" w:rsidRPr="00B30DDE" w:rsidRDefault="003D60D2" w:rsidP="00ED25DE">
      <w:pPr>
        <w:spacing w:after="0" w:line="240" w:lineRule="auto"/>
        <w:ind w:left="720" w:hanging="720"/>
        <w:jc w:val="both"/>
        <w:rPr>
          <w:rFonts w:ascii="Calibri" w:hAnsi="Calibri" w:cs="Calibri"/>
          <w:noProof/>
          <w:szCs w:val="24"/>
        </w:rPr>
      </w:pPr>
      <w:bookmarkStart w:id="751" w:name="_ENREF_1"/>
      <w:r w:rsidRPr="00B30DDE">
        <w:rPr>
          <w:rFonts w:ascii="Calibri" w:hAnsi="Calibri" w:cs="Calibri"/>
          <w:noProof/>
          <w:szCs w:val="24"/>
        </w:rPr>
        <w:t>1</w:t>
      </w:r>
      <w:r w:rsidRPr="00B30DDE">
        <w:rPr>
          <w:rFonts w:ascii="Calibri" w:hAnsi="Calibri" w:cs="Calibri"/>
          <w:noProof/>
          <w:szCs w:val="24"/>
        </w:rPr>
        <w:tab/>
        <w:t>Eldin, C.</w:t>
      </w:r>
      <w:r w:rsidRPr="00B30DDE">
        <w:rPr>
          <w:rFonts w:ascii="Calibri" w:hAnsi="Calibri" w:cs="Calibri"/>
          <w:i/>
          <w:noProof/>
          <w:szCs w:val="24"/>
        </w:rPr>
        <w:t xml:space="preserve"> et al.</w:t>
      </w:r>
      <w:r w:rsidRPr="00B30DDE">
        <w:rPr>
          <w:rFonts w:ascii="Calibri" w:hAnsi="Calibri" w:cs="Calibri"/>
          <w:noProof/>
          <w:szCs w:val="24"/>
        </w:rPr>
        <w:t xml:space="preserve"> From Q fever to Coxiella burnetii infection: a paradigm change. </w:t>
      </w:r>
      <w:r w:rsidRPr="00B30DDE">
        <w:rPr>
          <w:rFonts w:ascii="Calibri" w:hAnsi="Calibri" w:cs="Calibri"/>
          <w:i/>
          <w:noProof/>
          <w:szCs w:val="24"/>
        </w:rPr>
        <w:t>Clinical microbiology reviews</w:t>
      </w:r>
      <w:r w:rsidRPr="00B30DDE">
        <w:rPr>
          <w:rFonts w:ascii="Calibri" w:hAnsi="Calibri" w:cs="Calibri"/>
          <w:noProof/>
          <w:szCs w:val="24"/>
        </w:rPr>
        <w:t xml:space="preserve"> </w:t>
      </w:r>
      <w:r w:rsidRPr="00B30DDE">
        <w:rPr>
          <w:rFonts w:ascii="Calibri" w:hAnsi="Calibri" w:cs="Calibri"/>
          <w:b/>
          <w:noProof/>
          <w:szCs w:val="24"/>
        </w:rPr>
        <w:t>30</w:t>
      </w:r>
      <w:r w:rsidRPr="00B30DDE">
        <w:rPr>
          <w:rFonts w:ascii="Calibri" w:hAnsi="Calibri" w:cs="Calibri"/>
          <w:noProof/>
          <w:szCs w:val="24"/>
        </w:rPr>
        <w:t>, 115-190 (2017).</w:t>
      </w:r>
      <w:bookmarkEnd w:id="751"/>
    </w:p>
    <w:p w14:paraId="7E8377F3" w14:textId="77777777" w:rsidR="003D60D2" w:rsidRPr="00B30DDE" w:rsidRDefault="003D60D2" w:rsidP="00ED25DE">
      <w:pPr>
        <w:spacing w:after="0" w:line="240" w:lineRule="auto"/>
        <w:ind w:left="720" w:hanging="720"/>
        <w:jc w:val="both"/>
        <w:rPr>
          <w:rFonts w:ascii="Calibri" w:hAnsi="Calibri" w:cs="Calibri"/>
          <w:noProof/>
          <w:szCs w:val="24"/>
        </w:rPr>
      </w:pPr>
      <w:bookmarkStart w:id="752" w:name="_ENREF_2"/>
      <w:r w:rsidRPr="00B30DDE">
        <w:rPr>
          <w:rFonts w:ascii="Calibri" w:hAnsi="Calibri" w:cs="Calibri"/>
          <w:noProof/>
          <w:szCs w:val="24"/>
        </w:rPr>
        <w:t>2</w:t>
      </w:r>
      <w:r w:rsidRPr="00B30DDE">
        <w:rPr>
          <w:rFonts w:ascii="Calibri" w:hAnsi="Calibri" w:cs="Calibri"/>
          <w:noProof/>
          <w:szCs w:val="24"/>
        </w:rPr>
        <w:tab/>
        <w:t xml:space="preserve">Angelakis, E. &amp; Raoult. Q fever. </w:t>
      </w:r>
      <w:r w:rsidRPr="00B30DDE">
        <w:rPr>
          <w:rFonts w:ascii="Calibri" w:hAnsi="Calibri" w:cs="Calibri"/>
          <w:i/>
          <w:noProof/>
          <w:szCs w:val="24"/>
        </w:rPr>
        <w:t>Veterinary Microbiology</w:t>
      </w:r>
      <w:r w:rsidRPr="00B30DDE">
        <w:rPr>
          <w:rFonts w:ascii="Calibri" w:hAnsi="Calibri" w:cs="Calibri"/>
          <w:noProof/>
          <w:szCs w:val="24"/>
        </w:rPr>
        <w:t xml:space="preserve"> </w:t>
      </w:r>
      <w:r w:rsidRPr="00B30DDE">
        <w:rPr>
          <w:rFonts w:ascii="Calibri" w:hAnsi="Calibri" w:cs="Calibri"/>
          <w:b/>
          <w:noProof/>
          <w:szCs w:val="24"/>
        </w:rPr>
        <w:t>140</w:t>
      </w:r>
      <w:r w:rsidRPr="00B30DDE">
        <w:rPr>
          <w:rFonts w:ascii="Calibri" w:hAnsi="Calibri" w:cs="Calibri"/>
          <w:noProof/>
          <w:szCs w:val="24"/>
        </w:rPr>
        <w:t>, 297–309 (2010).</w:t>
      </w:r>
      <w:bookmarkEnd w:id="752"/>
    </w:p>
    <w:p w14:paraId="149D935A" w14:textId="77777777" w:rsidR="003D60D2" w:rsidRPr="00B30DDE" w:rsidRDefault="003D60D2" w:rsidP="00ED25DE">
      <w:pPr>
        <w:spacing w:after="0" w:line="240" w:lineRule="auto"/>
        <w:ind w:left="720" w:hanging="720"/>
        <w:jc w:val="both"/>
        <w:rPr>
          <w:rFonts w:ascii="Calibri" w:hAnsi="Calibri" w:cs="Calibri"/>
          <w:noProof/>
          <w:szCs w:val="24"/>
        </w:rPr>
      </w:pPr>
      <w:bookmarkStart w:id="753" w:name="_ENREF_3"/>
      <w:r w:rsidRPr="00B30DDE">
        <w:rPr>
          <w:rFonts w:ascii="Calibri" w:hAnsi="Calibri" w:cs="Calibri"/>
          <w:noProof/>
          <w:szCs w:val="24"/>
        </w:rPr>
        <w:t>3</w:t>
      </w:r>
      <w:r w:rsidRPr="00B30DDE">
        <w:rPr>
          <w:rFonts w:ascii="Calibri" w:hAnsi="Calibri" w:cs="Calibri"/>
          <w:noProof/>
          <w:szCs w:val="24"/>
        </w:rPr>
        <w:tab/>
        <w:t>Anderson, A.</w:t>
      </w:r>
      <w:r w:rsidRPr="00B30DDE">
        <w:rPr>
          <w:rFonts w:ascii="Calibri" w:hAnsi="Calibri" w:cs="Calibri"/>
          <w:i/>
          <w:noProof/>
          <w:szCs w:val="24"/>
        </w:rPr>
        <w:t xml:space="preserve"> et al.</w:t>
      </w:r>
      <w:r w:rsidRPr="00B30DDE">
        <w:rPr>
          <w:rFonts w:ascii="Calibri" w:hAnsi="Calibri" w:cs="Calibri"/>
          <w:noProof/>
          <w:szCs w:val="24"/>
        </w:rPr>
        <w:t xml:space="preserve"> Diagnosis and management of Q fever--United States, 2013. </w:t>
      </w:r>
      <w:r w:rsidRPr="00B30DDE">
        <w:rPr>
          <w:rFonts w:ascii="Calibri" w:hAnsi="Calibri" w:cs="Calibri"/>
          <w:i/>
          <w:noProof/>
          <w:szCs w:val="24"/>
        </w:rPr>
        <w:t>MMWR. Recommendations and reports: Morbidity and mortality weekly report. Recommendations and reports/Centers for Disease Control</w:t>
      </w:r>
      <w:r w:rsidRPr="00B30DDE">
        <w:rPr>
          <w:rFonts w:ascii="Calibri" w:hAnsi="Calibri" w:cs="Calibri"/>
          <w:noProof/>
          <w:szCs w:val="24"/>
        </w:rPr>
        <w:t xml:space="preserve"> </w:t>
      </w:r>
      <w:r w:rsidRPr="00B30DDE">
        <w:rPr>
          <w:rFonts w:ascii="Calibri" w:hAnsi="Calibri" w:cs="Calibri"/>
          <w:b/>
          <w:noProof/>
          <w:szCs w:val="24"/>
        </w:rPr>
        <w:t>62</w:t>
      </w:r>
      <w:r w:rsidRPr="00B30DDE">
        <w:rPr>
          <w:rFonts w:ascii="Calibri" w:hAnsi="Calibri" w:cs="Calibri"/>
          <w:noProof/>
          <w:szCs w:val="24"/>
        </w:rPr>
        <w:t>, 1-30 (2013).</w:t>
      </w:r>
      <w:bookmarkEnd w:id="753"/>
    </w:p>
    <w:p w14:paraId="7C2A90B9" w14:textId="77777777" w:rsidR="003D60D2" w:rsidRPr="00B30DDE" w:rsidRDefault="003D60D2" w:rsidP="00ED25DE">
      <w:pPr>
        <w:spacing w:after="0" w:line="240" w:lineRule="auto"/>
        <w:ind w:left="720" w:hanging="720"/>
        <w:jc w:val="both"/>
        <w:rPr>
          <w:rFonts w:ascii="Calibri" w:hAnsi="Calibri" w:cs="Calibri"/>
          <w:noProof/>
          <w:szCs w:val="24"/>
        </w:rPr>
      </w:pPr>
      <w:bookmarkStart w:id="754" w:name="_ENREF_4"/>
      <w:r w:rsidRPr="00B30DDE">
        <w:rPr>
          <w:rFonts w:ascii="Calibri" w:hAnsi="Calibri" w:cs="Calibri"/>
          <w:noProof/>
          <w:szCs w:val="24"/>
        </w:rPr>
        <w:t>4</w:t>
      </w:r>
      <w:r w:rsidRPr="00B30DDE">
        <w:rPr>
          <w:rFonts w:ascii="Calibri" w:hAnsi="Calibri" w:cs="Calibri"/>
          <w:noProof/>
          <w:szCs w:val="24"/>
        </w:rPr>
        <w:tab/>
        <w:t xml:space="preserve">Raoult, D., Marrie, T. &amp; Mege, J. Natural history and pathophysiology of Q fever. </w:t>
      </w:r>
      <w:r w:rsidRPr="00B30DDE">
        <w:rPr>
          <w:rFonts w:ascii="Calibri" w:hAnsi="Calibri" w:cs="Calibri"/>
          <w:i/>
          <w:noProof/>
          <w:szCs w:val="24"/>
        </w:rPr>
        <w:t>The Lancet infectious diseases</w:t>
      </w:r>
      <w:r w:rsidRPr="00B30DDE">
        <w:rPr>
          <w:rFonts w:ascii="Calibri" w:hAnsi="Calibri" w:cs="Calibri"/>
          <w:noProof/>
          <w:szCs w:val="24"/>
        </w:rPr>
        <w:t xml:space="preserve"> </w:t>
      </w:r>
      <w:r w:rsidRPr="00B30DDE">
        <w:rPr>
          <w:rFonts w:ascii="Calibri" w:hAnsi="Calibri" w:cs="Calibri"/>
          <w:b/>
          <w:noProof/>
          <w:szCs w:val="24"/>
        </w:rPr>
        <w:t>5</w:t>
      </w:r>
      <w:r w:rsidRPr="00B30DDE">
        <w:rPr>
          <w:rFonts w:ascii="Calibri" w:hAnsi="Calibri" w:cs="Calibri"/>
          <w:noProof/>
          <w:szCs w:val="24"/>
        </w:rPr>
        <w:t>, 219-226 (2005).</w:t>
      </w:r>
      <w:bookmarkEnd w:id="754"/>
    </w:p>
    <w:p w14:paraId="07FF0FC8" w14:textId="77777777" w:rsidR="003D60D2" w:rsidRPr="00B30DDE" w:rsidRDefault="003D60D2" w:rsidP="00ED25DE">
      <w:pPr>
        <w:spacing w:after="0" w:line="240" w:lineRule="auto"/>
        <w:ind w:left="720" w:hanging="720"/>
        <w:jc w:val="both"/>
        <w:rPr>
          <w:rFonts w:ascii="Calibri" w:hAnsi="Calibri" w:cs="Calibri"/>
          <w:noProof/>
          <w:szCs w:val="24"/>
        </w:rPr>
      </w:pPr>
      <w:bookmarkStart w:id="755" w:name="_ENREF_5"/>
      <w:r w:rsidRPr="00B30DDE">
        <w:rPr>
          <w:rFonts w:ascii="Calibri" w:hAnsi="Calibri" w:cs="Calibri"/>
          <w:noProof/>
          <w:szCs w:val="24"/>
        </w:rPr>
        <w:t>5</w:t>
      </w:r>
      <w:r w:rsidRPr="00B30DDE">
        <w:rPr>
          <w:rFonts w:ascii="Calibri" w:hAnsi="Calibri" w:cs="Calibri"/>
          <w:noProof/>
          <w:szCs w:val="24"/>
        </w:rPr>
        <w:tab/>
        <w:t xml:space="preserve">Raoult, D. Chronic Q fever: expert opinion versus literature analysis and consensus. </w:t>
      </w:r>
      <w:r w:rsidRPr="00B30DDE">
        <w:rPr>
          <w:rFonts w:ascii="Calibri" w:hAnsi="Calibri" w:cs="Calibri"/>
          <w:i/>
          <w:noProof/>
          <w:szCs w:val="24"/>
        </w:rPr>
        <w:t>Journal of Infection</w:t>
      </w:r>
      <w:r w:rsidRPr="00B30DDE">
        <w:rPr>
          <w:rFonts w:ascii="Calibri" w:hAnsi="Calibri" w:cs="Calibri"/>
          <w:noProof/>
          <w:szCs w:val="24"/>
        </w:rPr>
        <w:t xml:space="preserve"> </w:t>
      </w:r>
      <w:r w:rsidRPr="00B30DDE">
        <w:rPr>
          <w:rFonts w:ascii="Calibri" w:hAnsi="Calibri" w:cs="Calibri"/>
          <w:b/>
          <w:noProof/>
          <w:szCs w:val="24"/>
        </w:rPr>
        <w:t>65</w:t>
      </w:r>
      <w:r w:rsidRPr="00B30DDE">
        <w:rPr>
          <w:rFonts w:ascii="Calibri" w:hAnsi="Calibri" w:cs="Calibri"/>
          <w:noProof/>
          <w:szCs w:val="24"/>
        </w:rPr>
        <w:t>, 102-108 (2012).</w:t>
      </w:r>
      <w:bookmarkEnd w:id="755"/>
    </w:p>
    <w:p w14:paraId="5F0D27D2" w14:textId="77777777" w:rsidR="003D60D2" w:rsidRPr="00B30DDE" w:rsidRDefault="003D60D2" w:rsidP="00ED25DE">
      <w:pPr>
        <w:spacing w:after="0" w:line="240" w:lineRule="auto"/>
        <w:ind w:left="720" w:hanging="720"/>
        <w:jc w:val="both"/>
        <w:rPr>
          <w:rFonts w:ascii="Calibri" w:hAnsi="Calibri" w:cs="Calibri"/>
          <w:noProof/>
          <w:szCs w:val="24"/>
        </w:rPr>
      </w:pPr>
      <w:bookmarkStart w:id="756" w:name="_ENREF_6"/>
      <w:r w:rsidRPr="00B30DDE">
        <w:rPr>
          <w:rFonts w:ascii="Calibri" w:hAnsi="Calibri" w:cs="Calibri"/>
          <w:noProof/>
          <w:szCs w:val="24"/>
        </w:rPr>
        <w:t>6</w:t>
      </w:r>
      <w:r w:rsidRPr="00B30DDE">
        <w:rPr>
          <w:rFonts w:ascii="Calibri" w:hAnsi="Calibri" w:cs="Calibri"/>
          <w:noProof/>
          <w:szCs w:val="24"/>
        </w:rPr>
        <w:tab/>
        <w:t>Grisoli, D.</w:t>
      </w:r>
      <w:r w:rsidRPr="00B30DDE">
        <w:rPr>
          <w:rFonts w:ascii="Calibri" w:hAnsi="Calibri" w:cs="Calibri"/>
          <w:i/>
          <w:noProof/>
          <w:szCs w:val="24"/>
        </w:rPr>
        <w:t xml:space="preserve"> et al.</w:t>
      </w:r>
      <w:r w:rsidRPr="00B30DDE">
        <w:rPr>
          <w:rFonts w:ascii="Calibri" w:hAnsi="Calibri" w:cs="Calibri"/>
          <w:noProof/>
          <w:szCs w:val="24"/>
        </w:rPr>
        <w:t xml:space="preserve"> Latent Q fever endocarditis in patients undergoing routine valve surgery. </w:t>
      </w:r>
      <w:r w:rsidRPr="00B30DDE">
        <w:rPr>
          <w:rFonts w:ascii="Calibri" w:hAnsi="Calibri" w:cs="Calibri"/>
          <w:i/>
          <w:noProof/>
          <w:szCs w:val="24"/>
        </w:rPr>
        <w:t>The Journal of heart valve disease</w:t>
      </w:r>
      <w:r w:rsidRPr="00B30DDE">
        <w:rPr>
          <w:rFonts w:ascii="Calibri" w:hAnsi="Calibri" w:cs="Calibri"/>
          <w:noProof/>
          <w:szCs w:val="24"/>
        </w:rPr>
        <w:t xml:space="preserve"> </w:t>
      </w:r>
      <w:r w:rsidRPr="00B30DDE">
        <w:rPr>
          <w:rFonts w:ascii="Calibri" w:hAnsi="Calibri" w:cs="Calibri"/>
          <w:b/>
          <w:noProof/>
          <w:szCs w:val="24"/>
        </w:rPr>
        <w:t>23</w:t>
      </w:r>
      <w:r w:rsidRPr="00B30DDE">
        <w:rPr>
          <w:rFonts w:ascii="Calibri" w:hAnsi="Calibri" w:cs="Calibri"/>
          <w:noProof/>
          <w:szCs w:val="24"/>
        </w:rPr>
        <w:t>, 735-743 (2014).</w:t>
      </w:r>
      <w:bookmarkEnd w:id="756"/>
    </w:p>
    <w:p w14:paraId="16BD9E06" w14:textId="77777777" w:rsidR="003D60D2" w:rsidRPr="00B30DDE" w:rsidRDefault="003D60D2" w:rsidP="00ED25DE">
      <w:pPr>
        <w:spacing w:after="0" w:line="240" w:lineRule="auto"/>
        <w:ind w:left="720" w:hanging="720"/>
        <w:jc w:val="both"/>
        <w:rPr>
          <w:rFonts w:ascii="Calibri" w:hAnsi="Calibri" w:cs="Calibri"/>
          <w:noProof/>
          <w:szCs w:val="24"/>
        </w:rPr>
      </w:pPr>
      <w:bookmarkStart w:id="757" w:name="_ENREF_7"/>
      <w:r w:rsidRPr="00B30DDE">
        <w:rPr>
          <w:rFonts w:ascii="Calibri" w:hAnsi="Calibri" w:cs="Calibri"/>
          <w:noProof/>
          <w:szCs w:val="24"/>
        </w:rPr>
        <w:t>7</w:t>
      </w:r>
      <w:r w:rsidRPr="00B30DDE">
        <w:rPr>
          <w:rFonts w:ascii="Calibri" w:hAnsi="Calibri" w:cs="Calibri"/>
          <w:noProof/>
          <w:szCs w:val="24"/>
        </w:rPr>
        <w:tab/>
        <w:t>Wegdam-Blans, M. C.</w:t>
      </w:r>
      <w:r w:rsidRPr="00B30DDE">
        <w:rPr>
          <w:rFonts w:ascii="Calibri" w:hAnsi="Calibri" w:cs="Calibri"/>
          <w:i/>
          <w:noProof/>
          <w:szCs w:val="24"/>
        </w:rPr>
        <w:t xml:space="preserve"> et al.</w:t>
      </w:r>
      <w:r w:rsidRPr="00B30DDE">
        <w:rPr>
          <w:rFonts w:ascii="Calibri" w:hAnsi="Calibri" w:cs="Calibri"/>
          <w:noProof/>
          <w:szCs w:val="24"/>
        </w:rPr>
        <w:t xml:space="preserve"> Chronic Q fever: review of the literature and a proposal of new diagnostic criteria. </w:t>
      </w:r>
      <w:r w:rsidRPr="00B30DDE">
        <w:rPr>
          <w:rFonts w:ascii="Calibri" w:hAnsi="Calibri" w:cs="Calibri"/>
          <w:i/>
          <w:noProof/>
          <w:szCs w:val="24"/>
        </w:rPr>
        <w:t>Journal of Infection</w:t>
      </w:r>
      <w:r w:rsidRPr="00B30DDE">
        <w:rPr>
          <w:rFonts w:ascii="Calibri" w:hAnsi="Calibri" w:cs="Calibri"/>
          <w:noProof/>
          <w:szCs w:val="24"/>
        </w:rPr>
        <w:t xml:space="preserve"> </w:t>
      </w:r>
      <w:r w:rsidRPr="00B30DDE">
        <w:rPr>
          <w:rFonts w:ascii="Calibri" w:hAnsi="Calibri" w:cs="Calibri"/>
          <w:b/>
          <w:noProof/>
          <w:szCs w:val="24"/>
        </w:rPr>
        <w:t>64</w:t>
      </w:r>
      <w:r w:rsidRPr="00B30DDE">
        <w:rPr>
          <w:rFonts w:ascii="Calibri" w:hAnsi="Calibri" w:cs="Calibri"/>
          <w:noProof/>
          <w:szCs w:val="24"/>
        </w:rPr>
        <w:t>, 247-259 (2012).</w:t>
      </w:r>
      <w:bookmarkEnd w:id="757"/>
    </w:p>
    <w:p w14:paraId="036413E4" w14:textId="77777777" w:rsidR="003D60D2" w:rsidRPr="00B30DDE" w:rsidRDefault="003D60D2" w:rsidP="00ED25DE">
      <w:pPr>
        <w:spacing w:after="0" w:line="240" w:lineRule="auto"/>
        <w:ind w:left="720" w:hanging="720"/>
        <w:jc w:val="both"/>
        <w:rPr>
          <w:rFonts w:ascii="Calibri" w:hAnsi="Calibri" w:cs="Calibri"/>
          <w:noProof/>
          <w:szCs w:val="24"/>
        </w:rPr>
      </w:pPr>
      <w:bookmarkStart w:id="758" w:name="_ENREF_8"/>
      <w:r w:rsidRPr="00B30DDE">
        <w:rPr>
          <w:rFonts w:ascii="Calibri" w:hAnsi="Calibri" w:cs="Calibri"/>
          <w:noProof/>
          <w:szCs w:val="24"/>
        </w:rPr>
        <w:t>8</w:t>
      </w:r>
      <w:r w:rsidRPr="00B30DDE">
        <w:rPr>
          <w:rFonts w:ascii="Calibri" w:hAnsi="Calibri" w:cs="Calibri"/>
          <w:noProof/>
          <w:szCs w:val="24"/>
        </w:rPr>
        <w:tab/>
        <w:t xml:space="preserve">Fenollar, F., Thuny, F., Xeridat, B., Lepidi, H. &amp; Raoult, D. Endocarditis after acute Q fever in patients with previously undiagnosed valvulopathies. </w:t>
      </w:r>
      <w:r w:rsidRPr="00B30DDE">
        <w:rPr>
          <w:rFonts w:ascii="Calibri" w:hAnsi="Calibri" w:cs="Calibri"/>
          <w:i/>
          <w:noProof/>
          <w:szCs w:val="24"/>
        </w:rPr>
        <w:t>Clinical infectious diseases</w:t>
      </w:r>
      <w:r w:rsidRPr="00B30DDE">
        <w:rPr>
          <w:rFonts w:ascii="Calibri" w:hAnsi="Calibri" w:cs="Calibri"/>
          <w:noProof/>
          <w:szCs w:val="24"/>
        </w:rPr>
        <w:t xml:space="preserve"> </w:t>
      </w:r>
      <w:r w:rsidRPr="00B30DDE">
        <w:rPr>
          <w:rFonts w:ascii="Calibri" w:hAnsi="Calibri" w:cs="Calibri"/>
          <w:b/>
          <w:noProof/>
          <w:szCs w:val="24"/>
        </w:rPr>
        <w:t>42</w:t>
      </w:r>
      <w:r w:rsidRPr="00B30DDE">
        <w:rPr>
          <w:rFonts w:ascii="Calibri" w:hAnsi="Calibri" w:cs="Calibri"/>
          <w:noProof/>
          <w:szCs w:val="24"/>
        </w:rPr>
        <w:t>, 818-821 (2006).</w:t>
      </w:r>
      <w:bookmarkEnd w:id="758"/>
    </w:p>
    <w:p w14:paraId="315BBEC9" w14:textId="77777777" w:rsidR="003D60D2" w:rsidRPr="00B30DDE" w:rsidRDefault="003D60D2" w:rsidP="00ED25DE">
      <w:pPr>
        <w:spacing w:after="0" w:line="240" w:lineRule="auto"/>
        <w:ind w:left="720" w:hanging="720"/>
        <w:jc w:val="both"/>
        <w:rPr>
          <w:rFonts w:ascii="Calibri" w:hAnsi="Calibri" w:cs="Calibri"/>
          <w:noProof/>
          <w:szCs w:val="24"/>
        </w:rPr>
      </w:pPr>
      <w:bookmarkStart w:id="759" w:name="_ENREF_9"/>
      <w:r w:rsidRPr="00B30DDE">
        <w:rPr>
          <w:rFonts w:ascii="Calibri" w:hAnsi="Calibri" w:cs="Calibri"/>
          <w:noProof/>
          <w:szCs w:val="24"/>
        </w:rPr>
        <w:t>9</w:t>
      </w:r>
      <w:r w:rsidRPr="00B30DDE">
        <w:rPr>
          <w:rFonts w:ascii="Calibri" w:hAnsi="Calibri" w:cs="Calibri"/>
          <w:noProof/>
          <w:szCs w:val="24"/>
        </w:rPr>
        <w:tab/>
        <w:t>Kampschreur, L. M.</w:t>
      </w:r>
      <w:r w:rsidRPr="00B30DDE">
        <w:rPr>
          <w:rFonts w:ascii="Calibri" w:hAnsi="Calibri" w:cs="Calibri"/>
          <w:i/>
          <w:noProof/>
          <w:szCs w:val="24"/>
        </w:rPr>
        <w:t xml:space="preserve"> et al.</w:t>
      </w:r>
      <w:r w:rsidRPr="00B30DDE">
        <w:rPr>
          <w:rFonts w:ascii="Calibri" w:hAnsi="Calibri" w:cs="Calibri"/>
          <w:noProof/>
          <w:szCs w:val="24"/>
        </w:rPr>
        <w:t xml:space="preserve"> Identification of risk factors for chronic Q fever, the Netherlands. </w:t>
      </w:r>
      <w:r w:rsidRPr="00B30DDE">
        <w:rPr>
          <w:rFonts w:ascii="Calibri" w:hAnsi="Calibri" w:cs="Calibri"/>
          <w:i/>
          <w:noProof/>
          <w:szCs w:val="24"/>
        </w:rPr>
        <w:t>Emerging infectious diseases</w:t>
      </w:r>
      <w:r w:rsidRPr="00B30DDE">
        <w:rPr>
          <w:rFonts w:ascii="Calibri" w:hAnsi="Calibri" w:cs="Calibri"/>
          <w:noProof/>
          <w:szCs w:val="24"/>
        </w:rPr>
        <w:t xml:space="preserve"> </w:t>
      </w:r>
      <w:r w:rsidRPr="00B30DDE">
        <w:rPr>
          <w:rFonts w:ascii="Calibri" w:hAnsi="Calibri" w:cs="Calibri"/>
          <w:b/>
          <w:noProof/>
          <w:szCs w:val="24"/>
        </w:rPr>
        <w:t>18</w:t>
      </w:r>
      <w:r w:rsidRPr="00B30DDE">
        <w:rPr>
          <w:rFonts w:ascii="Calibri" w:hAnsi="Calibri" w:cs="Calibri"/>
          <w:noProof/>
          <w:szCs w:val="24"/>
        </w:rPr>
        <w:t>, 563-570 (2012).</w:t>
      </w:r>
      <w:bookmarkEnd w:id="759"/>
    </w:p>
    <w:p w14:paraId="27B2FE43" w14:textId="77777777" w:rsidR="003D60D2" w:rsidRPr="00B30DDE" w:rsidRDefault="003D60D2" w:rsidP="00ED25DE">
      <w:pPr>
        <w:spacing w:after="0" w:line="240" w:lineRule="auto"/>
        <w:ind w:left="720" w:hanging="720"/>
        <w:jc w:val="both"/>
        <w:rPr>
          <w:rFonts w:ascii="Calibri" w:hAnsi="Calibri" w:cs="Calibri"/>
          <w:noProof/>
          <w:szCs w:val="24"/>
        </w:rPr>
      </w:pPr>
      <w:bookmarkStart w:id="760" w:name="_ENREF_10"/>
      <w:r w:rsidRPr="00B30DDE">
        <w:rPr>
          <w:rFonts w:ascii="Calibri" w:hAnsi="Calibri" w:cs="Calibri"/>
          <w:noProof/>
          <w:szCs w:val="24"/>
        </w:rPr>
        <w:t>10</w:t>
      </w:r>
      <w:r w:rsidRPr="00B30DDE">
        <w:rPr>
          <w:rFonts w:ascii="Calibri" w:hAnsi="Calibri" w:cs="Calibri"/>
          <w:noProof/>
          <w:szCs w:val="24"/>
        </w:rPr>
        <w:tab/>
        <w:t>Gould, F. K.</w:t>
      </w:r>
      <w:r w:rsidRPr="00B30DDE">
        <w:rPr>
          <w:rFonts w:ascii="Calibri" w:hAnsi="Calibri" w:cs="Calibri"/>
          <w:i/>
          <w:noProof/>
          <w:szCs w:val="24"/>
        </w:rPr>
        <w:t xml:space="preserve"> et al.</w:t>
      </w:r>
      <w:r w:rsidRPr="00B30DDE">
        <w:rPr>
          <w:rFonts w:ascii="Calibri" w:hAnsi="Calibri" w:cs="Calibri"/>
          <w:noProof/>
          <w:szCs w:val="24"/>
        </w:rPr>
        <w:t xml:space="preserve"> Guidelines for the diagnosis and antibiotic treatment of endocarditis in adults: a report of the Working Party of the British Society for Antimicrobial Chemotherapy. </w:t>
      </w:r>
      <w:r w:rsidRPr="00B30DDE">
        <w:rPr>
          <w:rFonts w:ascii="Calibri" w:hAnsi="Calibri" w:cs="Calibri"/>
          <w:i/>
          <w:noProof/>
          <w:szCs w:val="24"/>
        </w:rPr>
        <w:t>Journal of antimicrobial chemotherapy</w:t>
      </w:r>
      <w:r w:rsidRPr="00B30DDE">
        <w:rPr>
          <w:rFonts w:ascii="Calibri" w:hAnsi="Calibri" w:cs="Calibri"/>
          <w:noProof/>
          <w:szCs w:val="24"/>
        </w:rPr>
        <w:t xml:space="preserve"> </w:t>
      </w:r>
      <w:r w:rsidRPr="00B30DDE">
        <w:rPr>
          <w:rFonts w:ascii="Calibri" w:hAnsi="Calibri" w:cs="Calibri"/>
          <w:b/>
          <w:noProof/>
          <w:szCs w:val="24"/>
        </w:rPr>
        <w:t>67</w:t>
      </w:r>
      <w:r w:rsidRPr="00B30DDE">
        <w:rPr>
          <w:rFonts w:ascii="Calibri" w:hAnsi="Calibri" w:cs="Calibri"/>
          <w:noProof/>
          <w:szCs w:val="24"/>
        </w:rPr>
        <w:t>, 269-289 (2012).</w:t>
      </w:r>
      <w:bookmarkEnd w:id="760"/>
    </w:p>
    <w:p w14:paraId="18D110A2" w14:textId="77777777" w:rsidR="003D60D2" w:rsidRPr="00B30DDE" w:rsidRDefault="003D60D2" w:rsidP="00ED25DE">
      <w:pPr>
        <w:spacing w:after="0" w:line="240" w:lineRule="auto"/>
        <w:ind w:left="720" w:hanging="720"/>
        <w:jc w:val="both"/>
        <w:rPr>
          <w:rFonts w:ascii="Calibri" w:hAnsi="Calibri" w:cs="Calibri"/>
          <w:noProof/>
          <w:szCs w:val="24"/>
        </w:rPr>
      </w:pPr>
      <w:bookmarkStart w:id="761" w:name="_ENREF_11"/>
      <w:r w:rsidRPr="00B30DDE">
        <w:rPr>
          <w:rFonts w:ascii="Calibri" w:hAnsi="Calibri" w:cs="Calibri"/>
          <w:noProof/>
          <w:szCs w:val="24"/>
        </w:rPr>
        <w:t>11</w:t>
      </w:r>
      <w:r w:rsidRPr="00B30DDE">
        <w:rPr>
          <w:rFonts w:ascii="Calibri" w:hAnsi="Calibri" w:cs="Calibri"/>
          <w:noProof/>
          <w:szCs w:val="24"/>
        </w:rPr>
        <w:tab/>
        <w:t xml:space="preserve">Mostafavi, E., Rastad, H. &amp; Khalili, M. Q Fever: An emerging public health concern in Iran. </w:t>
      </w:r>
      <w:r w:rsidRPr="00B30DDE">
        <w:rPr>
          <w:rFonts w:ascii="Calibri" w:hAnsi="Calibri" w:cs="Calibri"/>
          <w:i/>
          <w:noProof/>
          <w:szCs w:val="24"/>
        </w:rPr>
        <w:t>Asian Journal of Epidemiology</w:t>
      </w:r>
      <w:r w:rsidRPr="00B30DDE">
        <w:rPr>
          <w:rFonts w:ascii="Calibri" w:hAnsi="Calibri" w:cs="Calibri"/>
          <w:noProof/>
          <w:szCs w:val="24"/>
        </w:rPr>
        <w:t xml:space="preserve"> </w:t>
      </w:r>
      <w:r w:rsidRPr="00B30DDE">
        <w:rPr>
          <w:rFonts w:ascii="Calibri" w:hAnsi="Calibri" w:cs="Calibri"/>
          <w:b/>
          <w:noProof/>
          <w:szCs w:val="24"/>
        </w:rPr>
        <w:t>5</w:t>
      </w:r>
      <w:r w:rsidRPr="00B30DDE">
        <w:rPr>
          <w:rFonts w:ascii="Calibri" w:hAnsi="Calibri" w:cs="Calibri"/>
          <w:noProof/>
          <w:szCs w:val="24"/>
        </w:rPr>
        <w:t>, 66-74 (2012).</w:t>
      </w:r>
      <w:bookmarkEnd w:id="761"/>
    </w:p>
    <w:p w14:paraId="2777C47C" w14:textId="77777777" w:rsidR="003D60D2" w:rsidRPr="00B30DDE" w:rsidRDefault="003D60D2" w:rsidP="00ED25DE">
      <w:pPr>
        <w:spacing w:after="0" w:line="240" w:lineRule="auto"/>
        <w:ind w:left="720" w:hanging="720"/>
        <w:jc w:val="both"/>
        <w:rPr>
          <w:rFonts w:ascii="Calibri" w:hAnsi="Calibri" w:cs="Calibri"/>
          <w:noProof/>
          <w:szCs w:val="24"/>
        </w:rPr>
      </w:pPr>
      <w:bookmarkStart w:id="762" w:name="_ENREF_12"/>
      <w:r w:rsidRPr="00B30DDE">
        <w:rPr>
          <w:rFonts w:ascii="Calibri" w:hAnsi="Calibri" w:cs="Calibri"/>
          <w:noProof/>
          <w:szCs w:val="24"/>
        </w:rPr>
        <w:t>12</w:t>
      </w:r>
      <w:r w:rsidRPr="00B30DDE">
        <w:rPr>
          <w:rFonts w:ascii="Calibri" w:hAnsi="Calibri" w:cs="Calibri"/>
          <w:noProof/>
          <w:szCs w:val="24"/>
        </w:rPr>
        <w:tab/>
        <w:t xml:space="preserve">Eghtedari, A., Kohout, J. &amp; Path, M. Q fever in Iran A report of clinical cases and serological studies in Shiraz. </w:t>
      </w:r>
      <w:r w:rsidRPr="00B30DDE">
        <w:rPr>
          <w:rFonts w:ascii="Calibri" w:hAnsi="Calibri" w:cs="Calibri"/>
          <w:i/>
          <w:noProof/>
          <w:szCs w:val="24"/>
        </w:rPr>
        <w:t>Pahlavi Med J</w:t>
      </w:r>
      <w:r w:rsidRPr="00B30DDE">
        <w:rPr>
          <w:rFonts w:ascii="Calibri" w:hAnsi="Calibri" w:cs="Calibri"/>
          <w:noProof/>
          <w:szCs w:val="24"/>
        </w:rPr>
        <w:t xml:space="preserve"> </w:t>
      </w:r>
      <w:r w:rsidRPr="00B30DDE">
        <w:rPr>
          <w:rFonts w:ascii="Calibri" w:hAnsi="Calibri" w:cs="Calibri"/>
          <w:b/>
          <w:noProof/>
          <w:szCs w:val="24"/>
        </w:rPr>
        <w:t>1</w:t>
      </w:r>
      <w:r w:rsidRPr="00B30DDE">
        <w:rPr>
          <w:rFonts w:ascii="Calibri" w:hAnsi="Calibri" w:cs="Calibri"/>
          <w:noProof/>
          <w:szCs w:val="24"/>
        </w:rPr>
        <w:t>, 66-73 (1970).</w:t>
      </w:r>
      <w:bookmarkEnd w:id="762"/>
    </w:p>
    <w:p w14:paraId="38B99447" w14:textId="77777777" w:rsidR="003D60D2" w:rsidRPr="00B30DDE" w:rsidRDefault="003D60D2" w:rsidP="00ED25DE">
      <w:pPr>
        <w:spacing w:after="0" w:line="240" w:lineRule="auto"/>
        <w:ind w:left="720" w:hanging="720"/>
        <w:jc w:val="both"/>
        <w:rPr>
          <w:rFonts w:ascii="Calibri" w:hAnsi="Calibri" w:cs="Calibri"/>
          <w:noProof/>
          <w:szCs w:val="24"/>
        </w:rPr>
      </w:pPr>
      <w:bookmarkStart w:id="763" w:name="_ENREF_13"/>
      <w:r w:rsidRPr="00B30DDE">
        <w:rPr>
          <w:rFonts w:ascii="Calibri" w:hAnsi="Calibri" w:cs="Calibri"/>
          <w:noProof/>
          <w:szCs w:val="24"/>
        </w:rPr>
        <w:t>13</w:t>
      </w:r>
      <w:r w:rsidRPr="00B30DDE">
        <w:rPr>
          <w:rFonts w:ascii="Calibri" w:hAnsi="Calibri" w:cs="Calibri"/>
          <w:noProof/>
          <w:szCs w:val="24"/>
        </w:rPr>
        <w:tab/>
        <w:t xml:space="preserve">Esmaeili, S., Pourhossein, B., Gouya, M. M., Amiri, F. B. &amp; Mostafavi, E. Seroepidemiological survey of Q fever and brucellosis in Kurdistan Province, western Iran. </w:t>
      </w:r>
      <w:r w:rsidRPr="00B30DDE">
        <w:rPr>
          <w:rFonts w:ascii="Calibri" w:hAnsi="Calibri" w:cs="Calibri"/>
          <w:i/>
          <w:noProof/>
          <w:szCs w:val="24"/>
        </w:rPr>
        <w:t>Vector-Borne and Zoonotic Diseases</w:t>
      </w:r>
      <w:r w:rsidRPr="00B30DDE">
        <w:rPr>
          <w:rFonts w:ascii="Calibri" w:hAnsi="Calibri" w:cs="Calibri"/>
          <w:noProof/>
          <w:szCs w:val="24"/>
        </w:rPr>
        <w:t xml:space="preserve"> </w:t>
      </w:r>
      <w:r w:rsidRPr="00B30DDE">
        <w:rPr>
          <w:rFonts w:ascii="Calibri" w:hAnsi="Calibri" w:cs="Calibri"/>
          <w:b/>
          <w:noProof/>
          <w:szCs w:val="24"/>
        </w:rPr>
        <w:t>14</w:t>
      </w:r>
      <w:r w:rsidRPr="00B30DDE">
        <w:rPr>
          <w:rFonts w:ascii="Calibri" w:hAnsi="Calibri" w:cs="Calibri"/>
          <w:noProof/>
          <w:szCs w:val="24"/>
        </w:rPr>
        <w:t>, 41-45 (2014).</w:t>
      </w:r>
      <w:bookmarkEnd w:id="763"/>
    </w:p>
    <w:p w14:paraId="427A295B" w14:textId="77777777" w:rsidR="003D60D2" w:rsidRPr="00B30DDE" w:rsidRDefault="003D60D2" w:rsidP="00ED25DE">
      <w:pPr>
        <w:spacing w:after="0" w:line="240" w:lineRule="auto"/>
        <w:ind w:left="720" w:hanging="720"/>
        <w:jc w:val="both"/>
        <w:rPr>
          <w:rFonts w:ascii="Calibri" w:hAnsi="Calibri" w:cs="Calibri"/>
          <w:noProof/>
          <w:szCs w:val="24"/>
        </w:rPr>
      </w:pPr>
      <w:bookmarkStart w:id="764" w:name="_ENREF_14"/>
      <w:r w:rsidRPr="00B30DDE">
        <w:rPr>
          <w:rFonts w:ascii="Calibri" w:hAnsi="Calibri" w:cs="Calibri"/>
          <w:noProof/>
          <w:szCs w:val="24"/>
        </w:rPr>
        <w:t>14</w:t>
      </w:r>
      <w:r w:rsidRPr="00B30DDE">
        <w:rPr>
          <w:rFonts w:ascii="Calibri" w:hAnsi="Calibri" w:cs="Calibri"/>
          <w:noProof/>
          <w:szCs w:val="24"/>
        </w:rPr>
        <w:tab/>
        <w:t xml:space="preserve">Esmaeili, S., Bagheri Amiri, F. &amp; Mostafavi, E. Seroprevalence survey of Q fever among sheep in northwestern Iran. </w:t>
      </w:r>
      <w:r w:rsidRPr="00B30DDE">
        <w:rPr>
          <w:rFonts w:ascii="Calibri" w:hAnsi="Calibri" w:cs="Calibri"/>
          <w:i/>
          <w:noProof/>
          <w:szCs w:val="24"/>
        </w:rPr>
        <w:t>Vector-Borne and Zoonotic Diseases</w:t>
      </w:r>
      <w:r w:rsidRPr="00B30DDE">
        <w:rPr>
          <w:rFonts w:ascii="Calibri" w:hAnsi="Calibri" w:cs="Calibri"/>
          <w:noProof/>
          <w:szCs w:val="24"/>
        </w:rPr>
        <w:t xml:space="preserve"> </w:t>
      </w:r>
      <w:r w:rsidRPr="00B30DDE">
        <w:rPr>
          <w:rFonts w:ascii="Calibri" w:hAnsi="Calibri" w:cs="Calibri"/>
          <w:b/>
          <w:noProof/>
          <w:szCs w:val="24"/>
        </w:rPr>
        <w:t>14</w:t>
      </w:r>
      <w:r w:rsidRPr="00B30DDE">
        <w:rPr>
          <w:rFonts w:ascii="Calibri" w:hAnsi="Calibri" w:cs="Calibri"/>
          <w:noProof/>
          <w:szCs w:val="24"/>
        </w:rPr>
        <w:t>, 189-192 (2014).</w:t>
      </w:r>
      <w:bookmarkEnd w:id="764"/>
    </w:p>
    <w:p w14:paraId="63915F6C" w14:textId="77777777" w:rsidR="003D60D2" w:rsidRPr="00B30DDE" w:rsidRDefault="003D60D2" w:rsidP="00ED25DE">
      <w:pPr>
        <w:spacing w:after="0" w:line="240" w:lineRule="auto"/>
        <w:ind w:left="720" w:hanging="720"/>
        <w:jc w:val="both"/>
        <w:rPr>
          <w:rFonts w:ascii="Calibri" w:hAnsi="Calibri" w:cs="Calibri"/>
          <w:noProof/>
          <w:szCs w:val="24"/>
        </w:rPr>
      </w:pPr>
      <w:bookmarkStart w:id="765" w:name="_ENREF_15"/>
      <w:r w:rsidRPr="00B30DDE">
        <w:rPr>
          <w:rFonts w:ascii="Calibri" w:hAnsi="Calibri" w:cs="Calibri"/>
          <w:noProof/>
          <w:szCs w:val="24"/>
        </w:rPr>
        <w:t>15</w:t>
      </w:r>
      <w:r w:rsidRPr="00B30DDE">
        <w:rPr>
          <w:rFonts w:ascii="Calibri" w:hAnsi="Calibri" w:cs="Calibri"/>
          <w:noProof/>
          <w:szCs w:val="24"/>
        </w:rPr>
        <w:tab/>
        <w:t xml:space="preserve">Esmaeili, S., Mostafavi, E., Shahdordizadeh, M. &amp; Mahmoudi, H. A seroepidemiological survey of Q fever among sheep in Mazandaran province, northern Iran. </w:t>
      </w:r>
      <w:r w:rsidRPr="00B30DDE">
        <w:rPr>
          <w:rFonts w:ascii="Calibri" w:hAnsi="Calibri" w:cs="Calibri"/>
          <w:i/>
          <w:noProof/>
          <w:szCs w:val="24"/>
        </w:rPr>
        <w:t>Annals of agricultural and environmental medicine: AAEM</w:t>
      </w:r>
      <w:r w:rsidRPr="00B30DDE">
        <w:rPr>
          <w:rFonts w:ascii="Calibri" w:hAnsi="Calibri" w:cs="Calibri"/>
          <w:noProof/>
          <w:szCs w:val="24"/>
        </w:rPr>
        <w:t xml:space="preserve"> </w:t>
      </w:r>
      <w:r w:rsidRPr="00B30DDE">
        <w:rPr>
          <w:rFonts w:ascii="Calibri" w:hAnsi="Calibri" w:cs="Calibri"/>
          <w:b/>
          <w:noProof/>
          <w:szCs w:val="24"/>
        </w:rPr>
        <w:t>20</w:t>
      </w:r>
      <w:r w:rsidRPr="00B30DDE">
        <w:rPr>
          <w:rFonts w:ascii="Calibri" w:hAnsi="Calibri" w:cs="Calibri"/>
          <w:noProof/>
          <w:szCs w:val="24"/>
        </w:rPr>
        <w:t>, 708-710 (2013).</w:t>
      </w:r>
      <w:bookmarkEnd w:id="765"/>
    </w:p>
    <w:p w14:paraId="5B06AA7E" w14:textId="77777777" w:rsidR="003D60D2" w:rsidRPr="00B30DDE" w:rsidRDefault="003D60D2" w:rsidP="00ED25DE">
      <w:pPr>
        <w:spacing w:after="0" w:line="240" w:lineRule="auto"/>
        <w:ind w:left="720" w:hanging="720"/>
        <w:jc w:val="both"/>
        <w:rPr>
          <w:rFonts w:ascii="Calibri" w:hAnsi="Calibri" w:cs="Calibri"/>
          <w:noProof/>
          <w:szCs w:val="24"/>
        </w:rPr>
      </w:pPr>
      <w:bookmarkStart w:id="766" w:name="_ENREF_16"/>
      <w:r w:rsidRPr="00B30DDE">
        <w:rPr>
          <w:rFonts w:ascii="Calibri" w:hAnsi="Calibri" w:cs="Calibri"/>
          <w:noProof/>
          <w:szCs w:val="24"/>
        </w:rPr>
        <w:t>16</w:t>
      </w:r>
      <w:r w:rsidRPr="00B30DDE">
        <w:rPr>
          <w:rFonts w:ascii="Calibri" w:hAnsi="Calibri" w:cs="Calibri"/>
          <w:noProof/>
          <w:szCs w:val="24"/>
        </w:rPr>
        <w:tab/>
        <w:t>Kayedi, M. H.</w:t>
      </w:r>
      <w:r w:rsidRPr="00B30DDE">
        <w:rPr>
          <w:rFonts w:ascii="Calibri" w:hAnsi="Calibri" w:cs="Calibri"/>
          <w:i/>
          <w:noProof/>
          <w:szCs w:val="24"/>
        </w:rPr>
        <w:t xml:space="preserve"> et al.</w:t>
      </w:r>
      <w:r w:rsidRPr="00B30DDE">
        <w:rPr>
          <w:rFonts w:ascii="Calibri" w:hAnsi="Calibri" w:cs="Calibri"/>
          <w:noProof/>
          <w:szCs w:val="24"/>
        </w:rPr>
        <w:t xml:space="preserve"> Seroepidemiological study of Q fever in Lorestan province, western Iran, 2014. </w:t>
      </w:r>
      <w:r w:rsidRPr="00B30DDE">
        <w:rPr>
          <w:rFonts w:ascii="Calibri" w:hAnsi="Calibri" w:cs="Calibri"/>
          <w:i/>
          <w:noProof/>
          <w:szCs w:val="24"/>
        </w:rPr>
        <w:t>Iranian journal of microbiology</w:t>
      </w:r>
      <w:r w:rsidRPr="00B30DDE">
        <w:rPr>
          <w:rFonts w:ascii="Calibri" w:hAnsi="Calibri" w:cs="Calibri"/>
          <w:noProof/>
          <w:szCs w:val="24"/>
        </w:rPr>
        <w:t xml:space="preserve"> </w:t>
      </w:r>
      <w:r w:rsidRPr="00B30DDE">
        <w:rPr>
          <w:rFonts w:ascii="Calibri" w:hAnsi="Calibri" w:cs="Calibri"/>
          <w:b/>
          <w:noProof/>
          <w:szCs w:val="24"/>
        </w:rPr>
        <w:t>9</w:t>
      </w:r>
      <w:r w:rsidRPr="00B30DDE">
        <w:rPr>
          <w:rFonts w:ascii="Calibri" w:hAnsi="Calibri" w:cs="Calibri"/>
          <w:noProof/>
          <w:szCs w:val="24"/>
        </w:rPr>
        <w:t>, 213-218 (2017).</w:t>
      </w:r>
      <w:bookmarkEnd w:id="766"/>
    </w:p>
    <w:p w14:paraId="29C79212" w14:textId="77777777" w:rsidR="003D60D2" w:rsidRPr="00B30DDE" w:rsidRDefault="003D60D2" w:rsidP="00ED25DE">
      <w:pPr>
        <w:spacing w:after="0" w:line="240" w:lineRule="auto"/>
        <w:ind w:left="720" w:hanging="720"/>
        <w:jc w:val="both"/>
        <w:rPr>
          <w:rFonts w:ascii="Calibri" w:hAnsi="Calibri" w:cs="Calibri"/>
          <w:noProof/>
          <w:szCs w:val="24"/>
        </w:rPr>
      </w:pPr>
      <w:bookmarkStart w:id="767" w:name="_ENREF_17"/>
      <w:r w:rsidRPr="00B30DDE">
        <w:rPr>
          <w:rFonts w:ascii="Calibri" w:hAnsi="Calibri" w:cs="Calibri"/>
          <w:noProof/>
          <w:szCs w:val="24"/>
        </w:rPr>
        <w:t>17</w:t>
      </w:r>
      <w:r w:rsidRPr="00B30DDE">
        <w:rPr>
          <w:rFonts w:ascii="Calibri" w:hAnsi="Calibri" w:cs="Calibri"/>
          <w:noProof/>
          <w:szCs w:val="24"/>
        </w:rPr>
        <w:tab/>
        <w:t xml:space="preserve">Mobarez, A. M., Amiri, F. B. &amp; Esmaeili, S. Seroprevalence of Q fever among human and animal in Iran; A systematic review and meta-analysis. </w:t>
      </w:r>
      <w:r w:rsidRPr="00B30DDE">
        <w:rPr>
          <w:rFonts w:ascii="Calibri" w:hAnsi="Calibri" w:cs="Calibri"/>
          <w:i/>
          <w:noProof/>
          <w:szCs w:val="24"/>
        </w:rPr>
        <w:t>PLoS neglected tropical diseases</w:t>
      </w:r>
      <w:r w:rsidRPr="00B30DDE">
        <w:rPr>
          <w:rFonts w:ascii="Calibri" w:hAnsi="Calibri" w:cs="Calibri"/>
          <w:noProof/>
          <w:szCs w:val="24"/>
        </w:rPr>
        <w:t xml:space="preserve"> </w:t>
      </w:r>
      <w:r w:rsidRPr="00B30DDE">
        <w:rPr>
          <w:rFonts w:ascii="Calibri" w:hAnsi="Calibri" w:cs="Calibri"/>
          <w:b/>
          <w:noProof/>
          <w:szCs w:val="24"/>
        </w:rPr>
        <w:t>11</w:t>
      </w:r>
      <w:r w:rsidRPr="00B30DDE">
        <w:rPr>
          <w:rFonts w:ascii="Calibri" w:hAnsi="Calibri" w:cs="Calibri"/>
          <w:noProof/>
          <w:szCs w:val="24"/>
        </w:rPr>
        <w:t>, e0005521 (2017).</w:t>
      </w:r>
      <w:bookmarkEnd w:id="767"/>
    </w:p>
    <w:p w14:paraId="683B7E66" w14:textId="77777777" w:rsidR="003D60D2" w:rsidRPr="00B30DDE" w:rsidRDefault="003D60D2" w:rsidP="00ED25DE">
      <w:pPr>
        <w:spacing w:after="0" w:line="240" w:lineRule="auto"/>
        <w:ind w:left="720" w:hanging="720"/>
        <w:jc w:val="both"/>
        <w:rPr>
          <w:rFonts w:ascii="Calibri" w:hAnsi="Calibri" w:cs="Calibri"/>
          <w:noProof/>
          <w:szCs w:val="24"/>
        </w:rPr>
      </w:pPr>
      <w:bookmarkStart w:id="768" w:name="_ENREF_18"/>
      <w:r w:rsidRPr="00B30DDE">
        <w:rPr>
          <w:rFonts w:ascii="Calibri" w:hAnsi="Calibri" w:cs="Calibri"/>
          <w:noProof/>
          <w:szCs w:val="24"/>
        </w:rPr>
        <w:lastRenderedPageBreak/>
        <w:t>18</w:t>
      </w:r>
      <w:r w:rsidRPr="00B30DDE">
        <w:rPr>
          <w:rFonts w:ascii="Calibri" w:hAnsi="Calibri" w:cs="Calibri"/>
          <w:noProof/>
          <w:szCs w:val="24"/>
        </w:rPr>
        <w:tab/>
        <w:t>Esmaeili, S.</w:t>
      </w:r>
      <w:r w:rsidRPr="00B30DDE">
        <w:rPr>
          <w:rFonts w:ascii="Calibri" w:hAnsi="Calibri" w:cs="Calibri"/>
          <w:i/>
          <w:noProof/>
          <w:szCs w:val="24"/>
        </w:rPr>
        <w:t xml:space="preserve"> et al.</w:t>
      </w:r>
      <w:r w:rsidRPr="00B30DDE">
        <w:rPr>
          <w:rFonts w:ascii="Calibri" w:hAnsi="Calibri" w:cs="Calibri"/>
          <w:noProof/>
          <w:szCs w:val="24"/>
        </w:rPr>
        <w:t xml:space="preserve"> Seroprevalence of brucellosis, leptospirosis, and Q fever among butchers and slaughterhouse workers in south-eastern Iran. </w:t>
      </w:r>
      <w:r w:rsidRPr="00B30DDE">
        <w:rPr>
          <w:rFonts w:ascii="Calibri" w:hAnsi="Calibri" w:cs="Calibri"/>
          <w:i/>
          <w:noProof/>
          <w:szCs w:val="24"/>
        </w:rPr>
        <w:t>PloS one</w:t>
      </w:r>
      <w:r w:rsidRPr="00B30DDE">
        <w:rPr>
          <w:rFonts w:ascii="Calibri" w:hAnsi="Calibri" w:cs="Calibri"/>
          <w:noProof/>
          <w:szCs w:val="24"/>
        </w:rPr>
        <w:t xml:space="preserve"> </w:t>
      </w:r>
      <w:r w:rsidRPr="00B30DDE">
        <w:rPr>
          <w:rFonts w:ascii="Calibri" w:hAnsi="Calibri" w:cs="Calibri"/>
          <w:b/>
          <w:noProof/>
          <w:szCs w:val="24"/>
        </w:rPr>
        <w:t>11</w:t>
      </w:r>
      <w:r w:rsidRPr="00B30DDE">
        <w:rPr>
          <w:rFonts w:ascii="Calibri" w:hAnsi="Calibri" w:cs="Calibri"/>
          <w:noProof/>
          <w:szCs w:val="24"/>
        </w:rPr>
        <w:t>, e0144953 (2016).</w:t>
      </w:r>
      <w:bookmarkEnd w:id="768"/>
    </w:p>
    <w:p w14:paraId="4D6D024B" w14:textId="77777777" w:rsidR="003D60D2" w:rsidRPr="00B30DDE" w:rsidRDefault="003D60D2" w:rsidP="00ED25DE">
      <w:pPr>
        <w:spacing w:after="0" w:line="240" w:lineRule="auto"/>
        <w:ind w:left="720" w:hanging="720"/>
        <w:jc w:val="both"/>
        <w:rPr>
          <w:rFonts w:ascii="Calibri" w:hAnsi="Calibri" w:cs="Calibri"/>
          <w:noProof/>
          <w:szCs w:val="24"/>
        </w:rPr>
      </w:pPr>
      <w:bookmarkStart w:id="769" w:name="_ENREF_19"/>
      <w:r w:rsidRPr="00B30DDE">
        <w:rPr>
          <w:rFonts w:ascii="Calibri" w:hAnsi="Calibri" w:cs="Calibri"/>
          <w:noProof/>
          <w:szCs w:val="24"/>
        </w:rPr>
        <w:t>19</w:t>
      </w:r>
      <w:r w:rsidRPr="00B30DDE">
        <w:rPr>
          <w:rFonts w:ascii="Calibri" w:hAnsi="Calibri" w:cs="Calibri"/>
          <w:noProof/>
          <w:szCs w:val="24"/>
        </w:rPr>
        <w:tab/>
        <w:t xml:space="preserve">Esmaeili, S., Golzar, F., Ayubi, E., Naghili, B. &amp; Mostafavi, E. Acute Q fever in febrile patients in northwestern of Iran. </w:t>
      </w:r>
      <w:r w:rsidRPr="00B30DDE">
        <w:rPr>
          <w:rFonts w:ascii="Calibri" w:hAnsi="Calibri" w:cs="Calibri"/>
          <w:i/>
          <w:noProof/>
          <w:szCs w:val="24"/>
        </w:rPr>
        <w:t>PLOS Neglected Tropical Diseases</w:t>
      </w:r>
      <w:r w:rsidRPr="00B30DDE">
        <w:rPr>
          <w:rFonts w:ascii="Calibri" w:hAnsi="Calibri" w:cs="Calibri"/>
          <w:noProof/>
          <w:szCs w:val="24"/>
        </w:rPr>
        <w:t xml:space="preserve"> </w:t>
      </w:r>
      <w:r w:rsidRPr="00B30DDE">
        <w:rPr>
          <w:rFonts w:ascii="Calibri" w:hAnsi="Calibri" w:cs="Calibri"/>
          <w:b/>
          <w:noProof/>
          <w:szCs w:val="24"/>
        </w:rPr>
        <w:t>11</w:t>
      </w:r>
      <w:r w:rsidRPr="00B30DDE">
        <w:rPr>
          <w:rFonts w:ascii="Calibri" w:hAnsi="Calibri" w:cs="Calibri"/>
          <w:noProof/>
          <w:szCs w:val="24"/>
        </w:rPr>
        <w:t>, e0005535 (2017).</w:t>
      </w:r>
      <w:bookmarkEnd w:id="769"/>
    </w:p>
    <w:p w14:paraId="69FDDF05" w14:textId="77777777" w:rsidR="003D60D2" w:rsidRPr="00B30DDE" w:rsidRDefault="003D60D2" w:rsidP="00ED25DE">
      <w:pPr>
        <w:spacing w:after="0" w:line="240" w:lineRule="auto"/>
        <w:ind w:left="720" w:hanging="720"/>
        <w:jc w:val="both"/>
        <w:rPr>
          <w:rFonts w:ascii="Calibri" w:hAnsi="Calibri" w:cs="Calibri"/>
          <w:noProof/>
          <w:szCs w:val="24"/>
        </w:rPr>
      </w:pPr>
      <w:bookmarkStart w:id="770" w:name="_ENREF_20"/>
      <w:r w:rsidRPr="00B30DDE">
        <w:rPr>
          <w:rFonts w:ascii="Calibri" w:hAnsi="Calibri" w:cs="Calibri"/>
          <w:noProof/>
          <w:szCs w:val="24"/>
        </w:rPr>
        <w:t>20</w:t>
      </w:r>
      <w:r w:rsidRPr="00B30DDE">
        <w:rPr>
          <w:rFonts w:ascii="Calibri" w:hAnsi="Calibri" w:cs="Calibri"/>
          <w:noProof/>
          <w:szCs w:val="24"/>
        </w:rPr>
        <w:tab/>
        <w:t xml:space="preserve">Khalili, M., Reza Naderi, H., Salehnia, N. &amp; Abiri, Z. Detection of Coxiella burnetii in acute undifferentiated febrile illnesses (AUFIs) in Iran. </w:t>
      </w:r>
      <w:r w:rsidRPr="00B30DDE">
        <w:rPr>
          <w:rFonts w:ascii="Calibri" w:hAnsi="Calibri" w:cs="Calibri"/>
          <w:i/>
          <w:noProof/>
          <w:szCs w:val="24"/>
        </w:rPr>
        <w:t>Tropical doctor</w:t>
      </w:r>
      <w:r w:rsidRPr="00B30DDE">
        <w:rPr>
          <w:rFonts w:ascii="Calibri" w:hAnsi="Calibri" w:cs="Calibri"/>
          <w:noProof/>
          <w:szCs w:val="24"/>
        </w:rPr>
        <w:t xml:space="preserve"> </w:t>
      </w:r>
      <w:r w:rsidRPr="00B30DDE">
        <w:rPr>
          <w:rFonts w:ascii="Calibri" w:hAnsi="Calibri" w:cs="Calibri"/>
          <w:b/>
          <w:noProof/>
          <w:szCs w:val="24"/>
        </w:rPr>
        <w:t>46</w:t>
      </w:r>
      <w:r w:rsidRPr="00B30DDE">
        <w:rPr>
          <w:rFonts w:ascii="Calibri" w:hAnsi="Calibri" w:cs="Calibri"/>
          <w:noProof/>
          <w:szCs w:val="24"/>
        </w:rPr>
        <w:t>, 221-224 (2016).</w:t>
      </w:r>
      <w:bookmarkEnd w:id="770"/>
    </w:p>
    <w:p w14:paraId="4B61B29C" w14:textId="77777777" w:rsidR="003D60D2" w:rsidRPr="00B30DDE" w:rsidRDefault="003D60D2" w:rsidP="00ED25DE">
      <w:pPr>
        <w:spacing w:after="0" w:line="240" w:lineRule="auto"/>
        <w:ind w:left="720" w:hanging="720"/>
        <w:jc w:val="both"/>
        <w:rPr>
          <w:rFonts w:ascii="Calibri" w:hAnsi="Calibri" w:cs="Calibri"/>
          <w:noProof/>
          <w:szCs w:val="24"/>
        </w:rPr>
      </w:pPr>
      <w:bookmarkStart w:id="771" w:name="_ENREF_21"/>
      <w:r w:rsidRPr="00B30DDE">
        <w:rPr>
          <w:rFonts w:ascii="Calibri" w:hAnsi="Calibri" w:cs="Calibri"/>
          <w:noProof/>
          <w:szCs w:val="24"/>
        </w:rPr>
        <w:t>21</w:t>
      </w:r>
      <w:r w:rsidRPr="00B30DDE">
        <w:rPr>
          <w:rFonts w:ascii="Calibri" w:hAnsi="Calibri" w:cs="Calibri"/>
          <w:noProof/>
          <w:szCs w:val="24"/>
        </w:rPr>
        <w:tab/>
        <w:t xml:space="preserve">Yaghmaie, F., Esmaeili, S., Francis, S. A. &amp; Mostafavi, E. Q fever endocarditis in Iran: A case report. </w:t>
      </w:r>
      <w:r w:rsidRPr="00B30DDE">
        <w:rPr>
          <w:rFonts w:ascii="Calibri" w:hAnsi="Calibri" w:cs="Calibri"/>
          <w:i/>
          <w:noProof/>
          <w:szCs w:val="24"/>
        </w:rPr>
        <w:t>Journal of infection and public health</w:t>
      </w:r>
      <w:r w:rsidRPr="00B30DDE">
        <w:rPr>
          <w:rFonts w:ascii="Calibri" w:hAnsi="Calibri" w:cs="Calibri"/>
          <w:noProof/>
          <w:szCs w:val="24"/>
        </w:rPr>
        <w:t xml:space="preserve"> </w:t>
      </w:r>
      <w:r w:rsidRPr="00B30DDE">
        <w:rPr>
          <w:rFonts w:ascii="Calibri" w:hAnsi="Calibri" w:cs="Calibri"/>
          <w:b/>
          <w:noProof/>
          <w:szCs w:val="24"/>
        </w:rPr>
        <w:t>8</w:t>
      </w:r>
      <w:r w:rsidRPr="00B30DDE">
        <w:rPr>
          <w:rFonts w:ascii="Calibri" w:hAnsi="Calibri" w:cs="Calibri"/>
          <w:noProof/>
          <w:szCs w:val="24"/>
        </w:rPr>
        <w:t>, 498-501 (2015).</w:t>
      </w:r>
      <w:bookmarkEnd w:id="771"/>
    </w:p>
    <w:p w14:paraId="7E0DE4CF" w14:textId="77777777" w:rsidR="003D60D2" w:rsidRPr="00B30DDE" w:rsidRDefault="003D60D2" w:rsidP="00ED25DE">
      <w:pPr>
        <w:spacing w:after="0" w:line="240" w:lineRule="auto"/>
        <w:ind w:left="720" w:hanging="720"/>
        <w:jc w:val="both"/>
        <w:rPr>
          <w:rFonts w:ascii="Calibri" w:hAnsi="Calibri" w:cs="Calibri"/>
          <w:noProof/>
          <w:szCs w:val="24"/>
        </w:rPr>
      </w:pPr>
      <w:bookmarkStart w:id="772" w:name="_ENREF_22"/>
      <w:r w:rsidRPr="00B30DDE">
        <w:rPr>
          <w:rFonts w:ascii="Calibri" w:hAnsi="Calibri" w:cs="Calibri"/>
          <w:noProof/>
          <w:szCs w:val="24"/>
        </w:rPr>
        <w:t>22</w:t>
      </w:r>
      <w:r w:rsidRPr="00B30DDE">
        <w:rPr>
          <w:rFonts w:ascii="Calibri" w:hAnsi="Calibri" w:cs="Calibri"/>
          <w:noProof/>
          <w:szCs w:val="24"/>
        </w:rPr>
        <w:tab/>
        <w:t xml:space="preserve">Das, I., Steeds, R. &amp; Hewins, P. Chronic Q fever: An ongoing challenge in diagnosis and management. </w:t>
      </w:r>
      <w:r w:rsidRPr="00B30DDE">
        <w:rPr>
          <w:rFonts w:ascii="Calibri" w:hAnsi="Calibri" w:cs="Calibri"/>
          <w:i/>
          <w:noProof/>
          <w:szCs w:val="24"/>
        </w:rPr>
        <w:t>Canadian Journal of Infectious Diseases and Medical Microbiology</w:t>
      </w:r>
      <w:r w:rsidRPr="00B30DDE">
        <w:rPr>
          <w:rFonts w:ascii="Calibri" w:hAnsi="Calibri" w:cs="Calibri"/>
          <w:noProof/>
          <w:szCs w:val="24"/>
        </w:rPr>
        <w:t xml:space="preserve"> </w:t>
      </w:r>
      <w:r w:rsidRPr="00B30DDE">
        <w:rPr>
          <w:rFonts w:ascii="Calibri" w:hAnsi="Calibri" w:cs="Calibri"/>
          <w:b/>
          <w:noProof/>
          <w:szCs w:val="24"/>
        </w:rPr>
        <w:t>25</w:t>
      </w:r>
      <w:r w:rsidRPr="00B30DDE">
        <w:rPr>
          <w:rFonts w:ascii="Calibri" w:hAnsi="Calibri" w:cs="Calibri"/>
          <w:noProof/>
          <w:szCs w:val="24"/>
        </w:rPr>
        <w:t>, 35-37 (2014).</w:t>
      </w:r>
      <w:bookmarkEnd w:id="772"/>
    </w:p>
    <w:p w14:paraId="760FC6BE" w14:textId="77777777" w:rsidR="003D60D2" w:rsidRPr="00B30DDE" w:rsidRDefault="003D60D2" w:rsidP="00ED25DE">
      <w:pPr>
        <w:spacing w:after="0" w:line="240" w:lineRule="auto"/>
        <w:ind w:left="720" w:hanging="720"/>
        <w:jc w:val="both"/>
        <w:rPr>
          <w:rFonts w:ascii="Calibri" w:hAnsi="Calibri" w:cs="Calibri"/>
          <w:noProof/>
          <w:szCs w:val="24"/>
        </w:rPr>
      </w:pPr>
      <w:bookmarkStart w:id="773" w:name="_ENREF_23"/>
      <w:r w:rsidRPr="00B30DDE">
        <w:rPr>
          <w:rFonts w:ascii="Calibri" w:hAnsi="Calibri" w:cs="Calibri"/>
          <w:noProof/>
          <w:szCs w:val="24"/>
        </w:rPr>
        <w:t>23</w:t>
      </w:r>
      <w:r w:rsidRPr="00B30DDE">
        <w:rPr>
          <w:rFonts w:ascii="Calibri" w:hAnsi="Calibri" w:cs="Calibri"/>
          <w:noProof/>
          <w:szCs w:val="24"/>
        </w:rPr>
        <w:tab/>
        <w:t xml:space="preserve">Marrie, T. J. &amp; Raoult, D. Q fever—a review and issues for the next century. </w:t>
      </w:r>
      <w:r w:rsidRPr="00B30DDE">
        <w:rPr>
          <w:rFonts w:ascii="Calibri" w:hAnsi="Calibri" w:cs="Calibri"/>
          <w:i/>
          <w:noProof/>
          <w:szCs w:val="24"/>
        </w:rPr>
        <w:t>International journal of antimicrobial agents</w:t>
      </w:r>
      <w:r w:rsidRPr="00B30DDE">
        <w:rPr>
          <w:rFonts w:ascii="Calibri" w:hAnsi="Calibri" w:cs="Calibri"/>
          <w:noProof/>
          <w:szCs w:val="24"/>
        </w:rPr>
        <w:t xml:space="preserve"> </w:t>
      </w:r>
      <w:r w:rsidRPr="00B30DDE">
        <w:rPr>
          <w:rFonts w:ascii="Calibri" w:hAnsi="Calibri" w:cs="Calibri"/>
          <w:b/>
          <w:noProof/>
          <w:szCs w:val="24"/>
        </w:rPr>
        <w:t>8</w:t>
      </w:r>
      <w:r w:rsidRPr="00B30DDE">
        <w:rPr>
          <w:rFonts w:ascii="Calibri" w:hAnsi="Calibri" w:cs="Calibri"/>
          <w:noProof/>
          <w:szCs w:val="24"/>
        </w:rPr>
        <w:t>, 145-161 (1997).</w:t>
      </w:r>
      <w:bookmarkEnd w:id="773"/>
    </w:p>
    <w:p w14:paraId="56485671" w14:textId="77777777" w:rsidR="003D60D2" w:rsidRPr="00B30DDE" w:rsidRDefault="003D60D2" w:rsidP="00ED25DE">
      <w:pPr>
        <w:spacing w:after="0" w:line="240" w:lineRule="auto"/>
        <w:ind w:left="720" w:hanging="720"/>
        <w:jc w:val="both"/>
        <w:rPr>
          <w:rFonts w:ascii="Calibri" w:hAnsi="Calibri" w:cs="Calibri"/>
          <w:noProof/>
          <w:szCs w:val="24"/>
        </w:rPr>
      </w:pPr>
      <w:bookmarkStart w:id="774" w:name="_ENREF_24"/>
      <w:r w:rsidRPr="00B30DDE">
        <w:rPr>
          <w:rFonts w:ascii="Calibri" w:hAnsi="Calibri" w:cs="Calibri"/>
          <w:noProof/>
          <w:szCs w:val="24"/>
        </w:rPr>
        <w:t>24</w:t>
      </w:r>
      <w:r w:rsidRPr="00B30DDE">
        <w:rPr>
          <w:rFonts w:ascii="Calibri" w:hAnsi="Calibri" w:cs="Calibri"/>
          <w:noProof/>
          <w:szCs w:val="24"/>
        </w:rPr>
        <w:tab/>
        <w:t>Astobiza, I.</w:t>
      </w:r>
      <w:r w:rsidRPr="00B30DDE">
        <w:rPr>
          <w:rFonts w:ascii="Calibri" w:hAnsi="Calibri" w:cs="Calibri"/>
          <w:i/>
          <w:noProof/>
          <w:szCs w:val="24"/>
        </w:rPr>
        <w:t xml:space="preserve"> et al.</w:t>
      </w:r>
      <w:r w:rsidRPr="00B30DDE">
        <w:rPr>
          <w:rFonts w:ascii="Calibri" w:hAnsi="Calibri" w:cs="Calibri"/>
          <w:noProof/>
          <w:szCs w:val="24"/>
        </w:rPr>
        <w:t xml:space="preserve"> A four-year evaluation of the effect of vaccination against Coxiella burnetii on reducing animal infection and environmental contamination in a naturally infected dairy sheep flock. </w:t>
      </w:r>
      <w:r w:rsidRPr="00B30DDE">
        <w:rPr>
          <w:rFonts w:ascii="Calibri" w:hAnsi="Calibri" w:cs="Calibri"/>
          <w:i/>
          <w:noProof/>
          <w:szCs w:val="24"/>
        </w:rPr>
        <w:t>Applied and environmental microbiology</w:t>
      </w:r>
      <w:r w:rsidRPr="00B30DDE">
        <w:rPr>
          <w:rFonts w:ascii="Calibri" w:hAnsi="Calibri" w:cs="Calibri"/>
          <w:noProof/>
          <w:szCs w:val="24"/>
        </w:rPr>
        <w:t>, AEM. 05530-05511 (2011).</w:t>
      </w:r>
      <w:bookmarkEnd w:id="774"/>
    </w:p>
    <w:p w14:paraId="30290ACA" w14:textId="77777777" w:rsidR="003D60D2" w:rsidRPr="00B30DDE" w:rsidRDefault="003D60D2" w:rsidP="00ED25DE">
      <w:pPr>
        <w:spacing w:after="0" w:line="240" w:lineRule="auto"/>
        <w:ind w:left="720" w:hanging="720"/>
        <w:jc w:val="both"/>
        <w:rPr>
          <w:rFonts w:ascii="Calibri" w:hAnsi="Calibri" w:cs="Calibri"/>
          <w:noProof/>
          <w:szCs w:val="24"/>
        </w:rPr>
      </w:pPr>
      <w:bookmarkStart w:id="775" w:name="_ENREF_25"/>
      <w:r w:rsidRPr="00B30DDE">
        <w:rPr>
          <w:rFonts w:ascii="Calibri" w:hAnsi="Calibri" w:cs="Calibri"/>
          <w:noProof/>
          <w:szCs w:val="24"/>
        </w:rPr>
        <w:t>25</w:t>
      </w:r>
      <w:r w:rsidRPr="00B30DDE">
        <w:rPr>
          <w:rFonts w:ascii="Calibri" w:hAnsi="Calibri" w:cs="Calibri"/>
          <w:noProof/>
          <w:szCs w:val="24"/>
        </w:rPr>
        <w:tab/>
        <w:t xml:space="preserve">Million, M., Thuny, F., Richet, H. &amp; Raoult, D. Long-term outcome of Q fever endocarditis: a 26-year personal survey. </w:t>
      </w:r>
      <w:r w:rsidRPr="00B30DDE">
        <w:rPr>
          <w:rFonts w:ascii="Calibri" w:hAnsi="Calibri" w:cs="Calibri"/>
          <w:i/>
          <w:noProof/>
          <w:szCs w:val="24"/>
        </w:rPr>
        <w:t>The Lancet infectious diseases</w:t>
      </w:r>
      <w:r w:rsidRPr="00B30DDE">
        <w:rPr>
          <w:rFonts w:ascii="Calibri" w:hAnsi="Calibri" w:cs="Calibri"/>
          <w:noProof/>
          <w:szCs w:val="24"/>
        </w:rPr>
        <w:t xml:space="preserve"> </w:t>
      </w:r>
      <w:r w:rsidRPr="00B30DDE">
        <w:rPr>
          <w:rFonts w:ascii="Calibri" w:hAnsi="Calibri" w:cs="Calibri"/>
          <w:b/>
          <w:noProof/>
          <w:szCs w:val="24"/>
        </w:rPr>
        <w:t>10</w:t>
      </w:r>
      <w:r w:rsidRPr="00B30DDE">
        <w:rPr>
          <w:rFonts w:ascii="Calibri" w:hAnsi="Calibri" w:cs="Calibri"/>
          <w:noProof/>
          <w:szCs w:val="24"/>
        </w:rPr>
        <w:t>, 527-535 (2010).</w:t>
      </w:r>
      <w:bookmarkEnd w:id="775"/>
    </w:p>
    <w:p w14:paraId="318FA3C7" w14:textId="77777777" w:rsidR="003D60D2" w:rsidRPr="00B30DDE" w:rsidRDefault="003D60D2" w:rsidP="00ED25DE">
      <w:pPr>
        <w:spacing w:after="0" w:line="240" w:lineRule="auto"/>
        <w:ind w:left="720" w:hanging="720"/>
        <w:jc w:val="both"/>
        <w:rPr>
          <w:rFonts w:ascii="Calibri" w:hAnsi="Calibri" w:cs="Calibri"/>
          <w:noProof/>
          <w:szCs w:val="24"/>
        </w:rPr>
      </w:pPr>
      <w:bookmarkStart w:id="776" w:name="_ENREF_26"/>
      <w:r w:rsidRPr="00B30DDE">
        <w:rPr>
          <w:rFonts w:ascii="Calibri" w:hAnsi="Calibri" w:cs="Calibri"/>
          <w:noProof/>
          <w:szCs w:val="24"/>
        </w:rPr>
        <w:t>26</w:t>
      </w:r>
      <w:r w:rsidRPr="00B30DDE">
        <w:rPr>
          <w:rFonts w:ascii="Calibri" w:hAnsi="Calibri" w:cs="Calibri"/>
          <w:noProof/>
          <w:szCs w:val="24"/>
        </w:rPr>
        <w:tab/>
        <w:t xml:space="preserve">Straily, A., Dahlgren, F. S., Peterson, A. &amp; Paddock, C. D. Surveillance for Q Fever Endocarditis in the United States, 1999–2015. </w:t>
      </w:r>
      <w:r w:rsidRPr="00B30DDE">
        <w:rPr>
          <w:rFonts w:ascii="Calibri" w:hAnsi="Calibri" w:cs="Calibri"/>
          <w:i/>
          <w:noProof/>
          <w:szCs w:val="24"/>
        </w:rPr>
        <w:t>Clinical Infectious Diseases</w:t>
      </w:r>
      <w:r w:rsidRPr="00B30DDE">
        <w:rPr>
          <w:rFonts w:ascii="Calibri" w:hAnsi="Calibri" w:cs="Calibri"/>
          <w:noProof/>
          <w:szCs w:val="24"/>
        </w:rPr>
        <w:t xml:space="preserve"> </w:t>
      </w:r>
      <w:r w:rsidRPr="00B30DDE">
        <w:rPr>
          <w:rFonts w:ascii="Calibri" w:hAnsi="Calibri" w:cs="Calibri"/>
          <w:b/>
          <w:noProof/>
          <w:szCs w:val="24"/>
        </w:rPr>
        <w:t>65</w:t>
      </w:r>
      <w:r w:rsidRPr="00B30DDE">
        <w:rPr>
          <w:rFonts w:ascii="Calibri" w:hAnsi="Calibri" w:cs="Calibri"/>
          <w:noProof/>
          <w:szCs w:val="24"/>
        </w:rPr>
        <w:t>, 1872-1877 (2017).</w:t>
      </w:r>
      <w:bookmarkEnd w:id="776"/>
    </w:p>
    <w:p w14:paraId="6E8ACC34" w14:textId="77777777" w:rsidR="003D60D2" w:rsidRPr="00B30DDE" w:rsidRDefault="003D60D2" w:rsidP="00ED25DE">
      <w:pPr>
        <w:spacing w:line="240" w:lineRule="auto"/>
        <w:ind w:left="720" w:hanging="720"/>
        <w:jc w:val="both"/>
        <w:rPr>
          <w:rFonts w:ascii="Calibri" w:hAnsi="Calibri" w:cs="Calibri"/>
          <w:noProof/>
          <w:szCs w:val="24"/>
        </w:rPr>
      </w:pPr>
      <w:bookmarkStart w:id="777" w:name="_ENREF_27"/>
      <w:r w:rsidRPr="00B30DDE">
        <w:rPr>
          <w:rFonts w:ascii="Calibri" w:hAnsi="Calibri" w:cs="Calibri"/>
          <w:noProof/>
          <w:szCs w:val="24"/>
        </w:rPr>
        <w:t>27</w:t>
      </w:r>
      <w:r w:rsidRPr="00B30DDE">
        <w:rPr>
          <w:rFonts w:ascii="Calibri" w:hAnsi="Calibri" w:cs="Calibri"/>
          <w:noProof/>
          <w:szCs w:val="24"/>
        </w:rPr>
        <w:tab/>
        <w:t>Li, J. S.</w:t>
      </w:r>
      <w:r w:rsidRPr="00B30DDE">
        <w:rPr>
          <w:rFonts w:ascii="Calibri" w:hAnsi="Calibri" w:cs="Calibri"/>
          <w:i/>
          <w:noProof/>
          <w:szCs w:val="24"/>
        </w:rPr>
        <w:t xml:space="preserve"> et al.</w:t>
      </w:r>
      <w:r w:rsidRPr="00B30DDE">
        <w:rPr>
          <w:rFonts w:ascii="Calibri" w:hAnsi="Calibri" w:cs="Calibri"/>
          <w:noProof/>
          <w:szCs w:val="24"/>
        </w:rPr>
        <w:t xml:space="preserve"> Proposed modifications to the Duke criteria for the diagnosis of infective endocarditis. </w:t>
      </w:r>
      <w:r w:rsidRPr="00B30DDE">
        <w:rPr>
          <w:rFonts w:ascii="Calibri" w:hAnsi="Calibri" w:cs="Calibri"/>
          <w:i/>
          <w:noProof/>
          <w:szCs w:val="24"/>
        </w:rPr>
        <w:t>Clinical infectious diseases</w:t>
      </w:r>
      <w:r w:rsidRPr="00B30DDE">
        <w:rPr>
          <w:rFonts w:ascii="Calibri" w:hAnsi="Calibri" w:cs="Calibri"/>
          <w:noProof/>
          <w:szCs w:val="24"/>
        </w:rPr>
        <w:t xml:space="preserve"> </w:t>
      </w:r>
      <w:r w:rsidRPr="00B30DDE">
        <w:rPr>
          <w:rFonts w:ascii="Calibri" w:hAnsi="Calibri" w:cs="Calibri"/>
          <w:b/>
          <w:noProof/>
          <w:szCs w:val="24"/>
        </w:rPr>
        <w:t>30</w:t>
      </w:r>
      <w:r w:rsidRPr="00B30DDE">
        <w:rPr>
          <w:rFonts w:ascii="Calibri" w:hAnsi="Calibri" w:cs="Calibri"/>
          <w:noProof/>
          <w:szCs w:val="24"/>
        </w:rPr>
        <w:t>, 633-638 (2000).</w:t>
      </w:r>
      <w:bookmarkEnd w:id="777"/>
    </w:p>
    <w:p w14:paraId="5DC8C898" w14:textId="77777777" w:rsidR="003D60D2" w:rsidRDefault="003D60D2" w:rsidP="00ED25DE">
      <w:pPr>
        <w:spacing w:line="240" w:lineRule="auto"/>
        <w:jc w:val="both"/>
        <w:rPr>
          <w:rFonts w:ascii="Calibri" w:hAnsi="Calibri" w:cs="Calibri"/>
          <w:noProof/>
          <w:szCs w:val="24"/>
        </w:rPr>
      </w:pPr>
    </w:p>
    <w:p w14:paraId="7AC46A06" w14:textId="77777777" w:rsidR="003D60D2" w:rsidRPr="00787201" w:rsidRDefault="003D60D2" w:rsidP="00ED25DE">
      <w:pPr>
        <w:spacing w:line="480" w:lineRule="auto"/>
        <w:jc w:val="both"/>
        <w:rPr>
          <w:rFonts w:asciiTheme="majorBidi" w:hAnsiTheme="majorBidi" w:cstheme="majorBidi"/>
          <w:sz w:val="24"/>
          <w:szCs w:val="24"/>
        </w:rPr>
      </w:pPr>
      <w:r w:rsidRPr="00787201">
        <w:rPr>
          <w:rFonts w:asciiTheme="majorBidi" w:hAnsiTheme="majorBidi" w:cstheme="majorBidi"/>
          <w:sz w:val="24"/>
          <w:szCs w:val="24"/>
        </w:rPr>
        <w:fldChar w:fldCharType="begin"/>
      </w:r>
      <w:r w:rsidRPr="00787201">
        <w:rPr>
          <w:rFonts w:asciiTheme="majorBidi" w:hAnsiTheme="majorBidi" w:cstheme="majorBidi"/>
          <w:sz w:val="24"/>
          <w:szCs w:val="24"/>
        </w:rPr>
        <w:instrText xml:space="preserve"> ADDIN </w:instrText>
      </w:r>
      <w:r w:rsidRPr="00787201">
        <w:rPr>
          <w:rFonts w:asciiTheme="majorBidi" w:hAnsiTheme="majorBidi" w:cstheme="majorBidi"/>
          <w:sz w:val="24"/>
          <w:szCs w:val="24"/>
        </w:rPr>
        <w:fldChar w:fldCharType="end"/>
      </w:r>
    </w:p>
    <w:p w14:paraId="59915142" w14:textId="77777777" w:rsidR="00C164A1" w:rsidRDefault="00C164A1"/>
    <w:p w14:paraId="5C850F8E" w14:textId="77777777" w:rsidR="00C164A1" w:rsidRDefault="00C164A1"/>
    <w:p w14:paraId="5C245D37" w14:textId="176533B5" w:rsidR="00793115" w:rsidRDefault="00C164A1" w:rsidP="00C164A1">
      <w:fldSimple w:instr=" ADDIN EN.REFLIST "/>
    </w:p>
    <w:sectPr w:rsidR="00793115" w:rsidSect="00ED25D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837056"/>
    <w:multiLevelType w:val="hybridMultilevel"/>
    <w:tmpl w:val="79482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53A3B1C"/>
    <w:multiLevelType w:val="hybridMultilevel"/>
    <w:tmpl w:val="BC603D28"/>
    <w:lvl w:ilvl="0" w:tplc="708C067A">
      <w:start w:val="1"/>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2">
    <w:nsid w:val="3A7D1FF4"/>
    <w:multiLevelType w:val="hybridMultilevel"/>
    <w:tmpl w:val="7E786240"/>
    <w:lvl w:ilvl="0" w:tplc="D03E6A0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65A7235"/>
    <w:multiLevelType w:val="hybridMultilevel"/>
    <w:tmpl w:val="64268472"/>
    <w:lvl w:ilvl="0" w:tplc="8A2AF20C">
      <w:start w:val="17"/>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81B5103"/>
    <w:multiLevelType w:val="hybridMultilevel"/>
    <w:tmpl w:val="F1F612D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C2E6E54"/>
    <w:multiLevelType w:val="hybridMultilevel"/>
    <w:tmpl w:val="993C2D8A"/>
    <w:lvl w:ilvl="0" w:tplc="F266BCF6">
      <w:start w:val="1"/>
      <w:numFmt w:val="decimal"/>
      <w:lvlText w:val="%1."/>
      <w:lvlJc w:val="left"/>
      <w:pPr>
        <w:ind w:left="1050" w:hanging="360"/>
      </w:pPr>
      <w:rPr>
        <w:rFonts w:hint="default"/>
      </w:rPr>
    </w:lvl>
    <w:lvl w:ilvl="1" w:tplc="04090019" w:tentative="1">
      <w:start w:val="1"/>
      <w:numFmt w:val="lowerLetter"/>
      <w:lvlText w:val="%2."/>
      <w:lvlJc w:val="left"/>
      <w:pPr>
        <w:ind w:left="1770" w:hanging="360"/>
      </w:pPr>
    </w:lvl>
    <w:lvl w:ilvl="2" w:tplc="0409001B" w:tentative="1">
      <w:start w:val="1"/>
      <w:numFmt w:val="lowerRoman"/>
      <w:lvlText w:val="%3."/>
      <w:lvlJc w:val="right"/>
      <w:pPr>
        <w:ind w:left="2490" w:hanging="180"/>
      </w:pPr>
    </w:lvl>
    <w:lvl w:ilvl="3" w:tplc="0409000F" w:tentative="1">
      <w:start w:val="1"/>
      <w:numFmt w:val="decimal"/>
      <w:lvlText w:val="%4."/>
      <w:lvlJc w:val="left"/>
      <w:pPr>
        <w:ind w:left="3210" w:hanging="360"/>
      </w:pPr>
    </w:lvl>
    <w:lvl w:ilvl="4" w:tplc="04090019" w:tentative="1">
      <w:start w:val="1"/>
      <w:numFmt w:val="lowerLetter"/>
      <w:lvlText w:val="%5."/>
      <w:lvlJc w:val="left"/>
      <w:pPr>
        <w:ind w:left="3930" w:hanging="360"/>
      </w:pPr>
    </w:lvl>
    <w:lvl w:ilvl="5" w:tplc="0409001B" w:tentative="1">
      <w:start w:val="1"/>
      <w:numFmt w:val="lowerRoman"/>
      <w:lvlText w:val="%6."/>
      <w:lvlJc w:val="right"/>
      <w:pPr>
        <w:ind w:left="4650" w:hanging="180"/>
      </w:pPr>
    </w:lvl>
    <w:lvl w:ilvl="6" w:tplc="0409000F" w:tentative="1">
      <w:start w:val="1"/>
      <w:numFmt w:val="decimal"/>
      <w:lvlText w:val="%7."/>
      <w:lvlJc w:val="left"/>
      <w:pPr>
        <w:ind w:left="5370" w:hanging="360"/>
      </w:pPr>
    </w:lvl>
    <w:lvl w:ilvl="7" w:tplc="04090019" w:tentative="1">
      <w:start w:val="1"/>
      <w:numFmt w:val="lowerLetter"/>
      <w:lvlText w:val="%8."/>
      <w:lvlJc w:val="left"/>
      <w:pPr>
        <w:ind w:left="6090" w:hanging="360"/>
      </w:pPr>
    </w:lvl>
    <w:lvl w:ilvl="8" w:tplc="0409001B" w:tentative="1">
      <w:start w:val="1"/>
      <w:numFmt w:val="lowerRoman"/>
      <w:lvlText w:val="%9."/>
      <w:lvlJc w:val="right"/>
      <w:pPr>
        <w:ind w:left="6810" w:hanging="180"/>
      </w:pPr>
    </w:lvl>
  </w:abstractNum>
  <w:abstractNum w:abstractNumId="6">
    <w:nsid w:val="70326DC3"/>
    <w:multiLevelType w:val="hybridMultilevel"/>
    <w:tmpl w:val="66CC384E"/>
    <w:lvl w:ilvl="0" w:tplc="ED58F656">
      <w:start w:val="1"/>
      <w:numFmt w:val="bullet"/>
      <w:lvlText w:val="-"/>
      <w:lvlJc w:val="left"/>
      <w:pPr>
        <w:ind w:left="1440" w:hanging="360"/>
      </w:pPr>
      <w:rPr>
        <w:rFonts w:ascii="SimHei" w:eastAsia="SimHei" w:hAnsi="SimHei" w:hint="eastAsia"/>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70C043C9"/>
    <w:multiLevelType w:val="hybridMultilevel"/>
    <w:tmpl w:val="2F2292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4A0990"/>
    <w:multiLevelType w:val="hybridMultilevel"/>
    <w:tmpl w:val="10A62F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78DA188A"/>
    <w:multiLevelType w:val="hybridMultilevel"/>
    <w:tmpl w:val="794824B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7"/>
  </w:num>
  <w:num w:numId="3">
    <w:abstractNumId w:val="5"/>
  </w:num>
  <w:num w:numId="4">
    <w:abstractNumId w:val="1"/>
  </w:num>
  <w:num w:numId="5">
    <w:abstractNumId w:val="4"/>
  </w:num>
  <w:num w:numId="6">
    <w:abstractNumId w:val="2"/>
  </w:num>
  <w:num w:numId="7">
    <w:abstractNumId w:val="8"/>
  </w:num>
  <w:num w:numId="8">
    <w:abstractNumId w:val="9"/>
  </w:num>
  <w:num w:numId="9">
    <w:abstractNumId w:val="6"/>
  </w:num>
  <w:num w:numId="10">
    <w:abstractNumId w:val="0"/>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win_10">
    <w15:presenceInfo w15:providerId="None" w15:userId="win_10"/>
  </w15:person>
  <w15:person w15:author="Ehsam Mostafavi">
    <w15:presenceInfo w15:providerId="Windows Live" w15:userId="7aafc8e20f3d497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trackRevision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evdwdz7sdzw9ewa9f5fz0qsw5x5stxexzf&quot;&gt;Emerging and reemerging&lt;record-ids&gt;&lt;item&gt;2056&lt;/item&gt;&lt;/record-ids&gt;&lt;/item&gt;&lt;/Libraries&gt;"/>
  </w:docVars>
  <w:rsids>
    <w:rsidRoot w:val="003D60D2"/>
    <w:rsid w:val="000653D8"/>
    <w:rsid w:val="00077BB2"/>
    <w:rsid w:val="00082F0D"/>
    <w:rsid w:val="000A43F9"/>
    <w:rsid w:val="000D58E3"/>
    <w:rsid w:val="000E728C"/>
    <w:rsid w:val="000F6136"/>
    <w:rsid w:val="00190436"/>
    <w:rsid w:val="001E756F"/>
    <w:rsid w:val="002251FE"/>
    <w:rsid w:val="002348C4"/>
    <w:rsid w:val="00237912"/>
    <w:rsid w:val="00274E7A"/>
    <w:rsid w:val="002A4E0D"/>
    <w:rsid w:val="002D6344"/>
    <w:rsid w:val="0031362A"/>
    <w:rsid w:val="00341896"/>
    <w:rsid w:val="003955B5"/>
    <w:rsid w:val="003B0C01"/>
    <w:rsid w:val="003D5704"/>
    <w:rsid w:val="003D60D2"/>
    <w:rsid w:val="003E5578"/>
    <w:rsid w:val="003F1E27"/>
    <w:rsid w:val="00402223"/>
    <w:rsid w:val="00482A0D"/>
    <w:rsid w:val="004919BD"/>
    <w:rsid w:val="00515E27"/>
    <w:rsid w:val="005431CE"/>
    <w:rsid w:val="005529C8"/>
    <w:rsid w:val="0069092D"/>
    <w:rsid w:val="00694C5E"/>
    <w:rsid w:val="00702E09"/>
    <w:rsid w:val="00704F2B"/>
    <w:rsid w:val="007322AE"/>
    <w:rsid w:val="00771378"/>
    <w:rsid w:val="00773FA5"/>
    <w:rsid w:val="00786B36"/>
    <w:rsid w:val="00793115"/>
    <w:rsid w:val="0082207A"/>
    <w:rsid w:val="00894AC7"/>
    <w:rsid w:val="008D3CD3"/>
    <w:rsid w:val="00945A87"/>
    <w:rsid w:val="00A00CB8"/>
    <w:rsid w:val="00A4045E"/>
    <w:rsid w:val="00A52A36"/>
    <w:rsid w:val="00A8081C"/>
    <w:rsid w:val="00A94D4B"/>
    <w:rsid w:val="00B40777"/>
    <w:rsid w:val="00B44195"/>
    <w:rsid w:val="00B73803"/>
    <w:rsid w:val="00BC07F5"/>
    <w:rsid w:val="00BD4552"/>
    <w:rsid w:val="00BE511F"/>
    <w:rsid w:val="00C164A1"/>
    <w:rsid w:val="00C275FE"/>
    <w:rsid w:val="00C4150F"/>
    <w:rsid w:val="00C73D6F"/>
    <w:rsid w:val="00C95326"/>
    <w:rsid w:val="00CD3161"/>
    <w:rsid w:val="00CD3E80"/>
    <w:rsid w:val="00D07AAD"/>
    <w:rsid w:val="00D16E81"/>
    <w:rsid w:val="00D36CC6"/>
    <w:rsid w:val="00D4747D"/>
    <w:rsid w:val="00D727D1"/>
    <w:rsid w:val="00D82A8D"/>
    <w:rsid w:val="00DB47B2"/>
    <w:rsid w:val="00DC7E1D"/>
    <w:rsid w:val="00E172AF"/>
    <w:rsid w:val="00E25CB6"/>
    <w:rsid w:val="00E56F1F"/>
    <w:rsid w:val="00E94A45"/>
    <w:rsid w:val="00EC5DCD"/>
    <w:rsid w:val="00ED25DE"/>
    <w:rsid w:val="00EE1EA6"/>
    <w:rsid w:val="00F35CA5"/>
    <w:rsid w:val="00FD68B0"/>
    <w:rsid w:val="00FE3F33"/>
    <w:rsid w:val="00FF7D8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2F9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0D2"/>
  </w:style>
  <w:style w:type="paragraph" w:styleId="Heading1">
    <w:name w:val="heading 1"/>
    <w:basedOn w:val="Normal"/>
    <w:next w:val="Normal"/>
    <w:link w:val="Heading1Char"/>
    <w:uiPriority w:val="9"/>
    <w:qFormat/>
    <w:rsid w:val="003D60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D60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0D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D60D2"/>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3D60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D2"/>
    <w:rPr>
      <w:rFonts w:ascii="Segoe UI" w:hAnsi="Segoe UI" w:cs="Segoe UI"/>
      <w:sz w:val="18"/>
      <w:szCs w:val="18"/>
    </w:rPr>
  </w:style>
  <w:style w:type="paragraph" w:styleId="ListParagraph">
    <w:name w:val="List Paragraph"/>
    <w:basedOn w:val="Normal"/>
    <w:uiPriority w:val="34"/>
    <w:qFormat/>
    <w:rsid w:val="003D60D2"/>
    <w:pPr>
      <w:ind w:left="720"/>
      <w:contextualSpacing/>
    </w:pPr>
  </w:style>
  <w:style w:type="character" w:customStyle="1" w:styleId="ilfuvd">
    <w:name w:val="ilfuvd"/>
    <w:basedOn w:val="DefaultParagraphFont"/>
    <w:rsid w:val="003D60D2"/>
  </w:style>
  <w:style w:type="character" w:styleId="PlaceholderText">
    <w:name w:val="Placeholder Text"/>
    <w:basedOn w:val="DefaultParagraphFont"/>
    <w:uiPriority w:val="99"/>
    <w:semiHidden/>
    <w:rsid w:val="003D60D2"/>
    <w:rPr>
      <w:color w:val="808080"/>
    </w:rPr>
  </w:style>
  <w:style w:type="paragraph" w:styleId="BodyTextIndent">
    <w:name w:val="Body Text Indent"/>
    <w:basedOn w:val="Normal"/>
    <w:link w:val="BodyTextIndentChar"/>
    <w:uiPriority w:val="99"/>
    <w:unhideWhenUsed/>
    <w:rsid w:val="003D60D2"/>
    <w:pPr>
      <w:ind w:left="360"/>
    </w:pPr>
  </w:style>
  <w:style w:type="character" w:customStyle="1" w:styleId="BodyTextIndentChar">
    <w:name w:val="Body Text Indent Char"/>
    <w:basedOn w:val="DefaultParagraphFont"/>
    <w:link w:val="BodyTextIndent"/>
    <w:uiPriority w:val="99"/>
    <w:rsid w:val="003D60D2"/>
  </w:style>
  <w:style w:type="character" w:customStyle="1" w:styleId="shorttext">
    <w:name w:val="short_text"/>
    <w:basedOn w:val="DefaultParagraphFont"/>
    <w:rsid w:val="003D60D2"/>
  </w:style>
  <w:style w:type="table" w:styleId="TableGrid">
    <w:name w:val="Table Grid"/>
    <w:basedOn w:val="TableNormal"/>
    <w:uiPriority w:val="39"/>
    <w:rsid w:val="003D6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lement-citation">
    <w:name w:val="element-citation"/>
    <w:basedOn w:val="DefaultParagraphFont"/>
    <w:rsid w:val="003D60D2"/>
  </w:style>
  <w:style w:type="character" w:customStyle="1" w:styleId="ref-journal">
    <w:name w:val="ref-journal"/>
    <w:basedOn w:val="DefaultParagraphFont"/>
    <w:rsid w:val="003D60D2"/>
  </w:style>
  <w:style w:type="character" w:customStyle="1" w:styleId="ref-vol">
    <w:name w:val="ref-vol"/>
    <w:basedOn w:val="DefaultParagraphFont"/>
    <w:rsid w:val="003D60D2"/>
  </w:style>
  <w:style w:type="character" w:customStyle="1" w:styleId="citation">
    <w:name w:val="citation"/>
    <w:basedOn w:val="DefaultParagraphFont"/>
    <w:rsid w:val="003D60D2"/>
  </w:style>
  <w:style w:type="character" w:styleId="Emphasis">
    <w:name w:val="Emphasis"/>
    <w:basedOn w:val="DefaultParagraphFont"/>
    <w:uiPriority w:val="20"/>
    <w:qFormat/>
    <w:rsid w:val="003D60D2"/>
    <w:rPr>
      <w:i/>
      <w:iCs/>
    </w:rPr>
  </w:style>
  <w:style w:type="character" w:styleId="Hyperlink">
    <w:name w:val="Hyperlink"/>
    <w:basedOn w:val="DefaultParagraphFont"/>
    <w:uiPriority w:val="99"/>
    <w:unhideWhenUsed/>
    <w:rsid w:val="003D60D2"/>
    <w:rPr>
      <w:color w:val="0000FF" w:themeColor="hyperlink"/>
      <w:u w:val="single"/>
    </w:rPr>
  </w:style>
  <w:style w:type="character" w:styleId="CommentReference">
    <w:name w:val="annotation reference"/>
    <w:basedOn w:val="DefaultParagraphFont"/>
    <w:uiPriority w:val="99"/>
    <w:semiHidden/>
    <w:unhideWhenUsed/>
    <w:rsid w:val="003D60D2"/>
    <w:rPr>
      <w:sz w:val="16"/>
      <w:szCs w:val="16"/>
    </w:rPr>
  </w:style>
  <w:style w:type="paragraph" w:styleId="CommentText">
    <w:name w:val="annotation text"/>
    <w:basedOn w:val="Normal"/>
    <w:link w:val="CommentTextChar"/>
    <w:uiPriority w:val="99"/>
    <w:unhideWhenUsed/>
    <w:rsid w:val="003D60D2"/>
    <w:pPr>
      <w:spacing w:line="240" w:lineRule="auto"/>
    </w:pPr>
    <w:rPr>
      <w:sz w:val="20"/>
      <w:szCs w:val="20"/>
    </w:rPr>
  </w:style>
  <w:style w:type="character" w:customStyle="1" w:styleId="CommentTextChar">
    <w:name w:val="Comment Text Char"/>
    <w:basedOn w:val="DefaultParagraphFont"/>
    <w:link w:val="CommentText"/>
    <w:uiPriority w:val="99"/>
    <w:rsid w:val="003D60D2"/>
    <w:rPr>
      <w:sz w:val="20"/>
      <w:szCs w:val="20"/>
    </w:rPr>
  </w:style>
  <w:style w:type="paragraph" w:styleId="CommentSubject">
    <w:name w:val="annotation subject"/>
    <w:basedOn w:val="CommentText"/>
    <w:next w:val="CommentText"/>
    <w:link w:val="CommentSubjectChar"/>
    <w:uiPriority w:val="99"/>
    <w:semiHidden/>
    <w:unhideWhenUsed/>
    <w:rsid w:val="003D60D2"/>
    <w:rPr>
      <w:b/>
      <w:bCs/>
    </w:rPr>
  </w:style>
  <w:style w:type="character" w:customStyle="1" w:styleId="CommentSubjectChar">
    <w:name w:val="Comment Subject Char"/>
    <w:basedOn w:val="CommentTextChar"/>
    <w:link w:val="CommentSubject"/>
    <w:uiPriority w:val="99"/>
    <w:semiHidden/>
    <w:rsid w:val="003D60D2"/>
    <w:rPr>
      <w:b/>
      <w:bCs/>
      <w:sz w:val="20"/>
      <w:szCs w:val="20"/>
    </w:rPr>
  </w:style>
  <w:style w:type="paragraph" w:styleId="Revision">
    <w:name w:val="Revision"/>
    <w:hidden/>
    <w:uiPriority w:val="99"/>
    <w:semiHidden/>
    <w:rsid w:val="003D60D2"/>
    <w:pPr>
      <w:spacing w:after="0" w:line="240" w:lineRule="auto"/>
    </w:pPr>
  </w:style>
  <w:style w:type="table" w:customStyle="1" w:styleId="TableGrid1">
    <w:name w:val="Table Grid1"/>
    <w:basedOn w:val="TableNormal"/>
    <w:next w:val="TableGrid"/>
    <w:uiPriority w:val="59"/>
    <w:rsid w:val="003D60D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D60D2"/>
  </w:style>
  <w:style w:type="paragraph" w:styleId="Header">
    <w:name w:val="header"/>
    <w:basedOn w:val="Normal"/>
    <w:link w:val="HeaderChar"/>
    <w:uiPriority w:val="99"/>
    <w:unhideWhenUsed/>
    <w:rsid w:val="003D60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0D2"/>
  </w:style>
  <w:style w:type="paragraph" w:styleId="Footer">
    <w:name w:val="footer"/>
    <w:basedOn w:val="Normal"/>
    <w:link w:val="FooterChar"/>
    <w:uiPriority w:val="99"/>
    <w:unhideWhenUsed/>
    <w:rsid w:val="003D60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0D2"/>
  </w:style>
  <w:style w:type="paragraph" w:customStyle="1" w:styleId="EndNoteBibliographyTitle">
    <w:name w:val="EndNote Bibliography Title"/>
    <w:basedOn w:val="Normal"/>
    <w:link w:val="EndNoteBibliographyTitleChar"/>
    <w:rsid w:val="00C164A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164A1"/>
    <w:rPr>
      <w:rFonts w:ascii="Calibri" w:hAnsi="Calibri" w:cs="Calibri"/>
      <w:noProof/>
    </w:rPr>
  </w:style>
  <w:style w:type="paragraph" w:customStyle="1" w:styleId="EndNoteBibliography">
    <w:name w:val="EndNote Bibliography"/>
    <w:basedOn w:val="Normal"/>
    <w:link w:val="EndNoteBibliographyChar"/>
    <w:rsid w:val="00C164A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164A1"/>
    <w:rPr>
      <w:rFonts w:ascii="Calibri" w:hAnsi="Calibri" w:cs="Calibri"/>
      <w:noProo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60D2"/>
  </w:style>
  <w:style w:type="paragraph" w:styleId="Heading1">
    <w:name w:val="heading 1"/>
    <w:basedOn w:val="Normal"/>
    <w:next w:val="Normal"/>
    <w:link w:val="Heading1Char"/>
    <w:uiPriority w:val="9"/>
    <w:qFormat/>
    <w:rsid w:val="003D60D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3D60D2"/>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0D2"/>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3D60D2"/>
    <w:rPr>
      <w:rFonts w:asciiTheme="majorHAnsi" w:eastAsiaTheme="majorEastAsia" w:hAnsiTheme="majorHAnsi" w:cstheme="majorBidi"/>
      <w:color w:val="365F91" w:themeColor="accent1" w:themeShade="BF"/>
      <w:sz w:val="26"/>
      <w:szCs w:val="26"/>
    </w:rPr>
  </w:style>
  <w:style w:type="paragraph" w:styleId="BalloonText">
    <w:name w:val="Balloon Text"/>
    <w:basedOn w:val="Normal"/>
    <w:link w:val="BalloonTextChar"/>
    <w:uiPriority w:val="99"/>
    <w:semiHidden/>
    <w:unhideWhenUsed/>
    <w:rsid w:val="003D60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D60D2"/>
    <w:rPr>
      <w:rFonts w:ascii="Segoe UI" w:hAnsi="Segoe UI" w:cs="Segoe UI"/>
      <w:sz w:val="18"/>
      <w:szCs w:val="18"/>
    </w:rPr>
  </w:style>
  <w:style w:type="paragraph" w:styleId="ListParagraph">
    <w:name w:val="List Paragraph"/>
    <w:basedOn w:val="Normal"/>
    <w:uiPriority w:val="34"/>
    <w:qFormat/>
    <w:rsid w:val="003D60D2"/>
    <w:pPr>
      <w:ind w:left="720"/>
      <w:contextualSpacing/>
    </w:pPr>
  </w:style>
  <w:style w:type="character" w:customStyle="1" w:styleId="ilfuvd">
    <w:name w:val="ilfuvd"/>
    <w:basedOn w:val="DefaultParagraphFont"/>
    <w:rsid w:val="003D60D2"/>
  </w:style>
  <w:style w:type="character" w:styleId="PlaceholderText">
    <w:name w:val="Placeholder Text"/>
    <w:basedOn w:val="DefaultParagraphFont"/>
    <w:uiPriority w:val="99"/>
    <w:semiHidden/>
    <w:rsid w:val="003D60D2"/>
    <w:rPr>
      <w:color w:val="808080"/>
    </w:rPr>
  </w:style>
  <w:style w:type="paragraph" w:styleId="BodyTextIndent">
    <w:name w:val="Body Text Indent"/>
    <w:basedOn w:val="Normal"/>
    <w:link w:val="BodyTextIndentChar"/>
    <w:uiPriority w:val="99"/>
    <w:unhideWhenUsed/>
    <w:rsid w:val="003D60D2"/>
    <w:pPr>
      <w:ind w:left="360"/>
    </w:pPr>
  </w:style>
  <w:style w:type="character" w:customStyle="1" w:styleId="BodyTextIndentChar">
    <w:name w:val="Body Text Indent Char"/>
    <w:basedOn w:val="DefaultParagraphFont"/>
    <w:link w:val="BodyTextIndent"/>
    <w:uiPriority w:val="99"/>
    <w:rsid w:val="003D60D2"/>
  </w:style>
  <w:style w:type="character" w:customStyle="1" w:styleId="shorttext">
    <w:name w:val="short_text"/>
    <w:basedOn w:val="DefaultParagraphFont"/>
    <w:rsid w:val="003D60D2"/>
  </w:style>
  <w:style w:type="table" w:styleId="TableGrid">
    <w:name w:val="Table Grid"/>
    <w:basedOn w:val="TableNormal"/>
    <w:uiPriority w:val="39"/>
    <w:rsid w:val="003D60D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element-citation">
    <w:name w:val="element-citation"/>
    <w:basedOn w:val="DefaultParagraphFont"/>
    <w:rsid w:val="003D60D2"/>
  </w:style>
  <w:style w:type="character" w:customStyle="1" w:styleId="ref-journal">
    <w:name w:val="ref-journal"/>
    <w:basedOn w:val="DefaultParagraphFont"/>
    <w:rsid w:val="003D60D2"/>
  </w:style>
  <w:style w:type="character" w:customStyle="1" w:styleId="ref-vol">
    <w:name w:val="ref-vol"/>
    <w:basedOn w:val="DefaultParagraphFont"/>
    <w:rsid w:val="003D60D2"/>
  </w:style>
  <w:style w:type="character" w:customStyle="1" w:styleId="citation">
    <w:name w:val="citation"/>
    <w:basedOn w:val="DefaultParagraphFont"/>
    <w:rsid w:val="003D60D2"/>
  </w:style>
  <w:style w:type="character" w:styleId="Emphasis">
    <w:name w:val="Emphasis"/>
    <w:basedOn w:val="DefaultParagraphFont"/>
    <w:uiPriority w:val="20"/>
    <w:qFormat/>
    <w:rsid w:val="003D60D2"/>
    <w:rPr>
      <w:i/>
      <w:iCs/>
    </w:rPr>
  </w:style>
  <w:style w:type="character" w:styleId="Hyperlink">
    <w:name w:val="Hyperlink"/>
    <w:basedOn w:val="DefaultParagraphFont"/>
    <w:uiPriority w:val="99"/>
    <w:unhideWhenUsed/>
    <w:rsid w:val="003D60D2"/>
    <w:rPr>
      <w:color w:val="0000FF" w:themeColor="hyperlink"/>
      <w:u w:val="single"/>
    </w:rPr>
  </w:style>
  <w:style w:type="character" w:styleId="CommentReference">
    <w:name w:val="annotation reference"/>
    <w:basedOn w:val="DefaultParagraphFont"/>
    <w:uiPriority w:val="99"/>
    <w:semiHidden/>
    <w:unhideWhenUsed/>
    <w:rsid w:val="003D60D2"/>
    <w:rPr>
      <w:sz w:val="16"/>
      <w:szCs w:val="16"/>
    </w:rPr>
  </w:style>
  <w:style w:type="paragraph" w:styleId="CommentText">
    <w:name w:val="annotation text"/>
    <w:basedOn w:val="Normal"/>
    <w:link w:val="CommentTextChar"/>
    <w:uiPriority w:val="99"/>
    <w:unhideWhenUsed/>
    <w:rsid w:val="003D60D2"/>
    <w:pPr>
      <w:spacing w:line="240" w:lineRule="auto"/>
    </w:pPr>
    <w:rPr>
      <w:sz w:val="20"/>
      <w:szCs w:val="20"/>
    </w:rPr>
  </w:style>
  <w:style w:type="character" w:customStyle="1" w:styleId="CommentTextChar">
    <w:name w:val="Comment Text Char"/>
    <w:basedOn w:val="DefaultParagraphFont"/>
    <w:link w:val="CommentText"/>
    <w:uiPriority w:val="99"/>
    <w:rsid w:val="003D60D2"/>
    <w:rPr>
      <w:sz w:val="20"/>
      <w:szCs w:val="20"/>
    </w:rPr>
  </w:style>
  <w:style w:type="paragraph" w:styleId="CommentSubject">
    <w:name w:val="annotation subject"/>
    <w:basedOn w:val="CommentText"/>
    <w:next w:val="CommentText"/>
    <w:link w:val="CommentSubjectChar"/>
    <w:uiPriority w:val="99"/>
    <w:semiHidden/>
    <w:unhideWhenUsed/>
    <w:rsid w:val="003D60D2"/>
    <w:rPr>
      <w:b/>
      <w:bCs/>
    </w:rPr>
  </w:style>
  <w:style w:type="character" w:customStyle="1" w:styleId="CommentSubjectChar">
    <w:name w:val="Comment Subject Char"/>
    <w:basedOn w:val="CommentTextChar"/>
    <w:link w:val="CommentSubject"/>
    <w:uiPriority w:val="99"/>
    <w:semiHidden/>
    <w:rsid w:val="003D60D2"/>
    <w:rPr>
      <w:b/>
      <w:bCs/>
      <w:sz w:val="20"/>
      <w:szCs w:val="20"/>
    </w:rPr>
  </w:style>
  <w:style w:type="paragraph" w:styleId="Revision">
    <w:name w:val="Revision"/>
    <w:hidden/>
    <w:uiPriority w:val="99"/>
    <w:semiHidden/>
    <w:rsid w:val="003D60D2"/>
    <w:pPr>
      <w:spacing w:after="0" w:line="240" w:lineRule="auto"/>
    </w:pPr>
  </w:style>
  <w:style w:type="table" w:customStyle="1" w:styleId="TableGrid1">
    <w:name w:val="Table Grid1"/>
    <w:basedOn w:val="TableNormal"/>
    <w:next w:val="TableGrid"/>
    <w:uiPriority w:val="59"/>
    <w:rsid w:val="003D60D2"/>
    <w:pPr>
      <w:spacing w:after="0" w:line="240" w:lineRule="auto"/>
    </w:pPr>
    <w:rPr>
      <w:rFonts w:ascii="Calibri" w:eastAsia="Calibri" w:hAnsi="Calibri" w:cs="Ari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eNumber">
    <w:name w:val="line number"/>
    <w:basedOn w:val="DefaultParagraphFont"/>
    <w:uiPriority w:val="99"/>
    <w:semiHidden/>
    <w:unhideWhenUsed/>
    <w:rsid w:val="003D60D2"/>
  </w:style>
  <w:style w:type="paragraph" w:styleId="Header">
    <w:name w:val="header"/>
    <w:basedOn w:val="Normal"/>
    <w:link w:val="HeaderChar"/>
    <w:uiPriority w:val="99"/>
    <w:unhideWhenUsed/>
    <w:rsid w:val="003D60D2"/>
    <w:pPr>
      <w:tabs>
        <w:tab w:val="center" w:pos="4680"/>
        <w:tab w:val="right" w:pos="9360"/>
      </w:tabs>
      <w:spacing w:after="0" w:line="240" w:lineRule="auto"/>
    </w:pPr>
  </w:style>
  <w:style w:type="character" w:customStyle="1" w:styleId="HeaderChar">
    <w:name w:val="Header Char"/>
    <w:basedOn w:val="DefaultParagraphFont"/>
    <w:link w:val="Header"/>
    <w:uiPriority w:val="99"/>
    <w:rsid w:val="003D60D2"/>
  </w:style>
  <w:style w:type="paragraph" w:styleId="Footer">
    <w:name w:val="footer"/>
    <w:basedOn w:val="Normal"/>
    <w:link w:val="FooterChar"/>
    <w:uiPriority w:val="99"/>
    <w:unhideWhenUsed/>
    <w:rsid w:val="003D60D2"/>
    <w:pPr>
      <w:tabs>
        <w:tab w:val="center" w:pos="4680"/>
        <w:tab w:val="right" w:pos="9360"/>
      </w:tabs>
      <w:spacing w:after="0" w:line="240" w:lineRule="auto"/>
    </w:pPr>
  </w:style>
  <w:style w:type="character" w:customStyle="1" w:styleId="FooterChar">
    <w:name w:val="Footer Char"/>
    <w:basedOn w:val="DefaultParagraphFont"/>
    <w:link w:val="Footer"/>
    <w:uiPriority w:val="99"/>
    <w:rsid w:val="003D60D2"/>
  </w:style>
  <w:style w:type="paragraph" w:customStyle="1" w:styleId="EndNoteBibliographyTitle">
    <w:name w:val="EndNote Bibliography Title"/>
    <w:basedOn w:val="Normal"/>
    <w:link w:val="EndNoteBibliographyTitleChar"/>
    <w:rsid w:val="00C164A1"/>
    <w:pPr>
      <w:spacing w:after="0"/>
      <w:jc w:val="center"/>
    </w:pPr>
    <w:rPr>
      <w:rFonts w:ascii="Calibri" w:hAnsi="Calibri" w:cs="Calibri"/>
      <w:noProof/>
    </w:rPr>
  </w:style>
  <w:style w:type="character" w:customStyle="1" w:styleId="EndNoteBibliographyTitleChar">
    <w:name w:val="EndNote Bibliography Title Char"/>
    <w:basedOn w:val="DefaultParagraphFont"/>
    <w:link w:val="EndNoteBibliographyTitle"/>
    <w:rsid w:val="00C164A1"/>
    <w:rPr>
      <w:rFonts w:ascii="Calibri" w:hAnsi="Calibri" w:cs="Calibri"/>
      <w:noProof/>
    </w:rPr>
  </w:style>
  <w:style w:type="paragraph" w:customStyle="1" w:styleId="EndNoteBibliography">
    <w:name w:val="EndNote Bibliography"/>
    <w:basedOn w:val="Normal"/>
    <w:link w:val="EndNoteBibliographyChar"/>
    <w:rsid w:val="00C164A1"/>
    <w:pPr>
      <w:spacing w:line="240" w:lineRule="auto"/>
    </w:pPr>
    <w:rPr>
      <w:rFonts w:ascii="Calibri" w:hAnsi="Calibri" w:cs="Calibri"/>
      <w:noProof/>
    </w:rPr>
  </w:style>
  <w:style w:type="character" w:customStyle="1" w:styleId="EndNoteBibliographyChar">
    <w:name w:val="EndNote Bibliography Char"/>
    <w:basedOn w:val="DefaultParagraphFont"/>
    <w:link w:val="EndNoteBibliography"/>
    <w:rsid w:val="00C164A1"/>
    <w:rPr>
      <w:rFonts w:ascii="Calibri" w:hAnsi="Calibri" w:cs="Calibri"/>
      <w:noProo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mailto:mostafaviehsan@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mostafavi@pasteur.ac.ir" TargetMode="Externa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19</Pages>
  <Words>4869</Words>
  <Characters>27759</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saberEsmaeili</dc:creator>
  <cp:keywords/>
  <dc:description/>
  <cp:lastModifiedBy>saberEsmaeili</cp:lastModifiedBy>
  <cp:revision>40</cp:revision>
  <dcterms:created xsi:type="dcterms:W3CDTF">2019-09-11T04:20:00Z</dcterms:created>
  <dcterms:modified xsi:type="dcterms:W3CDTF">2019-09-11T05:52:00Z</dcterms:modified>
</cp:coreProperties>
</file>