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2543C" w14:textId="29202461" w:rsidR="00115369" w:rsidRDefault="0026713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Supplementary Table </w:t>
      </w:r>
      <w:r w:rsidR="00491542">
        <w:rPr>
          <w:rFonts w:ascii="Arial" w:hAnsi="Arial" w:cs="Arial"/>
          <w:b/>
          <w:sz w:val="24"/>
        </w:rPr>
        <w:t>2</w:t>
      </w:r>
      <w:r w:rsidR="009A6772" w:rsidRPr="009A6772">
        <w:rPr>
          <w:rFonts w:ascii="Arial" w:hAnsi="Arial" w:cs="Arial"/>
          <w:b/>
          <w:sz w:val="24"/>
        </w:rPr>
        <w:t xml:space="preserve">. </w:t>
      </w:r>
      <w:r w:rsidR="00FC7D64" w:rsidRPr="00E56764">
        <w:rPr>
          <w:rFonts w:ascii="Arial" w:hAnsi="Arial" w:cs="Arial"/>
          <w:b/>
          <w:sz w:val="24"/>
        </w:rPr>
        <w:t xml:space="preserve">Mosquito </w:t>
      </w:r>
      <w:del w:id="0" w:author="Barreto Bruno Wilke, Andre" w:date="2019-09-27T10:51:00Z">
        <w:r w:rsidR="00FC7D64" w:rsidRPr="00E56764" w:rsidDel="005241ED">
          <w:rPr>
            <w:rFonts w:ascii="Arial" w:hAnsi="Arial" w:cs="Arial"/>
            <w:b/>
            <w:sz w:val="24"/>
          </w:rPr>
          <w:delText xml:space="preserve">breeding </w:delText>
        </w:r>
      </w:del>
      <w:ins w:id="1" w:author="Barreto Bruno Wilke, Andre" w:date="2019-09-27T10:51:00Z">
        <w:r w:rsidR="005241ED">
          <w:rPr>
            <w:rFonts w:ascii="Arial" w:hAnsi="Arial" w:cs="Arial"/>
            <w:b/>
            <w:sz w:val="24"/>
          </w:rPr>
          <w:t>aquatic</w:t>
        </w:r>
        <w:bookmarkStart w:id="2" w:name="_GoBack"/>
        <w:bookmarkEnd w:id="2"/>
        <w:r w:rsidR="005241ED" w:rsidRPr="00E56764">
          <w:rPr>
            <w:rFonts w:ascii="Arial" w:hAnsi="Arial" w:cs="Arial"/>
            <w:b/>
            <w:sz w:val="24"/>
          </w:rPr>
          <w:t xml:space="preserve"> </w:t>
        </w:r>
      </w:ins>
      <w:r w:rsidR="00FC7D64" w:rsidRPr="00E56764">
        <w:rPr>
          <w:rFonts w:ascii="Arial" w:hAnsi="Arial" w:cs="Arial"/>
          <w:b/>
          <w:sz w:val="24"/>
        </w:rPr>
        <w:t>habitats</w:t>
      </w:r>
      <w:r w:rsidR="00FC7D64">
        <w:rPr>
          <w:rFonts w:ascii="Arial" w:hAnsi="Arial" w:cs="Arial"/>
          <w:b/>
          <w:sz w:val="24"/>
        </w:rPr>
        <w:t xml:space="preserve"> and respective categories.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7"/>
        <w:gridCol w:w="5307"/>
        <w:gridCol w:w="3776"/>
      </w:tblGrid>
      <w:tr w:rsidR="0061578D" w:rsidRPr="00115369" w14:paraId="2E77C2FB" w14:textId="77777777" w:rsidTr="0061578D">
        <w:trPr>
          <w:trHeight w:val="432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8866A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Category 1</w:t>
            </w: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40D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Category 2</w:t>
            </w:r>
          </w:p>
        </w:tc>
      </w:tr>
      <w:tr w:rsidR="0061578D" w:rsidRPr="00115369" w14:paraId="13249D48" w14:textId="77777777" w:rsidTr="0061578D">
        <w:trPr>
          <w:trHeight w:val="432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7FE75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All Habitats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758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Artificial</w:t>
            </w:r>
          </w:p>
        </w:tc>
        <w:tc>
          <w:tcPr>
            <w:tcW w:w="13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DCB1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Natural</w:t>
            </w:r>
          </w:p>
        </w:tc>
      </w:tr>
      <w:tr w:rsidR="0061578D" w:rsidRPr="00115369" w14:paraId="1E00566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B28B46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Baby Bath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FE8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Baby Bath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814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Bromeliads</w:t>
            </w:r>
          </w:p>
        </w:tc>
      </w:tr>
      <w:tr w:rsidR="0061578D" w:rsidRPr="00115369" w14:paraId="309E6028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FEB6F6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Bag Of Chips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A82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Bag Of Chips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91A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Hole In Ground</w:t>
            </w:r>
          </w:p>
        </w:tc>
      </w:tr>
      <w:tr w:rsidR="0061578D" w:rsidRPr="00115369" w14:paraId="25AABA45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DBB8A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65A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1A0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Palm Leaf</w:t>
            </w:r>
          </w:p>
        </w:tc>
      </w:tr>
      <w:tr w:rsidR="0061578D" w:rsidRPr="00115369" w14:paraId="62E03DB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B8B51F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Basketball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27C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Basketball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C125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Plants</w:t>
            </w:r>
          </w:p>
        </w:tc>
      </w:tr>
      <w:tr w:rsidR="0061578D" w:rsidRPr="00115369" w14:paraId="5FDED2A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AD1FD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Bird Bath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BDC5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Bird Bath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04A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Ponds</w:t>
            </w:r>
          </w:p>
        </w:tc>
      </w:tr>
      <w:tr w:rsidR="0061578D" w:rsidRPr="00115369" w14:paraId="0FF9857E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452FC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Bird Cage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EBF1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Bird Cage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3FB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Puddle</w:t>
            </w:r>
          </w:p>
        </w:tc>
      </w:tr>
      <w:tr w:rsidR="0061578D" w:rsidRPr="00115369" w14:paraId="74B27068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82E35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Boat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2F8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Boat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EBD6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Rock Hole</w:t>
            </w:r>
          </w:p>
        </w:tc>
      </w:tr>
      <w:tr w:rsidR="0061578D" w:rsidRPr="00115369" w14:paraId="4729840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8F48E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Bowl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C15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Bowl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6D4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Tree Hole</w:t>
            </w:r>
          </w:p>
        </w:tc>
      </w:tr>
      <w:tr w:rsidR="0061578D" w:rsidRPr="00115369" w14:paraId="0275480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BABFC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Brick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412E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Brick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86A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23514F7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9F8042" w14:textId="19720DC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Bromeliads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084B87" w14:textId="1C1FC51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Bucket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54EE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5DC52E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59C8CD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Bucket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5583" w14:textId="685E549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Can Of Paint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68C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2BEAB23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65E77F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Can Of Paint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E314" w14:textId="18756AB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Christmas Tree Holder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5E5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72FB1375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B82C2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Christmas Tree Holder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27EB" w14:textId="752200C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Concrete Floor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21F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7CB4FC40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265CC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Concrete Floor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054B" w14:textId="6C741FD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Construction Site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FC6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22C0B7C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3E0F5F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Construction Site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8D8C" w14:textId="48F8C4A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Container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0C21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E6D9BF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C15AB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Container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903F" w14:textId="20F868B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Containment Pallet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871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2ED36C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044AD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Containment Pallet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D45F" w14:textId="7194B08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Cooler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0CF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08C3633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A767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Cooler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595F" w14:textId="27A76C8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Cover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567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DC0E760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082CD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Cover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775F" w14:textId="037C449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Cup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38C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F24034E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791103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Cup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7BD7" w14:textId="455875C2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Dirt Spreader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BDE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D35997A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9FB78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Dirt Spreader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A67C" w14:textId="40CB701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Dishwashing Machine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95A1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4EFEC3E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4DC55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Dishwashing Machine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91F" w14:textId="02DA14F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Doll House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CE66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A8400A1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6BE5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Doll House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C2B" w14:textId="0DBDE7B3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Drain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948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937B23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18F1D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Drain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7FCE" w14:textId="2C9A7C5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Dump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D77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0C3F23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BD47B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Dump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1FDA" w14:textId="6AAB76E4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Dumpster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EF5F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22EA069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2FFDC6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Dumpster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6DF2" w14:textId="59FD445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Feeder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AEA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86D82F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CCC68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Feeder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99A4" w14:textId="370FCEC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Fish Tank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E59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99D43FC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470FE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Fish Tank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2120" w14:textId="70FF17C6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Flower Pot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A22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DEE97CA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460C4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Flower Pot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4261" w14:textId="04D16FEE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Fountain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78B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595D02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41D475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Fountain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6F90" w14:textId="6138E144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Garbage Can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9FB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0AFDE1C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5FCAF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Garbage Can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ABFE" w14:textId="1099B2F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Garden Rake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FA9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BA3DCB5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E8D4B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Garden Rake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D2E2" w14:textId="4638567A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Holes On Floor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0B9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BD17B84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6D867" w14:textId="7846D973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Hole In Ground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E0A7" w14:textId="7B10F9C2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Jacuzzi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C9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5592C61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7EA8C1" w14:textId="12D16C7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Jacuzzi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1CF67C" w14:textId="26AB96E4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Jet Ski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F558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AA2E068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7C65C5" w14:textId="68FFCB04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Jet Ski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2948" w14:textId="64CC0B0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Ladder Steps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8C85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6311F2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87DAB6" w14:textId="323FD9AE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Ladder Steps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454B" w14:textId="05592DC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Metal Cover Pool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2B88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B995704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842754" w14:textId="3A9B023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Metal Cover Pool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A265" w14:textId="36BE965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Nylon Cover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F79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5420C34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ABE48F" w14:textId="09B565B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Nylon Cover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0CF4" w14:textId="489960E4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Planter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BFA9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4BDF9C9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B24BC" w14:textId="5C8668E6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Palm Leaf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8D1531" w14:textId="5141EFC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Bag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CAED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6D5F4BC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BEEC40" w14:textId="791A944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Plants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7A32B6" w14:textId="73922B53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Bins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335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1BE034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DAF2A4" w14:textId="3136C1F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Planter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6FEA" w14:textId="74C31BAA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Boat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6B68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A9F572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8FA89C" w14:textId="6511FFC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Bag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33E6" w14:textId="736A525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Plate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E67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25803FC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DF163C" w14:textId="2D858D56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Bins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E170" w14:textId="73A08EBE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5B8E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80F7DB8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9DB355" w14:textId="4DB1A93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Boat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CD73" w14:textId="60A987CA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 Fence Holes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7B23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C62489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56D9BA" w14:textId="579032C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Plate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A543" w14:textId="2A5B7922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 Pump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DC6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22C124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A4D7F3" w14:textId="7FC7058F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Ponds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3FD5E85" w14:textId="2BF6D11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 Toy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D49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7B5A3E43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86B4CC" w14:textId="5C67F2DA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D2F3" w14:textId="253D2CD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69C8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49FC8338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137C29" w14:textId="196DD1F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 Fence Holes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196C" w14:textId="38BE109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Pot Plate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06A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ECAC49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42E13E" w14:textId="64FFF3B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 Pump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08EC" w14:textId="0F33DEBC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PVC Pipe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3A4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D6EB81F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49A16" w14:textId="05E83888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Pool Toy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37E7" w14:textId="696BCFB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Roof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60C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4435925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9A57D9" w14:textId="3A9ABA0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10D2" w14:textId="20E768EE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Sandbox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453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AEB20C1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BF97E3" w14:textId="5ABC75B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Pot Plate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C931" w14:textId="7305ABF2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Sink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1BA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F6961E5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744300" w14:textId="28DD60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Puddle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63B224E" w14:textId="5EE9B14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Slide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D2DE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EFDDCDE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54401D" w14:textId="172AFA8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PVC Pipe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749F" w14:textId="00271BFC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Storm Drain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DAA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27096F5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F6A12A" w14:textId="545C00C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Rock Hole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291C8C3" w14:textId="19EA25C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Stroller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FA818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7DEFD1C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0EF0F1" w14:textId="49A78C6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Roof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FB2F" w14:textId="3C6BAEA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Styrofoam Cup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054D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888C92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4F88AF" w14:textId="23D6D2BC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Sandbox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8B73" w14:textId="793019C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Table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8794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2F7F103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9A740D" w14:textId="7761C51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Sink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F31D" w14:textId="44275EE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Tarp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5197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E2CB06A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E5C2DA" w14:textId="65D52AC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Slide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0FF8" w14:textId="46E0943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Tire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70B6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B7C5B09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78998A" w14:textId="7313E9B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Storm Drain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2477" w14:textId="073ECDF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Toilet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C13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4F0441D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BD2902" w14:textId="7B85DEC2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Stroller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092B" w14:textId="0E0D0A5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Toys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8F7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796E9F46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5E88F4" w14:textId="2BE8D3DA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Styrofoam Cup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ED27" w14:textId="66B71C0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Tuna Can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DC65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47CCC0E0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E128BB" w14:textId="0554D92E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Table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61C8" w14:textId="4921CE7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Uninstalled Sink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F2F3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930C0C8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1027FF" w14:textId="155BF33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Tarp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1437" w14:textId="0B308F8F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Vase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4CC3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530E655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609DF6" w14:textId="5D2A7B8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Tire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B006" w14:textId="58DD8522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Vehicle Port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9EDD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B1FD67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3796C" w14:textId="290C52F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Toilet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1FDE" w14:textId="295B212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Washing Machine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564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1A5D8EB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744491" w14:textId="04308E0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Toys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4046" w14:textId="38A0A4A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Water Feeder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8FDB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47070C47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8F0F96" w14:textId="746EC8EC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Tree Hole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559847" w14:textId="5C8064BA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Wheel</w:t>
            </w: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AAC5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49D7E2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3801AF" w14:textId="232241EB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Tuna Can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40D6" w14:textId="44A50D6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164E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3EEC9AD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FCBCD7" w14:textId="7AF6562D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Uninstalled Sink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3975" w14:textId="7AE4744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FD92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7650773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FDA1D3" w14:textId="726F3EB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Vase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D31A" w14:textId="50D5BB13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4FCF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D8EEE3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FB4AD6" w14:textId="293A5CA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Vehicle Port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A7F7" w14:textId="62A60F31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9FBA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6C3D8FAD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56289F" w14:textId="2CC4ACB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Washing Machine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37C7" w14:textId="6262E39F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82DE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2AEF6FA2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BDDC4F" w14:textId="2A8C81F9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Water Feeder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6AEF" w14:textId="06C34340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416C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42CC6773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9A690D" w14:textId="5174DC45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15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Wheel</w:t>
            </w:r>
          </w:p>
        </w:tc>
        <w:tc>
          <w:tcPr>
            <w:tcW w:w="18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4BCF156" w14:textId="67607856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5360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1578D" w:rsidRPr="00115369" w14:paraId="0892254B" w14:textId="77777777" w:rsidTr="0061578D">
        <w:trPr>
          <w:trHeight w:val="432"/>
        </w:trPr>
        <w:tc>
          <w:tcPr>
            <w:tcW w:w="1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A97E98" w14:textId="0B33363C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6A6290" w14:textId="4F81B1B6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1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3E1" w14:textId="77777777" w:rsidR="0061578D" w:rsidRPr="00115369" w:rsidRDefault="0061578D" w:rsidP="00115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1D50E6BE" w14:textId="6F85B22E" w:rsidR="00115369" w:rsidRDefault="00115369" w:rsidP="0061578D"/>
    <w:sectPr w:rsidR="00115369" w:rsidSect="0011536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reto Bruno Wilke, Andre">
    <w15:presenceInfo w15:providerId="None" w15:userId="Barreto Bruno Wilke, And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yMDc0NTexNDW2sLRQ0lEKTi0uzszPAymwqAUARlWoLCwAAAA="/>
  </w:docVars>
  <w:rsids>
    <w:rsidRoot w:val="00115369"/>
    <w:rsid w:val="00115369"/>
    <w:rsid w:val="00267138"/>
    <w:rsid w:val="002D4022"/>
    <w:rsid w:val="002E5A79"/>
    <w:rsid w:val="0033427E"/>
    <w:rsid w:val="00442452"/>
    <w:rsid w:val="00491542"/>
    <w:rsid w:val="005241ED"/>
    <w:rsid w:val="00542BAB"/>
    <w:rsid w:val="0061578D"/>
    <w:rsid w:val="00645757"/>
    <w:rsid w:val="00682C4B"/>
    <w:rsid w:val="007155BA"/>
    <w:rsid w:val="009A6772"/>
    <w:rsid w:val="00AB576E"/>
    <w:rsid w:val="00C01274"/>
    <w:rsid w:val="00C06389"/>
    <w:rsid w:val="00C8136B"/>
    <w:rsid w:val="00F93232"/>
    <w:rsid w:val="00FC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7D7DF"/>
  <w15:chartTrackingRefBased/>
  <w15:docId w15:val="{F1946C0D-7CE1-4044-A308-C5CF2D30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Barreto Bruno Wilke, Andre</dc:creator>
  <cp:keywords/>
  <dc:description/>
  <cp:lastModifiedBy>Barreto Bruno Wilke, Andre</cp:lastModifiedBy>
  <cp:revision>2</cp:revision>
  <dcterms:created xsi:type="dcterms:W3CDTF">2019-09-27T14:51:00Z</dcterms:created>
  <dcterms:modified xsi:type="dcterms:W3CDTF">2019-09-27T14:51:00Z</dcterms:modified>
</cp:coreProperties>
</file>