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510F9" w14:textId="77777777" w:rsidR="00C25E2F" w:rsidRDefault="00C25E2F" w:rsidP="00C25E2F">
      <w:pPr>
        <w:spacing w:line="360" w:lineRule="auto"/>
        <w:jc w:val="center"/>
        <w:rPr>
          <w:rFonts w:ascii="Helvetica" w:hAnsi="Helvetica"/>
          <w:b/>
          <w:color w:val="000000" w:themeColor="text1"/>
        </w:rPr>
      </w:pPr>
    </w:p>
    <w:p w14:paraId="7B164A95" w14:textId="77777777" w:rsidR="00C25E2F" w:rsidRDefault="00C25E2F" w:rsidP="00C25E2F">
      <w:pPr>
        <w:spacing w:line="360" w:lineRule="auto"/>
        <w:jc w:val="center"/>
        <w:rPr>
          <w:rFonts w:ascii="Helvetica" w:hAnsi="Helvetica"/>
          <w:b/>
          <w:color w:val="000000" w:themeColor="text1"/>
        </w:rPr>
      </w:pPr>
    </w:p>
    <w:p w14:paraId="0657F7BC" w14:textId="77777777" w:rsidR="00C25E2F" w:rsidRDefault="00C25E2F" w:rsidP="00C25E2F">
      <w:pPr>
        <w:spacing w:line="360" w:lineRule="auto"/>
        <w:jc w:val="center"/>
        <w:rPr>
          <w:rFonts w:ascii="Helvetica" w:hAnsi="Helvetica"/>
          <w:b/>
          <w:color w:val="000000" w:themeColor="text1"/>
        </w:rPr>
      </w:pPr>
    </w:p>
    <w:p w14:paraId="3DC623E8" w14:textId="62F1A94E" w:rsidR="00C25E2F" w:rsidRDefault="00C25E2F" w:rsidP="00C25E2F">
      <w:pPr>
        <w:spacing w:line="360" w:lineRule="auto"/>
        <w:jc w:val="center"/>
        <w:rPr>
          <w:rFonts w:ascii="Helvetica" w:hAnsi="Helvetica"/>
          <w:b/>
          <w:color w:val="000000" w:themeColor="text1"/>
        </w:rPr>
      </w:pPr>
    </w:p>
    <w:p w14:paraId="6BF8EE46" w14:textId="47D9E492" w:rsidR="00C25E2F" w:rsidRDefault="00C25E2F" w:rsidP="00C25E2F">
      <w:pPr>
        <w:spacing w:line="360" w:lineRule="auto"/>
        <w:jc w:val="center"/>
        <w:rPr>
          <w:rFonts w:ascii="Helvetica" w:hAnsi="Helvetica"/>
          <w:b/>
          <w:color w:val="000000" w:themeColor="text1"/>
        </w:rPr>
      </w:pPr>
    </w:p>
    <w:p w14:paraId="0D2299AC" w14:textId="036E0CCB" w:rsidR="00C25E2F" w:rsidRDefault="00C25E2F" w:rsidP="00C25E2F">
      <w:pPr>
        <w:spacing w:line="360" w:lineRule="auto"/>
        <w:jc w:val="center"/>
        <w:rPr>
          <w:rFonts w:ascii="Helvetica" w:hAnsi="Helvetica"/>
          <w:b/>
          <w:color w:val="000000" w:themeColor="text1"/>
        </w:rPr>
      </w:pPr>
    </w:p>
    <w:p w14:paraId="2FED68CA" w14:textId="41D9EB31" w:rsidR="00C25E2F" w:rsidRDefault="00C25E2F" w:rsidP="00C25E2F">
      <w:pPr>
        <w:spacing w:line="360" w:lineRule="auto"/>
        <w:jc w:val="center"/>
        <w:rPr>
          <w:rFonts w:ascii="Helvetica" w:hAnsi="Helvetica"/>
          <w:b/>
          <w:color w:val="000000" w:themeColor="text1"/>
        </w:rPr>
      </w:pPr>
    </w:p>
    <w:p w14:paraId="6020A086" w14:textId="5EBB19D5" w:rsidR="00C25E2F" w:rsidRDefault="00C25E2F" w:rsidP="00C25E2F">
      <w:pPr>
        <w:spacing w:line="360" w:lineRule="auto"/>
        <w:jc w:val="center"/>
        <w:rPr>
          <w:rFonts w:ascii="Helvetica" w:hAnsi="Helvetica"/>
          <w:b/>
          <w:color w:val="000000" w:themeColor="text1"/>
        </w:rPr>
      </w:pPr>
    </w:p>
    <w:p w14:paraId="4ADAE276" w14:textId="77777777" w:rsidR="00C25E2F" w:rsidRDefault="00C25E2F" w:rsidP="00C25E2F">
      <w:pPr>
        <w:spacing w:line="360" w:lineRule="auto"/>
        <w:jc w:val="center"/>
        <w:rPr>
          <w:rFonts w:ascii="Helvetica" w:hAnsi="Helvetica"/>
          <w:b/>
          <w:color w:val="000000" w:themeColor="text1"/>
        </w:rPr>
      </w:pPr>
    </w:p>
    <w:p w14:paraId="7165A180" w14:textId="77777777" w:rsidR="00C25E2F" w:rsidRDefault="00C25E2F" w:rsidP="00C25E2F">
      <w:pPr>
        <w:spacing w:line="360" w:lineRule="auto"/>
        <w:jc w:val="center"/>
        <w:rPr>
          <w:rFonts w:ascii="Helvetica" w:hAnsi="Helvetica"/>
          <w:b/>
          <w:color w:val="000000" w:themeColor="text1"/>
        </w:rPr>
      </w:pPr>
    </w:p>
    <w:p w14:paraId="5D40ECD8" w14:textId="755C4F93" w:rsidR="00C25E2F" w:rsidRPr="006466AC" w:rsidRDefault="00C25E2F" w:rsidP="00C25E2F">
      <w:pPr>
        <w:spacing w:line="360" w:lineRule="auto"/>
        <w:jc w:val="center"/>
        <w:rPr>
          <w:rFonts w:ascii="Helvetica" w:hAnsi="Helvetica"/>
          <w:b/>
          <w:color w:val="000000" w:themeColor="text1"/>
        </w:rPr>
      </w:pPr>
      <w:r w:rsidRPr="006466AC">
        <w:rPr>
          <w:rFonts w:ascii="Helvetica" w:hAnsi="Helvetica"/>
          <w:b/>
          <w:color w:val="000000" w:themeColor="text1"/>
        </w:rPr>
        <w:t xml:space="preserve">Identifying sex-linked markers in </w:t>
      </w:r>
      <w:r w:rsidRPr="006466AC">
        <w:rPr>
          <w:rFonts w:ascii="Helvetica" w:hAnsi="Helvetica"/>
          <w:b/>
          <w:i/>
          <w:iCs/>
          <w:color w:val="000000" w:themeColor="text1"/>
        </w:rPr>
        <w:t>Litoria aurea</w:t>
      </w:r>
      <w:r w:rsidRPr="006466AC">
        <w:rPr>
          <w:rFonts w:ascii="Helvetica" w:hAnsi="Helvetica"/>
          <w:b/>
          <w:color w:val="000000" w:themeColor="text1"/>
        </w:rPr>
        <w:t>: a novel approach to understanding sex chromosome evolution in an amphibian</w:t>
      </w:r>
    </w:p>
    <w:p w14:paraId="1ECAFBCE" w14:textId="77777777" w:rsidR="00C25E2F" w:rsidRPr="006466AC" w:rsidRDefault="00C25E2F" w:rsidP="00C25E2F">
      <w:pPr>
        <w:spacing w:line="360" w:lineRule="auto"/>
        <w:rPr>
          <w:rFonts w:ascii="Helvetica" w:hAnsi="Helvetica"/>
          <w:color w:val="000000" w:themeColor="text1"/>
          <w:sz w:val="22"/>
          <w:szCs w:val="22"/>
        </w:rPr>
      </w:pPr>
    </w:p>
    <w:p w14:paraId="6C2ABF70" w14:textId="77777777" w:rsidR="00C25E2F" w:rsidRPr="006466AC" w:rsidRDefault="00C25E2F" w:rsidP="00C25E2F">
      <w:pPr>
        <w:spacing w:line="360" w:lineRule="auto"/>
        <w:rPr>
          <w:rFonts w:ascii="Helvetica" w:hAnsi="Helvetica"/>
          <w:b/>
          <w:color w:val="000000" w:themeColor="text1"/>
          <w:sz w:val="22"/>
          <w:szCs w:val="22"/>
        </w:rPr>
      </w:pPr>
      <w:r w:rsidRPr="006466AC">
        <w:rPr>
          <w:rFonts w:ascii="Helvetica" w:hAnsi="Helvetica"/>
          <w:b/>
          <w:color w:val="000000" w:themeColor="text1"/>
          <w:sz w:val="22"/>
          <w:szCs w:val="22"/>
        </w:rPr>
        <w:t>Jarrod Sopniewski</w:t>
      </w:r>
      <w:r w:rsidRPr="006466AC">
        <w:rPr>
          <w:rFonts w:ascii="Helvetica" w:hAnsi="Helvetica"/>
          <w:b/>
          <w:color w:val="000000" w:themeColor="text1"/>
          <w:sz w:val="22"/>
          <w:szCs w:val="22"/>
          <w:vertAlign w:val="superscript"/>
        </w:rPr>
        <w:t>1</w:t>
      </w:r>
      <w:r w:rsidRPr="006466AC">
        <w:rPr>
          <w:rFonts w:ascii="Helvetica" w:hAnsi="Helvetica"/>
          <w:b/>
          <w:color w:val="000000" w:themeColor="text1"/>
          <w:sz w:val="22"/>
          <w:szCs w:val="22"/>
        </w:rPr>
        <w:t>*, Foyez Shams</w:t>
      </w:r>
      <w:r w:rsidRPr="006466AC">
        <w:rPr>
          <w:rFonts w:ascii="Helvetica" w:hAnsi="Helvetica"/>
          <w:b/>
          <w:color w:val="000000" w:themeColor="text1"/>
          <w:sz w:val="22"/>
          <w:szCs w:val="22"/>
          <w:vertAlign w:val="superscript"/>
        </w:rPr>
        <w:t>1</w:t>
      </w:r>
      <w:r w:rsidRPr="006466AC">
        <w:rPr>
          <w:rFonts w:ascii="Helvetica" w:hAnsi="Helvetica"/>
          <w:b/>
          <w:color w:val="000000" w:themeColor="text1"/>
          <w:sz w:val="22"/>
          <w:szCs w:val="22"/>
        </w:rPr>
        <w:t>, Benjamin C. Scheele</w:t>
      </w:r>
      <w:r w:rsidRPr="006466AC">
        <w:rPr>
          <w:rFonts w:ascii="Helvetica" w:hAnsi="Helvetica"/>
          <w:b/>
          <w:color w:val="000000" w:themeColor="text1"/>
          <w:sz w:val="22"/>
          <w:szCs w:val="22"/>
          <w:vertAlign w:val="superscript"/>
        </w:rPr>
        <w:t>2</w:t>
      </w:r>
      <w:r w:rsidRPr="006466AC">
        <w:rPr>
          <w:rFonts w:ascii="Helvetica" w:hAnsi="Helvetica"/>
          <w:b/>
          <w:color w:val="000000" w:themeColor="text1"/>
          <w:sz w:val="22"/>
          <w:szCs w:val="22"/>
        </w:rPr>
        <w:t>, Ben J. Kefford</w:t>
      </w:r>
      <w:r w:rsidRPr="006466AC">
        <w:rPr>
          <w:rFonts w:ascii="Helvetica" w:hAnsi="Helvetica"/>
          <w:b/>
          <w:color w:val="000000" w:themeColor="text1"/>
          <w:sz w:val="22"/>
          <w:szCs w:val="22"/>
          <w:vertAlign w:val="superscript"/>
        </w:rPr>
        <w:t>1</w:t>
      </w:r>
      <w:r w:rsidRPr="006466AC">
        <w:rPr>
          <w:rFonts w:ascii="Helvetica" w:hAnsi="Helvetica"/>
          <w:b/>
          <w:color w:val="000000" w:themeColor="text1"/>
          <w:sz w:val="22"/>
          <w:szCs w:val="22"/>
        </w:rPr>
        <w:t>, Tariq Ezaz</w:t>
      </w:r>
      <w:r w:rsidRPr="006466AC">
        <w:rPr>
          <w:rFonts w:ascii="Helvetica" w:hAnsi="Helvetica"/>
          <w:b/>
          <w:color w:val="000000" w:themeColor="text1"/>
          <w:sz w:val="22"/>
          <w:szCs w:val="22"/>
          <w:vertAlign w:val="superscript"/>
        </w:rPr>
        <w:t>1</w:t>
      </w:r>
      <w:r w:rsidRPr="006466AC">
        <w:rPr>
          <w:rFonts w:ascii="Helvetica" w:hAnsi="Helvetica"/>
          <w:b/>
          <w:color w:val="000000" w:themeColor="text1"/>
          <w:sz w:val="22"/>
          <w:szCs w:val="22"/>
        </w:rPr>
        <w:t>*</w:t>
      </w:r>
    </w:p>
    <w:p w14:paraId="3EFF0EF8" w14:textId="77777777" w:rsidR="00C25E2F" w:rsidRPr="006466AC" w:rsidRDefault="00C25E2F" w:rsidP="00C25E2F">
      <w:pPr>
        <w:spacing w:line="360" w:lineRule="auto"/>
        <w:rPr>
          <w:rFonts w:ascii="Helvetica" w:hAnsi="Helvetica"/>
          <w:b/>
          <w:color w:val="000000" w:themeColor="text1"/>
          <w:sz w:val="22"/>
          <w:szCs w:val="22"/>
        </w:rPr>
      </w:pPr>
    </w:p>
    <w:p w14:paraId="59EE0D7E" w14:textId="77777777" w:rsidR="00C25E2F" w:rsidRPr="006466AC" w:rsidRDefault="00C25E2F" w:rsidP="00C25E2F">
      <w:pPr>
        <w:spacing w:line="360" w:lineRule="auto"/>
        <w:rPr>
          <w:rFonts w:ascii="Helvetica" w:hAnsi="Helvetica"/>
          <w:color w:val="000000" w:themeColor="text1"/>
          <w:sz w:val="22"/>
          <w:szCs w:val="22"/>
        </w:rPr>
      </w:pPr>
      <w:r w:rsidRPr="006466AC">
        <w:rPr>
          <w:rFonts w:ascii="Helvetica" w:hAnsi="Helvetica"/>
          <w:color w:val="000000" w:themeColor="text1"/>
          <w:sz w:val="22"/>
          <w:szCs w:val="22"/>
          <w:vertAlign w:val="superscript"/>
        </w:rPr>
        <w:t>1</w:t>
      </w:r>
      <w:r w:rsidRPr="006466AC">
        <w:rPr>
          <w:rFonts w:ascii="Helvetica" w:hAnsi="Helvetica"/>
          <w:color w:val="000000" w:themeColor="text1"/>
          <w:sz w:val="22"/>
          <w:szCs w:val="22"/>
        </w:rPr>
        <w:t>Institute for Applied Ecology, University of Canberra, Bruce 2617, Canberra, Australia</w:t>
      </w:r>
    </w:p>
    <w:p w14:paraId="1C888CF7" w14:textId="77777777" w:rsidR="00C25E2F" w:rsidRPr="006466AC" w:rsidRDefault="00C25E2F" w:rsidP="00C25E2F">
      <w:pPr>
        <w:spacing w:line="360" w:lineRule="auto"/>
        <w:rPr>
          <w:rFonts w:ascii="Helvetica" w:hAnsi="Helvetica"/>
          <w:color w:val="000000" w:themeColor="text1"/>
          <w:sz w:val="22"/>
          <w:szCs w:val="22"/>
        </w:rPr>
      </w:pPr>
      <w:r w:rsidRPr="006466AC">
        <w:rPr>
          <w:rFonts w:ascii="Helvetica" w:hAnsi="Helvetica"/>
          <w:color w:val="000000" w:themeColor="text1"/>
          <w:sz w:val="22"/>
          <w:szCs w:val="22"/>
          <w:vertAlign w:val="superscript"/>
        </w:rPr>
        <w:t>2</w:t>
      </w:r>
      <w:r w:rsidRPr="006466AC">
        <w:rPr>
          <w:rFonts w:ascii="Helvetica" w:hAnsi="Helvetica"/>
          <w:color w:val="000000" w:themeColor="text1"/>
          <w:sz w:val="22"/>
          <w:szCs w:val="22"/>
        </w:rPr>
        <w:t xml:space="preserve">Fenner School of Environment and Society, The Australian National University, Canberra ACT 2601, Australia </w:t>
      </w:r>
    </w:p>
    <w:p w14:paraId="3D94B2AD" w14:textId="77777777" w:rsidR="00C25E2F" w:rsidRPr="006466AC" w:rsidRDefault="00C25E2F" w:rsidP="00C25E2F">
      <w:pPr>
        <w:spacing w:line="360" w:lineRule="auto"/>
        <w:rPr>
          <w:rFonts w:ascii="Helvetica" w:hAnsi="Helvetica"/>
          <w:color w:val="000000" w:themeColor="text1"/>
          <w:sz w:val="22"/>
          <w:szCs w:val="22"/>
        </w:rPr>
      </w:pPr>
      <w:r w:rsidRPr="006466AC">
        <w:rPr>
          <w:rFonts w:ascii="Helvetica" w:hAnsi="Helvetica"/>
          <w:color w:val="000000" w:themeColor="text1"/>
          <w:sz w:val="22"/>
          <w:szCs w:val="22"/>
        </w:rPr>
        <w:t xml:space="preserve">*Correspondence: </w:t>
      </w:r>
      <w:r w:rsidRPr="00465280">
        <w:rPr>
          <w:rFonts w:ascii="Helvetica" w:hAnsi="Helvetica"/>
          <w:color w:val="000000" w:themeColor="text1"/>
          <w:sz w:val="22"/>
          <w:szCs w:val="22"/>
        </w:rPr>
        <w:t>Jarrod.Sopniewski@canberra.edu.au</w:t>
      </w:r>
      <w:r w:rsidRPr="006466AC">
        <w:rPr>
          <w:rFonts w:ascii="Helvetica" w:hAnsi="Helvetica"/>
          <w:color w:val="000000" w:themeColor="text1"/>
          <w:sz w:val="22"/>
          <w:szCs w:val="22"/>
        </w:rPr>
        <w:t>; Tariq.Ezaz@canberra.edu.au</w:t>
      </w:r>
    </w:p>
    <w:p w14:paraId="409FC93F" w14:textId="4107E106" w:rsidR="006A4B45" w:rsidRDefault="006A4B45"/>
    <w:p w14:paraId="66508C27" w14:textId="3B1DA05D" w:rsidR="00C25E2F" w:rsidRDefault="00C25E2F"/>
    <w:p w14:paraId="7A9DF4B6" w14:textId="18C1DDA9" w:rsidR="00C25E2F" w:rsidRDefault="00C25E2F"/>
    <w:p w14:paraId="60615377" w14:textId="10CBE97B" w:rsidR="00C25E2F" w:rsidRDefault="00C25E2F"/>
    <w:p w14:paraId="79C8C0B6" w14:textId="25960CB1" w:rsidR="00C25E2F" w:rsidRDefault="00C25E2F"/>
    <w:p w14:paraId="08719E79" w14:textId="09D935F7" w:rsidR="00C25E2F" w:rsidRDefault="00C25E2F"/>
    <w:p w14:paraId="6CF80C6F" w14:textId="0301F803" w:rsidR="00C25E2F" w:rsidRDefault="00C25E2F"/>
    <w:p w14:paraId="7D943DF6" w14:textId="3B1A1363" w:rsidR="00C25E2F" w:rsidRDefault="00C25E2F"/>
    <w:p w14:paraId="726681AC" w14:textId="618992FA" w:rsidR="00C25E2F" w:rsidRDefault="00C25E2F"/>
    <w:p w14:paraId="75D86572" w14:textId="77777777" w:rsidR="00C25E2F" w:rsidRDefault="00C25E2F"/>
    <w:p w14:paraId="6E39B72E" w14:textId="4A2E99CA" w:rsidR="006A4B45" w:rsidRDefault="006A4B45">
      <w:r w:rsidRPr="006A4B45">
        <w:rPr>
          <w:noProof/>
        </w:rPr>
        <w:lastRenderedPageBreak/>
        <w:drawing>
          <wp:inline distT="0" distB="0" distL="0" distR="0" wp14:anchorId="2DDF652B" wp14:editId="66449F66">
            <wp:extent cx="5541264" cy="402223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558016" cy="4034390"/>
                    </a:xfrm>
                    <a:prstGeom prst="rect">
                      <a:avLst/>
                    </a:prstGeom>
                  </pic:spPr>
                </pic:pic>
              </a:graphicData>
            </a:graphic>
          </wp:inline>
        </w:drawing>
      </w:r>
    </w:p>
    <w:p w14:paraId="78CEBAD0" w14:textId="2DE1B500" w:rsidR="00C25E2F" w:rsidRDefault="00C25E2F"/>
    <w:p w14:paraId="46E98928" w14:textId="083F9A4D" w:rsidR="00C25E2F" w:rsidRDefault="00C25E2F"/>
    <w:p w14:paraId="0B0F3C7D" w14:textId="7A9C6F00" w:rsidR="00C25E2F" w:rsidRPr="00C25E2F" w:rsidRDefault="00C25E2F" w:rsidP="00C25E2F">
      <w:pPr>
        <w:spacing w:line="360" w:lineRule="auto"/>
        <w:rPr>
          <w:rFonts w:ascii="Helvetica" w:hAnsi="Helvetica"/>
          <w:sz w:val="22"/>
          <w:szCs w:val="22"/>
        </w:rPr>
      </w:pPr>
      <w:r>
        <w:rPr>
          <w:rFonts w:ascii="Helvetica" w:hAnsi="Helvetica"/>
          <w:b/>
          <w:bCs/>
          <w:sz w:val="22"/>
          <w:szCs w:val="22"/>
        </w:rPr>
        <w:t xml:space="preserve">Supplementary Figure S1. </w:t>
      </w:r>
      <w:r>
        <w:rPr>
          <w:rFonts w:ascii="Helvetica" w:hAnsi="Helvetica"/>
          <w:sz w:val="22"/>
          <w:szCs w:val="22"/>
        </w:rPr>
        <w:t>A principal coordinates analysis plot showing the clustering of each individual sampled with relation to the sampling site</w:t>
      </w:r>
      <w:r w:rsidR="00107C0B">
        <w:rPr>
          <w:rFonts w:ascii="Helvetica" w:hAnsi="Helvetica"/>
          <w:sz w:val="22"/>
          <w:szCs w:val="22"/>
        </w:rPr>
        <w:t xml:space="preserve"> based upon all SNP loci provided in the original dataset</w:t>
      </w:r>
      <w:r>
        <w:rPr>
          <w:rFonts w:ascii="Helvetica" w:hAnsi="Helvetica"/>
          <w:sz w:val="22"/>
          <w:szCs w:val="22"/>
        </w:rPr>
        <w:t xml:space="preserve">, using the ‘gl.pcoa.plot’ function in the R package ‘PopGenReport’ </w:t>
      </w:r>
      <w:r>
        <w:rPr>
          <w:rFonts w:ascii="Helvetica" w:hAnsi="Helvetica"/>
          <w:sz w:val="22"/>
          <w:szCs w:val="22"/>
          <w:vertAlign w:val="superscript"/>
        </w:rPr>
        <w:t>53</w:t>
      </w:r>
      <w:r>
        <w:rPr>
          <w:rFonts w:ascii="Helvetica" w:hAnsi="Helvetica"/>
          <w:sz w:val="22"/>
          <w:szCs w:val="22"/>
        </w:rPr>
        <w:t>. This supports the conclusions reached from analysis of F</w:t>
      </w:r>
      <w:r>
        <w:rPr>
          <w:rFonts w:ascii="Helvetica" w:hAnsi="Helvetica"/>
          <w:sz w:val="22"/>
          <w:szCs w:val="22"/>
          <w:vertAlign w:val="subscript"/>
        </w:rPr>
        <w:t>ST</w:t>
      </w:r>
      <w:r>
        <w:rPr>
          <w:rFonts w:ascii="Helvetica" w:hAnsi="Helvetica"/>
          <w:sz w:val="22"/>
          <w:szCs w:val="22"/>
        </w:rPr>
        <w:t xml:space="preserve"> values between the sampling sites that the exchange of genetic information is not restricted by sampling site in this population, and that each of the individuals we sampled are members of a single, interbreeding population.</w:t>
      </w:r>
    </w:p>
    <w:p w14:paraId="5471AE24" w14:textId="28328421" w:rsidR="00C25E2F" w:rsidRDefault="00C25E2F"/>
    <w:p w14:paraId="3503B2CA" w14:textId="69EED030" w:rsidR="00C25E2F" w:rsidRDefault="00C25E2F"/>
    <w:p w14:paraId="09B5B55B" w14:textId="1AFB1776" w:rsidR="00C25E2F" w:rsidRDefault="00C25E2F"/>
    <w:p w14:paraId="2DBFD492" w14:textId="334AC28D" w:rsidR="00C25E2F" w:rsidRDefault="00C25E2F"/>
    <w:p w14:paraId="56166912" w14:textId="34C9CD2D" w:rsidR="00C25E2F" w:rsidRDefault="00C25E2F"/>
    <w:p w14:paraId="3CD117EE" w14:textId="3C8FE478" w:rsidR="00C25E2F" w:rsidRDefault="00C25E2F"/>
    <w:p w14:paraId="773CB5B8" w14:textId="6F1443C9" w:rsidR="00C25E2F" w:rsidRDefault="00C25E2F"/>
    <w:p w14:paraId="77795E3E" w14:textId="062163D8" w:rsidR="00C25E2F" w:rsidRDefault="00C25E2F"/>
    <w:p w14:paraId="49FFF790" w14:textId="77777777" w:rsidR="00C25E2F" w:rsidRDefault="00C25E2F"/>
    <w:p w14:paraId="67AA2AB9" w14:textId="0635E5C2" w:rsidR="00781F32" w:rsidRDefault="00781F32"/>
    <w:p w14:paraId="5CBC0231" w14:textId="33ACECEA" w:rsidR="00781F32" w:rsidRDefault="00781F32"/>
    <w:p w14:paraId="0C09A20E" w14:textId="02892478" w:rsidR="00781F32" w:rsidRDefault="00C25E2F">
      <w:ins w:id="0" w:author="Jarrod Sopniewski" w:date="2019-08-06T10:03:00Z">
        <w:r w:rsidRPr="00802B77">
          <w:rPr>
            <w:rFonts w:ascii="Helvetica" w:hAnsi="Helvetica" w:cs="Times New Roman"/>
            <w:b/>
            <w:noProof/>
          </w:rPr>
          <w:lastRenderedPageBreak/>
          <w:drawing>
            <wp:anchor distT="0" distB="0" distL="114300" distR="114300" simplePos="0" relativeHeight="251659264" behindDoc="0" locked="0" layoutInCell="1" allowOverlap="1" wp14:anchorId="19270294" wp14:editId="196BBDCA">
              <wp:simplePos x="0" y="0"/>
              <wp:positionH relativeFrom="column">
                <wp:posOffset>130175</wp:posOffset>
              </wp:positionH>
              <wp:positionV relativeFrom="paragraph">
                <wp:posOffset>0</wp:posOffset>
              </wp:positionV>
              <wp:extent cx="5420995" cy="3934460"/>
              <wp:effectExtent l="0" t="0" r="1905" b="254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420995" cy="3934460"/>
                      </a:xfrm>
                      <a:prstGeom prst="rect">
                        <a:avLst/>
                      </a:prstGeom>
                    </pic:spPr>
                  </pic:pic>
                </a:graphicData>
              </a:graphic>
              <wp14:sizeRelH relativeFrom="page">
                <wp14:pctWidth>0</wp14:pctWidth>
              </wp14:sizeRelH>
              <wp14:sizeRelV relativeFrom="page">
                <wp14:pctHeight>0</wp14:pctHeight>
              </wp14:sizeRelV>
            </wp:anchor>
          </w:drawing>
        </w:r>
      </w:ins>
    </w:p>
    <w:p w14:paraId="4ADAA620" w14:textId="77777777" w:rsidR="00C25E2F" w:rsidRDefault="00C25E2F" w:rsidP="00781F32">
      <w:pPr>
        <w:rPr>
          <w:rStyle w:val="normaltextrun"/>
          <w:rFonts w:ascii="Helvetica" w:hAnsi="Helvetica" w:cs="Times New Roman"/>
          <w:b/>
          <w:iCs/>
          <w:sz w:val="22"/>
          <w:szCs w:val="22"/>
        </w:rPr>
      </w:pPr>
    </w:p>
    <w:p w14:paraId="1DC990AD" w14:textId="02C69EA0" w:rsidR="00C25E2F" w:rsidRDefault="00C25E2F" w:rsidP="00781F32">
      <w:pPr>
        <w:rPr>
          <w:rStyle w:val="normaltextrun"/>
          <w:rFonts w:ascii="Helvetica" w:hAnsi="Helvetica" w:cs="Times New Roman"/>
          <w:b/>
          <w:iCs/>
          <w:sz w:val="22"/>
          <w:szCs w:val="22"/>
        </w:rPr>
      </w:pPr>
    </w:p>
    <w:p w14:paraId="5A89C2C0" w14:textId="084C8F9D" w:rsidR="00C25E2F" w:rsidRPr="00107C0B" w:rsidRDefault="00107C0B" w:rsidP="00781F32">
      <w:pPr>
        <w:rPr>
          <w:rStyle w:val="normaltextrun"/>
          <w:rFonts w:ascii="Helvetica" w:hAnsi="Helvetica" w:cs="Times New Roman"/>
          <w:bCs/>
          <w:iCs/>
          <w:sz w:val="22"/>
          <w:szCs w:val="22"/>
        </w:rPr>
      </w:pPr>
      <w:r>
        <w:rPr>
          <w:rStyle w:val="normaltextrun"/>
          <w:rFonts w:ascii="Helvetica" w:hAnsi="Helvetica" w:cs="Times New Roman"/>
          <w:b/>
          <w:iCs/>
          <w:sz w:val="22"/>
          <w:szCs w:val="22"/>
        </w:rPr>
        <w:t xml:space="preserve">Supplementary Figure S2. </w:t>
      </w:r>
      <w:r>
        <w:rPr>
          <w:rStyle w:val="normaltextrun"/>
          <w:rFonts w:ascii="Helvetica" w:hAnsi="Helvetica" w:cs="Times New Roman"/>
          <w:bCs/>
          <w:iCs/>
          <w:sz w:val="22"/>
          <w:szCs w:val="22"/>
        </w:rPr>
        <w:t>A principal coordinates analysis plot analysing the 11 perfectly sex-linked and 47 moderately sex-linked loci, with individuals designated Female, Males 1, Males 2 or Males 3, as designated in the main text, created with the</w:t>
      </w:r>
      <w:r>
        <w:rPr>
          <w:rFonts w:ascii="Helvetica" w:hAnsi="Helvetica"/>
          <w:sz w:val="22"/>
          <w:szCs w:val="22"/>
        </w:rPr>
        <w:t xml:space="preserve"> ‘gl.pcoa.plot’ function in the R package ‘PopGenReport’ </w:t>
      </w:r>
      <w:r>
        <w:rPr>
          <w:rFonts w:ascii="Helvetica" w:hAnsi="Helvetica"/>
          <w:sz w:val="22"/>
          <w:szCs w:val="22"/>
          <w:vertAlign w:val="superscript"/>
        </w:rPr>
        <w:t>53</w:t>
      </w:r>
      <w:r>
        <w:rPr>
          <w:rFonts w:ascii="Helvetica" w:hAnsi="Helvetica"/>
          <w:sz w:val="22"/>
          <w:szCs w:val="22"/>
        </w:rPr>
        <w:t>.</w:t>
      </w:r>
      <w:r>
        <w:rPr>
          <w:rFonts w:ascii="Helvetica" w:hAnsi="Helvetica"/>
          <w:sz w:val="22"/>
          <w:szCs w:val="22"/>
        </w:rPr>
        <w:t xml:space="preserve"> As can be seen, all females are genetically identical to each other; this is also true of the males in the group ‘Males 1’, as would be expected (each individual has the same genotype, as the markers in these groups are identical). ‘Males 2’ is similar to ‘Males 1’, however the spread of individuals is indicative of recombination events, and not all individuals are identical. The alternate origin of the Y chromosome inherited by males in ‘Males 3’ is evident here; this group is distinctly different to the other males and much more similar to females than their same-sex counterparts.</w:t>
      </w:r>
    </w:p>
    <w:p w14:paraId="2E98CF08" w14:textId="3B496E04" w:rsidR="00C25E2F" w:rsidRDefault="00C25E2F" w:rsidP="00781F32">
      <w:pPr>
        <w:rPr>
          <w:rStyle w:val="normaltextrun"/>
          <w:rFonts w:ascii="Helvetica" w:hAnsi="Helvetica" w:cs="Times New Roman"/>
          <w:b/>
          <w:iCs/>
          <w:sz w:val="22"/>
          <w:szCs w:val="22"/>
        </w:rPr>
      </w:pPr>
    </w:p>
    <w:p w14:paraId="585B87CA" w14:textId="1E3DC016" w:rsidR="00C25E2F" w:rsidRDefault="00C25E2F" w:rsidP="00781F32">
      <w:pPr>
        <w:rPr>
          <w:rStyle w:val="normaltextrun"/>
          <w:rFonts w:ascii="Helvetica" w:hAnsi="Helvetica" w:cs="Times New Roman"/>
          <w:b/>
          <w:iCs/>
          <w:sz w:val="22"/>
          <w:szCs w:val="22"/>
        </w:rPr>
      </w:pPr>
    </w:p>
    <w:p w14:paraId="41FEBFB1" w14:textId="23DB7B81" w:rsidR="00C25E2F" w:rsidRDefault="00C25E2F" w:rsidP="00781F32">
      <w:pPr>
        <w:rPr>
          <w:rStyle w:val="normaltextrun"/>
          <w:rFonts w:ascii="Helvetica" w:hAnsi="Helvetica" w:cs="Times New Roman"/>
          <w:b/>
          <w:iCs/>
          <w:sz w:val="22"/>
          <w:szCs w:val="22"/>
        </w:rPr>
      </w:pPr>
    </w:p>
    <w:p w14:paraId="361DD0F7" w14:textId="30E66A0D" w:rsidR="00C25E2F" w:rsidRDefault="00C25E2F" w:rsidP="00781F32">
      <w:pPr>
        <w:rPr>
          <w:rStyle w:val="normaltextrun"/>
          <w:rFonts w:ascii="Helvetica" w:hAnsi="Helvetica" w:cs="Times New Roman"/>
          <w:b/>
          <w:iCs/>
          <w:sz w:val="22"/>
          <w:szCs w:val="22"/>
        </w:rPr>
      </w:pPr>
    </w:p>
    <w:p w14:paraId="127F31CB" w14:textId="34A5EDA6" w:rsidR="00C25E2F" w:rsidRDefault="00C25E2F" w:rsidP="00781F32">
      <w:pPr>
        <w:rPr>
          <w:rStyle w:val="normaltextrun"/>
          <w:rFonts w:ascii="Helvetica" w:hAnsi="Helvetica" w:cs="Times New Roman"/>
          <w:b/>
          <w:iCs/>
          <w:sz w:val="22"/>
          <w:szCs w:val="22"/>
        </w:rPr>
      </w:pPr>
    </w:p>
    <w:p w14:paraId="5C9AB5EC" w14:textId="3641F68D" w:rsidR="00C25E2F" w:rsidRDefault="00C25E2F" w:rsidP="00781F32">
      <w:pPr>
        <w:rPr>
          <w:rStyle w:val="normaltextrun"/>
          <w:rFonts w:ascii="Helvetica" w:hAnsi="Helvetica" w:cs="Times New Roman"/>
          <w:b/>
          <w:iCs/>
          <w:sz w:val="22"/>
          <w:szCs w:val="22"/>
        </w:rPr>
      </w:pPr>
    </w:p>
    <w:p w14:paraId="1B9C5492" w14:textId="5765143E" w:rsidR="00C25E2F" w:rsidRDefault="00C25E2F" w:rsidP="00781F32">
      <w:pPr>
        <w:rPr>
          <w:rStyle w:val="normaltextrun"/>
          <w:rFonts w:ascii="Helvetica" w:hAnsi="Helvetica" w:cs="Times New Roman"/>
          <w:b/>
          <w:iCs/>
          <w:sz w:val="22"/>
          <w:szCs w:val="22"/>
        </w:rPr>
      </w:pPr>
    </w:p>
    <w:p w14:paraId="5BC678FF" w14:textId="5D92E455" w:rsidR="00C25E2F" w:rsidRDefault="00C25E2F" w:rsidP="00781F32">
      <w:pPr>
        <w:rPr>
          <w:rStyle w:val="normaltextrun"/>
          <w:rFonts w:ascii="Helvetica" w:hAnsi="Helvetica" w:cs="Times New Roman"/>
          <w:b/>
          <w:iCs/>
          <w:sz w:val="22"/>
          <w:szCs w:val="22"/>
        </w:rPr>
      </w:pPr>
    </w:p>
    <w:p w14:paraId="674E6B9D" w14:textId="34AA3876" w:rsidR="00C25E2F" w:rsidRDefault="00C25E2F" w:rsidP="00781F32">
      <w:pPr>
        <w:rPr>
          <w:rStyle w:val="normaltextrun"/>
          <w:rFonts w:ascii="Helvetica" w:hAnsi="Helvetica" w:cs="Times New Roman"/>
          <w:b/>
          <w:iCs/>
          <w:sz w:val="22"/>
          <w:szCs w:val="22"/>
        </w:rPr>
      </w:pPr>
    </w:p>
    <w:p w14:paraId="0144E43C" w14:textId="4962EA5E" w:rsidR="002E4FC1" w:rsidRDefault="002E4FC1" w:rsidP="00781F32">
      <w:pPr>
        <w:rPr>
          <w:rStyle w:val="normaltextrun"/>
          <w:rFonts w:ascii="Helvetica" w:hAnsi="Helvetica" w:cs="Times New Roman"/>
          <w:b/>
          <w:iCs/>
          <w:sz w:val="22"/>
          <w:szCs w:val="22"/>
        </w:rPr>
      </w:pPr>
    </w:p>
    <w:p w14:paraId="21398526" w14:textId="77777777" w:rsidR="002E4FC1" w:rsidRDefault="002E4FC1" w:rsidP="00781F32">
      <w:pPr>
        <w:rPr>
          <w:rStyle w:val="normaltextrun"/>
          <w:rFonts w:ascii="Helvetica" w:hAnsi="Helvetica" w:cs="Times New Roman"/>
          <w:b/>
          <w:iCs/>
          <w:sz w:val="22"/>
          <w:szCs w:val="22"/>
        </w:rPr>
      </w:pPr>
    </w:p>
    <w:p w14:paraId="2F1BFA9F" w14:textId="5F6A7A6E" w:rsidR="00C25E2F" w:rsidRDefault="00C25E2F" w:rsidP="00781F32">
      <w:pPr>
        <w:rPr>
          <w:rStyle w:val="normaltextrun"/>
          <w:rFonts w:ascii="Helvetica" w:hAnsi="Helvetica" w:cs="Times New Roman"/>
          <w:b/>
          <w:iCs/>
          <w:sz w:val="22"/>
          <w:szCs w:val="22"/>
        </w:rPr>
      </w:pPr>
    </w:p>
    <w:p w14:paraId="12E7B18B" w14:textId="38AD5BCE" w:rsidR="00C25E2F" w:rsidRDefault="00C25E2F" w:rsidP="00781F32">
      <w:pPr>
        <w:rPr>
          <w:rStyle w:val="normaltextrun"/>
          <w:rFonts w:ascii="Helvetica" w:hAnsi="Helvetica" w:cs="Times New Roman"/>
          <w:b/>
          <w:iCs/>
          <w:sz w:val="22"/>
          <w:szCs w:val="22"/>
        </w:rPr>
      </w:pPr>
    </w:p>
    <w:p w14:paraId="239937A2" w14:textId="77777777" w:rsidR="002E4FC1" w:rsidRDefault="002E4FC1" w:rsidP="00781F32">
      <w:pPr>
        <w:rPr>
          <w:rStyle w:val="normaltextrun"/>
          <w:rFonts w:ascii="Helvetica" w:hAnsi="Helvetica" w:cs="Times New Roman"/>
          <w:b/>
          <w:iCs/>
          <w:sz w:val="22"/>
          <w:szCs w:val="22"/>
        </w:rPr>
      </w:pPr>
    </w:p>
    <w:p w14:paraId="0E68EABE" w14:textId="77777777" w:rsidR="002E4FC1" w:rsidRDefault="002E4FC1" w:rsidP="00781F32">
      <w:pPr>
        <w:rPr>
          <w:rStyle w:val="normaltextrun"/>
          <w:rFonts w:ascii="Helvetica" w:hAnsi="Helvetica" w:cs="Times New Roman"/>
          <w:b/>
          <w:iCs/>
          <w:sz w:val="22"/>
          <w:szCs w:val="22"/>
        </w:rPr>
      </w:pPr>
    </w:p>
    <w:p w14:paraId="7256E3CE" w14:textId="77777777" w:rsidR="002E4FC1" w:rsidRDefault="002E4FC1" w:rsidP="00781F32">
      <w:pPr>
        <w:rPr>
          <w:rStyle w:val="normaltextrun"/>
          <w:rFonts w:ascii="Helvetica" w:hAnsi="Helvetica" w:cs="Times New Roman"/>
          <w:b/>
          <w:iCs/>
          <w:sz w:val="22"/>
          <w:szCs w:val="22"/>
        </w:rPr>
      </w:pPr>
    </w:p>
    <w:p w14:paraId="4460A0F8" w14:textId="787A2632" w:rsidR="002E4FC1" w:rsidRDefault="00107C0B" w:rsidP="00781F32">
      <w:pPr>
        <w:rPr>
          <w:rStyle w:val="normaltextrun"/>
          <w:rFonts w:ascii="Helvetica" w:hAnsi="Helvetica" w:cs="Times New Roman"/>
          <w:b/>
          <w:iCs/>
          <w:sz w:val="22"/>
          <w:szCs w:val="22"/>
        </w:rPr>
      </w:pPr>
      <w:r w:rsidRPr="00E577ED">
        <w:rPr>
          <w:rFonts w:ascii="Helvetica" w:hAnsi="Helvetica"/>
          <w:noProof/>
          <w:sz w:val="22"/>
          <w:szCs w:val="22"/>
          <w:lang w:eastAsia="en-AU"/>
        </w:rPr>
        <w:lastRenderedPageBreak/>
        <w:drawing>
          <wp:anchor distT="0" distB="0" distL="114300" distR="114300" simplePos="0" relativeHeight="251658240" behindDoc="0" locked="0" layoutInCell="1" allowOverlap="1" wp14:anchorId="10E34941" wp14:editId="036E82D3">
            <wp:simplePos x="0" y="0"/>
            <wp:positionH relativeFrom="column">
              <wp:posOffset>-39399</wp:posOffset>
            </wp:positionH>
            <wp:positionV relativeFrom="paragraph">
              <wp:posOffset>546</wp:posOffset>
            </wp:positionV>
            <wp:extent cx="5727700" cy="3019425"/>
            <wp:effectExtent l="0" t="0" r="0" b="3175"/>
            <wp:wrapSquare wrapText="bothSides"/>
            <wp:docPr id="2" name="Picture 2" descr="/var/folders/zn/ltl3l0_91r186cjsmgqrgh2dypg_cf/T/com.microsoft.Word/Content.MSO/9D34EB7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zn/ltl3l0_91r186cjsmgqrgh2dypg_cf/T/com.microsoft.Word/Content.MSO/9D34EB73.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3019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6FBB58" w14:textId="77777777" w:rsidR="002E4FC1" w:rsidRDefault="002E4FC1" w:rsidP="00781F32">
      <w:pPr>
        <w:rPr>
          <w:rStyle w:val="normaltextrun"/>
          <w:rFonts w:ascii="Helvetica" w:hAnsi="Helvetica" w:cs="Times New Roman"/>
          <w:b/>
          <w:iCs/>
          <w:sz w:val="22"/>
          <w:szCs w:val="22"/>
        </w:rPr>
      </w:pPr>
    </w:p>
    <w:p w14:paraId="6F09D98A" w14:textId="777E79DF" w:rsidR="00781F32" w:rsidRPr="00F1770B" w:rsidRDefault="00107C0B" w:rsidP="00781F32">
      <w:pPr>
        <w:rPr>
          <w:rStyle w:val="normaltextrun"/>
          <w:rFonts w:ascii="Helvetica" w:hAnsi="Helvetica" w:cs="Times New Roman"/>
          <w:sz w:val="22"/>
          <w:szCs w:val="22"/>
        </w:rPr>
      </w:pPr>
      <w:r>
        <w:rPr>
          <w:rStyle w:val="normaltextrun"/>
          <w:rFonts w:ascii="Helvetica" w:hAnsi="Helvetica" w:cs="Times New Roman"/>
          <w:b/>
          <w:iCs/>
          <w:sz w:val="22"/>
          <w:szCs w:val="22"/>
        </w:rPr>
        <w:t xml:space="preserve">Supplementary </w:t>
      </w:r>
      <w:r w:rsidR="00781F32" w:rsidRPr="00F1770B">
        <w:rPr>
          <w:rStyle w:val="normaltextrun"/>
          <w:rFonts w:ascii="Helvetica" w:hAnsi="Helvetica" w:cs="Times New Roman"/>
          <w:b/>
          <w:iCs/>
          <w:sz w:val="22"/>
          <w:szCs w:val="22"/>
        </w:rPr>
        <w:t xml:space="preserve">Figure </w:t>
      </w:r>
      <w:r>
        <w:rPr>
          <w:rStyle w:val="normaltextrun"/>
          <w:rFonts w:ascii="Helvetica" w:hAnsi="Helvetica" w:cs="Times New Roman"/>
          <w:b/>
          <w:iCs/>
          <w:sz w:val="22"/>
          <w:szCs w:val="22"/>
        </w:rPr>
        <w:t>S3</w:t>
      </w:r>
      <w:r w:rsidR="00781F32" w:rsidRPr="00F1770B">
        <w:rPr>
          <w:rStyle w:val="normaltextrun"/>
          <w:rFonts w:ascii="Helvetica" w:hAnsi="Helvetica" w:cs="Times New Roman"/>
          <w:b/>
          <w:iCs/>
          <w:sz w:val="22"/>
          <w:szCs w:val="22"/>
        </w:rPr>
        <w:t>.</w:t>
      </w:r>
      <w:r w:rsidR="00781F32" w:rsidRPr="00F1770B">
        <w:rPr>
          <w:rStyle w:val="normaltextrun"/>
          <w:rFonts w:ascii="Helvetica" w:hAnsi="Helvetica" w:cs="Times New Roman"/>
          <w:sz w:val="22"/>
          <w:szCs w:val="22"/>
        </w:rPr>
        <w:t xml:space="preserve"> Estimation of random sex-linked loci derived from the equation </w:t>
      </w:r>
      <w:r w:rsidR="00781F32" w:rsidRPr="00F1770B">
        <w:rPr>
          <w:rStyle w:val="normaltextrun"/>
          <w:rFonts w:ascii="Helvetica" w:hAnsi="Helvetica" w:cs="Times New Roman"/>
          <w:i/>
          <w:iCs/>
          <w:sz w:val="22"/>
          <w:szCs w:val="22"/>
        </w:rPr>
        <w:t>P</w:t>
      </w:r>
      <w:r w:rsidR="00781F32" w:rsidRPr="00F1770B">
        <w:rPr>
          <w:rStyle w:val="normaltextrun"/>
          <w:rFonts w:ascii="Helvetica" w:hAnsi="Helvetica" w:cs="Times New Roman"/>
          <w:i/>
          <w:iCs/>
          <w:sz w:val="22"/>
          <w:szCs w:val="22"/>
          <w:vertAlign w:val="subscript"/>
        </w:rPr>
        <w:t>i</w:t>
      </w:r>
      <w:r w:rsidR="00781F32" w:rsidRPr="00F1770B">
        <w:rPr>
          <w:rStyle w:val="normaltextrun"/>
          <w:rFonts w:ascii="Helvetica" w:hAnsi="Helvetica" w:cs="Times New Roman"/>
          <w:i/>
          <w:iCs/>
          <w:sz w:val="22"/>
          <w:szCs w:val="22"/>
        </w:rPr>
        <w:t xml:space="preserve"> </w:t>
      </w:r>
      <w:r w:rsidR="00781F32" w:rsidRPr="00F1770B">
        <w:rPr>
          <w:rStyle w:val="normaltextrun"/>
          <w:rFonts w:ascii="Helvetica" w:hAnsi="Helvetica" w:cs="Times New Roman"/>
          <w:sz w:val="22"/>
          <w:szCs w:val="22"/>
        </w:rPr>
        <w:t>= 0.5</w:t>
      </w:r>
      <w:r w:rsidR="00781F32" w:rsidRPr="00F1770B">
        <w:rPr>
          <w:rStyle w:val="normaltextrun"/>
          <w:rFonts w:ascii="Helvetica" w:hAnsi="Helvetica" w:cs="Times New Roman"/>
          <w:i/>
          <w:iCs/>
          <w:sz w:val="22"/>
          <w:szCs w:val="22"/>
          <w:vertAlign w:val="superscript"/>
        </w:rPr>
        <w:t>n</w:t>
      </w:r>
      <w:r w:rsidR="00781F32" w:rsidRPr="00F1770B">
        <w:rPr>
          <w:rStyle w:val="normaltextrun"/>
          <w:rFonts w:ascii="Helvetica" w:hAnsi="Helvetica" w:cs="Times New Roman"/>
          <w:sz w:val="22"/>
          <w:szCs w:val="22"/>
        </w:rPr>
        <w:t xml:space="preserve">, where </w:t>
      </w:r>
      <w:r w:rsidR="00781F32" w:rsidRPr="00F1770B">
        <w:rPr>
          <w:rStyle w:val="normaltextrun"/>
          <w:rFonts w:ascii="Helvetica" w:hAnsi="Helvetica" w:cs="Times New Roman"/>
          <w:i/>
          <w:iCs/>
          <w:sz w:val="22"/>
          <w:szCs w:val="22"/>
        </w:rPr>
        <w:t>P</w:t>
      </w:r>
      <w:r w:rsidR="00781F32" w:rsidRPr="00F1770B">
        <w:rPr>
          <w:rStyle w:val="normaltextrun"/>
          <w:rFonts w:ascii="Helvetica" w:hAnsi="Helvetica" w:cs="Times New Roman"/>
          <w:i/>
          <w:iCs/>
          <w:sz w:val="22"/>
          <w:szCs w:val="22"/>
          <w:vertAlign w:val="subscript"/>
        </w:rPr>
        <w:t xml:space="preserve">i </w:t>
      </w:r>
      <w:r w:rsidR="00781F32" w:rsidRPr="00F1770B">
        <w:rPr>
          <w:rStyle w:val="normaltextrun"/>
          <w:rFonts w:ascii="Helvetica" w:hAnsi="Helvetica" w:cs="Times New Roman"/>
          <w:sz w:val="22"/>
          <w:szCs w:val="22"/>
        </w:rPr>
        <w:t xml:space="preserve">is the probability that a marker is spuriously sex-linked, and </w:t>
      </w:r>
      <w:r w:rsidR="00781F32" w:rsidRPr="00F1770B">
        <w:rPr>
          <w:rStyle w:val="normaltextrun"/>
          <w:rFonts w:ascii="Helvetica" w:hAnsi="Helvetica" w:cs="Times New Roman"/>
          <w:i/>
          <w:iCs/>
          <w:sz w:val="22"/>
          <w:szCs w:val="22"/>
        </w:rPr>
        <w:t xml:space="preserve">n </w:t>
      </w:r>
      <w:r w:rsidR="00781F32" w:rsidRPr="00F1770B">
        <w:rPr>
          <w:rStyle w:val="normaltextrun"/>
          <w:rFonts w:ascii="Helvetica" w:hAnsi="Helvetica" w:cs="Times New Roman"/>
          <w:sz w:val="22"/>
          <w:szCs w:val="22"/>
        </w:rPr>
        <w:t xml:space="preserve">is the sample size. From this, </w:t>
      </w:r>
      <w:r w:rsidR="00781F32" w:rsidRPr="00F1770B">
        <w:rPr>
          <w:rStyle w:val="normaltextrun"/>
          <w:rFonts w:ascii="Helvetica" w:hAnsi="Helvetica" w:cs="Times New Roman"/>
          <w:i/>
          <w:iCs/>
          <w:sz w:val="22"/>
          <w:szCs w:val="22"/>
        </w:rPr>
        <w:t>P</w:t>
      </w:r>
      <w:r w:rsidR="00781F32" w:rsidRPr="00F1770B">
        <w:rPr>
          <w:rStyle w:val="normaltextrun"/>
          <w:rFonts w:ascii="Helvetica" w:hAnsi="Helvetica" w:cs="Times New Roman"/>
          <w:i/>
          <w:iCs/>
          <w:sz w:val="22"/>
          <w:szCs w:val="22"/>
          <w:vertAlign w:val="subscript"/>
        </w:rPr>
        <w:t xml:space="preserve">i </w:t>
      </w:r>
      <w:r w:rsidR="00781F32" w:rsidRPr="00F1770B">
        <w:rPr>
          <w:rStyle w:val="normaltextrun"/>
          <w:rFonts w:ascii="Helvetica" w:hAnsi="Helvetica" w:cs="Times New Roman"/>
          <w:sz w:val="22"/>
          <w:szCs w:val="22"/>
        </w:rPr>
        <w:t>is multiplied by the number of quality SNP markers (20,111) and PA markers (19,121) in this study, and the number of expected loci to be randomly sex-linked for a range of sample sizes is shown</w:t>
      </w:r>
      <w:r w:rsidR="00781F32">
        <w:rPr>
          <w:rStyle w:val="normaltextrun"/>
          <w:rFonts w:ascii="Helvetica" w:hAnsi="Helvetica" w:cs="Times New Roman"/>
          <w:sz w:val="22"/>
          <w:szCs w:val="22"/>
        </w:rPr>
        <w:t xml:space="preserve"> </w:t>
      </w:r>
      <w:r w:rsidR="00781F32" w:rsidRPr="00F1770B">
        <w:rPr>
          <w:rStyle w:val="normaltextrun"/>
          <w:rFonts w:ascii="Helvetica" w:hAnsi="Helvetica" w:cs="Times New Roman"/>
          <w:noProof/>
          <w:sz w:val="22"/>
          <w:szCs w:val="22"/>
          <w:vertAlign w:val="superscript"/>
        </w:rPr>
        <w:t>9</w:t>
      </w:r>
      <w:r w:rsidR="00781F32" w:rsidRPr="00F1770B">
        <w:rPr>
          <w:rStyle w:val="normaltextrun"/>
          <w:rFonts w:ascii="Helvetica" w:hAnsi="Helvetica" w:cs="Times New Roman"/>
          <w:sz w:val="22"/>
          <w:szCs w:val="22"/>
        </w:rPr>
        <w:t>.</w:t>
      </w:r>
    </w:p>
    <w:p w14:paraId="596D67C7" w14:textId="159AE63C" w:rsidR="00781F32" w:rsidRDefault="00781F32"/>
    <w:p w14:paraId="727F529A" w14:textId="15D93271" w:rsidR="00781F32" w:rsidRDefault="00781F32">
      <w:bookmarkStart w:id="1" w:name="_GoBack"/>
      <w:bookmarkEnd w:id="1"/>
    </w:p>
    <w:sectPr w:rsidR="00781F32" w:rsidSect="00307BE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rrod Sopniewski">
    <w15:presenceInfo w15:providerId="Windows Live" w15:userId="5dabc3a0f619d3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45"/>
    <w:rsid w:val="00107C0B"/>
    <w:rsid w:val="001406BB"/>
    <w:rsid w:val="002E4FC1"/>
    <w:rsid w:val="00307BE0"/>
    <w:rsid w:val="006A4B45"/>
    <w:rsid w:val="00781F32"/>
    <w:rsid w:val="00B96237"/>
    <w:rsid w:val="00C25E2F"/>
    <w:rsid w:val="00D77BF9"/>
    <w:rsid w:val="00F97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77C1"/>
  <w14:defaultImageDpi w14:val="32767"/>
  <w15:chartTrackingRefBased/>
  <w15:docId w15:val="{C7A7267E-AA19-A043-B5B0-0657BBC7F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781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Jarrod Sopniewski</dc:creator>
  <cp:keywords/>
  <dc:description/>
  <cp:lastModifiedBy>Jarrod Sopniewski</cp:lastModifiedBy>
  <cp:revision>4</cp:revision>
  <dcterms:created xsi:type="dcterms:W3CDTF">2019-08-06T00:04:00Z</dcterms:created>
  <dcterms:modified xsi:type="dcterms:W3CDTF">2019-08-12T10:37:00Z</dcterms:modified>
</cp:coreProperties>
</file>