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148" w:rsidRPr="00C377A0" w:rsidRDefault="00AE2148" w:rsidP="00AE2148">
      <w:pPr>
        <w:jc w:val="center"/>
        <w:rPr>
          <w:rFonts w:ascii="Times New Roman" w:hAnsi="Times New Roman" w:cs="Times New Roman"/>
          <w:b/>
          <w:color w:val="000000" w:themeColor="text1"/>
          <w:sz w:val="24"/>
          <w:szCs w:val="24"/>
        </w:rPr>
      </w:pPr>
      <w:r w:rsidRPr="00C377A0">
        <w:rPr>
          <w:rFonts w:ascii="Times New Roman" w:hAnsi="Times New Roman" w:cs="Times New Roman"/>
          <w:b/>
          <w:color w:val="000000" w:themeColor="text1"/>
          <w:sz w:val="24"/>
          <w:szCs w:val="24"/>
        </w:rPr>
        <w:t xml:space="preserve">Near ideal synaptic functionalities in Li ion synaptic transistor using </w:t>
      </w:r>
      <w:r w:rsidRPr="00C377A0">
        <w:rPr>
          <w:rFonts w:ascii="Times New Roman" w:eastAsia="Malgun Gothic" w:hAnsi="Times New Roman" w:cs="Times New Roman"/>
          <w:b/>
          <w:color w:val="000000" w:themeColor="text1"/>
          <w:sz w:val="24"/>
          <w:szCs w:val="24"/>
        </w:rPr>
        <w:t>Li</w:t>
      </w:r>
      <w:r w:rsidRPr="00C377A0">
        <w:rPr>
          <w:rFonts w:ascii="Times New Roman" w:eastAsia="Malgun Gothic" w:hAnsi="Times New Roman" w:cs="Times New Roman"/>
          <w:b/>
          <w:color w:val="000000" w:themeColor="text1"/>
          <w:sz w:val="24"/>
          <w:szCs w:val="24"/>
          <w:vertAlign w:val="subscript"/>
        </w:rPr>
        <w:t>3</w:t>
      </w:r>
      <w:r w:rsidRPr="00C377A0">
        <w:rPr>
          <w:rFonts w:ascii="Times New Roman" w:eastAsia="Malgun Gothic" w:hAnsi="Times New Roman" w:cs="Times New Roman"/>
          <w:b/>
          <w:color w:val="000000" w:themeColor="text1"/>
          <w:sz w:val="24"/>
          <w:szCs w:val="24"/>
        </w:rPr>
        <w:t>PO</w:t>
      </w:r>
      <w:r w:rsidRPr="00C377A0">
        <w:rPr>
          <w:rFonts w:ascii="Times New Roman" w:eastAsia="Malgun Gothic" w:hAnsi="Times New Roman" w:cs="Times New Roman"/>
          <w:b/>
          <w:color w:val="000000" w:themeColor="text1"/>
          <w:sz w:val="24"/>
          <w:szCs w:val="24"/>
          <w:vertAlign w:val="subscript"/>
        </w:rPr>
        <w:t>x</w:t>
      </w:r>
      <w:r w:rsidRPr="00C377A0">
        <w:rPr>
          <w:rFonts w:ascii="Times New Roman" w:eastAsia="Malgun Gothic" w:hAnsi="Times New Roman" w:cs="Times New Roman"/>
          <w:b/>
          <w:color w:val="000000" w:themeColor="text1"/>
          <w:sz w:val="24"/>
          <w:szCs w:val="24"/>
        </w:rPr>
        <w:t>Se</w:t>
      </w:r>
      <w:r w:rsidRPr="00C377A0">
        <w:rPr>
          <w:rFonts w:ascii="Times New Roman" w:eastAsia="Malgun Gothic" w:hAnsi="Times New Roman" w:cs="Times New Roman"/>
          <w:b/>
          <w:color w:val="000000" w:themeColor="text1"/>
          <w:sz w:val="24"/>
          <w:szCs w:val="24"/>
          <w:vertAlign w:val="subscript"/>
        </w:rPr>
        <w:t>x</w:t>
      </w:r>
      <w:r w:rsidRPr="00C377A0">
        <w:rPr>
          <w:rFonts w:ascii="Times New Roman" w:hAnsi="Times New Roman" w:cs="Times New Roman"/>
          <w:b/>
          <w:color w:val="000000" w:themeColor="text1"/>
          <w:sz w:val="24"/>
          <w:szCs w:val="24"/>
        </w:rPr>
        <w:t xml:space="preserve"> electrolyte with high ionic conductivity</w:t>
      </w:r>
      <w:r w:rsidRPr="00C377A0" w:rsidDel="00B202F1">
        <w:rPr>
          <w:rFonts w:ascii="Times New Roman" w:hAnsi="Times New Roman" w:cs="Times New Roman"/>
          <w:b/>
          <w:color w:val="000000" w:themeColor="text1"/>
          <w:sz w:val="24"/>
          <w:szCs w:val="24"/>
        </w:rPr>
        <w:t xml:space="preserve"> </w:t>
      </w:r>
    </w:p>
    <w:p w:rsidR="00AE2148" w:rsidRPr="00C377A0" w:rsidRDefault="00AE2148" w:rsidP="00AE2148">
      <w:pPr>
        <w:jc w:val="center"/>
        <w:rPr>
          <w:rFonts w:ascii="Times New Roman" w:eastAsiaTheme="minorHAnsi" w:hAnsi="Times New Roman" w:cs="Times New Roman"/>
          <w:color w:val="000000" w:themeColor="text1"/>
          <w:sz w:val="24"/>
          <w:szCs w:val="24"/>
        </w:rPr>
      </w:pPr>
      <w:r w:rsidRPr="00C377A0">
        <w:rPr>
          <w:rFonts w:ascii="Times New Roman" w:eastAsiaTheme="minorHAnsi" w:hAnsi="Times New Roman" w:cs="Times New Roman"/>
          <w:color w:val="000000" w:themeColor="text1"/>
          <w:sz w:val="24"/>
          <w:szCs w:val="24"/>
        </w:rPr>
        <w:t xml:space="preserve">Revannath </w:t>
      </w:r>
      <w:proofErr w:type="spellStart"/>
      <w:r w:rsidRPr="00C377A0">
        <w:rPr>
          <w:rFonts w:ascii="Times New Roman" w:eastAsiaTheme="minorHAnsi" w:hAnsi="Times New Roman" w:cs="Times New Roman"/>
          <w:color w:val="000000" w:themeColor="text1"/>
          <w:sz w:val="24"/>
          <w:szCs w:val="24"/>
        </w:rPr>
        <w:t>Dnyandeo</w:t>
      </w:r>
      <w:proofErr w:type="spellEnd"/>
      <w:r w:rsidRPr="00C377A0">
        <w:rPr>
          <w:rFonts w:ascii="Times New Roman" w:eastAsiaTheme="minorHAnsi" w:hAnsi="Times New Roman" w:cs="Times New Roman"/>
          <w:color w:val="000000" w:themeColor="text1"/>
          <w:sz w:val="24"/>
          <w:szCs w:val="24"/>
        </w:rPr>
        <w:t xml:space="preserve"> Nikam</w:t>
      </w:r>
      <w:r w:rsidRPr="00C377A0">
        <w:rPr>
          <w:rFonts w:ascii="Times New Roman" w:eastAsiaTheme="minorHAnsi" w:hAnsi="Times New Roman" w:cs="Times New Roman"/>
          <w:color w:val="000000" w:themeColor="text1"/>
          <w:sz w:val="24"/>
          <w:szCs w:val="24"/>
          <w:vertAlign w:val="superscript"/>
        </w:rPr>
        <w:t>1,2</w:t>
      </w:r>
      <w:r w:rsidRPr="00C377A0">
        <w:rPr>
          <w:rFonts w:ascii="Times New Roman" w:eastAsiaTheme="minorHAnsi" w:hAnsi="Times New Roman" w:cs="Times New Roman"/>
          <w:color w:val="000000" w:themeColor="text1"/>
          <w:sz w:val="24"/>
          <w:szCs w:val="24"/>
        </w:rPr>
        <w:t xml:space="preserve">, </w:t>
      </w:r>
      <w:proofErr w:type="spellStart"/>
      <w:r w:rsidRPr="00C377A0">
        <w:rPr>
          <w:rFonts w:ascii="Times New Roman" w:eastAsiaTheme="minorHAnsi" w:hAnsi="Times New Roman" w:cs="Times New Roman"/>
          <w:color w:val="000000" w:themeColor="text1"/>
          <w:sz w:val="24"/>
          <w:szCs w:val="24"/>
        </w:rPr>
        <w:t>Myonghoon</w:t>
      </w:r>
      <w:proofErr w:type="spellEnd"/>
      <w:r w:rsidRPr="00C377A0">
        <w:rPr>
          <w:rFonts w:ascii="Times New Roman" w:eastAsiaTheme="minorHAnsi" w:hAnsi="Times New Roman" w:cs="Times New Roman"/>
          <w:color w:val="000000" w:themeColor="text1"/>
          <w:sz w:val="24"/>
          <w:szCs w:val="24"/>
        </w:rPr>
        <w:t xml:space="preserve"> Kwak</w:t>
      </w:r>
      <w:r w:rsidRPr="00C377A0">
        <w:rPr>
          <w:rFonts w:ascii="Times New Roman" w:eastAsiaTheme="minorHAnsi" w:hAnsi="Times New Roman" w:cs="Times New Roman"/>
          <w:color w:val="000000" w:themeColor="text1"/>
          <w:sz w:val="24"/>
          <w:szCs w:val="24"/>
          <w:vertAlign w:val="superscript"/>
        </w:rPr>
        <w:t>1,2</w:t>
      </w:r>
      <w:r w:rsidRPr="00C377A0">
        <w:rPr>
          <w:rFonts w:ascii="Times New Roman" w:eastAsiaTheme="minorHAnsi" w:hAnsi="Times New Roman" w:cs="Times New Roman"/>
          <w:color w:val="000000" w:themeColor="text1"/>
          <w:sz w:val="24"/>
          <w:szCs w:val="24"/>
        </w:rPr>
        <w:t>,</w:t>
      </w:r>
      <w:r w:rsidRPr="00C377A0">
        <w:rPr>
          <w:rFonts w:ascii="Times New Roman" w:hAnsi="Times New Roman" w:cs="Times New Roman"/>
          <w:color w:val="000000" w:themeColor="text1"/>
          <w:sz w:val="24"/>
          <w:szCs w:val="24"/>
        </w:rPr>
        <w:t xml:space="preserve"> </w:t>
      </w:r>
      <w:proofErr w:type="spellStart"/>
      <w:r w:rsidRPr="00C377A0">
        <w:rPr>
          <w:rFonts w:ascii="Times New Roman" w:eastAsiaTheme="minorHAnsi" w:hAnsi="Times New Roman" w:cs="Times New Roman"/>
          <w:color w:val="000000" w:themeColor="text1"/>
          <w:sz w:val="24"/>
          <w:szCs w:val="24"/>
        </w:rPr>
        <w:t>Jongwon</w:t>
      </w:r>
      <w:proofErr w:type="spellEnd"/>
      <w:r w:rsidRPr="00C377A0">
        <w:rPr>
          <w:rFonts w:ascii="Times New Roman" w:eastAsiaTheme="minorHAnsi" w:hAnsi="Times New Roman" w:cs="Times New Roman"/>
          <w:color w:val="000000" w:themeColor="text1"/>
          <w:sz w:val="24"/>
          <w:szCs w:val="24"/>
        </w:rPr>
        <w:t xml:space="preserve"> Lee</w:t>
      </w:r>
      <w:r w:rsidRPr="00C377A0">
        <w:rPr>
          <w:rFonts w:ascii="Times New Roman" w:eastAsiaTheme="minorHAnsi" w:hAnsi="Times New Roman" w:cs="Times New Roman"/>
          <w:color w:val="000000" w:themeColor="text1"/>
          <w:sz w:val="24"/>
          <w:szCs w:val="24"/>
          <w:vertAlign w:val="superscript"/>
        </w:rPr>
        <w:t>1,2</w:t>
      </w:r>
      <w:r w:rsidRPr="00C377A0">
        <w:rPr>
          <w:rFonts w:ascii="Times New Roman" w:eastAsiaTheme="minorHAnsi" w:hAnsi="Times New Roman" w:cs="Times New Roman"/>
          <w:color w:val="000000" w:themeColor="text1"/>
          <w:sz w:val="24"/>
          <w:szCs w:val="24"/>
        </w:rPr>
        <w:t>,</w:t>
      </w:r>
      <w:r w:rsidRPr="00C377A0">
        <w:rPr>
          <w:rFonts w:ascii="Times New Roman" w:hAnsi="Times New Roman" w:cs="Times New Roman"/>
          <w:color w:val="000000" w:themeColor="text1"/>
          <w:sz w:val="24"/>
          <w:szCs w:val="24"/>
        </w:rPr>
        <w:t xml:space="preserve"> </w:t>
      </w:r>
      <w:proofErr w:type="spellStart"/>
      <w:r w:rsidRPr="00C377A0">
        <w:rPr>
          <w:rFonts w:ascii="Times New Roman" w:eastAsiaTheme="minorHAnsi" w:hAnsi="Times New Roman" w:cs="Times New Roman"/>
          <w:color w:val="000000" w:themeColor="text1"/>
          <w:sz w:val="24"/>
          <w:szCs w:val="24"/>
        </w:rPr>
        <w:t>Krishn</w:t>
      </w:r>
      <w:proofErr w:type="spellEnd"/>
      <w:r w:rsidRPr="00C377A0">
        <w:rPr>
          <w:rFonts w:ascii="Times New Roman" w:eastAsiaTheme="minorHAnsi" w:hAnsi="Times New Roman" w:cs="Times New Roman"/>
          <w:color w:val="000000" w:themeColor="text1"/>
          <w:sz w:val="24"/>
          <w:szCs w:val="24"/>
        </w:rPr>
        <w:t xml:space="preserve"> Gopal Rajput</w:t>
      </w:r>
      <w:r w:rsidRPr="00C377A0">
        <w:rPr>
          <w:rFonts w:ascii="Times New Roman" w:eastAsiaTheme="minorHAnsi" w:hAnsi="Times New Roman" w:cs="Times New Roman"/>
          <w:color w:val="000000" w:themeColor="text1"/>
          <w:sz w:val="24"/>
          <w:szCs w:val="24"/>
          <w:vertAlign w:val="superscript"/>
        </w:rPr>
        <w:t>1,2</w:t>
      </w:r>
      <w:r w:rsidRPr="00C377A0">
        <w:rPr>
          <w:rFonts w:ascii="Times New Roman" w:eastAsiaTheme="minorHAnsi" w:hAnsi="Times New Roman" w:cs="Times New Roman"/>
          <w:color w:val="000000" w:themeColor="text1"/>
          <w:sz w:val="24"/>
          <w:szCs w:val="24"/>
        </w:rPr>
        <w:t>,</w:t>
      </w:r>
    </w:p>
    <w:p w:rsidR="00AE2148" w:rsidRPr="00C377A0" w:rsidRDefault="00AE2148" w:rsidP="00AE2148">
      <w:pPr>
        <w:jc w:val="center"/>
        <w:rPr>
          <w:rFonts w:ascii="Times New Roman" w:eastAsiaTheme="minorHAnsi" w:hAnsi="Times New Roman" w:cs="Times New Roman"/>
          <w:color w:val="000000" w:themeColor="text1"/>
          <w:sz w:val="24"/>
          <w:szCs w:val="24"/>
        </w:rPr>
      </w:pPr>
      <w:proofErr w:type="spellStart"/>
      <w:r w:rsidRPr="00C377A0">
        <w:rPr>
          <w:rFonts w:ascii="Times New Roman" w:hAnsi="Times New Roman" w:cs="Times New Roman"/>
          <w:color w:val="000000" w:themeColor="text1"/>
          <w:sz w:val="24"/>
          <w:szCs w:val="24"/>
        </w:rPr>
        <w:t>Writam</w:t>
      </w:r>
      <w:proofErr w:type="spellEnd"/>
      <w:r w:rsidRPr="00C377A0">
        <w:rPr>
          <w:rFonts w:ascii="Times New Roman" w:hAnsi="Times New Roman" w:cs="Times New Roman"/>
          <w:color w:val="000000" w:themeColor="text1"/>
          <w:sz w:val="24"/>
          <w:szCs w:val="24"/>
        </w:rPr>
        <w:t xml:space="preserve"> Banerjee, </w:t>
      </w:r>
      <w:proofErr w:type="spellStart"/>
      <w:r w:rsidRPr="00C377A0">
        <w:rPr>
          <w:rFonts w:ascii="Times New Roman" w:eastAsiaTheme="minorHAnsi" w:hAnsi="Times New Roman" w:cs="Times New Roman"/>
          <w:color w:val="000000" w:themeColor="text1"/>
          <w:sz w:val="24"/>
          <w:szCs w:val="24"/>
        </w:rPr>
        <w:t>Hyunsang</w:t>
      </w:r>
      <w:proofErr w:type="spellEnd"/>
      <w:r w:rsidRPr="00C377A0">
        <w:rPr>
          <w:rFonts w:ascii="Times New Roman" w:eastAsiaTheme="minorHAnsi" w:hAnsi="Times New Roman" w:cs="Times New Roman"/>
          <w:color w:val="000000" w:themeColor="text1"/>
          <w:sz w:val="24"/>
          <w:szCs w:val="24"/>
        </w:rPr>
        <w:t xml:space="preserve"> Hwang</w:t>
      </w:r>
      <w:r w:rsidRPr="00C377A0">
        <w:rPr>
          <w:rFonts w:ascii="Times New Roman" w:eastAsiaTheme="minorHAnsi" w:hAnsi="Times New Roman" w:cs="Times New Roman"/>
          <w:color w:val="000000" w:themeColor="text1"/>
          <w:sz w:val="24"/>
          <w:szCs w:val="24"/>
          <w:vertAlign w:val="superscript"/>
        </w:rPr>
        <w:t>1,</w:t>
      </w:r>
      <w:proofErr w:type="gramStart"/>
      <w:r w:rsidRPr="00C377A0">
        <w:rPr>
          <w:rFonts w:ascii="Times New Roman" w:eastAsiaTheme="minorHAnsi" w:hAnsi="Times New Roman" w:cs="Times New Roman"/>
          <w:color w:val="000000" w:themeColor="text1"/>
          <w:sz w:val="24"/>
          <w:szCs w:val="24"/>
          <w:vertAlign w:val="superscript"/>
        </w:rPr>
        <w:t>2,*</w:t>
      </w:r>
      <w:proofErr w:type="gramEnd"/>
    </w:p>
    <w:p w:rsidR="00AE2148" w:rsidRPr="00C377A0" w:rsidRDefault="00AE2148" w:rsidP="00AE2148">
      <w:pPr>
        <w:spacing w:line="480" w:lineRule="auto"/>
        <w:rPr>
          <w:rFonts w:ascii="Times New Roman" w:eastAsiaTheme="minorHAnsi" w:hAnsi="Times New Roman" w:cs="Times New Roman"/>
          <w:color w:val="000000" w:themeColor="text1"/>
          <w:sz w:val="24"/>
          <w:szCs w:val="24"/>
        </w:rPr>
      </w:pPr>
      <w:r w:rsidRPr="00C377A0">
        <w:rPr>
          <w:rFonts w:ascii="Times New Roman" w:hAnsi="Times New Roman" w:cs="Times New Roman"/>
          <w:color w:val="000000" w:themeColor="text1"/>
          <w:sz w:val="24"/>
          <w:szCs w:val="24"/>
          <w:vertAlign w:val="superscript"/>
        </w:rPr>
        <w:t>1</w:t>
      </w:r>
      <w:r w:rsidRPr="00C377A0">
        <w:rPr>
          <w:rFonts w:ascii="Times New Roman" w:hAnsi="Times New Roman" w:cs="Times New Roman"/>
          <w:color w:val="000000" w:themeColor="text1"/>
          <w:sz w:val="24"/>
          <w:szCs w:val="24"/>
        </w:rPr>
        <w:t xml:space="preserve">Center for Single Atom-based Semiconductor Device, </w:t>
      </w:r>
      <w:r w:rsidRPr="00C377A0">
        <w:rPr>
          <w:rFonts w:ascii="Times New Roman" w:eastAsiaTheme="minorHAnsi" w:hAnsi="Times New Roman" w:cs="Times New Roman"/>
          <w:color w:val="000000" w:themeColor="text1"/>
          <w:sz w:val="24"/>
          <w:szCs w:val="24"/>
          <w:vertAlign w:val="superscript"/>
        </w:rPr>
        <w:t>2</w:t>
      </w:r>
      <w:r w:rsidRPr="00C377A0">
        <w:rPr>
          <w:rFonts w:ascii="Times New Roman" w:eastAsiaTheme="minorHAnsi" w:hAnsi="Times New Roman" w:cs="Times New Roman"/>
          <w:color w:val="000000" w:themeColor="text1"/>
          <w:sz w:val="24"/>
          <w:szCs w:val="24"/>
        </w:rPr>
        <w:t>Department of Material Science and Engineering, Pohang University of Science and Technology (POSTECH), Pohang 790-784, Republic of Korea</w:t>
      </w:r>
    </w:p>
    <w:p w:rsidR="00AE2148" w:rsidRPr="00C377A0" w:rsidRDefault="00AE2148" w:rsidP="00AE2148">
      <w:pPr>
        <w:spacing w:line="480" w:lineRule="auto"/>
        <w:rPr>
          <w:rFonts w:ascii="Times New Roman" w:eastAsiaTheme="minorHAnsi" w:hAnsi="Times New Roman" w:cs="Times New Roman"/>
          <w:i/>
          <w:color w:val="000000" w:themeColor="text1"/>
          <w:sz w:val="24"/>
          <w:szCs w:val="24"/>
        </w:rPr>
      </w:pPr>
      <w:r w:rsidRPr="00C377A0">
        <w:rPr>
          <w:rFonts w:ascii="Times New Roman" w:eastAsiaTheme="minorHAnsi" w:hAnsi="Times New Roman" w:cs="Times New Roman"/>
          <w:i/>
          <w:color w:val="000000" w:themeColor="text1"/>
          <w:sz w:val="24"/>
          <w:szCs w:val="24"/>
        </w:rPr>
        <w:t>* Authors to whom correspondence should be addressed</w:t>
      </w:r>
    </w:p>
    <w:p w:rsidR="00AE2148" w:rsidRPr="00C377A0" w:rsidRDefault="00AE2148" w:rsidP="00AE2148">
      <w:pPr>
        <w:spacing w:line="480" w:lineRule="auto"/>
        <w:rPr>
          <w:rFonts w:ascii="Times New Roman" w:eastAsiaTheme="minorHAnsi" w:hAnsi="Times New Roman" w:cs="Times New Roman"/>
          <w:i/>
          <w:color w:val="000000" w:themeColor="text1"/>
          <w:sz w:val="24"/>
          <w:szCs w:val="24"/>
          <w:u w:val="single"/>
        </w:rPr>
      </w:pPr>
      <w:r w:rsidRPr="00C377A0">
        <w:rPr>
          <w:rFonts w:ascii="Times New Roman" w:eastAsiaTheme="minorHAnsi" w:hAnsi="Times New Roman" w:cs="Times New Roman"/>
          <w:i/>
          <w:color w:val="000000" w:themeColor="text1"/>
          <w:sz w:val="24"/>
          <w:szCs w:val="24"/>
        </w:rPr>
        <w:t xml:space="preserve">Email: </w:t>
      </w:r>
      <w:hyperlink r:id="rId8" w:history="1">
        <w:r w:rsidR="007D3808" w:rsidRPr="00C377A0">
          <w:rPr>
            <w:rStyle w:val="Hyperlink"/>
            <w:rFonts w:ascii="Times New Roman" w:eastAsiaTheme="minorHAnsi" w:hAnsi="Times New Roman" w:cs="Times New Roman"/>
            <w:i/>
            <w:color w:val="000000" w:themeColor="text1"/>
            <w:sz w:val="24"/>
            <w:szCs w:val="24"/>
          </w:rPr>
          <w:t>hwanghs@postech.ac.kr</w:t>
        </w:r>
      </w:hyperlink>
    </w:p>
    <w:p w:rsidR="0006736B" w:rsidRPr="00C377A0" w:rsidRDefault="0006736B" w:rsidP="00AE2148">
      <w:pPr>
        <w:spacing w:line="480" w:lineRule="auto"/>
        <w:rPr>
          <w:rFonts w:ascii="Times New Roman" w:hAnsi="Times New Roman" w:cs="Times New Roman"/>
          <w:b/>
          <w:color w:val="000000" w:themeColor="text1"/>
          <w:sz w:val="24"/>
          <w:szCs w:val="24"/>
        </w:rPr>
      </w:pPr>
    </w:p>
    <w:p w:rsidR="00697175" w:rsidRPr="00697175" w:rsidRDefault="00697175" w:rsidP="00B733D7">
      <w:pPr>
        <w:rPr>
          <w:rFonts w:ascii="Times New Roman" w:hAnsi="Times New Roman" w:cs="Times New Roman"/>
          <w:noProof/>
          <w:color w:val="000000" w:themeColor="text1"/>
          <w:sz w:val="24"/>
          <w:szCs w:val="24"/>
          <w:lang w:eastAsia="en-US"/>
        </w:rPr>
      </w:pPr>
    </w:p>
    <w:p w:rsidR="00B733D7" w:rsidRDefault="00B733D7" w:rsidP="00D11ADD">
      <w:pPr>
        <w:pStyle w:val="ListParagraph"/>
        <w:spacing w:line="480" w:lineRule="auto"/>
        <w:rPr>
          <w:rFonts w:ascii="Times New Roman" w:hAnsi="Times New Roman" w:cs="Times New Roman"/>
          <w:color w:val="000000" w:themeColor="text1"/>
          <w:sz w:val="24"/>
          <w:szCs w:val="24"/>
        </w:rPr>
      </w:pPr>
    </w:p>
    <w:p w:rsidR="00D11ADD" w:rsidRPr="00D11ADD" w:rsidRDefault="00D11ADD" w:rsidP="00D11ADD">
      <w:pPr>
        <w:rPr>
          <w:rFonts w:ascii="Times New Roman" w:hAnsi="Times New Roman" w:cs="Times New Roman"/>
          <w:noProof/>
          <w:color w:val="000000" w:themeColor="text1"/>
          <w:sz w:val="24"/>
          <w:szCs w:val="24"/>
          <w:lang w:eastAsia="en-US"/>
        </w:rPr>
      </w:pPr>
    </w:p>
    <w:p w:rsidR="00D11ADD" w:rsidRPr="003F0CDB" w:rsidRDefault="00D11ADD" w:rsidP="00C377A0">
      <w:pPr>
        <w:pStyle w:val="ListParagraph"/>
        <w:spacing w:line="480" w:lineRule="auto"/>
        <w:rPr>
          <w:rFonts w:ascii="Times New Roman" w:eastAsiaTheme="minorHAnsi" w:hAnsi="Times New Roman" w:cs="Times New Roman"/>
          <w:b/>
          <w:color w:val="000000" w:themeColor="text1"/>
          <w:sz w:val="24"/>
          <w:szCs w:val="24"/>
        </w:rPr>
      </w:pPr>
    </w:p>
    <w:p w:rsidR="00C377A0" w:rsidRDefault="00C377A0" w:rsidP="00C377A0">
      <w:pPr>
        <w:jc w:val="center"/>
        <w:rPr>
          <w:rFonts w:ascii="Times New Roman" w:hAnsi="Times New Roman" w:cs="Times New Roman"/>
          <w:noProof/>
          <w:color w:val="000000" w:themeColor="text1"/>
          <w:sz w:val="24"/>
          <w:szCs w:val="24"/>
          <w:lang w:eastAsia="en-US"/>
        </w:rPr>
      </w:pPr>
    </w:p>
    <w:p w:rsidR="00F16D42" w:rsidRPr="00C377A0" w:rsidRDefault="00F16D42" w:rsidP="00C377A0">
      <w:pPr>
        <w:jc w:val="center"/>
        <w:rPr>
          <w:rFonts w:ascii="Times New Roman" w:hAnsi="Times New Roman" w:cs="Times New Roman"/>
          <w:noProof/>
          <w:color w:val="000000" w:themeColor="text1"/>
          <w:sz w:val="24"/>
          <w:szCs w:val="24"/>
          <w:lang w:eastAsia="en-US"/>
        </w:rPr>
      </w:pPr>
    </w:p>
    <w:p w:rsidR="007D3808" w:rsidRPr="00C377A0" w:rsidRDefault="007D3808" w:rsidP="00C377A0">
      <w:pPr>
        <w:spacing w:line="480" w:lineRule="auto"/>
        <w:rPr>
          <w:rFonts w:ascii="Times New Roman" w:hAnsi="Times New Roman" w:cs="Times New Roman"/>
          <w:b/>
          <w:color w:val="000000" w:themeColor="text1"/>
          <w:sz w:val="24"/>
          <w:szCs w:val="24"/>
        </w:rPr>
      </w:pPr>
    </w:p>
    <w:p w:rsidR="00A82141" w:rsidRDefault="00A82141" w:rsidP="00C377A0">
      <w:pPr>
        <w:rPr>
          <w:rFonts w:ascii="Times New Roman" w:eastAsiaTheme="minorHAnsi" w:hAnsi="Times New Roman" w:cs="Times New Roman"/>
          <w:b/>
          <w:color w:val="000000" w:themeColor="text1"/>
          <w:sz w:val="24"/>
          <w:szCs w:val="24"/>
        </w:rPr>
      </w:pPr>
    </w:p>
    <w:p w:rsidR="00A82141" w:rsidRDefault="00A82141" w:rsidP="00C377A0">
      <w:pPr>
        <w:rPr>
          <w:rFonts w:ascii="Times New Roman" w:eastAsiaTheme="minorHAnsi" w:hAnsi="Times New Roman" w:cs="Times New Roman"/>
          <w:b/>
          <w:color w:val="000000" w:themeColor="text1"/>
          <w:sz w:val="24"/>
          <w:szCs w:val="24"/>
        </w:rPr>
      </w:pPr>
    </w:p>
    <w:p w:rsidR="00A82141" w:rsidRDefault="00A82141" w:rsidP="00C377A0">
      <w:pPr>
        <w:rPr>
          <w:rFonts w:ascii="Times New Roman" w:eastAsiaTheme="minorHAnsi" w:hAnsi="Times New Roman" w:cs="Times New Roman"/>
          <w:b/>
          <w:color w:val="000000" w:themeColor="text1"/>
          <w:sz w:val="24"/>
          <w:szCs w:val="24"/>
        </w:rPr>
      </w:pPr>
    </w:p>
    <w:p w:rsidR="00A82141" w:rsidRDefault="00A82141" w:rsidP="00C377A0">
      <w:pPr>
        <w:rPr>
          <w:rFonts w:ascii="Times New Roman" w:eastAsiaTheme="minorHAnsi" w:hAnsi="Times New Roman" w:cs="Times New Roman"/>
          <w:b/>
          <w:color w:val="000000" w:themeColor="text1"/>
          <w:sz w:val="24"/>
          <w:szCs w:val="24"/>
        </w:rPr>
      </w:pPr>
    </w:p>
    <w:p w:rsidR="00A82141" w:rsidRDefault="00A82141" w:rsidP="00C377A0">
      <w:pPr>
        <w:rPr>
          <w:rFonts w:ascii="Times New Roman" w:eastAsiaTheme="minorHAnsi" w:hAnsi="Times New Roman" w:cs="Times New Roman"/>
          <w:b/>
          <w:color w:val="000000" w:themeColor="text1"/>
          <w:sz w:val="24"/>
          <w:szCs w:val="24"/>
        </w:rPr>
      </w:pPr>
    </w:p>
    <w:p w:rsidR="00A82141" w:rsidRDefault="00A82141" w:rsidP="00C377A0">
      <w:pPr>
        <w:rPr>
          <w:rFonts w:ascii="Times New Roman" w:eastAsiaTheme="minorHAnsi" w:hAnsi="Times New Roman" w:cs="Times New Roman"/>
          <w:b/>
          <w:color w:val="000000" w:themeColor="text1"/>
          <w:sz w:val="24"/>
          <w:szCs w:val="24"/>
        </w:rPr>
      </w:pPr>
    </w:p>
    <w:p w:rsidR="00A82141" w:rsidRDefault="00A82141" w:rsidP="00C377A0">
      <w:pPr>
        <w:rPr>
          <w:rFonts w:ascii="Times New Roman" w:eastAsiaTheme="minorHAnsi" w:hAnsi="Times New Roman" w:cs="Times New Roman"/>
          <w:b/>
          <w:color w:val="000000" w:themeColor="text1"/>
          <w:sz w:val="24"/>
          <w:szCs w:val="24"/>
        </w:rPr>
      </w:pPr>
    </w:p>
    <w:p w:rsidR="00C377A0" w:rsidRPr="003F0CDB" w:rsidRDefault="00C377A0" w:rsidP="00C377A0">
      <w:pPr>
        <w:rPr>
          <w:rFonts w:ascii="Times New Roman" w:hAnsi="Times New Roman" w:cs="Times New Roman"/>
          <w:b/>
          <w:noProof/>
          <w:color w:val="000000" w:themeColor="text1"/>
          <w:sz w:val="24"/>
          <w:szCs w:val="24"/>
          <w:lang w:eastAsia="en-US"/>
        </w:rPr>
      </w:pPr>
      <w:r w:rsidRPr="003F0CDB">
        <w:rPr>
          <w:rFonts w:ascii="Times New Roman" w:eastAsiaTheme="minorHAnsi" w:hAnsi="Times New Roman" w:cs="Times New Roman"/>
          <w:b/>
          <w:color w:val="000000" w:themeColor="text1"/>
          <w:sz w:val="24"/>
          <w:szCs w:val="24"/>
        </w:rPr>
        <w:lastRenderedPageBreak/>
        <w:t>Section S</w:t>
      </w:r>
      <w:r w:rsidR="00A82141">
        <w:rPr>
          <w:rFonts w:ascii="Times New Roman" w:eastAsiaTheme="minorHAnsi" w:hAnsi="Times New Roman" w:cs="Times New Roman"/>
          <w:b/>
          <w:color w:val="000000" w:themeColor="text1"/>
          <w:sz w:val="24"/>
          <w:szCs w:val="24"/>
        </w:rPr>
        <w:t>1</w:t>
      </w:r>
      <w:r w:rsidRPr="003F0CDB">
        <w:rPr>
          <w:rFonts w:ascii="Times New Roman" w:eastAsiaTheme="minorHAnsi" w:hAnsi="Times New Roman" w:cs="Times New Roman"/>
          <w:b/>
          <w:color w:val="000000" w:themeColor="text1"/>
          <w:sz w:val="24"/>
          <w:szCs w:val="24"/>
        </w:rPr>
        <w:t xml:space="preserve">: Simulation for </w:t>
      </w:r>
      <w:r w:rsidRPr="003F0CDB">
        <w:rPr>
          <w:rFonts w:ascii="Times New Roman" w:hAnsi="Times New Roman" w:cs="Times New Roman"/>
          <w:b/>
          <w:color w:val="000000" w:themeColor="text1"/>
          <w:sz w:val="24"/>
          <w:szCs w:val="24"/>
          <w:shd w:val="clear" w:color="auto" w:fill="FFFFFF"/>
        </w:rPr>
        <w:t>time-dependent calculation of Li ion distribution</w:t>
      </w:r>
    </w:p>
    <w:p w:rsidR="00C377A0" w:rsidRPr="00C377A0" w:rsidRDefault="00C377A0" w:rsidP="00AE2148">
      <w:pPr>
        <w:jc w:val="center"/>
        <w:rPr>
          <w:rFonts w:ascii="Times New Roman" w:hAnsi="Times New Roman" w:cs="Times New Roman"/>
          <w:noProof/>
          <w:color w:val="000000" w:themeColor="text1"/>
          <w:sz w:val="24"/>
          <w:szCs w:val="24"/>
          <w:lang w:eastAsia="en-US"/>
        </w:rPr>
      </w:pPr>
    </w:p>
    <w:p w:rsidR="00C377A0" w:rsidRPr="00C377A0" w:rsidRDefault="00C377A0" w:rsidP="00C377A0">
      <w:pPr>
        <w:wordWrap/>
        <w:spacing w:line="480" w:lineRule="auto"/>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To know the amount of Li</w:t>
      </w:r>
      <w:r w:rsidRPr="00C377A0">
        <w:rPr>
          <w:rFonts w:ascii="Times New Roman" w:hAnsi="Times New Roman" w:cs="Times New Roman"/>
          <w:color w:val="000000" w:themeColor="text1"/>
          <w:sz w:val="24"/>
          <w:szCs w:val="24"/>
          <w:vertAlign w:val="superscript"/>
        </w:rPr>
        <w:t>+</w:t>
      </w:r>
      <w:r w:rsidRPr="00C377A0">
        <w:rPr>
          <w:rFonts w:ascii="Times New Roman" w:hAnsi="Times New Roman" w:cs="Times New Roman"/>
          <w:color w:val="000000" w:themeColor="text1"/>
          <w:sz w:val="24"/>
          <w:szCs w:val="24"/>
        </w:rPr>
        <w:t xml:space="preserve"> transported from LiCoO</w:t>
      </w:r>
      <w:r w:rsidRPr="00C377A0">
        <w:rPr>
          <w:rFonts w:ascii="Times New Roman" w:hAnsi="Times New Roman" w:cs="Times New Roman"/>
          <w:color w:val="000000" w:themeColor="text1"/>
          <w:sz w:val="24"/>
          <w:szCs w:val="24"/>
          <w:vertAlign w:val="subscript"/>
        </w:rPr>
        <w:t>2</w:t>
      </w:r>
      <w:r w:rsidRPr="00C377A0">
        <w:rPr>
          <w:rFonts w:ascii="Times New Roman" w:hAnsi="Times New Roman" w:cs="Times New Roman"/>
          <w:color w:val="000000" w:themeColor="text1"/>
          <w:sz w:val="24"/>
          <w:szCs w:val="24"/>
        </w:rPr>
        <w:t xml:space="preserve"> channel to Si reservoir via electrolyte (Li</w:t>
      </w:r>
      <w:r w:rsidRPr="00C377A0">
        <w:rPr>
          <w:rFonts w:ascii="Times New Roman" w:hAnsi="Times New Roman" w:cs="Times New Roman"/>
          <w:color w:val="000000" w:themeColor="text1"/>
          <w:sz w:val="24"/>
          <w:szCs w:val="24"/>
          <w:vertAlign w:val="subscript"/>
        </w:rPr>
        <w:t>3</w:t>
      </w:r>
      <w:r w:rsidRPr="00C377A0">
        <w:rPr>
          <w:rFonts w:ascii="Times New Roman" w:hAnsi="Times New Roman" w:cs="Times New Roman"/>
          <w:color w:val="000000" w:themeColor="text1"/>
          <w:sz w:val="24"/>
          <w:szCs w:val="24"/>
        </w:rPr>
        <w:t>PO</w:t>
      </w:r>
      <w:r w:rsidRPr="00C377A0">
        <w:rPr>
          <w:rFonts w:ascii="Times New Roman" w:hAnsi="Times New Roman" w:cs="Times New Roman"/>
          <w:color w:val="000000" w:themeColor="text1"/>
          <w:sz w:val="24"/>
          <w:szCs w:val="24"/>
          <w:vertAlign w:val="subscript"/>
        </w:rPr>
        <w:t>4</w:t>
      </w:r>
      <w:r w:rsidRPr="00C377A0">
        <w:rPr>
          <w:rFonts w:ascii="Times New Roman" w:hAnsi="Times New Roman" w:cs="Times New Roman"/>
          <w:color w:val="000000" w:themeColor="text1"/>
          <w:sz w:val="24"/>
          <w:szCs w:val="24"/>
        </w:rPr>
        <w:t xml:space="preserve"> OR Li</w:t>
      </w:r>
      <w:r w:rsidRPr="00C377A0">
        <w:rPr>
          <w:rFonts w:ascii="Times New Roman" w:hAnsi="Times New Roman" w:cs="Times New Roman"/>
          <w:color w:val="000000" w:themeColor="text1"/>
          <w:sz w:val="24"/>
          <w:szCs w:val="24"/>
          <w:vertAlign w:val="subscript"/>
        </w:rPr>
        <w:t>3</w:t>
      </w:r>
      <w:r w:rsidRPr="00C377A0">
        <w:rPr>
          <w:rFonts w:ascii="Times New Roman" w:hAnsi="Times New Roman" w:cs="Times New Roman"/>
          <w:color w:val="000000" w:themeColor="text1"/>
          <w:sz w:val="24"/>
          <w:szCs w:val="24"/>
        </w:rPr>
        <w:t>PO</w:t>
      </w:r>
      <w:r w:rsidRPr="00C377A0">
        <w:rPr>
          <w:rFonts w:ascii="Times New Roman" w:hAnsi="Times New Roman" w:cs="Times New Roman"/>
          <w:color w:val="000000" w:themeColor="text1"/>
          <w:sz w:val="24"/>
          <w:szCs w:val="24"/>
          <w:vertAlign w:val="subscript"/>
        </w:rPr>
        <w:t>x</w:t>
      </w:r>
      <w:r w:rsidRPr="00C377A0">
        <w:rPr>
          <w:rFonts w:ascii="Times New Roman" w:hAnsi="Times New Roman" w:cs="Times New Roman"/>
          <w:color w:val="000000" w:themeColor="text1"/>
          <w:sz w:val="24"/>
          <w:szCs w:val="24"/>
        </w:rPr>
        <w:t>Se</w:t>
      </w:r>
      <w:r w:rsidRPr="00C377A0">
        <w:rPr>
          <w:rFonts w:ascii="Times New Roman" w:hAnsi="Times New Roman" w:cs="Times New Roman"/>
          <w:color w:val="000000" w:themeColor="text1"/>
          <w:sz w:val="24"/>
          <w:szCs w:val="24"/>
          <w:vertAlign w:val="subscript"/>
        </w:rPr>
        <w:t>x</w:t>
      </w:r>
      <w:r w:rsidRPr="00C377A0">
        <w:rPr>
          <w:rFonts w:ascii="Times New Roman" w:hAnsi="Times New Roman" w:cs="Times New Roman"/>
          <w:color w:val="000000" w:themeColor="text1"/>
          <w:sz w:val="24"/>
          <w:szCs w:val="24"/>
        </w:rPr>
        <w:t xml:space="preserve">), we have constructed the one dimensional (1D) simulation model. The model geometry used in this simulation is as shown below. </w:t>
      </w:r>
    </w:p>
    <w:p w:rsidR="00C377A0" w:rsidRPr="00C377A0" w:rsidRDefault="00C377A0" w:rsidP="00C377A0">
      <w:pPr>
        <w:wordWrap/>
        <w:spacing w:line="480" w:lineRule="auto"/>
        <w:jc w:val="center"/>
        <w:rPr>
          <w:rFonts w:ascii="Times New Roman" w:hAnsi="Times New Roman" w:cs="Times New Roman"/>
          <w:color w:val="000000" w:themeColor="text1"/>
          <w:sz w:val="24"/>
          <w:szCs w:val="24"/>
        </w:rPr>
      </w:pPr>
      <w:r w:rsidRPr="00C377A0">
        <w:rPr>
          <w:rFonts w:ascii="Times New Roman" w:hAnsi="Times New Roman" w:cs="Times New Roman"/>
          <w:noProof/>
          <w:color w:val="000000" w:themeColor="text1"/>
          <w:sz w:val="24"/>
          <w:szCs w:val="24"/>
          <w:lang w:eastAsia="en-US"/>
        </w:rPr>
        <w:drawing>
          <wp:inline distT="0" distB="0" distL="0" distR="0" wp14:anchorId="6DA22717" wp14:editId="00C2831D">
            <wp:extent cx="4543111" cy="1454030"/>
            <wp:effectExtent l="0" t="0" r="0" b="0"/>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9"/>
                    <a:stretch>
                      <a:fillRect/>
                    </a:stretch>
                  </pic:blipFill>
                  <pic:spPr>
                    <a:xfrm>
                      <a:off x="0" y="0"/>
                      <a:ext cx="4576924" cy="1464852"/>
                    </a:xfrm>
                    <a:prstGeom prst="rect">
                      <a:avLst/>
                    </a:prstGeom>
                  </pic:spPr>
                </pic:pic>
              </a:graphicData>
            </a:graphic>
          </wp:inline>
        </w:drawing>
      </w:r>
    </w:p>
    <w:p w:rsidR="00C377A0" w:rsidRPr="00C377A0" w:rsidRDefault="00C377A0" w:rsidP="00C377A0">
      <w:pPr>
        <w:wordWrap/>
        <w:spacing w:line="480" w:lineRule="auto"/>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 xml:space="preserve">The model geometry consisted 3 domains (channel, electrolyte and Si reservoir).  </w:t>
      </w:r>
    </w:p>
    <w:p w:rsidR="00C377A0" w:rsidRPr="00C377A0" w:rsidRDefault="00C377A0" w:rsidP="00C377A0">
      <w:pPr>
        <w:wordWrap/>
        <w:spacing w:line="480" w:lineRule="auto"/>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On the channel side under the electric field the LiCoO</w:t>
      </w:r>
      <w:r w:rsidRPr="00C377A0">
        <w:rPr>
          <w:rFonts w:ascii="Times New Roman" w:hAnsi="Times New Roman" w:cs="Times New Roman"/>
          <w:color w:val="000000" w:themeColor="text1"/>
          <w:sz w:val="24"/>
          <w:szCs w:val="24"/>
          <w:vertAlign w:val="subscript"/>
        </w:rPr>
        <w:t>2</w:t>
      </w:r>
      <w:r w:rsidRPr="00C377A0">
        <w:rPr>
          <w:rFonts w:ascii="Times New Roman" w:hAnsi="Times New Roman" w:cs="Times New Roman"/>
          <w:color w:val="000000" w:themeColor="text1"/>
          <w:sz w:val="24"/>
          <w:szCs w:val="24"/>
        </w:rPr>
        <w:t xml:space="preserve"> is dissociating as,</w:t>
      </w:r>
    </w:p>
    <w:p w:rsidR="00C377A0" w:rsidRPr="00C377A0" w:rsidRDefault="00C377A0" w:rsidP="00C377A0">
      <w:pPr>
        <w:wordWrap/>
        <w:spacing w:line="480" w:lineRule="auto"/>
        <w:jc w:val="center"/>
        <w:rPr>
          <w:rFonts w:ascii="Times New Roman" w:hAnsi="Times New Roman" w:cs="Times New Roman"/>
          <w:bCs/>
          <w:color w:val="000000" w:themeColor="text1"/>
          <w:sz w:val="24"/>
          <w:szCs w:val="24"/>
        </w:rPr>
      </w:pPr>
      <w:r w:rsidRPr="00C377A0">
        <w:rPr>
          <w:rFonts w:ascii="Times New Roman" w:hAnsi="Times New Roman" w:cs="Times New Roman"/>
          <w:bCs/>
          <w:color w:val="000000" w:themeColor="text1"/>
          <w:sz w:val="24"/>
          <w:szCs w:val="24"/>
        </w:rPr>
        <w:t>LiCoO</w:t>
      </w:r>
      <w:r w:rsidRPr="00C377A0">
        <w:rPr>
          <w:rFonts w:ascii="Times New Roman" w:hAnsi="Times New Roman" w:cs="Times New Roman"/>
          <w:bCs/>
          <w:color w:val="000000" w:themeColor="text1"/>
          <w:sz w:val="24"/>
          <w:szCs w:val="24"/>
          <w:vertAlign w:val="subscript"/>
        </w:rPr>
        <w:t>2</w:t>
      </w:r>
      <w:r w:rsidRPr="00C377A0">
        <w:rPr>
          <w:rFonts w:ascii="Times New Roman" w:hAnsi="Times New Roman" w:cs="Times New Roman"/>
          <w:bCs/>
          <w:color w:val="000000" w:themeColor="text1"/>
          <w:sz w:val="24"/>
          <w:szCs w:val="24"/>
        </w:rPr>
        <w:t xml:space="preserve"> ↔ Li</w:t>
      </w:r>
      <w:r w:rsidRPr="00C377A0">
        <w:rPr>
          <w:rFonts w:ascii="Times New Roman" w:hAnsi="Times New Roman" w:cs="Times New Roman"/>
          <w:bCs/>
          <w:color w:val="000000" w:themeColor="text1"/>
          <w:sz w:val="24"/>
          <w:szCs w:val="24"/>
          <w:vertAlign w:val="subscript"/>
        </w:rPr>
        <w:t>1-x</w:t>
      </w:r>
      <w:r w:rsidRPr="00C377A0">
        <w:rPr>
          <w:rFonts w:ascii="Times New Roman" w:hAnsi="Times New Roman" w:cs="Times New Roman"/>
          <w:bCs/>
          <w:color w:val="000000" w:themeColor="text1"/>
          <w:sz w:val="24"/>
          <w:szCs w:val="24"/>
        </w:rPr>
        <w:t>CoO</w:t>
      </w:r>
      <w:r w:rsidRPr="00C377A0">
        <w:rPr>
          <w:rFonts w:ascii="Times New Roman" w:hAnsi="Times New Roman" w:cs="Times New Roman"/>
          <w:bCs/>
          <w:color w:val="000000" w:themeColor="text1"/>
          <w:sz w:val="24"/>
          <w:szCs w:val="24"/>
          <w:vertAlign w:val="subscript"/>
        </w:rPr>
        <w:t>2</w:t>
      </w:r>
      <w:r w:rsidRPr="00C377A0">
        <w:rPr>
          <w:rFonts w:ascii="Times New Roman" w:hAnsi="Times New Roman" w:cs="Times New Roman"/>
          <w:bCs/>
          <w:color w:val="000000" w:themeColor="text1"/>
          <w:sz w:val="24"/>
          <w:szCs w:val="24"/>
        </w:rPr>
        <w:t xml:space="preserve"> + </w:t>
      </w:r>
      <w:proofErr w:type="spellStart"/>
      <w:r w:rsidRPr="00C377A0">
        <w:rPr>
          <w:rFonts w:ascii="Times New Roman" w:hAnsi="Times New Roman" w:cs="Times New Roman"/>
          <w:bCs/>
          <w:color w:val="000000" w:themeColor="text1"/>
          <w:sz w:val="24"/>
          <w:szCs w:val="24"/>
        </w:rPr>
        <w:t>xLi</w:t>
      </w:r>
      <w:proofErr w:type="spellEnd"/>
      <w:r w:rsidRPr="00C377A0">
        <w:rPr>
          <w:rFonts w:ascii="Times New Roman" w:hAnsi="Times New Roman" w:cs="Times New Roman"/>
          <w:bCs/>
          <w:color w:val="000000" w:themeColor="text1"/>
          <w:sz w:val="24"/>
          <w:szCs w:val="24"/>
          <w:vertAlign w:val="superscript"/>
        </w:rPr>
        <w:t>+</w:t>
      </w:r>
      <w:r w:rsidRPr="00C377A0">
        <w:rPr>
          <w:rFonts w:ascii="Times New Roman" w:hAnsi="Times New Roman" w:cs="Times New Roman"/>
          <w:bCs/>
          <w:color w:val="000000" w:themeColor="text1"/>
          <w:sz w:val="24"/>
          <w:szCs w:val="24"/>
        </w:rPr>
        <w:t xml:space="preserve"> + e</w:t>
      </w:r>
      <w:r w:rsidRPr="00C377A0">
        <w:rPr>
          <w:rFonts w:ascii="Times New Roman" w:hAnsi="Times New Roman" w:cs="Times New Roman"/>
          <w:bCs/>
          <w:color w:val="000000" w:themeColor="text1"/>
          <w:sz w:val="24"/>
          <w:szCs w:val="24"/>
          <w:vertAlign w:val="superscript"/>
        </w:rPr>
        <w:t>-</w:t>
      </w:r>
    </w:p>
    <w:p w:rsidR="00C377A0" w:rsidRPr="00C377A0" w:rsidRDefault="00C377A0" w:rsidP="00C377A0">
      <w:pPr>
        <w:wordWrap/>
        <w:spacing w:line="480" w:lineRule="auto"/>
        <w:rPr>
          <w:rFonts w:ascii="Times New Roman" w:hAnsi="Times New Roman" w:cs="Times New Roman"/>
          <w:bCs/>
          <w:color w:val="000000" w:themeColor="text1"/>
          <w:sz w:val="24"/>
          <w:szCs w:val="24"/>
        </w:rPr>
      </w:pPr>
      <w:r w:rsidRPr="00C377A0">
        <w:rPr>
          <w:rFonts w:ascii="Times New Roman" w:hAnsi="Times New Roman" w:cs="Times New Roman"/>
          <w:bCs/>
          <w:color w:val="000000" w:themeColor="text1"/>
          <w:sz w:val="24"/>
          <w:szCs w:val="24"/>
        </w:rPr>
        <w:t>On the Si reservoir side Li</w:t>
      </w:r>
      <w:r w:rsidRPr="00C377A0">
        <w:rPr>
          <w:rFonts w:ascii="Times New Roman" w:hAnsi="Times New Roman" w:cs="Times New Roman"/>
          <w:bCs/>
          <w:color w:val="000000" w:themeColor="text1"/>
          <w:sz w:val="24"/>
          <w:szCs w:val="24"/>
          <w:vertAlign w:val="superscript"/>
        </w:rPr>
        <w:t>+</w:t>
      </w:r>
      <w:r w:rsidRPr="00C377A0">
        <w:rPr>
          <w:rFonts w:ascii="Times New Roman" w:hAnsi="Times New Roman" w:cs="Times New Roman"/>
          <w:bCs/>
          <w:color w:val="000000" w:themeColor="text1"/>
          <w:sz w:val="24"/>
          <w:szCs w:val="24"/>
        </w:rPr>
        <w:t xml:space="preserve"> associate as,</w:t>
      </w:r>
    </w:p>
    <w:p w:rsidR="00C377A0" w:rsidRPr="00C377A0" w:rsidRDefault="00C377A0" w:rsidP="00C377A0">
      <w:pPr>
        <w:wordWrap/>
        <w:spacing w:line="480" w:lineRule="auto"/>
        <w:jc w:val="center"/>
        <w:rPr>
          <w:rFonts w:ascii="Times New Roman" w:hAnsi="Times New Roman" w:cs="Times New Roman"/>
          <w:bCs/>
          <w:color w:val="000000" w:themeColor="text1"/>
          <w:sz w:val="24"/>
          <w:szCs w:val="24"/>
        </w:rPr>
      </w:pPr>
      <w:r w:rsidRPr="00C377A0">
        <w:rPr>
          <w:rFonts w:ascii="Times New Roman" w:hAnsi="Times New Roman" w:cs="Times New Roman"/>
          <w:bCs/>
          <w:color w:val="000000" w:themeColor="text1"/>
          <w:sz w:val="24"/>
          <w:szCs w:val="24"/>
        </w:rPr>
        <w:t>Si + Li</w:t>
      </w:r>
      <w:r w:rsidRPr="00C377A0">
        <w:rPr>
          <w:rFonts w:ascii="Times New Roman" w:hAnsi="Times New Roman" w:cs="Times New Roman"/>
          <w:bCs/>
          <w:color w:val="000000" w:themeColor="text1"/>
          <w:sz w:val="24"/>
          <w:szCs w:val="24"/>
          <w:vertAlign w:val="superscript"/>
        </w:rPr>
        <w:t>+</w:t>
      </w:r>
      <w:r w:rsidRPr="00C377A0">
        <w:rPr>
          <w:rFonts w:ascii="Times New Roman" w:hAnsi="Times New Roman" w:cs="Times New Roman"/>
          <w:bCs/>
          <w:color w:val="000000" w:themeColor="text1"/>
          <w:sz w:val="24"/>
          <w:szCs w:val="24"/>
        </w:rPr>
        <w:t xml:space="preserve"> </w:t>
      </w:r>
      <w:r w:rsidRPr="00C377A0">
        <w:rPr>
          <w:rFonts w:ascii="Times New Roman" w:hAnsi="Times New Roman" w:cs="Times New Roman"/>
          <w:bCs/>
          <w:color w:val="000000" w:themeColor="text1"/>
          <w:sz w:val="24"/>
          <w:szCs w:val="24"/>
        </w:rPr>
        <w:sym w:font="Symbol" w:char="F0AB"/>
      </w:r>
      <w:r w:rsidRPr="00C377A0">
        <w:rPr>
          <w:rFonts w:ascii="Times New Roman" w:hAnsi="Times New Roman" w:cs="Times New Roman"/>
          <w:bCs/>
          <w:color w:val="000000" w:themeColor="text1"/>
          <w:sz w:val="24"/>
          <w:szCs w:val="24"/>
        </w:rPr>
        <w:t xml:space="preserve"> </w:t>
      </w:r>
      <w:proofErr w:type="spellStart"/>
      <w:r w:rsidRPr="00C377A0">
        <w:rPr>
          <w:rFonts w:ascii="Times New Roman" w:hAnsi="Times New Roman" w:cs="Times New Roman"/>
          <w:bCs/>
          <w:color w:val="000000" w:themeColor="text1"/>
          <w:sz w:val="24"/>
          <w:szCs w:val="24"/>
        </w:rPr>
        <w:t>SiLi</w:t>
      </w:r>
      <w:proofErr w:type="spellEnd"/>
    </w:p>
    <w:p w:rsidR="00C377A0" w:rsidRPr="00C377A0" w:rsidRDefault="00C377A0" w:rsidP="00C377A0">
      <w:pPr>
        <w:wordWrap/>
        <w:spacing w:before="240" w:line="480" w:lineRule="auto"/>
        <w:rPr>
          <w:rFonts w:ascii="Times New Roman" w:hAnsi="Times New Roman" w:cs="Times New Roman"/>
          <w:bCs/>
          <w:color w:val="000000" w:themeColor="text1"/>
          <w:sz w:val="24"/>
          <w:szCs w:val="24"/>
        </w:rPr>
      </w:pPr>
      <w:r w:rsidRPr="00C377A0">
        <w:rPr>
          <w:rFonts w:ascii="Times New Roman" w:hAnsi="Times New Roman" w:cs="Times New Roman"/>
          <w:bCs/>
          <w:color w:val="000000" w:themeColor="text1"/>
          <w:sz w:val="24"/>
          <w:szCs w:val="24"/>
        </w:rPr>
        <w:t>The hysteresis behavior (volatility or nonvolatility) in lithium ion transistor is determined by the dissociation reaction rate in LiCoO</w:t>
      </w:r>
      <w:r w:rsidRPr="00C377A0">
        <w:rPr>
          <w:rFonts w:ascii="Times New Roman" w:hAnsi="Times New Roman" w:cs="Times New Roman"/>
          <w:bCs/>
          <w:color w:val="000000" w:themeColor="text1"/>
          <w:sz w:val="24"/>
          <w:szCs w:val="24"/>
          <w:vertAlign w:val="subscript"/>
        </w:rPr>
        <w:t>2</w:t>
      </w:r>
      <w:r w:rsidRPr="00C377A0">
        <w:rPr>
          <w:rFonts w:ascii="Times New Roman" w:hAnsi="Times New Roman" w:cs="Times New Roman"/>
          <w:bCs/>
          <w:color w:val="000000" w:themeColor="text1"/>
          <w:sz w:val="24"/>
          <w:szCs w:val="24"/>
        </w:rPr>
        <w:t xml:space="preserve"> (</w:t>
      </w:r>
      <w:proofErr w:type="spellStart"/>
      <w:r w:rsidRPr="00C377A0">
        <w:rPr>
          <w:rFonts w:ascii="Times New Roman" w:hAnsi="Times New Roman" w:cs="Times New Roman"/>
          <w:bCs/>
          <w:i/>
          <w:color w:val="000000" w:themeColor="text1"/>
          <w:sz w:val="24"/>
          <w:szCs w:val="24"/>
        </w:rPr>
        <w:t>k</w:t>
      </w:r>
      <w:r w:rsidRPr="00C377A0">
        <w:rPr>
          <w:rFonts w:ascii="Times New Roman" w:hAnsi="Times New Roman" w:cs="Times New Roman"/>
          <w:bCs/>
          <w:i/>
          <w:color w:val="000000" w:themeColor="text1"/>
          <w:sz w:val="24"/>
          <w:szCs w:val="24"/>
          <w:vertAlign w:val="subscript"/>
        </w:rPr>
        <w:t>LCO</w:t>
      </w:r>
      <w:proofErr w:type="spellEnd"/>
      <w:r w:rsidRPr="00C377A0">
        <w:rPr>
          <w:rFonts w:ascii="Times New Roman" w:hAnsi="Times New Roman" w:cs="Times New Roman"/>
          <w:bCs/>
          <w:color w:val="000000" w:themeColor="text1"/>
          <w:sz w:val="24"/>
          <w:szCs w:val="24"/>
        </w:rPr>
        <w:t>), association rate in Si reservoir (</w:t>
      </w:r>
      <w:proofErr w:type="spellStart"/>
      <w:r w:rsidRPr="00C377A0">
        <w:rPr>
          <w:rFonts w:ascii="Times New Roman" w:hAnsi="Times New Roman" w:cs="Times New Roman"/>
          <w:bCs/>
          <w:i/>
          <w:color w:val="000000" w:themeColor="text1"/>
          <w:sz w:val="24"/>
          <w:szCs w:val="24"/>
        </w:rPr>
        <w:t>k</w:t>
      </w:r>
      <w:r w:rsidRPr="00C377A0">
        <w:rPr>
          <w:rFonts w:ascii="Times New Roman" w:hAnsi="Times New Roman" w:cs="Times New Roman"/>
          <w:bCs/>
          <w:i/>
          <w:color w:val="000000" w:themeColor="text1"/>
          <w:sz w:val="24"/>
          <w:szCs w:val="24"/>
          <w:vertAlign w:val="subscript"/>
        </w:rPr>
        <w:t>Si</w:t>
      </w:r>
      <w:proofErr w:type="spellEnd"/>
      <w:r w:rsidRPr="00C377A0">
        <w:rPr>
          <w:rFonts w:ascii="Times New Roman" w:hAnsi="Times New Roman" w:cs="Times New Roman"/>
          <w:bCs/>
          <w:color w:val="000000" w:themeColor="text1"/>
          <w:sz w:val="24"/>
          <w:szCs w:val="24"/>
        </w:rPr>
        <w:t>) and ionic mobility (</w:t>
      </w:r>
      <w:r w:rsidRPr="00C377A0">
        <w:rPr>
          <w:rFonts w:ascii="Times New Roman" w:hAnsi="Times New Roman" w:cs="Times New Roman"/>
          <w:bCs/>
          <w:i/>
          <w:color w:val="000000" w:themeColor="text1"/>
          <w:sz w:val="24"/>
          <w:szCs w:val="24"/>
        </w:rPr>
        <w:t>µ</w:t>
      </w:r>
      <w:r w:rsidRPr="00C377A0">
        <w:rPr>
          <w:rFonts w:ascii="Times New Roman" w:hAnsi="Times New Roman" w:cs="Times New Roman"/>
          <w:bCs/>
          <w:i/>
          <w:color w:val="000000" w:themeColor="text1"/>
          <w:sz w:val="24"/>
          <w:szCs w:val="24"/>
          <w:vertAlign w:val="subscript"/>
        </w:rPr>
        <w:t>ion</w:t>
      </w:r>
      <w:r w:rsidRPr="00C377A0">
        <w:rPr>
          <w:rFonts w:ascii="Times New Roman" w:hAnsi="Times New Roman" w:cs="Times New Roman"/>
          <w:bCs/>
          <w:color w:val="000000" w:themeColor="text1"/>
          <w:sz w:val="24"/>
          <w:szCs w:val="24"/>
        </w:rPr>
        <w:t xml:space="preserve">) in electrolyte defined by ionic conductivity of electrolyte. </w:t>
      </w:r>
    </w:p>
    <w:p w:rsidR="00C377A0" w:rsidRPr="00C377A0" w:rsidRDefault="00C377A0" w:rsidP="00C377A0">
      <w:pPr>
        <w:wordWrap/>
        <w:spacing w:before="240" w:line="480" w:lineRule="auto"/>
        <w:rPr>
          <w:rFonts w:ascii="Times New Roman" w:hAnsi="Times New Roman" w:cs="Times New Roman"/>
          <w:bCs/>
          <w:color w:val="000000" w:themeColor="text1"/>
          <w:sz w:val="24"/>
          <w:szCs w:val="24"/>
        </w:rPr>
      </w:pPr>
      <w:r w:rsidRPr="00C377A0">
        <w:rPr>
          <w:rFonts w:ascii="Times New Roman" w:hAnsi="Times New Roman" w:cs="Times New Roman"/>
          <w:bCs/>
          <w:color w:val="000000" w:themeColor="text1"/>
          <w:sz w:val="24"/>
          <w:szCs w:val="24"/>
        </w:rPr>
        <w:t>The reaction kinetics in LiCoO</w:t>
      </w:r>
      <w:r w:rsidRPr="00C377A0">
        <w:rPr>
          <w:rFonts w:ascii="Times New Roman" w:hAnsi="Times New Roman" w:cs="Times New Roman"/>
          <w:bCs/>
          <w:color w:val="000000" w:themeColor="text1"/>
          <w:sz w:val="24"/>
          <w:szCs w:val="24"/>
          <w:vertAlign w:val="subscript"/>
        </w:rPr>
        <w:t>2</w:t>
      </w:r>
      <w:r w:rsidRPr="00C377A0">
        <w:rPr>
          <w:rFonts w:ascii="Times New Roman" w:hAnsi="Times New Roman" w:cs="Times New Roman"/>
          <w:bCs/>
          <w:color w:val="000000" w:themeColor="text1"/>
          <w:sz w:val="24"/>
          <w:szCs w:val="24"/>
        </w:rPr>
        <w:t xml:space="preserve"> channel and in Si reservoir are described using the Butler-</w:t>
      </w:r>
      <w:proofErr w:type="spellStart"/>
      <w:r w:rsidRPr="00C377A0">
        <w:rPr>
          <w:rFonts w:ascii="Times New Roman" w:hAnsi="Times New Roman" w:cs="Times New Roman"/>
          <w:bCs/>
          <w:color w:val="000000" w:themeColor="text1"/>
          <w:sz w:val="24"/>
          <w:szCs w:val="24"/>
        </w:rPr>
        <w:t>Volmer</w:t>
      </w:r>
      <w:proofErr w:type="spellEnd"/>
      <w:r w:rsidRPr="00C377A0">
        <w:rPr>
          <w:rFonts w:ascii="Times New Roman" w:hAnsi="Times New Roman" w:cs="Times New Roman"/>
          <w:bCs/>
          <w:color w:val="000000" w:themeColor="text1"/>
          <w:sz w:val="24"/>
          <w:szCs w:val="24"/>
        </w:rPr>
        <w:t xml:space="preserve"> equation as, </w:t>
      </w:r>
    </w:p>
    <w:p w:rsidR="00C377A0" w:rsidRPr="00C377A0" w:rsidRDefault="00C377A0" w:rsidP="00C377A0">
      <w:pPr>
        <w:wordWrap/>
        <w:spacing w:line="480" w:lineRule="auto"/>
        <w:jc w:val="center"/>
        <w:rPr>
          <w:rFonts w:ascii="Times New Roman" w:hAnsi="Times New Roman" w:cs="Times New Roman"/>
          <w:color w:val="000000" w:themeColor="text1"/>
          <w:sz w:val="24"/>
          <w:szCs w:val="24"/>
        </w:rPr>
      </w:pPr>
      <w:r w:rsidRPr="00C377A0">
        <w:rPr>
          <w:rFonts w:ascii="Times New Roman" w:hAnsi="Times New Roman" w:cs="Times New Roman"/>
          <w:i/>
          <w:color w:val="000000" w:themeColor="text1"/>
          <w:sz w:val="24"/>
          <w:szCs w:val="24"/>
        </w:rPr>
        <w:t>i</w:t>
      </w:r>
      <w:r w:rsidRPr="00C377A0">
        <w:rPr>
          <w:rFonts w:ascii="Times New Roman" w:hAnsi="Times New Roman" w:cs="Times New Roman"/>
          <w:i/>
          <w:color w:val="000000" w:themeColor="text1"/>
          <w:sz w:val="24"/>
          <w:szCs w:val="24"/>
          <w:vertAlign w:val="subscript"/>
        </w:rPr>
        <w:t>0</w:t>
      </w:r>
      <w:r w:rsidRPr="00C377A0">
        <w:rPr>
          <w:rFonts w:ascii="Times New Roman" w:hAnsi="Times New Roman" w:cs="Times New Roman"/>
          <w:color w:val="000000" w:themeColor="text1"/>
          <w:sz w:val="24"/>
          <w:szCs w:val="24"/>
          <w:vertAlign w:val="subscript"/>
        </w:rPr>
        <w:t>, LiCoO2</w:t>
      </w:r>
      <w:r w:rsidRPr="00C377A0">
        <w:rPr>
          <w:rFonts w:ascii="Times New Roman" w:hAnsi="Times New Roman" w:cs="Times New Roman"/>
          <w:color w:val="000000" w:themeColor="text1"/>
          <w:sz w:val="24"/>
          <w:szCs w:val="24"/>
        </w:rPr>
        <w:t xml:space="preserve"> =Fk</w:t>
      </w:r>
      <w:r w:rsidRPr="00C377A0">
        <w:rPr>
          <w:rFonts w:ascii="Times New Roman" w:hAnsi="Times New Roman" w:cs="Times New Roman"/>
          <w:color w:val="000000" w:themeColor="text1"/>
          <w:sz w:val="24"/>
          <w:szCs w:val="24"/>
          <w:vertAlign w:val="subscript"/>
        </w:rPr>
        <w:t>LiCoO2</w:t>
      </w:r>
      <w:r w:rsidRPr="00C377A0">
        <w:rPr>
          <w:rFonts w:ascii="Times New Roman" w:hAnsi="Times New Roman" w:cs="Times New Roman"/>
          <w:color w:val="000000" w:themeColor="text1"/>
          <w:sz w:val="24"/>
          <w:szCs w:val="24"/>
        </w:rPr>
        <w:t xml:space="preserve"> </w:t>
      </w:r>
      <m:oMath>
        <m:sSup>
          <m:sSupPr>
            <m:ctrlPr>
              <w:rPr>
                <w:rFonts w:ascii="Cambria Math" w:hAnsi="Cambria Math" w:cs="Times New Roman"/>
                <w:color w:val="000000" w:themeColor="text1"/>
                <w:sz w:val="24"/>
                <w:szCs w:val="24"/>
              </w:rPr>
            </m:ctrlPr>
          </m:sSupPr>
          <m:e>
            <m:d>
              <m:dPr>
                <m:ctrlPr>
                  <w:rPr>
                    <w:rFonts w:ascii="Cambria Math" w:hAnsi="Cambria Math" w:cs="Times New Roman"/>
                    <w:color w:val="000000" w:themeColor="text1"/>
                    <w:sz w:val="24"/>
                    <w:szCs w:val="24"/>
                  </w:rPr>
                </m:ctrlPr>
              </m:dPr>
              <m:e>
                <m:f>
                  <m:fPr>
                    <m:ctrlPr>
                      <w:rPr>
                        <w:rFonts w:ascii="Cambria Math" w:hAnsi="Cambria Math" w:cs="Times New Roman"/>
                        <w:color w:val="000000" w:themeColor="text1"/>
                        <w:sz w:val="24"/>
                        <w:szCs w:val="24"/>
                      </w:rPr>
                    </m:ctrlPr>
                  </m:fPr>
                  <m:num>
                    <m:r>
                      <m:rPr>
                        <m:sty m:val="p"/>
                      </m:rPr>
                      <w:rPr>
                        <w:rFonts w:ascii="Cambria Math" w:hAnsi="Cambria Math" w:cs="Times New Roman"/>
                        <w:color w:val="000000" w:themeColor="text1"/>
                        <w:sz w:val="24"/>
                        <w:szCs w:val="24"/>
                      </w:rPr>
                      <m:t>CLi,max-CLi)CLi</m:t>
                    </m:r>
                  </m:num>
                  <m:den>
                    <m:r>
                      <m:rPr>
                        <m:sty m:val="p"/>
                      </m:rPr>
                      <w:rPr>
                        <w:rFonts w:ascii="Cambria Math" w:hAnsi="Cambria Math" w:cs="Times New Roman"/>
                        <w:color w:val="000000" w:themeColor="text1"/>
                        <w:sz w:val="24"/>
                        <w:szCs w:val="24"/>
                      </w:rPr>
                      <m:t>CLi,max-CLi,min⁡)CLi</m:t>
                    </m:r>
                  </m:den>
                </m:f>
              </m:e>
            </m:d>
          </m:e>
          <m:sup>
            <m:r>
              <m:rPr>
                <m:sty m:val="p"/>
              </m:rPr>
              <w:rPr>
                <w:rFonts w:ascii="Cambria Math" w:hAnsi="Cambria Math" w:cs="Times New Roman"/>
                <w:color w:val="000000" w:themeColor="text1"/>
                <w:sz w:val="24"/>
                <w:szCs w:val="24"/>
              </w:rPr>
              <w:sym w:font="Symbol" w:char="F061"/>
            </m:r>
            <m:r>
              <m:rPr>
                <m:sty m:val="p"/>
              </m:rPr>
              <w:rPr>
                <w:rFonts w:ascii="Cambria Math" w:hAnsi="Cambria Math" w:cs="Times New Roman"/>
                <w:color w:val="000000" w:themeColor="text1"/>
                <w:sz w:val="24"/>
                <w:szCs w:val="24"/>
              </w:rPr>
              <m:t>LiCoO2</m:t>
            </m:r>
          </m:sup>
        </m:sSup>
        <m:r>
          <m:rPr>
            <m:sty m:val="p"/>
          </m:rPr>
          <w:rPr>
            <w:rFonts w:ascii="Cambria Math" w:hAnsi="Cambria Math" w:cs="Times New Roman"/>
            <w:color w:val="000000" w:themeColor="text1"/>
            <w:sz w:val="24"/>
            <w:szCs w:val="24"/>
          </w:rPr>
          <m:t xml:space="preserve"> </m:t>
        </m:r>
        <m:sSup>
          <m:sSupPr>
            <m:ctrlPr>
              <w:rPr>
                <w:rFonts w:ascii="Cambria Math" w:hAnsi="Cambria Math" w:cs="Times New Roman"/>
                <w:color w:val="000000" w:themeColor="text1"/>
                <w:sz w:val="24"/>
                <w:szCs w:val="24"/>
              </w:rPr>
            </m:ctrlPr>
          </m:sSupPr>
          <m:e>
            <m:d>
              <m:dPr>
                <m:ctrlPr>
                  <w:rPr>
                    <w:rFonts w:ascii="Cambria Math" w:hAnsi="Cambria Math" w:cs="Times New Roman"/>
                    <w:color w:val="000000" w:themeColor="text1"/>
                    <w:sz w:val="24"/>
                    <w:szCs w:val="24"/>
                  </w:rPr>
                </m:ctrlPr>
              </m:dPr>
              <m:e>
                <m:f>
                  <m:fPr>
                    <m:ctrlPr>
                      <w:rPr>
                        <w:rFonts w:ascii="Cambria Math" w:hAnsi="Cambria Math" w:cs="Times New Roman"/>
                        <w:color w:val="000000" w:themeColor="text1"/>
                        <w:sz w:val="24"/>
                        <w:szCs w:val="24"/>
                      </w:rPr>
                    </m:ctrlPr>
                  </m:fPr>
                  <m:num>
                    <m:r>
                      <m:rPr>
                        <m:sty m:val="p"/>
                      </m:rPr>
                      <w:rPr>
                        <w:rFonts w:ascii="Cambria Math" w:hAnsi="Cambria Math" w:cs="Times New Roman"/>
                        <w:color w:val="000000" w:themeColor="text1"/>
                        <w:sz w:val="24"/>
                        <w:szCs w:val="24"/>
                      </w:rPr>
                      <m:t>CLi,-CLi,min)</m:t>
                    </m:r>
                  </m:num>
                  <m:den>
                    <m:r>
                      <m:rPr>
                        <m:sty m:val="p"/>
                      </m:rPr>
                      <w:rPr>
                        <w:rFonts w:ascii="Cambria Math" w:hAnsi="Cambria Math" w:cs="Times New Roman"/>
                        <w:color w:val="000000" w:themeColor="text1"/>
                        <w:sz w:val="24"/>
                        <w:szCs w:val="24"/>
                      </w:rPr>
                      <m:t>CLi,max-CLi,min⁡)</m:t>
                    </m:r>
                  </m:den>
                </m:f>
              </m:e>
            </m:d>
          </m:e>
          <m:sup>
            <m:r>
              <m:rPr>
                <m:sty m:val="p"/>
              </m:rPr>
              <w:rPr>
                <w:rFonts w:ascii="Cambria Math" w:hAnsi="Cambria Math" w:cs="Times New Roman"/>
                <w:color w:val="000000" w:themeColor="text1"/>
                <w:sz w:val="24"/>
                <w:szCs w:val="24"/>
              </w:rPr>
              <m:t>1-</m:t>
            </m:r>
            <m:r>
              <m:rPr>
                <m:sty m:val="p"/>
              </m:rPr>
              <w:rPr>
                <w:rFonts w:ascii="Cambria Math" w:hAnsi="Cambria Math" w:cs="Times New Roman"/>
                <w:color w:val="000000" w:themeColor="text1"/>
                <w:sz w:val="24"/>
                <w:szCs w:val="24"/>
              </w:rPr>
              <w:sym w:font="Symbol" w:char="F061"/>
            </m:r>
            <m:r>
              <m:rPr>
                <m:sty m:val="p"/>
              </m:rPr>
              <w:rPr>
                <w:rFonts w:ascii="Cambria Math" w:hAnsi="Cambria Math" w:cs="Times New Roman"/>
                <w:color w:val="000000" w:themeColor="text1"/>
                <w:sz w:val="24"/>
                <w:szCs w:val="24"/>
              </w:rPr>
              <m:t>LiCoO2</m:t>
            </m:r>
          </m:sup>
        </m:sSup>
        <m:r>
          <m:rPr>
            <m:sty m:val="p"/>
          </m:rPr>
          <w:rPr>
            <w:rFonts w:ascii="Cambria Math" w:hAnsi="Cambria Math" w:cs="Times New Roman"/>
            <w:color w:val="000000" w:themeColor="text1"/>
            <w:sz w:val="24"/>
            <w:szCs w:val="24"/>
          </w:rPr>
          <m:t xml:space="preserve"> </m:t>
        </m:r>
      </m:oMath>
    </w:p>
    <w:p w:rsidR="00C377A0" w:rsidRPr="00C377A0" w:rsidRDefault="00C377A0" w:rsidP="00C377A0">
      <w:pPr>
        <w:wordWrap/>
        <w:spacing w:line="480" w:lineRule="auto"/>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lastRenderedPageBreak/>
        <w:t xml:space="preserve">Where </w:t>
      </w:r>
      <w:proofErr w:type="spellStart"/>
      <w:proofErr w:type="gramStart"/>
      <w:r w:rsidRPr="00C377A0">
        <w:rPr>
          <w:rFonts w:ascii="Times New Roman" w:hAnsi="Times New Roman" w:cs="Times New Roman"/>
          <w:color w:val="000000" w:themeColor="text1"/>
          <w:sz w:val="24"/>
          <w:szCs w:val="24"/>
        </w:rPr>
        <w:t>C</w:t>
      </w:r>
      <w:r w:rsidRPr="00C377A0">
        <w:rPr>
          <w:rFonts w:ascii="Times New Roman" w:hAnsi="Times New Roman" w:cs="Times New Roman"/>
          <w:color w:val="000000" w:themeColor="text1"/>
          <w:sz w:val="24"/>
          <w:szCs w:val="24"/>
          <w:vertAlign w:val="subscript"/>
        </w:rPr>
        <w:t>Li,max</w:t>
      </w:r>
      <w:proofErr w:type="spellEnd"/>
      <w:proofErr w:type="gramEnd"/>
      <w:r w:rsidRPr="00C377A0">
        <w:rPr>
          <w:rFonts w:ascii="Times New Roman" w:hAnsi="Times New Roman" w:cs="Times New Roman"/>
          <w:color w:val="000000" w:themeColor="text1"/>
          <w:sz w:val="24"/>
          <w:szCs w:val="24"/>
        </w:rPr>
        <w:t xml:space="preserve"> and </w:t>
      </w:r>
      <w:proofErr w:type="spellStart"/>
      <w:r w:rsidRPr="00C377A0">
        <w:rPr>
          <w:rFonts w:ascii="Times New Roman" w:hAnsi="Times New Roman" w:cs="Times New Roman"/>
          <w:color w:val="000000" w:themeColor="text1"/>
          <w:sz w:val="24"/>
          <w:szCs w:val="24"/>
        </w:rPr>
        <w:t>C</w:t>
      </w:r>
      <w:r w:rsidRPr="00C377A0">
        <w:rPr>
          <w:rFonts w:ascii="Times New Roman" w:hAnsi="Times New Roman" w:cs="Times New Roman"/>
          <w:color w:val="000000" w:themeColor="text1"/>
          <w:sz w:val="24"/>
          <w:szCs w:val="24"/>
          <w:vertAlign w:val="subscript"/>
        </w:rPr>
        <w:t>Li,min</w:t>
      </w:r>
      <w:proofErr w:type="spellEnd"/>
      <w:r w:rsidRPr="00C377A0">
        <w:rPr>
          <w:rFonts w:ascii="Times New Roman" w:hAnsi="Times New Roman" w:cs="Times New Roman"/>
          <w:color w:val="000000" w:themeColor="text1"/>
          <w:sz w:val="24"/>
          <w:szCs w:val="24"/>
        </w:rPr>
        <w:t xml:space="preserve"> are the maximum and minimum amount of Li</w:t>
      </w:r>
      <w:r w:rsidRPr="00C377A0">
        <w:rPr>
          <w:rFonts w:ascii="Times New Roman" w:hAnsi="Times New Roman" w:cs="Times New Roman"/>
          <w:color w:val="000000" w:themeColor="text1"/>
          <w:sz w:val="24"/>
          <w:szCs w:val="24"/>
          <w:vertAlign w:val="superscript"/>
        </w:rPr>
        <w:t>+</w:t>
      </w:r>
      <w:r w:rsidRPr="00C377A0">
        <w:rPr>
          <w:rFonts w:ascii="Times New Roman" w:hAnsi="Times New Roman" w:cs="Times New Roman"/>
          <w:color w:val="000000" w:themeColor="text1"/>
          <w:sz w:val="24"/>
          <w:szCs w:val="24"/>
        </w:rPr>
        <w:t xml:space="preserve"> ion in LiCoO</w:t>
      </w:r>
      <w:r w:rsidRPr="00C377A0">
        <w:rPr>
          <w:rFonts w:ascii="Times New Roman" w:hAnsi="Times New Roman" w:cs="Times New Roman"/>
          <w:color w:val="000000" w:themeColor="text1"/>
          <w:sz w:val="24"/>
          <w:szCs w:val="24"/>
          <w:vertAlign w:val="subscript"/>
        </w:rPr>
        <w:t>2</w:t>
      </w:r>
      <w:r w:rsidRPr="00C377A0">
        <w:rPr>
          <w:rFonts w:ascii="Times New Roman" w:hAnsi="Times New Roman" w:cs="Times New Roman"/>
          <w:color w:val="000000" w:themeColor="text1"/>
          <w:sz w:val="24"/>
          <w:szCs w:val="24"/>
        </w:rPr>
        <w:t xml:space="preserve"> channel. </w:t>
      </w:r>
    </w:p>
    <w:p w:rsidR="00C377A0" w:rsidRPr="00C377A0" w:rsidRDefault="00C377A0" w:rsidP="00C377A0">
      <w:pPr>
        <w:wordWrap/>
        <w:spacing w:line="480" w:lineRule="auto"/>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 xml:space="preserve">                                                              And                                                   --------------(1)</w:t>
      </w:r>
    </w:p>
    <w:p w:rsidR="00C377A0" w:rsidRPr="00C377A0" w:rsidRDefault="00C377A0" w:rsidP="00C377A0">
      <w:pPr>
        <w:wordWrap/>
        <w:spacing w:line="480" w:lineRule="auto"/>
        <w:jc w:val="center"/>
        <w:rPr>
          <w:rFonts w:ascii="Times New Roman" w:hAnsi="Times New Roman" w:cs="Times New Roman"/>
          <w:color w:val="000000" w:themeColor="text1"/>
          <w:sz w:val="24"/>
          <w:szCs w:val="24"/>
        </w:rPr>
      </w:pPr>
      <w:r w:rsidRPr="00C377A0">
        <w:rPr>
          <w:rFonts w:ascii="Times New Roman" w:hAnsi="Times New Roman" w:cs="Times New Roman"/>
          <w:i/>
          <w:color w:val="000000" w:themeColor="text1"/>
          <w:sz w:val="24"/>
          <w:szCs w:val="24"/>
        </w:rPr>
        <w:t>i</w:t>
      </w:r>
      <w:r w:rsidRPr="00C377A0">
        <w:rPr>
          <w:rFonts w:ascii="Times New Roman" w:hAnsi="Times New Roman" w:cs="Times New Roman"/>
          <w:i/>
          <w:color w:val="000000" w:themeColor="text1"/>
          <w:sz w:val="24"/>
          <w:szCs w:val="24"/>
          <w:vertAlign w:val="subscript"/>
        </w:rPr>
        <w:t>0</w:t>
      </w:r>
      <w:r w:rsidRPr="00C377A0">
        <w:rPr>
          <w:rFonts w:ascii="Times New Roman" w:hAnsi="Times New Roman" w:cs="Times New Roman"/>
          <w:color w:val="000000" w:themeColor="text1"/>
          <w:sz w:val="24"/>
          <w:szCs w:val="24"/>
          <w:vertAlign w:val="subscript"/>
        </w:rPr>
        <w:t>, Si</w:t>
      </w:r>
      <w:r w:rsidRPr="00C377A0">
        <w:rPr>
          <w:rFonts w:ascii="Times New Roman" w:hAnsi="Times New Roman" w:cs="Times New Roman"/>
          <w:color w:val="000000" w:themeColor="text1"/>
          <w:sz w:val="24"/>
          <w:szCs w:val="24"/>
        </w:rPr>
        <w:t xml:space="preserve"> =</w:t>
      </w:r>
      <w:proofErr w:type="spellStart"/>
      <w:r w:rsidRPr="00C377A0">
        <w:rPr>
          <w:rFonts w:ascii="Times New Roman" w:hAnsi="Times New Roman" w:cs="Times New Roman"/>
          <w:color w:val="000000" w:themeColor="text1"/>
          <w:sz w:val="24"/>
          <w:szCs w:val="24"/>
        </w:rPr>
        <w:t>Fk</w:t>
      </w:r>
      <w:r w:rsidRPr="00C377A0">
        <w:rPr>
          <w:rFonts w:ascii="Times New Roman" w:hAnsi="Times New Roman" w:cs="Times New Roman"/>
          <w:color w:val="000000" w:themeColor="text1"/>
          <w:sz w:val="24"/>
          <w:szCs w:val="24"/>
          <w:vertAlign w:val="subscript"/>
        </w:rPr>
        <w:t>Si</w:t>
      </w:r>
      <w:proofErr w:type="spellEnd"/>
      <w:r w:rsidRPr="00C377A0">
        <w:rPr>
          <w:rFonts w:ascii="Times New Roman" w:hAnsi="Times New Roman" w:cs="Times New Roman"/>
          <w:color w:val="000000" w:themeColor="text1"/>
          <w:sz w:val="24"/>
          <w:szCs w:val="24"/>
        </w:rPr>
        <w:t xml:space="preserve"> </w:t>
      </w:r>
      <m:oMath>
        <m:sSup>
          <m:sSupPr>
            <m:ctrlPr>
              <w:rPr>
                <w:rFonts w:ascii="Cambria Math" w:hAnsi="Cambria Math" w:cs="Times New Roman"/>
                <w:color w:val="000000" w:themeColor="text1"/>
                <w:sz w:val="24"/>
                <w:szCs w:val="24"/>
              </w:rPr>
            </m:ctrlPr>
          </m:sSupPr>
          <m:e>
            <m:d>
              <m:dPr>
                <m:ctrlPr>
                  <w:rPr>
                    <w:rFonts w:ascii="Cambria Math" w:hAnsi="Cambria Math" w:cs="Times New Roman"/>
                    <w:color w:val="000000" w:themeColor="text1"/>
                    <w:sz w:val="24"/>
                    <w:szCs w:val="24"/>
                  </w:rPr>
                </m:ctrlPr>
              </m:dPr>
              <m:e>
                <m:f>
                  <m:fPr>
                    <m:ctrlPr>
                      <w:rPr>
                        <w:rFonts w:ascii="Cambria Math" w:hAnsi="Cambria Math" w:cs="Times New Roman"/>
                        <w:color w:val="000000" w:themeColor="text1"/>
                        <w:sz w:val="24"/>
                        <w:szCs w:val="24"/>
                      </w:rPr>
                    </m:ctrlPr>
                  </m:fPr>
                  <m:num>
                    <m:r>
                      <m:rPr>
                        <m:sty m:val="p"/>
                      </m:rPr>
                      <w:rPr>
                        <w:rFonts w:ascii="Cambria Math" w:hAnsi="Cambria Math" w:cs="Times New Roman"/>
                        <w:color w:val="000000" w:themeColor="text1"/>
                        <w:sz w:val="24"/>
                        <w:szCs w:val="24"/>
                      </w:rPr>
                      <m:t>CLi,max-CLi)CLi</m:t>
                    </m:r>
                  </m:num>
                  <m:den>
                    <m:r>
                      <m:rPr>
                        <m:sty m:val="p"/>
                      </m:rPr>
                      <w:rPr>
                        <w:rFonts w:ascii="Cambria Math" w:hAnsi="Cambria Math" w:cs="Times New Roman"/>
                        <w:color w:val="000000" w:themeColor="text1"/>
                        <w:sz w:val="24"/>
                        <w:szCs w:val="24"/>
                      </w:rPr>
                      <m:t>CLi,max-CLi,min⁡)CLi</m:t>
                    </m:r>
                  </m:den>
                </m:f>
              </m:e>
            </m:d>
          </m:e>
          <m:sup>
            <m:r>
              <m:rPr>
                <m:sty m:val="p"/>
              </m:rPr>
              <w:rPr>
                <w:rFonts w:ascii="Cambria Math" w:hAnsi="Cambria Math" w:cs="Times New Roman"/>
                <w:color w:val="000000" w:themeColor="text1"/>
                <w:sz w:val="24"/>
                <w:szCs w:val="24"/>
              </w:rPr>
              <w:sym w:font="Symbol" w:char="F061"/>
            </m:r>
            <m:r>
              <m:rPr>
                <m:sty m:val="p"/>
              </m:rPr>
              <w:rPr>
                <w:rFonts w:ascii="Cambria Math" w:hAnsi="Cambria Math" w:cs="Times New Roman"/>
                <w:color w:val="000000" w:themeColor="text1"/>
                <w:sz w:val="24"/>
                <w:szCs w:val="24"/>
              </w:rPr>
              <m:t>Si</m:t>
            </m:r>
          </m:sup>
        </m:sSup>
        <m:r>
          <m:rPr>
            <m:sty m:val="p"/>
          </m:rPr>
          <w:rPr>
            <w:rFonts w:ascii="Cambria Math" w:hAnsi="Cambria Math" w:cs="Times New Roman"/>
            <w:color w:val="000000" w:themeColor="text1"/>
            <w:sz w:val="24"/>
            <w:szCs w:val="24"/>
          </w:rPr>
          <m:t xml:space="preserve"> </m:t>
        </m:r>
        <m:sSup>
          <m:sSupPr>
            <m:ctrlPr>
              <w:rPr>
                <w:rFonts w:ascii="Cambria Math" w:hAnsi="Cambria Math" w:cs="Times New Roman"/>
                <w:color w:val="000000" w:themeColor="text1"/>
                <w:sz w:val="24"/>
                <w:szCs w:val="24"/>
              </w:rPr>
            </m:ctrlPr>
          </m:sSupPr>
          <m:e>
            <m:d>
              <m:dPr>
                <m:ctrlPr>
                  <w:rPr>
                    <w:rFonts w:ascii="Cambria Math" w:hAnsi="Cambria Math" w:cs="Times New Roman"/>
                    <w:color w:val="000000" w:themeColor="text1"/>
                    <w:sz w:val="24"/>
                    <w:szCs w:val="24"/>
                  </w:rPr>
                </m:ctrlPr>
              </m:dPr>
              <m:e>
                <m:f>
                  <m:fPr>
                    <m:ctrlPr>
                      <w:rPr>
                        <w:rFonts w:ascii="Cambria Math" w:hAnsi="Cambria Math" w:cs="Times New Roman"/>
                        <w:color w:val="000000" w:themeColor="text1"/>
                        <w:sz w:val="24"/>
                        <w:szCs w:val="24"/>
                      </w:rPr>
                    </m:ctrlPr>
                  </m:fPr>
                  <m:num>
                    <m:r>
                      <m:rPr>
                        <m:sty m:val="p"/>
                      </m:rPr>
                      <w:rPr>
                        <w:rFonts w:ascii="Cambria Math" w:hAnsi="Cambria Math" w:cs="Times New Roman"/>
                        <w:color w:val="000000" w:themeColor="text1"/>
                        <w:sz w:val="24"/>
                        <w:szCs w:val="24"/>
                      </w:rPr>
                      <m:t>CLi,-CLi,min)</m:t>
                    </m:r>
                  </m:num>
                  <m:den>
                    <m:r>
                      <m:rPr>
                        <m:sty m:val="p"/>
                      </m:rPr>
                      <w:rPr>
                        <w:rFonts w:ascii="Cambria Math" w:hAnsi="Cambria Math" w:cs="Times New Roman"/>
                        <w:color w:val="000000" w:themeColor="text1"/>
                        <w:sz w:val="24"/>
                        <w:szCs w:val="24"/>
                      </w:rPr>
                      <m:t>CLi,max-CLi,min⁡)</m:t>
                    </m:r>
                  </m:den>
                </m:f>
              </m:e>
            </m:d>
          </m:e>
          <m:sup>
            <m:r>
              <m:rPr>
                <m:sty m:val="p"/>
              </m:rPr>
              <w:rPr>
                <w:rFonts w:ascii="Cambria Math" w:hAnsi="Cambria Math" w:cs="Times New Roman"/>
                <w:color w:val="000000" w:themeColor="text1"/>
                <w:sz w:val="24"/>
                <w:szCs w:val="24"/>
              </w:rPr>
              <m:t>1-</m:t>
            </m:r>
            <m:r>
              <m:rPr>
                <m:sty m:val="p"/>
              </m:rPr>
              <w:rPr>
                <w:rFonts w:ascii="Cambria Math" w:hAnsi="Cambria Math" w:cs="Times New Roman"/>
                <w:color w:val="000000" w:themeColor="text1"/>
                <w:sz w:val="24"/>
                <w:szCs w:val="24"/>
              </w:rPr>
              <w:sym w:font="Symbol" w:char="F061"/>
            </m:r>
            <m:r>
              <m:rPr>
                <m:sty m:val="p"/>
              </m:rPr>
              <w:rPr>
                <w:rFonts w:ascii="Cambria Math" w:hAnsi="Cambria Math" w:cs="Times New Roman"/>
                <w:color w:val="000000" w:themeColor="text1"/>
                <w:sz w:val="24"/>
                <w:szCs w:val="24"/>
              </w:rPr>
              <m:t>Si</m:t>
            </m:r>
          </m:sup>
        </m:sSup>
        <m:r>
          <m:rPr>
            <m:sty m:val="p"/>
          </m:rPr>
          <w:rPr>
            <w:rFonts w:ascii="Cambria Math" w:hAnsi="Cambria Math" w:cs="Times New Roman"/>
            <w:color w:val="000000" w:themeColor="text1"/>
            <w:sz w:val="24"/>
            <w:szCs w:val="24"/>
          </w:rPr>
          <m:t xml:space="preserve"> </m:t>
        </m:r>
      </m:oMath>
    </w:p>
    <w:p w:rsidR="00C377A0" w:rsidRPr="00C377A0" w:rsidRDefault="00C377A0" w:rsidP="00C377A0">
      <w:pPr>
        <w:wordWrap/>
        <w:spacing w:line="480" w:lineRule="auto"/>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During the potentiation, a negative gate pulses initiate the oxidation reaction at the surface of LiCoO</w:t>
      </w:r>
      <w:r w:rsidRPr="00C377A0">
        <w:rPr>
          <w:rFonts w:ascii="Times New Roman" w:hAnsi="Times New Roman" w:cs="Times New Roman"/>
          <w:color w:val="000000" w:themeColor="text1"/>
          <w:sz w:val="24"/>
          <w:szCs w:val="24"/>
          <w:vertAlign w:val="subscript"/>
        </w:rPr>
        <w:t>2</w:t>
      </w:r>
      <w:r w:rsidRPr="00C377A0">
        <w:rPr>
          <w:rFonts w:ascii="Times New Roman" w:hAnsi="Times New Roman" w:cs="Times New Roman"/>
          <w:color w:val="000000" w:themeColor="text1"/>
          <w:sz w:val="24"/>
          <w:szCs w:val="24"/>
        </w:rPr>
        <w:t xml:space="preserve"> and produces the Li</w:t>
      </w:r>
      <w:r w:rsidRPr="00C377A0">
        <w:rPr>
          <w:rFonts w:ascii="Times New Roman" w:hAnsi="Times New Roman" w:cs="Times New Roman"/>
          <w:color w:val="000000" w:themeColor="text1"/>
          <w:sz w:val="24"/>
          <w:szCs w:val="24"/>
          <w:vertAlign w:val="superscript"/>
        </w:rPr>
        <w:t>+</w:t>
      </w:r>
      <w:r w:rsidRPr="00C377A0">
        <w:rPr>
          <w:rFonts w:ascii="Times New Roman" w:hAnsi="Times New Roman" w:cs="Times New Roman"/>
          <w:color w:val="000000" w:themeColor="text1"/>
          <w:sz w:val="24"/>
          <w:szCs w:val="24"/>
        </w:rPr>
        <w:t xml:space="preserve"> ions. Under the electric field this Li</w:t>
      </w:r>
      <w:r w:rsidRPr="00C377A0">
        <w:rPr>
          <w:rFonts w:ascii="Times New Roman" w:hAnsi="Times New Roman" w:cs="Times New Roman"/>
          <w:color w:val="000000" w:themeColor="text1"/>
          <w:sz w:val="24"/>
          <w:szCs w:val="24"/>
          <w:vertAlign w:val="superscript"/>
        </w:rPr>
        <w:t>+</w:t>
      </w:r>
      <w:r w:rsidRPr="00C377A0">
        <w:rPr>
          <w:rFonts w:ascii="Times New Roman" w:hAnsi="Times New Roman" w:cs="Times New Roman"/>
          <w:color w:val="000000" w:themeColor="text1"/>
          <w:sz w:val="24"/>
          <w:szCs w:val="24"/>
        </w:rPr>
        <w:t xml:space="preserve"> migrate toward Si reservoir via electrolyte. </w:t>
      </w:r>
    </w:p>
    <w:p w:rsidR="00C377A0" w:rsidRPr="00C377A0" w:rsidRDefault="00C377A0" w:rsidP="00C377A0">
      <w:pPr>
        <w:wordWrap/>
        <w:spacing w:line="480" w:lineRule="auto"/>
        <w:rPr>
          <w:rFonts w:ascii="Times New Roman" w:hAnsi="Times New Roman" w:cs="Times New Roman"/>
          <w:bCs/>
          <w:color w:val="000000" w:themeColor="text1"/>
          <w:sz w:val="24"/>
          <w:szCs w:val="24"/>
        </w:rPr>
      </w:pPr>
      <w:r w:rsidRPr="00C377A0">
        <w:rPr>
          <w:rFonts w:ascii="Times New Roman" w:hAnsi="Times New Roman" w:cs="Times New Roman"/>
          <w:bCs/>
          <w:color w:val="000000" w:themeColor="text1"/>
          <w:sz w:val="24"/>
          <w:szCs w:val="24"/>
        </w:rPr>
        <w:t>The chemical reaction in electrolyte is as,</w:t>
      </w:r>
    </w:p>
    <w:p w:rsidR="00C377A0" w:rsidRPr="00C377A0" w:rsidRDefault="00C377A0" w:rsidP="00C377A0">
      <w:pPr>
        <w:wordWrap/>
        <w:spacing w:line="480" w:lineRule="auto"/>
        <w:jc w:val="center"/>
        <w:rPr>
          <w:rFonts w:ascii="Times New Roman" w:hAnsi="Times New Roman" w:cs="Times New Roman"/>
          <w:bCs/>
          <w:color w:val="000000" w:themeColor="text1"/>
          <w:sz w:val="24"/>
          <w:szCs w:val="24"/>
        </w:rPr>
      </w:pPr>
      <w:r w:rsidRPr="00C377A0">
        <w:rPr>
          <w:rFonts w:ascii="Times New Roman" w:hAnsi="Times New Roman" w:cs="Times New Roman"/>
          <w:bCs/>
          <w:color w:val="000000" w:themeColor="text1"/>
          <w:sz w:val="24"/>
          <w:szCs w:val="24"/>
        </w:rPr>
        <w:t>Li</w:t>
      </w:r>
      <w:r w:rsidRPr="00C377A0">
        <w:rPr>
          <w:rFonts w:ascii="Times New Roman" w:hAnsi="Times New Roman" w:cs="Times New Roman"/>
          <w:bCs/>
          <w:color w:val="000000" w:themeColor="text1"/>
          <w:sz w:val="24"/>
          <w:szCs w:val="24"/>
          <w:vertAlign w:val="superscript"/>
        </w:rPr>
        <w:t>+</w:t>
      </w:r>
      <w:r w:rsidRPr="00C377A0">
        <w:rPr>
          <w:rFonts w:ascii="Times New Roman" w:hAnsi="Times New Roman" w:cs="Times New Roman"/>
          <w:bCs/>
          <w:color w:val="000000" w:themeColor="text1"/>
          <w:sz w:val="24"/>
          <w:szCs w:val="24"/>
        </w:rPr>
        <w:t xml:space="preserve"> </w:t>
      </w:r>
      <w:r w:rsidRPr="00C377A0">
        <w:rPr>
          <w:rFonts w:ascii="Times New Roman" w:hAnsi="Times New Roman" w:cs="Times New Roman"/>
          <w:bCs/>
          <w:color w:val="000000" w:themeColor="text1"/>
          <w:sz w:val="24"/>
          <w:szCs w:val="24"/>
        </w:rPr>
        <w:sym w:font="Symbol" w:char="F0AB"/>
      </w:r>
      <w:r w:rsidRPr="00C377A0">
        <w:rPr>
          <w:rFonts w:ascii="Times New Roman" w:hAnsi="Times New Roman" w:cs="Times New Roman"/>
          <w:bCs/>
          <w:color w:val="000000" w:themeColor="text1"/>
          <w:sz w:val="24"/>
          <w:szCs w:val="24"/>
        </w:rPr>
        <w:t xml:space="preserve"> Li</w:t>
      </w:r>
      <w:r w:rsidRPr="00C377A0">
        <w:rPr>
          <w:rFonts w:ascii="Times New Roman" w:hAnsi="Times New Roman" w:cs="Times New Roman"/>
          <w:bCs/>
          <w:color w:val="000000" w:themeColor="text1"/>
          <w:sz w:val="24"/>
          <w:szCs w:val="24"/>
          <w:vertAlign w:val="superscript"/>
        </w:rPr>
        <w:t>0</w:t>
      </w:r>
      <w:r w:rsidRPr="00C377A0">
        <w:rPr>
          <w:rFonts w:ascii="Times New Roman" w:hAnsi="Times New Roman" w:cs="Times New Roman"/>
          <w:bCs/>
          <w:color w:val="000000" w:themeColor="text1"/>
          <w:sz w:val="24"/>
          <w:szCs w:val="24"/>
        </w:rPr>
        <w:t xml:space="preserve"> + n</w:t>
      </w:r>
      <w:r w:rsidRPr="00C377A0">
        <w:rPr>
          <w:rFonts w:ascii="Times New Roman" w:hAnsi="Times New Roman" w:cs="Times New Roman"/>
          <w:bCs/>
          <w:color w:val="000000" w:themeColor="text1"/>
          <w:sz w:val="24"/>
          <w:szCs w:val="24"/>
          <w:vertAlign w:val="superscript"/>
        </w:rPr>
        <w:t>-</w:t>
      </w:r>
      <w:r w:rsidRPr="00C377A0">
        <w:rPr>
          <w:rFonts w:ascii="Times New Roman" w:hAnsi="Times New Roman" w:cs="Times New Roman"/>
          <w:bCs/>
          <w:color w:val="000000" w:themeColor="text1"/>
          <w:sz w:val="24"/>
          <w:szCs w:val="24"/>
        </w:rPr>
        <w:t xml:space="preserve"> </w:t>
      </w:r>
    </w:p>
    <w:p w:rsidR="00C377A0" w:rsidRPr="00C377A0" w:rsidRDefault="00C377A0" w:rsidP="00C377A0">
      <w:pPr>
        <w:wordWrap/>
        <w:spacing w:line="480" w:lineRule="auto"/>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 xml:space="preserve"> The transport Li</w:t>
      </w:r>
      <w:r w:rsidRPr="00C377A0">
        <w:rPr>
          <w:rFonts w:ascii="Times New Roman" w:hAnsi="Times New Roman" w:cs="Times New Roman"/>
          <w:color w:val="000000" w:themeColor="text1"/>
          <w:sz w:val="24"/>
          <w:szCs w:val="24"/>
          <w:vertAlign w:val="superscript"/>
        </w:rPr>
        <w:t>+</w:t>
      </w:r>
      <w:r w:rsidRPr="00C377A0">
        <w:rPr>
          <w:rFonts w:ascii="Times New Roman" w:hAnsi="Times New Roman" w:cs="Times New Roman"/>
          <w:color w:val="000000" w:themeColor="text1"/>
          <w:sz w:val="24"/>
          <w:szCs w:val="24"/>
        </w:rPr>
        <w:t xml:space="preserve"> kinetic in electrolyte are described by the Nernst-Plank equation as,</w:t>
      </w:r>
    </w:p>
    <w:p w:rsidR="00C377A0" w:rsidRPr="00C377A0" w:rsidRDefault="00C377A0" w:rsidP="00C377A0">
      <w:pPr>
        <w:wordWrap/>
        <w:spacing w:line="480" w:lineRule="auto"/>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N</w:t>
      </w:r>
      <w:r w:rsidRPr="00C377A0">
        <w:rPr>
          <w:rFonts w:ascii="Times New Roman" w:hAnsi="Times New Roman" w:cs="Times New Roman"/>
          <w:color w:val="000000" w:themeColor="text1"/>
          <w:sz w:val="24"/>
          <w:szCs w:val="24"/>
          <w:vertAlign w:val="subscript"/>
        </w:rPr>
        <w:t xml:space="preserve">i = </w:t>
      </w:r>
      <w:r w:rsidRPr="00C377A0">
        <w:rPr>
          <w:rFonts w:ascii="Times New Roman" w:hAnsi="Times New Roman" w:cs="Times New Roman"/>
          <w:color w:val="000000" w:themeColor="text1"/>
          <w:sz w:val="24"/>
          <w:szCs w:val="24"/>
        </w:rPr>
        <w:t>-D</w:t>
      </w:r>
      <w:r w:rsidRPr="00C377A0">
        <w:rPr>
          <w:rFonts w:ascii="Times New Roman" w:hAnsi="Times New Roman" w:cs="Times New Roman"/>
          <w:color w:val="000000" w:themeColor="text1"/>
          <w:sz w:val="24"/>
          <w:szCs w:val="24"/>
          <w:vertAlign w:val="subscript"/>
        </w:rPr>
        <w:t>i</w:t>
      </w:r>
      <w:r w:rsidRPr="00C377A0">
        <w:rPr>
          <w:rFonts w:ascii="Times New Roman" w:hAnsi="Times New Roman" w:cs="Times New Roman"/>
          <w:color w:val="000000" w:themeColor="text1"/>
          <w:sz w:val="24"/>
          <w:szCs w:val="24"/>
        </w:rPr>
        <w:t xml:space="preserve"> </w:t>
      </w:r>
      <w:r w:rsidRPr="00C377A0">
        <w:rPr>
          <w:rFonts w:ascii="Cambria Math" w:hAnsi="Cambria Math" w:cs="Cambria Math"/>
          <w:color w:val="000000" w:themeColor="text1"/>
          <w:sz w:val="24"/>
          <w:szCs w:val="24"/>
        </w:rPr>
        <w:t>𝐷𝑖∇𝑐</w:t>
      </w:r>
      <w:r w:rsidRPr="00C377A0">
        <w:rPr>
          <w:rFonts w:ascii="Times New Roman" w:hAnsi="Times New Roman" w:cs="Times New Roman"/>
          <w:color w:val="000000" w:themeColor="text1"/>
          <w:sz w:val="24"/>
          <w:szCs w:val="24"/>
        </w:rPr>
        <w:t xml:space="preserve"> +</w:t>
      </w:r>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ZiF</m:t>
            </m:r>
          </m:num>
          <m:den>
            <m:r>
              <w:rPr>
                <w:rFonts w:ascii="Cambria Math" w:hAnsi="Cambria Math" w:cs="Times New Roman"/>
                <w:color w:val="000000" w:themeColor="text1"/>
                <w:sz w:val="24"/>
                <w:szCs w:val="24"/>
              </w:rPr>
              <m:t>RT</m:t>
            </m:r>
          </m:den>
        </m:f>
      </m:oMath>
      <w:r w:rsidRPr="00C377A0">
        <w:rPr>
          <w:rFonts w:ascii="Times New Roman" w:hAnsi="Times New Roman" w:cs="Times New Roman"/>
          <w:color w:val="000000" w:themeColor="text1"/>
          <w:sz w:val="24"/>
          <w:szCs w:val="24"/>
        </w:rPr>
        <w:t xml:space="preserve"> DiCi </w:t>
      </w:r>
      <w:r w:rsidRPr="00C377A0">
        <w:rPr>
          <w:rFonts w:ascii="Cambria Math" w:hAnsi="Cambria Math" w:cs="Cambria Math"/>
          <w:color w:val="000000" w:themeColor="text1"/>
          <w:sz w:val="24"/>
          <w:szCs w:val="24"/>
        </w:rPr>
        <w:t>∇𝜙</w:t>
      </w:r>
      <w:r w:rsidRPr="00C377A0">
        <w:rPr>
          <w:rFonts w:ascii="Times New Roman" w:hAnsi="Times New Roman" w:cs="Times New Roman"/>
          <w:color w:val="000000" w:themeColor="text1"/>
          <w:sz w:val="24"/>
          <w:szCs w:val="24"/>
          <w:vertAlign w:val="subscript"/>
        </w:rPr>
        <w:t>l</w:t>
      </w:r>
      <w:r w:rsidRPr="00C377A0">
        <w:rPr>
          <w:rFonts w:ascii="Times New Roman" w:hAnsi="Times New Roman" w:cs="Times New Roman"/>
          <w:color w:val="000000" w:themeColor="text1"/>
          <w:sz w:val="24"/>
          <w:szCs w:val="24"/>
        </w:rPr>
        <w:t xml:space="preserve">      ----------------(2)</w:t>
      </w:r>
    </w:p>
    <w:p w:rsidR="00C377A0" w:rsidRDefault="00C377A0" w:rsidP="00C377A0">
      <w:pPr>
        <w:wordWrap/>
        <w:spacing w:line="480" w:lineRule="auto"/>
        <w:rPr>
          <w:rFonts w:ascii="Times New Roman" w:hAnsi="Times New Roman" w:cs="Times New Roman"/>
          <w:bCs/>
          <w:color w:val="000000" w:themeColor="text1"/>
          <w:sz w:val="24"/>
          <w:szCs w:val="24"/>
        </w:rPr>
      </w:pPr>
      <w:r w:rsidRPr="00C377A0">
        <w:rPr>
          <w:rFonts w:ascii="Times New Roman" w:hAnsi="Times New Roman" w:cs="Times New Roman"/>
          <w:bCs/>
          <w:color w:val="000000" w:themeColor="text1"/>
          <w:sz w:val="24"/>
          <w:szCs w:val="24"/>
        </w:rPr>
        <w:t>The hysteresis behavior (volatility or nonvolatility) of Li</w:t>
      </w:r>
      <w:r w:rsidRPr="00C377A0">
        <w:rPr>
          <w:rFonts w:ascii="Times New Roman" w:hAnsi="Times New Roman" w:cs="Times New Roman"/>
          <w:bCs/>
          <w:color w:val="000000" w:themeColor="text1"/>
          <w:sz w:val="24"/>
          <w:szCs w:val="24"/>
          <w:vertAlign w:val="subscript"/>
        </w:rPr>
        <w:t>3</w:t>
      </w:r>
      <w:r w:rsidRPr="00C377A0">
        <w:rPr>
          <w:rFonts w:ascii="Times New Roman" w:hAnsi="Times New Roman" w:cs="Times New Roman"/>
          <w:bCs/>
          <w:color w:val="000000" w:themeColor="text1"/>
          <w:sz w:val="24"/>
          <w:szCs w:val="24"/>
        </w:rPr>
        <w:t>PO</w:t>
      </w:r>
      <w:r w:rsidRPr="00C377A0">
        <w:rPr>
          <w:rFonts w:ascii="Times New Roman" w:hAnsi="Times New Roman" w:cs="Times New Roman"/>
          <w:bCs/>
          <w:color w:val="000000" w:themeColor="text1"/>
          <w:sz w:val="24"/>
          <w:szCs w:val="24"/>
          <w:vertAlign w:val="subscript"/>
        </w:rPr>
        <w:t>4</w:t>
      </w:r>
      <w:r w:rsidRPr="00C377A0">
        <w:rPr>
          <w:rFonts w:ascii="Times New Roman" w:hAnsi="Times New Roman" w:cs="Times New Roman"/>
          <w:bCs/>
          <w:color w:val="000000" w:themeColor="text1"/>
          <w:sz w:val="24"/>
          <w:szCs w:val="24"/>
        </w:rPr>
        <w:t xml:space="preserve"> and Li</w:t>
      </w:r>
      <w:r w:rsidRPr="00C377A0">
        <w:rPr>
          <w:rFonts w:ascii="Times New Roman" w:hAnsi="Times New Roman" w:cs="Times New Roman"/>
          <w:bCs/>
          <w:color w:val="000000" w:themeColor="text1"/>
          <w:sz w:val="24"/>
          <w:szCs w:val="24"/>
          <w:vertAlign w:val="subscript"/>
        </w:rPr>
        <w:t>3</w:t>
      </w:r>
      <w:r w:rsidRPr="00C377A0">
        <w:rPr>
          <w:rFonts w:ascii="Times New Roman" w:hAnsi="Times New Roman" w:cs="Times New Roman"/>
          <w:bCs/>
          <w:color w:val="000000" w:themeColor="text1"/>
          <w:sz w:val="24"/>
          <w:szCs w:val="24"/>
        </w:rPr>
        <w:t>PO</w:t>
      </w:r>
      <w:r w:rsidRPr="00C377A0">
        <w:rPr>
          <w:rFonts w:ascii="Times New Roman" w:hAnsi="Times New Roman" w:cs="Times New Roman"/>
          <w:bCs/>
          <w:color w:val="000000" w:themeColor="text1"/>
          <w:sz w:val="24"/>
          <w:szCs w:val="24"/>
          <w:vertAlign w:val="subscript"/>
        </w:rPr>
        <w:t>x</w:t>
      </w:r>
      <w:r w:rsidRPr="00C377A0">
        <w:rPr>
          <w:rFonts w:ascii="Times New Roman" w:hAnsi="Times New Roman" w:cs="Times New Roman"/>
          <w:bCs/>
          <w:color w:val="000000" w:themeColor="text1"/>
          <w:sz w:val="24"/>
          <w:szCs w:val="24"/>
        </w:rPr>
        <w:t>Se</w:t>
      </w:r>
      <w:r w:rsidRPr="00C377A0">
        <w:rPr>
          <w:rFonts w:ascii="Times New Roman" w:hAnsi="Times New Roman" w:cs="Times New Roman"/>
          <w:bCs/>
          <w:color w:val="000000" w:themeColor="text1"/>
          <w:sz w:val="24"/>
          <w:szCs w:val="24"/>
          <w:vertAlign w:val="subscript"/>
        </w:rPr>
        <w:t>x</w:t>
      </w:r>
      <w:r w:rsidRPr="00C377A0">
        <w:rPr>
          <w:rFonts w:ascii="Times New Roman" w:hAnsi="Times New Roman" w:cs="Times New Roman"/>
          <w:bCs/>
          <w:color w:val="000000" w:themeColor="text1"/>
          <w:sz w:val="24"/>
          <w:szCs w:val="24"/>
        </w:rPr>
        <w:t xml:space="preserve"> electrolytes consisted synaptic transistor devices can have explained by knowing the Li</w:t>
      </w:r>
      <w:r w:rsidRPr="00C377A0">
        <w:rPr>
          <w:rFonts w:ascii="Times New Roman" w:hAnsi="Times New Roman" w:cs="Times New Roman"/>
          <w:bCs/>
          <w:color w:val="000000" w:themeColor="text1"/>
          <w:sz w:val="24"/>
          <w:szCs w:val="24"/>
          <w:vertAlign w:val="superscript"/>
        </w:rPr>
        <w:t>+</w:t>
      </w:r>
      <w:r w:rsidRPr="00C377A0">
        <w:rPr>
          <w:rFonts w:ascii="Times New Roman" w:hAnsi="Times New Roman" w:cs="Times New Roman"/>
          <w:bCs/>
          <w:color w:val="000000" w:themeColor="text1"/>
          <w:sz w:val="24"/>
          <w:szCs w:val="24"/>
        </w:rPr>
        <w:t xml:space="preserve"> ion concertation with time in LiCoO</w:t>
      </w:r>
      <w:r w:rsidRPr="00C377A0">
        <w:rPr>
          <w:rFonts w:ascii="Times New Roman" w:hAnsi="Times New Roman" w:cs="Times New Roman"/>
          <w:bCs/>
          <w:color w:val="000000" w:themeColor="text1"/>
          <w:sz w:val="24"/>
          <w:szCs w:val="24"/>
          <w:vertAlign w:val="subscript"/>
        </w:rPr>
        <w:t>2</w:t>
      </w:r>
      <w:r w:rsidRPr="00C377A0">
        <w:rPr>
          <w:rFonts w:ascii="Times New Roman" w:hAnsi="Times New Roman" w:cs="Times New Roman"/>
          <w:bCs/>
          <w:color w:val="000000" w:themeColor="text1"/>
          <w:sz w:val="24"/>
          <w:szCs w:val="24"/>
        </w:rPr>
        <w:t xml:space="preserve"> after the potentiation. To know the Li</w:t>
      </w:r>
      <w:r w:rsidRPr="00C377A0">
        <w:rPr>
          <w:rFonts w:ascii="Times New Roman" w:hAnsi="Times New Roman" w:cs="Times New Roman"/>
          <w:bCs/>
          <w:color w:val="000000" w:themeColor="text1"/>
          <w:sz w:val="24"/>
          <w:szCs w:val="24"/>
          <w:vertAlign w:val="superscript"/>
        </w:rPr>
        <w:t>+</w:t>
      </w:r>
      <w:r w:rsidRPr="00C377A0">
        <w:rPr>
          <w:rFonts w:ascii="Times New Roman" w:hAnsi="Times New Roman" w:cs="Times New Roman"/>
          <w:bCs/>
          <w:color w:val="000000" w:themeColor="text1"/>
          <w:sz w:val="24"/>
          <w:szCs w:val="24"/>
        </w:rPr>
        <w:t xml:space="preserve"> ion concertation with time in LiCoO</w:t>
      </w:r>
      <w:r w:rsidRPr="00C377A0">
        <w:rPr>
          <w:rFonts w:ascii="Times New Roman" w:hAnsi="Times New Roman" w:cs="Times New Roman"/>
          <w:bCs/>
          <w:color w:val="000000" w:themeColor="text1"/>
          <w:sz w:val="24"/>
          <w:szCs w:val="24"/>
          <w:vertAlign w:val="subscript"/>
        </w:rPr>
        <w:t>2</w:t>
      </w:r>
      <w:r w:rsidRPr="00C377A0">
        <w:rPr>
          <w:rFonts w:ascii="Times New Roman" w:hAnsi="Times New Roman" w:cs="Times New Roman"/>
          <w:bCs/>
          <w:color w:val="000000" w:themeColor="text1"/>
          <w:sz w:val="24"/>
          <w:szCs w:val="24"/>
        </w:rPr>
        <w:t xml:space="preserve">, we solve the Equation (1) and (2) using COMSOL </w:t>
      </w:r>
      <w:proofErr w:type="spellStart"/>
      <w:r w:rsidRPr="00C377A0">
        <w:rPr>
          <w:rFonts w:ascii="Times New Roman" w:hAnsi="Times New Roman" w:cs="Times New Roman"/>
          <w:bCs/>
          <w:color w:val="000000" w:themeColor="text1"/>
          <w:sz w:val="24"/>
          <w:szCs w:val="24"/>
        </w:rPr>
        <w:t>multiphysic</w:t>
      </w:r>
      <w:proofErr w:type="spellEnd"/>
      <w:r w:rsidRPr="00C377A0">
        <w:rPr>
          <w:rFonts w:ascii="Times New Roman" w:hAnsi="Times New Roman" w:cs="Times New Roman"/>
          <w:bCs/>
          <w:color w:val="000000" w:themeColor="text1"/>
          <w:sz w:val="24"/>
          <w:szCs w:val="24"/>
        </w:rPr>
        <w:t xml:space="preserve"> simulation platform with experimentally know parameters such as thickness of LiCoO</w:t>
      </w:r>
      <w:r w:rsidRPr="00C377A0">
        <w:rPr>
          <w:rFonts w:ascii="Times New Roman" w:hAnsi="Times New Roman" w:cs="Times New Roman"/>
          <w:bCs/>
          <w:color w:val="000000" w:themeColor="text1"/>
          <w:sz w:val="24"/>
          <w:szCs w:val="24"/>
          <w:vertAlign w:val="subscript"/>
        </w:rPr>
        <w:t>2</w:t>
      </w:r>
      <w:r w:rsidRPr="00C377A0">
        <w:rPr>
          <w:rFonts w:ascii="Times New Roman" w:hAnsi="Times New Roman" w:cs="Times New Roman"/>
          <w:bCs/>
          <w:color w:val="000000" w:themeColor="text1"/>
          <w:sz w:val="24"/>
          <w:szCs w:val="24"/>
        </w:rPr>
        <w:t xml:space="preserve"> channel, electrolyte and Si reservoir. </w:t>
      </w:r>
    </w:p>
    <w:p w:rsidR="0010202B" w:rsidRPr="00D44A5A" w:rsidRDefault="0010202B" w:rsidP="0010202B">
      <w:pPr>
        <w:wordWrap/>
        <w:spacing w:line="480" w:lineRule="auto"/>
        <w:rPr>
          <w:rFonts w:ascii="Times New Roman" w:hAnsi="Times New Roman"/>
          <w:bCs/>
          <w:color w:val="000000" w:themeColor="text1"/>
          <w:sz w:val="24"/>
          <w:szCs w:val="24"/>
        </w:rPr>
      </w:pPr>
      <w:r w:rsidRPr="00D44A5A">
        <w:rPr>
          <w:rFonts w:ascii="Times New Roman" w:hAnsi="Times New Roman"/>
          <w:bCs/>
          <w:color w:val="000000" w:themeColor="text1"/>
          <w:sz w:val="24"/>
          <w:szCs w:val="24"/>
        </w:rPr>
        <w:t xml:space="preserve">We first experimentally obtained the voltage decay curve with time for device with constant current. Then we simulate the device by tuning the various parameter to know which parameters were the most important in governing the time decay behavior. We finally concluded that the diffusion rate and reaction rates are the important parameter. Then we tuned the parameters during simulation until we obtain better fit to our experimental result. </w:t>
      </w:r>
    </w:p>
    <w:p w:rsidR="00C377A0" w:rsidRDefault="00C377A0" w:rsidP="0010202B">
      <w:pPr>
        <w:wordWrap/>
        <w:spacing w:line="480" w:lineRule="auto"/>
        <w:jc w:val="center"/>
        <w:rPr>
          <w:rFonts w:ascii="Times New Roman" w:hAnsi="Times New Roman" w:cs="Times New Roman"/>
          <w:bCs/>
          <w:color w:val="000000" w:themeColor="text1"/>
          <w:sz w:val="24"/>
          <w:szCs w:val="24"/>
        </w:rPr>
      </w:pPr>
      <w:r>
        <w:rPr>
          <w:rFonts w:ascii="Times New Roman" w:hAnsi="Times New Roman"/>
          <w:bCs/>
          <w:noProof/>
          <w:color w:val="0000FF"/>
          <w:sz w:val="24"/>
          <w:szCs w:val="24"/>
          <w:lang w:eastAsia="en-US"/>
        </w:rPr>
        <w:lastRenderedPageBreak/>
        <w:drawing>
          <wp:inline distT="0" distB="0" distL="0" distR="0" wp14:anchorId="412C966C" wp14:editId="6693917D">
            <wp:extent cx="3677313" cy="299764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mu.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02542" cy="3018208"/>
                    </a:xfrm>
                    <a:prstGeom prst="rect">
                      <a:avLst/>
                    </a:prstGeom>
                  </pic:spPr>
                </pic:pic>
              </a:graphicData>
            </a:graphic>
          </wp:inline>
        </w:drawing>
      </w:r>
    </w:p>
    <w:p w:rsidR="0010202B" w:rsidRPr="00D44A5A" w:rsidRDefault="0010202B" w:rsidP="00D44A5A">
      <w:pPr>
        <w:wordWrap/>
        <w:spacing w:line="480" w:lineRule="auto"/>
        <w:rPr>
          <w:rFonts w:ascii="Times New Roman" w:hAnsi="Times New Roman" w:cs="Times New Roman"/>
          <w:bCs/>
          <w:color w:val="000000" w:themeColor="text1"/>
          <w:sz w:val="24"/>
          <w:szCs w:val="24"/>
        </w:rPr>
      </w:pPr>
      <w:r w:rsidRPr="00D44A5A">
        <w:rPr>
          <w:rFonts w:ascii="Times New Roman" w:hAnsi="Times New Roman" w:cs="Times New Roman"/>
          <w:b/>
          <w:bCs/>
          <w:color w:val="000000" w:themeColor="text1"/>
          <w:sz w:val="24"/>
          <w:szCs w:val="24"/>
        </w:rPr>
        <w:t>Figure S</w:t>
      </w:r>
      <w:ins w:id="0" w:author="Revannath Nikam" w:date="2019-11-13T04:02:00Z">
        <w:r w:rsidR="000639A6">
          <w:rPr>
            <w:rFonts w:ascii="Times New Roman" w:hAnsi="Times New Roman" w:cs="Times New Roman"/>
            <w:b/>
            <w:bCs/>
            <w:color w:val="000000" w:themeColor="text1"/>
            <w:sz w:val="24"/>
            <w:szCs w:val="24"/>
          </w:rPr>
          <w:t>1</w:t>
        </w:r>
      </w:ins>
      <w:del w:id="1" w:author="Revannath Nikam" w:date="2019-11-13T04:02:00Z">
        <w:r w:rsidRPr="00D44A5A" w:rsidDel="000639A6">
          <w:rPr>
            <w:rFonts w:ascii="Times New Roman" w:hAnsi="Times New Roman" w:cs="Times New Roman"/>
            <w:b/>
            <w:bCs/>
            <w:color w:val="000000" w:themeColor="text1"/>
            <w:sz w:val="24"/>
            <w:szCs w:val="24"/>
          </w:rPr>
          <w:delText>2</w:delText>
        </w:r>
      </w:del>
      <w:r w:rsidRPr="00D44A5A">
        <w:rPr>
          <w:rFonts w:ascii="Times New Roman" w:hAnsi="Times New Roman" w:cs="Times New Roman"/>
          <w:b/>
          <w:bCs/>
          <w:color w:val="000000" w:themeColor="text1"/>
          <w:sz w:val="24"/>
          <w:szCs w:val="24"/>
        </w:rPr>
        <w:t>:</w:t>
      </w:r>
      <w:r w:rsidRPr="00D44A5A">
        <w:rPr>
          <w:rFonts w:ascii="Times New Roman" w:hAnsi="Times New Roman" w:cs="Times New Roman"/>
          <w:bCs/>
          <w:color w:val="000000" w:themeColor="text1"/>
          <w:sz w:val="24"/>
          <w:szCs w:val="24"/>
        </w:rPr>
        <w:t xml:space="preserve"> Experimental and simulation voltage decay curves for </w:t>
      </w:r>
      <w:r w:rsidRPr="00D44A5A">
        <w:rPr>
          <w:rFonts w:ascii="Times New Roman" w:hAnsi="Times New Roman" w:cs="Times New Roman"/>
          <w:color w:val="000000" w:themeColor="text1"/>
          <w:sz w:val="24"/>
          <w:szCs w:val="24"/>
        </w:rPr>
        <w:t>Li</w:t>
      </w:r>
      <w:r w:rsidRPr="00D44A5A">
        <w:rPr>
          <w:rFonts w:ascii="Times New Roman" w:hAnsi="Times New Roman" w:cs="Times New Roman"/>
          <w:color w:val="000000" w:themeColor="text1"/>
          <w:sz w:val="24"/>
          <w:szCs w:val="24"/>
          <w:vertAlign w:val="subscript"/>
        </w:rPr>
        <w:t>3</w:t>
      </w:r>
      <w:r w:rsidRPr="00D44A5A">
        <w:rPr>
          <w:rFonts w:ascii="Times New Roman" w:hAnsi="Times New Roman" w:cs="Times New Roman"/>
          <w:color w:val="000000" w:themeColor="text1"/>
          <w:sz w:val="24"/>
          <w:szCs w:val="24"/>
        </w:rPr>
        <w:t>PO</w:t>
      </w:r>
      <w:r w:rsidRPr="00D44A5A">
        <w:rPr>
          <w:rFonts w:ascii="Times New Roman" w:hAnsi="Times New Roman" w:cs="Times New Roman"/>
          <w:color w:val="000000" w:themeColor="text1"/>
          <w:sz w:val="24"/>
          <w:szCs w:val="24"/>
          <w:vertAlign w:val="subscript"/>
        </w:rPr>
        <w:t>4</w:t>
      </w:r>
      <w:r w:rsidRPr="00D44A5A">
        <w:rPr>
          <w:rFonts w:ascii="Times New Roman" w:hAnsi="Times New Roman" w:cs="Times New Roman"/>
          <w:color w:val="000000" w:themeColor="text1"/>
          <w:sz w:val="24"/>
          <w:szCs w:val="24"/>
        </w:rPr>
        <w:t xml:space="preserve"> and Li</w:t>
      </w:r>
      <w:r w:rsidRPr="00D44A5A">
        <w:rPr>
          <w:rFonts w:ascii="Times New Roman" w:hAnsi="Times New Roman" w:cs="Times New Roman"/>
          <w:color w:val="000000" w:themeColor="text1"/>
          <w:sz w:val="24"/>
          <w:szCs w:val="24"/>
          <w:vertAlign w:val="subscript"/>
        </w:rPr>
        <w:t>3</w:t>
      </w:r>
      <w:r w:rsidRPr="00D44A5A">
        <w:rPr>
          <w:rFonts w:ascii="Times New Roman" w:hAnsi="Times New Roman" w:cs="Times New Roman"/>
          <w:color w:val="000000" w:themeColor="text1"/>
          <w:sz w:val="24"/>
          <w:szCs w:val="24"/>
        </w:rPr>
        <w:t>PO</w:t>
      </w:r>
      <w:r w:rsidRPr="00D44A5A">
        <w:rPr>
          <w:rFonts w:ascii="Times New Roman" w:hAnsi="Times New Roman" w:cs="Times New Roman"/>
          <w:color w:val="000000" w:themeColor="text1"/>
          <w:sz w:val="24"/>
          <w:szCs w:val="24"/>
          <w:vertAlign w:val="subscript"/>
        </w:rPr>
        <w:t>x</w:t>
      </w:r>
      <w:r w:rsidRPr="00D44A5A">
        <w:rPr>
          <w:rFonts w:ascii="Times New Roman" w:hAnsi="Times New Roman" w:cs="Times New Roman"/>
          <w:color w:val="000000" w:themeColor="text1"/>
          <w:sz w:val="24"/>
          <w:szCs w:val="24"/>
        </w:rPr>
        <w:t>Se</w:t>
      </w:r>
      <w:r w:rsidRPr="00D44A5A">
        <w:rPr>
          <w:rFonts w:ascii="Times New Roman" w:hAnsi="Times New Roman" w:cs="Times New Roman"/>
          <w:color w:val="000000" w:themeColor="text1"/>
          <w:sz w:val="24"/>
          <w:szCs w:val="24"/>
          <w:vertAlign w:val="subscript"/>
        </w:rPr>
        <w:t>x</w:t>
      </w:r>
      <w:r w:rsidRPr="00D44A5A">
        <w:rPr>
          <w:rFonts w:ascii="Times New Roman" w:hAnsi="Times New Roman" w:cs="Times New Roman"/>
          <w:color w:val="000000" w:themeColor="text1"/>
          <w:sz w:val="24"/>
          <w:szCs w:val="24"/>
        </w:rPr>
        <w:t xml:space="preserve"> electrolytes. </w:t>
      </w:r>
    </w:p>
    <w:p w:rsidR="0010202B" w:rsidRDefault="0010202B" w:rsidP="0010202B">
      <w:pPr>
        <w:wordWrap/>
        <w:spacing w:line="480" w:lineRule="auto"/>
        <w:jc w:val="center"/>
        <w:rPr>
          <w:rFonts w:ascii="Times New Roman" w:hAnsi="Times New Roman" w:cs="Times New Roman"/>
          <w:bCs/>
          <w:color w:val="000000" w:themeColor="text1"/>
          <w:sz w:val="24"/>
          <w:szCs w:val="24"/>
        </w:rPr>
      </w:pPr>
      <w:r>
        <w:rPr>
          <w:rFonts w:ascii="Times New Roman" w:hAnsi="Times New Roman"/>
          <w:bCs/>
          <w:noProof/>
          <w:color w:val="0000FF"/>
          <w:sz w:val="24"/>
          <w:szCs w:val="24"/>
          <w:lang w:eastAsia="en-US"/>
        </w:rPr>
        <w:drawing>
          <wp:inline distT="0" distB="0" distL="0" distR="0" wp14:anchorId="46414F10" wp14:editId="5282ECCE">
            <wp:extent cx="3378505" cy="276705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on comsol.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14009" cy="2796133"/>
                    </a:xfrm>
                    <a:prstGeom prst="rect">
                      <a:avLst/>
                    </a:prstGeom>
                  </pic:spPr>
                </pic:pic>
              </a:graphicData>
            </a:graphic>
          </wp:inline>
        </w:drawing>
      </w:r>
    </w:p>
    <w:p w:rsidR="0010202B" w:rsidRPr="00D44A5A" w:rsidRDefault="0010202B" w:rsidP="00D44A5A">
      <w:pPr>
        <w:wordWrap/>
        <w:spacing w:line="480" w:lineRule="auto"/>
        <w:rPr>
          <w:rFonts w:ascii="Times New Roman" w:hAnsi="Times New Roman" w:cs="Times New Roman"/>
          <w:bCs/>
          <w:color w:val="000000" w:themeColor="text1"/>
          <w:sz w:val="24"/>
          <w:szCs w:val="24"/>
        </w:rPr>
      </w:pPr>
      <w:r w:rsidRPr="00D44A5A">
        <w:rPr>
          <w:rFonts w:ascii="Times New Roman" w:hAnsi="Times New Roman" w:cs="Times New Roman"/>
          <w:b/>
          <w:bCs/>
          <w:color w:val="000000" w:themeColor="text1"/>
          <w:sz w:val="24"/>
          <w:szCs w:val="24"/>
        </w:rPr>
        <w:t>Figure S</w:t>
      </w:r>
      <w:ins w:id="2" w:author="Revannath Nikam" w:date="2019-11-13T04:02:00Z">
        <w:r w:rsidR="000639A6">
          <w:rPr>
            <w:rFonts w:ascii="Times New Roman" w:hAnsi="Times New Roman" w:cs="Times New Roman"/>
            <w:b/>
            <w:bCs/>
            <w:color w:val="000000" w:themeColor="text1"/>
            <w:sz w:val="24"/>
            <w:szCs w:val="24"/>
          </w:rPr>
          <w:t>2</w:t>
        </w:r>
      </w:ins>
      <w:del w:id="3" w:author="Revannath Nikam" w:date="2019-11-13T04:02:00Z">
        <w:r w:rsidRPr="00D44A5A" w:rsidDel="000639A6">
          <w:rPr>
            <w:rFonts w:ascii="Times New Roman" w:hAnsi="Times New Roman" w:cs="Times New Roman"/>
            <w:b/>
            <w:bCs/>
            <w:color w:val="000000" w:themeColor="text1"/>
            <w:sz w:val="24"/>
            <w:szCs w:val="24"/>
          </w:rPr>
          <w:delText>3</w:delText>
        </w:r>
      </w:del>
      <w:r w:rsidRPr="00D44A5A">
        <w:rPr>
          <w:rFonts w:ascii="Times New Roman" w:hAnsi="Times New Roman" w:cs="Times New Roman"/>
          <w:b/>
          <w:bCs/>
          <w:color w:val="000000" w:themeColor="text1"/>
          <w:sz w:val="24"/>
          <w:szCs w:val="24"/>
        </w:rPr>
        <w:t>:</w:t>
      </w:r>
      <w:r w:rsidRPr="00D44A5A">
        <w:rPr>
          <w:rFonts w:ascii="Times New Roman" w:hAnsi="Times New Roman" w:cs="Times New Roman"/>
          <w:bCs/>
          <w:color w:val="000000" w:themeColor="text1"/>
          <w:sz w:val="24"/>
          <w:szCs w:val="24"/>
        </w:rPr>
        <w:t xml:space="preserve"> Li</w:t>
      </w:r>
      <w:r w:rsidRPr="00D44A5A">
        <w:rPr>
          <w:rFonts w:ascii="Times New Roman" w:hAnsi="Times New Roman" w:cs="Times New Roman"/>
          <w:bCs/>
          <w:color w:val="000000" w:themeColor="text1"/>
          <w:sz w:val="24"/>
          <w:szCs w:val="24"/>
          <w:vertAlign w:val="superscript"/>
        </w:rPr>
        <w:t>+</w:t>
      </w:r>
      <w:r w:rsidRPr="00D44A5A">
        <w:rPr>
          <w:rFonts w:ascii="Times New Roman" w:hAnsi="Times New Roman" w:cs="Times New Roman"/>
          <w:bCs/>
          <w:color w:val="000000" w:themeColor="text1"/>
          <w:sz w:val="24"/>
          <w:szCs w:val="24"/>
        </w:rPr>
        <w:t xml:space="preserve"> ion concentration in LiCoO</w:t>
      </w:r>
      <w:r w:rsidRPr="00D44A5A">
        <w:rPr>
          <w:rFonts w:ascii="Times New Roman" w:hAnsi="Times New Roman" w:cs="Times New Roman"/>
          <w:bCs/>
          <w:color w:val="000000" w:themeColor="text1"/>
          <w:sz w:val="24"/>
          <w:szCs w:val="24"/>
          <w:vertAlign w:val="subscript"/>
        </w:rPr>
        <w:t>2</w:t>
      </w:r>
      <w:r w:rsidRPr="00D44A5A">
        <w:rPr>
          <w:rFonts w:ascii="Times New Roman" w:hAnsi="Times New Roman" w:cs="Times New Roman"/>
          <w:bCs/>
          <w:color w:val="000000" w:themeColor="text1"/>
          <w:sz w:val="24"/>
          <w:szCs w:val="24"/>
        </w:rPr>
        <w:t xml:space="preserve"> after removal of current bias in </w:t>
      </w:r>
      <w:r w:rsidRPr="00D44A5A">
        <w:rPr>
          <w:rFonts w:ascii="Times New Roman" w:hAnsi="Times New Roman" w:cs="Times New Roman"/>
          <w:color w:val="000000" w:themeColor="text1"/>
          <w:sz w:val="24"/>
          <w:szCs w:val="24"/>
        </w:rPr>
        <w:t>Li</w:t>
      </w:r>
      <w:r w:rsidRPr="00D44A5A">
        <w:rPr>
          <w:rFonts w:ascii="Times New Roman" w:hAnsi="Times New Roman" w:cs="Times New Roman"/>
          <w:color w:val="000000" w:themeColor="text1"/>
          <w:sz w:val="24"/>
          <w:szCs w:val="24"/>
          <w:vertAlign w:val="subscript"/>
        </w:rPr>
        <w:t>3</w:t>
      </w:r>
      <w:r w:rsidRPr="00D44A5A">
        <w:rPr>
          <w:rFonts w:ascii="Times New Roman" w:hAnsi="Times New Roman" w:cs="Times New Roman"/>
          <w:color w:val="000000" w:themeColor="text1"/>
          <w:sz w:val="24"/>
          <w:szCs w:val="24"/>
        </w:rPr>
        <w:t>PO</w:t>
      </w:r>
      <w:r w:rsidRPr="00D44A5A">
        <w:rPr>
          <w:rFonts w:ascii="Times New Roman" w:hAnsi="Times New Roman" w:cs="Times New Roman"/>
          <w:color w:val="000000" w:themeColor="text1"/>
          <w:sz w:val="24"/>
          <w:szCs w:val="24"/>
          <w:vertAlign w:val="subscript"/>
        </w:rPr>
        <w:t>4</w:t>
      </w:r>
      <w:r w:rsidRPr="00D44A5A">
        <w:rPr>
          <w:rFonts w:ascii="Times New Roman" w:hAnsi="Times New Roman" w:cs="Times New Roman"/>
          <w:color w:val="000000" w:themeColor="text1"/>
          <w:sz w:val="24"/>
          <w:szCs w:val="24"/>
        </w:rPr>
        <w:t xml:space="preserve"> and Li</w:t>
      </w:r>
      <w:r w:rsidRPr="00D44A5A">
        <w:rPr>
          <w:rFonts w:ascii="Times New Roman" w:hAnsi="Times New Roman" w:cs="Times New Roman"/>
          <w:color w:val="000000" w:themeColor="text1"/>
          <w:sz w:val="24"/>
          <w:szCs w:val="24"/>
          <w:vertAlign w:val="subscript"/>
        </w:rPr>
        <w:t>3</w:t>
      </w:r>
      <w:r w:rsidRPr="00D44A5A">
        <w:rPr>
          <w:rFonts w:ascii="Times New Roman" w:hAnsi="Times New Roman" w:cs="Times New Roman"/>
          <w:color w:val="000000" w:themeColor="text1"/>
          <w:sz w:val="24"/>
          <w:szCs w:val="24"/>
        </w:rPr>
        <w:t>PO</w:t>
      </w:r>
      <w:r w:rsidRPr="00D44A5A">
        <w:rPr>
          <w:rFonts w:ascii="Times New Roman" w:hAnsi="Times New Roman" w:cs="Times New Roman"/>
          <w:color w:val="000000" w:themeColor="text1"/>
          <w:sz w:val="24"/>
          <w:szCs w:val="24"/>
          <w:vertAlign w:val="subscript"/>
        </w:rPr>
        <w:t>x</w:t>
      </w:r>
      <w:r w:rsidRPr="00D44A5A">
        <w:rPr>
          <w:rFonts w:ascii="Times New Roman" w:hAnsi="Times New Roman" w:cs="Times New Roman"/>
          <w:color w:val="000000" w:themeColor="text1"/>
          <w:sz w:val="24"/>
          <w:szCs w:val="24"/>
        </w:rPr>
        <w:t>Se</w:t>
      </w:r>
      <w:r w:rsidRPr="00D44A5A">
        <w:rPr>
          <w:rFonts w:ascii="Times New Roman" w:hAnsi="Times New Roman" w:cs="Times New Roman"/>
          <w:color w:val="000000" w:themeColor="text1"/>
          <w:sz w:val="24"/>
          <w:szCs w:val="24"/>
          <w:vertAlign w:val="subscript"/>
        </w:rPr>
        <w:t>x</w:t>
      </w:r>
      <w:r w:rsidRPr="00D44A5A">
        <w:rPr>
          <w:rFonts w:ascii="Times New Roman" w:hAnsi="Times New Roman" w:cs="Times New Roman"/>
          <w:color w:val="000000" w:themeColor="text1"/>
          <w:sz w:val="24"/>
          <w:szCs w:val="24"/>
        </w:rPr>
        <w:t xml:space="preserve"> consisted devices. </w:t>
      </w:r>
    </w:p>
    <w:p w:rsidR="00925D7D" w:rsidRDefault="00925D7D" w:rsidP="00C377A0">
      <w:pPr>
        <w:wordWrap/>
        <w:spacing w:line="480" w:lineRule="auto"/>
        <w:rPr>
          <w:rFonts w:ascii="Times New Roman" w:hAnsi="Times New Roman" w:cs="Times New Roman"/>
          <w:b/>
          <w:bCs/>
          <w:color w:val="000000" w:themeColor="text1"/>
          <w:sz w:val="24"/>
          <w:szCs w:val="24"/>
        </w:rPr>
      </w:pPr>
    </w:p>
    <w:p w:rsidR="00C377A0" w:rsidRPr="00C377A0" w:rsidRDefault="00D44A5A" w:rsidP="00C377A0">
      <w:pPr>
        <w:wordWrap/>
        <w:spacing w:line="480" w:lineRule="auto"/>
        <w:rPr>
          <w:rFonts w:ascii="Times New Roman" w:hAnsi="Times New Roman" w:cs="Times New Roman"/>
          <w:bCs/>
          <w:color w:val="000000" w:themeColor="text1"/>
          <w:sz w:val="24"/>
          <w:szCs w:val="24"/>
        </w:rPr>
      </w:pPr>
      <w:r w:rsidRPr="00D44A5A">
        <w:rPr>
          <w:rFonts w:ascii="Times New Roman" w:hAnsi="Times New Roman" w:cs="Times New Roman"/>
          <w:b/>
          <w:bCs/>
          <w:color w:val="000000" w:themeColor="text1"/>
          <w:sz w:val="24"/>
          <w:szCs w:val="24"/>
        </w:rPr>
        <w:lastRenderedPageBreak/>
        <w:t>Table S1:</w:t>
      </w:r>
      <w:r>
        <w:rPr>
          <w:rFonts w:ascii="Times New Roman" w:hAnsi="Times New Roman" w:cs="Times New Roman"/>
          <w:bCs/>
          <w:color w:val="000000" w:themeColor="text1"/>
          <w:sz w:val="24"/>
          <w:szCs w:val="24"/>
        </w:rPr>
        <w:t xml:space="preserve"> </w:t>
      </w:r>
      <w:r w:rsidR="00C377A0" w:rsidRPr="00C377A0">
        <w:rPr>
          <w:rFonts w:ascii="Times New Roman" w:hAnsi="Times New Roman" w:cs="Times New Roman"/>
          <w:bCs/>
          <w:color w:val="000000" w:themeColor="text1"/>
          <w:sz w:val="24"/>
          <w:szCs w:val="24"/>
        </w:rPr>
        <w:t xml:space="preserve">The parameter used in simulation is given in below table.  </w:t>
      </w:r>
    </w:p>
    <w:tbl>
      <w:tblPr>
        <w:tblStyle w:val="TableGrid"/>
        <w:tblW w:w="0" w:type="auto"/>
        <w:tblLook w:val="04A0" w:firstRow="1" w:lastRow="0" w:firstColumn="1" w:lastColumn="0" w:noHBand="0" w:noVBand="1"/>
      </w:tblPr>
      <w:tblGrid>
        <w:gridCol w:w="3116"/>
        <w:gridCol w:w="3117"/>
        <w:gridCol w:w="3117"/>
      </w:tblGrid>
      <w:tr w:rsidR="00C377A0" w:rsidRPr="00C377A0" w:rsidTr="002F1271">
        <w:tc>
          <w:tcPr>
            <w:tcW w:w="3116" w:type="dxa"/>
            <w:vAlign w:val="bottom"/>
          </w:tcPr>
          <w:p w:rsidR="00C377A0" w:rsidRPr="00C377A0" w:rsidRDefault="00C377A0" w:rsidP="002F1271">
            <w:pPr>
              <w:widowControl/>
              <w:wordWrap/>
              <w:autoSpaceDE/>
              <w:autoSpaceDN/>
              <w:jc w:val="center"/>
              <w:rPr>
                <w:rFonts w:ascii="Times New Roman" w:eastAsia="Times New Roman" w:hAnsi="Times New Roman" w:cs="Times New Roman"/>
                <w:color w:val="000000" w:themeColor="text1"/>
                <w:kern w:val="0"/>
                <w:sz w:val="24"/>
                <w:szCs w:val="24"/>
                <w:lang w:eastAsia="en-US"/>
              </w:rPr>
            </w:pPr>
            <w:r w:rsidRPr="00C377A0">
              <w:rPr>
                <w:rFonts w:ascii="Times New Roman" w:hAnsi="Times New Roman" w:cs="Times New Roman"/>
                <w:color w:val="000000" w:themeColor="text1"/>
                <w:sz w:val="24"/>
                <w:szCs w:val="24"/>
              </w:rPr>
              <w:t>L</w:t>
            </w:r>
          </w:p>
        </w:tc>
        <w:tc>
          <w:tcPr>
            <w:tcW w:w="3117" w:type="dxa"/>
            <w:vAlign w:val="bottom"/>
          </w:tcPr>
          <w:p w:rsidR="00C377A0" w:rsidRPr="00C377A0" w:rsidRDefault="00C377A0" w:rsidP="002F1271">
            <w:pPr>
              <w:widowControl/>
              <w:wordWrap/>
              <w:autoSpaceDE/>
              <w:autoSpaceDN/>
              <w:jc w:val="left"/>
              <w:rPr>
                <w:rFonts w:ascii="Times New Roman" w:hAnsi="Times New Roman" w:cs="Times New Roman"/>
                <w:color w:val="000000" w:themeColor="text1"/>
                <w:sz w:val="24"/>
                <w:szCs w:val="24"/>
              </w:rPr>
            </w:pPr>
          </w:p>
          <w:p w:rsidR="00C377A0" w:rsidRPr="00C377A0" w:rsidRDefault="00C377A0" w:rsidP="002F1271">
            <w:pPr>
              <w:widowControl/>
              <w:wordWrap/>
              <w:autoSpaceDE/>
              <w:autoSpaceDN/>
              <w:jc w:val="left"/>
              <w:rPr>
                <w:rFonts w:ascii="Times New Roman" w:eastAsia="Times New Roman" w:hAnsi="Times New Roman" w:cs="Times New Roman"/>
                <w:color w:val="000000" w:themeColor="text1"/>
                <w:kern w:val="0"/>
                <w:sz w:val="24"/>
                <w:szCs w:val="24"/>
                <w:lang w:eastAsia="en-US"/>
              </w:rPr>
            </w:pPr>
            <w:r w:rsidRPr="00C377A0">
              <w:rPr>
                <w:rFonts w:ascii="Times New Roman" w:hAnsi="Times New Roman" w:cs="Times New Roman"/>
                <w:color w:val="000000" w:themeColor="text1"/>
                <w:sz w:val="24"/>
                <w:szCs w:val="24"/>
              </w:rPr>
              <w:t>Thickness of electrolyte</w:t>
            </w:r>
          </w:p>
        </w:tc>
        <w:tc>
          <w:tcPr>
            <w:tcW w:w="3117" w:type="dxa"/>
            <w:vAlign w:val="bottom"/>
          </w:tcPr>
          <w:p w:rsidR="00C377A0" w:rsidRPr="00C377A0" w:rsidRDefault="00C377A0" w:rsidP="002F1271">
            <w:pPr>
              <w:widowControl/>
              <w:wordWrap/>
              <w:autoSpaceDE/>
              <w:autoSpaceDN/>
              <w:jc w:val="center"/>
              <w:rPr>
                <w:rFonts w:ascii="Times New Roman" w:eastAsia="Times New Roman" w:hAnsi="Times New Roman" w:cs="Times New Roman"/>
                <w:color w:val="000000" w:themeColor="text1"/>
                <w:kern w:val="0"/>
                <w:sz w:val="24"/>
                <w:szCs w:val="24"/>
                <w:lang w:eastAsia="en-US"/>
              </w:rPr>
            </w:pPr>
            <w:r w:rsidRPr="00C377A0">
              <w:rPr>
                <w:rFonts w:ascii="Times New Roman" w:hAnsi="Times New Roman" w:cs="Times New Roman"/>
                <w:color w:val="000000" w:themeColor="text1"/>
                <w:sz w:val="24"/>
                <w:szCs w:val="24"/>
              </w:rPr>
              <w:t>200 [nm]</w:t>
            </w:r>
          </w:p>
        </w:tc>
      </w:tr>
      <w:tr w:rsidR="00C377A0" w:rsidRPr="00C377A0" w:rsidTr="002F1271">
        <w:tc>
          <w:tcPr>
            <w:tcW w:w="3116" w:type="dxa"/>
            <w:vAlign w:val="bottom"/>
          </w:tcPr>
          <w:p w:rsidR="00C377A0" w:rsidRPr="00C377A0" w:rsidRDefault="00C377A0" w:rsidP="002F1271">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M</w:t>
            </w:r>
          </w:p>
        </w:tc>
        <w:tc>
          <w:tcPr>
            <w:tcW w:w="3117" w:type="dxa"/>
            <w:vAlign w:val="bottom"/>
          </w:tcPr>
          <w:p w:rsidR="00C377A0" w:rsidRPr="00C377A0" w:rsidRDefault="00C377A0" w:rsidP="002F1271">
            <w:pPr>
              <w:jc w:val="left"/>
              <w:rPr>
                <w:rFonts w:ascii="Times New Roman" w:hAnsi="Times New Roman" w:cs="Times New Roman"/>
                <w:color w:val="000000" w:themeColor="text1"/>
                <w:sz w:val="24"/>
                <w:szCs w:val="24"/>
              </w:rPr>
            </w:pPr>
          </w:p>
          <w:p w:rsidR="00C377A0" w:rsidRPr="00C377A0" w:rsidRDefault="00C377A0" w:rsidP="002F1271">
            <w:pPr>
              <w:jc w:val="lef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Thickness of electrode</w:t>
            </w:r>
          </w:p>
        </w:tc>
        <w:tc>
          <w:tcPr>
            <w:tcW w:w="3117" w:type="dxa"/>
            <w:vAlign w:val="bottom"/>
          </w:tcPr>
          <w:p w:rsidR="00C377A0" w:rsidRPr="00C377A0" w:rsidRDefault="00C377A0" w:rsidP="002F1271">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100 [nm]</w:t>
            </w:r>
          </w:p>
        </w:tc>
      </w:tr>
      <w:tr w:rsidR="00C377A0" w:rsidRPr="00C377A0" w:rsidTr="002F1271">
        <w:tc>
          <w:tcPr>
            <w:tcW w:w="3116" w:type="dxa"/>
            <w:vAlign w:val="bottom"/>
          </w:tcPr>
          <w:p w:rsidR="00C377A0" w:rsidRPr="00C377A0" w:rsidRDefault="00C377A0" w:rsidP="002F1271">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c0_Li_ion</w:t>
            </w:r>
          </w:p>
        </w:tc>
        <w:tc>
          <w:tcPr>
            <w:tcW w:w="3117" w:type="dxa"/>
            <w:vAlign w:val="bottom"/>
          </w:tcPr>
          <w:p w:rsidR="00C377A0" w:rsidRPr="00C377A0" w:rsidRDefault="00C377A0" w:rsidP="002F1271">
            <w:pPr>
              <w:jc w:val="left"/>
              <w:rPr>
                <w:rFonts w:ascii="Times New Roman" w:hAnsi="Times New Roman" w:cs="Times New Roman"/>
                <w:color w:val="000000" w:themeColor="text1"/>
                <w:sz w:val="24"/>
                <w:szCs w:val="24"/>
                <w:vertAlign w:val="subscript"/>
              </w:rPr>
            </w:pPr>
            <w:r w:rsidRPr="00C377A0">
              <w:rPr>
                <w:rFonts w:ascii="Times New Roman" w:hAnsi="Times New Roman" w:cs="Times New Roman"/>
                <w:color w:val="000000" w:themeColor="text1"/>
                <w:sz w:val="24"/>
                <w:szCs w:val="24"/>
              </w:rPr>
              <w:t>Total concentration of Li ions in Li</w:t>
            </w:r>
            <w:r w:rsidRPr="00C377A0">
              <w:rPr>
                <w:rFonts w:ascii="Times New Roman" w:hAnsi="Times New Roman" w:cs="Times New Roman"/>
                <w:color w:val="000000" w:themeColor="text1"/>
                <w:sz w:val="24"/>
                <w:szCs w:val="24"/>
                <w:vertAlign w:val="subscript"/>
              </w:rPr>
              <w:t>3</w:t>
            </w:r>
            <w:r w:rsidRPr="00C377A0">
              <w:rPr>
                <w:rFonts w:ascii="Times New Roman" w:hAnsi="Times New Roman" w:cs="Times New Roman"/>
                <w:color w:val="000000" w:themeColor="text1"/>
                <w:sz w:val="24"/>
                <w:szCs w:val="24"/>
              </w:rPr>
              <w:t>PO</w:t>
            </w:r>
            <w:r w:rsidRPr="00C377A0">
              <w:rPr>
                <w:rFonts w:ascii="Times New Roman" w:hAnsi="Times New Roman" w:cs="Times New Roman"/>
                <w:color w:val="000000" w:themeColor="text1"/>
                <w:sz w:val="24"/>
                <w:szCs w:val="24"/>
                <w:vertAlign w:val="subscript"/>
              </w:rPr>
              <w:t>4</w:t>
            </w:r>
            <w:r w:rsidRPr="00C377A0">
              <w:rPr>
                <w:rFonts w:ascii="Times New Roman" w:hAnsi="Times New Roman" w:cs="Times New Roman"/>
                <w:color w:val="000000" w:themeColor="text1"/>
                <w:sz w:val="24"/>
                <w:szCs w:val="24"/>
              </w:rPr>
              <w:t xml:space="preserve"> or Li</w:t>
            </w:r>
            <w:r w:rsidRPr="00C377A0">
              <w:rPr>
                <w:rFonts w:ascii="Times New Roman" w:hAnsi="Times New Roman" w:cs="Times New Roman"/>
                <w:color w:val="000000" w:themeColor="text1"/>
                <w:sz w:val="24"/>
                <w:szCs w:val="24"/>
                <w:vertAlign w:val="subscript"/>
              </w:rPr>
              <w:t>3</w:t>
            </w:r>
            <w:r w:rsidRPr="00C377A0">
              <w:rPr>
                <w:rFonts w:ascii="Times New Roman" w:hAnsi="Times New Roman" w:cs="Times New Roman"/>
                <w:color w:val="000000" w:themeColor="text1"/>
                <w:sz w:val="24"/>
                <w:szCs w:val="24"/>
              </w:rPr>
              <w:t>PO</w:t>
            </w:r>
            <w:r w:rsidRPr="00C377A0">
              <w:rPr>
                <w:rFonts w:ascii="Times New Roman" w:hAnsi="Times New Roman" w:cs="Times New Roman"/>
                <w:color w:val="000000" w:themeColor="text1"/>
                <w:sz w:val="24"/>
                <w:szCs w:val="24"/>
                <w:vertAlign w:val="subscript"/>
              </w:rPr>
              <w:t>x</w:t>
            </w:r>
            <w:r w:rsidRPr="00C377A0">
              <w:rPr>
                <w:rFonts w:ascii="Times New Roman" w:hAnsi="Times New Roman" w:cs="Times New Roman"/>
                <w:color w:val="000000" w:themeColor="text1"/>
                <w:sz w:val="24"/>
                <w:szCs w:val="24"/>
              </w:rPr>
              <w:t>Se</w:t>
            </w:r>
            <w:r w:rsidRPr="00C377A0">
              <w:rPr>
                <w:rFonts w:ascii="Times New Roman" w:hAnsi="Times New Roman" w:cs="Times New Roman"/>
                <w:color w:val="000000" w:themeColor="text1"/>
                <w:sz w:val="24"/>
                <w:szCs w:val="24"/>
                <w:vertAlign w:val="subscript"/>
              </w:rPr>
              <w:t>x</w:t>
            </w:r>
          </w:p>
        </w:tc>
        <w:tc>
          <w:tcPr>
            <w:tcW w:w="3117" w:type="dxa"/>
            <w:vAlign w:val="bottom"/>
          </w:tcPr>
          <w:p w:rsidR="00C377A0" w:rsidRPr="00C377A0" w:rsidRDefault="00C377A0" w:rsidP="002F1271">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6.01×10</w:t>
            </w:r>
            <w:r w:rsidRPr="00C377A0">
              <w:rPr>
                <w:rFonts w:ascii="Times New Roman" w:hAnsi="Times New Roman" w:cs="Times New Roman"/>
                <w:color w:val="000000" w:themeColor="text1"/>
                <w:sz w:val="24"/>
                <w:szCs w:val="24"/>
                <w:vertAlign w:val="superscript"/>
              </w:rPr>
              <w:t xml:space="preserve">4 </w:t>
            </w:r>
            <w:r w:rsidRPr="00C377A0">
              <w:rPr>
                <w:rFonts w:ascii="Times New Roman" w:hAnsi="Times New Roman" w:cs="Times New Roman"/>
                <w:color w:val="000000" w:themeColor="text1"/>
                <w:sz w:val="24"/>
                <w:szCs w:val="24"/>
              </w:rPr>
              <w:t>[</w:t>
            </w:r>
            <w:proofErr w:type="spellStart"/>
            <w:r w:rsidRPr="00C377A0">
              <w:rPr>
                <w:rFonts w:ascii="Times New Roman" w:hAnsi="Times New Roman" w:cs="Times New Roman"/>
                <w:color w:val="000000" w:themeColor="text1"/>
                <w:sz w:val="24"/>
                <w:szCs w:val="24"/>
              </w:rPr>
              <w:t>mol</w:t>
            </w:r>
            <w:proofErr w:type="spellEnd"/>
            <w:r w:rsidRPr="00C377A0">
              <w:rPr>
                <w:rFonts w:ascii="Times New Roman" w:hAnsi="Times New Roman" w:cs="Times New Roman"/>
                <w:color w:val="000000" w:themeColor="text1"/>
                <w:sz w:val="24"/>
                <w:szCs w:val="24"/>
              </w:rPr>
              <w:t>/mm</w:t>
            </w:r>
            <w:r w:rsidRPr="00C377A0">
              <w:rPr>
                <w:rFonts w:ascii="Times New Roman" w:hAnsi="Times New Roman" w:cs="Times New Roman"/>
                <w:color w:val="000000" w:themeColor="text1"/>
                <w:sz w:val="24"/>
                <w:szCs w:val="24"/>
                <w:vertAlign w:val="superscript"/>
              </w:rPr>
              <w:t>3</w:t>
            </w:r>
            <w:r w:rsidRPr="00C377A0">
              <w:rPr>
                <w:rFonts w:ascii="Times New Roman" w:hAnsi="Times New Roman" w:cs="Times New Roman"/>
                <w:color w:val="000000" w:themeColor="text1"/>
                <w:sz w:val="24"/>
                <w:szCs w:val="24"/>
              </w:rPr>
              <w:t>]</w:t>
            </w:r>
          </w:p>
        </w:tc>
      </w:tr>
      <w:tr w:rsidR="00C377A0" w:rsidRPr="00C377A0" w:rsidTr="002F1271">
        <w:tc>
          <w:tcPr>
            <w:tcW w:w="3116" w:type="dxa"/>
            <w:vAlign w:val="bottom"/>
          </w:tcPr>
          <w:p w:rsidR="00C377A0" w:rsidRPr="00C377A0" w:rsidRDefault="00C377A0" w:rsidP="002F1271">
            <w:pPr>
              <w:jc w:val="center"/>
              <w:rPr>
                <w:rFonts w:ascii="Times New Roman" w:hAnsi="Times New Roman" w:cs="Times New Roman"/>
                <w:color w:val="000000" w:themeColor="text1"/>
                <w:sz w:val="24"/>
                <w:szCs w:val="24"/>
              </w:rPr>
            </w:pPr>
            <w:proofErr w:type="spellStart"/>
            <w:r w:rsidRPr="00C377A0">
              <w:rPr>
                <w:rFonts w:ascii="Times New Roman" w:hAnsi="Times New Roman" w:cs="Times New Roman"/>
                <w:color w:val="000000" w:themeColor="text1"/>
                <w:sz w:val="24"/>
                <w:szCs w:val="24"/>
              </w:rPr>
              <w:t>kr</w:t>
            </w:r>
            <w:proofErr w:type="spellEnd"/>
          </w:p>
        </w:tc>
        <w:tc>
          <w:tcPr>
            <w:tcW w:w="3117" w:type="dxa"/>
            <w:vAlign w:val="bottom"/>
          </w:tcPr>
          <w:p w:rsidR="00C377A0" w:rsidRPr="00C377A0" w:rsidRDefault="00C377A0" w:rsidP="002F1271">
            <w:pPr>
              <w:jc w:val="lef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Li ion recombination reaction rate</w:t>
            </w:r>
          </w:p>
        </w:tc>
        <w:tc>
          <w:tcPr>
            <w:tcW w:w="3117" w:type="dxa"/>
            <w:vAlign w:val="bottom"/>
          </w:tcPr>
          <w:p w:rsidR="00C377A0" w:rsidRPr="00C377A0" w:rsidRDefault="00C377A0" w:rsidP="002F1271">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0.9</w:t>
            </w:r>
            <w:r w:rsidR="00D44A5A" w:rsidRPr="00C377A0">
              <w:rPr>
                <w:rFonts w:ascii="Times New Roman" w:hAnsi="Times New Roman" w:cs="Times New Roman"/>
                <w:color w:val="000000" w:themeColor="text1"/>
                <w:sz w:val="24"/>
                <w:szCs w:val="24"/>
              </w:rPr>
              <w:t>×10</w:t>
            </w:r>
            <w:r w:rsidR="00D44A5A">
              <w:rPr>
                <w:rFonts w:ascii="Times New Roman" w:hAnsi="Times New Roman" w:cs="Times New Roman"/>
                <w:color w:val="000000" w:themeColor="text1"/>
                <w:sz w:val="24"/>
                <w:szCs w:val="24"/>
                <w:vertAlign w:val="superscript"/>
              </w:rPr>
              <w:t>-8</w:t>
            </w:r>
            <w:r w:rsidR="00D44A5A" w:rsidRPr="00C377A0">
              <w:rPr>
                <w:rFonts w:ascii="Times New Roman" w:hAnsi="Times New Roman" w:cs="Times New Roman"/>
                <w:color w:val="000000" w:themeColor="text1"/>
                <w:sz w:val="24"/>
                <w:szCs w:val="24"/>
                <w:vertAlign w:val="superscript"/>
              </w:rPr>
              <w:t xml:space="preserve"> </w:t>
            </w:r>
            <w:r w:rsidRPr="00C377A0">
              <w:rPr>
                <w:rFonts w:ascii="Times New Roman" w:hAnsi="Times New Roman" w:cs="Times New Roman"/>
                <w:color w:val="000000" w:themeColor="text1"/>
                <w:sz w:val="24"/>
                <w:szCs w:val="24"/>
              </w:rPr>
              <w:t>-[m^3/(</w:t>
            </w:r>
            <w:proofErr w:type="spellStart"/>
            <w:r w:rsidRPr="00C377A0">
              <w:rPr>
                <w:rFonts w:ascii="Times New Roman" w:hAnsi="Times New Roman" w:cs="Times New Roman"/>
                <w:color w:val="000000" w:themeColor="text1"/>
                <w:sz w:val="24"/>
                <w:szCs w:val="24"/>
              </w:rPr>
              <w:t>mol</w:t>
            </w:r>
            <w:proofErr w:type="spellEnd"/>
            <w:r w:rsidRPr="00C377A0">
              <w:rPr>
                <w:rFonts w:ascii="Times New Roman" w:hAnsi="Times New Roman" w:cs="Times New Roman"/>
                <w:color w:val="000000" w:themeColor="text1"/>
                <w:sz w:val="24"/>
                <w:szCs w:val="24"/>
              </w:rPr>
              <w:t>*s)]</w:t>
            </w:r>
          </w:p>
        </w:tc>
      </w:tr>
      <w:tr w:rsidR="00C377A0" w:rsidRPr="00C377A0" w:rsidTr="002F1271">
        <w:tc>
          <w:tcPr>
            <w:tcW w:w="3116" w:type="dxa"/>
            <w:vAlign w:val="bottom"/>
          </w:tcPr>
          <w:p w:rsidR="00C377A0" w:rsidRPr="00C377A0" w:rsidRDefault="00C377A0" w:rsidP="002F1271">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delta</w:t>
            </w:r>
          </w:p>
        </w:tc>
        <w:tc>
          <w:tcPr>
            <w:tcW w:w="3117" w:type="dxa"/>
            <w:vAlign w:val="bottom"/>
          </w:tcPr>
          <w:p w:rsidR="00C377A0" w:rsidRPr="00C377A0" w:rsidRDefault="00C377A0" w:rsidP="002F1271">
            <w:pPr>
              <w:jc w:val="lef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Fraction of free Li ions in equilibrium</w:t>
            </w:r>
          </w:p>
        </w:tc>
        <w:tc>
          <w:tcPr>
            <w:tcW w:w="3117" w:type="dxa"/>
            <w:vAlign w:val="bottom"/>
          </w:tcPr>
          <w:p w:rsidR="00C377A0" w:rsidRPr="00C377A0" w:rsidRDefault="00C377A0" w:rsidP="002F1271">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0.18</w:t>
            </w:r>
          </w:p>
        </w:tc>
      </w:tr>
      <w:tr w:rsidR="00C377A0" w:rsidRPr="00C377A0" w:rsidTr="002F1271">
        <w:tc>
          <w:tcPr>
            <w:tcW w:w="3116" w:type="dxa"/>
            <w:vAlign w:val="bottom"/>
          </w:tcPr>
          <w:p w:rsidR="00C377A0" w:rsidRPr="00C377A0" w:rsidRDefault="00C377A0" w:rsidP="002F1271">
            <w:pPr>
              <w:jc w:val="center"/>
              <w:rPr>
                <w:rFonts w:ascii="Times New Roman" w:hAnsi="Times New Roman" w:cs="Times New Roman"/>
                <w:color w:val="000000" w:themeColor="text1"/>
                <w:sz w:val="24"/>
                <w:szCs w:val="24"/>
              </w:rPr>
            </w:pPr>
            <w:proofErr w:type="spellStart"/>
            <w:r w:rsidRPr="00C377A0">
              <w:rPr>
                <w:rFonts w:ascii="Times New Roman" w:hAnsi="Times New Roman" w:cs="Times New Roman"/>
                <w:color w:val="000000" w:themeColor="text1"/>
                <w:sz w:val="24"/>
                <w:szCs w:val="24"/>
              </w:rPr>
              <w:t>D_Li_ion</w:t>
            </w:r>
            <w:proofErr w:type="spellEnd"/>
          </w:p>
        </w:tc>
        <w:tc>
          <w:tcPr>
            <w:tcW w:w="3117" w:type="dxa"/>
            <w:vAlign w:val="bottom"/>
          </w:tcPr>
          <w:p w:rsidR="00C377A0" w:rsidRPr="00C377A0" w:rsidRDefault="00C377A0" w:rsidP="002F1271">
            <w:pPr>
              <w:jc w:val="lef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Diffusion coefficient for Li ions in electrolyte</w:t>
            </w:r>
          </w:p>
        </w:tc>
        <w:tc>
          <w:tcPr>
            <w:tcW w:w="3117" w:type="dxa"/>
            <w:vAlign w:val="bottom"/>
          </w:tcPr>
          <w:p w:rsidR="00C377A0" w:rsidRPr="00C377A0" w:rsidRDefault="00C377A0" w:rsidP="002F1271">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0.9e-15[m^2/s]</w:t>
            </w:r>
          </w:p>
        </w:tc>
      </w:tr>
      <w:tr w:rsidR="00C377A0" w:rsidRPr="00C377A0" w:rsidTr="002F1271">
        <w:tc>
          <w:tcPr>
            <w:tcW w:w="3116" w:type="dxa"/>
            <w:vAlign w:val="bottom"/>
          </w:tcPr>
          <w:p w:rsidR="00C377A0" w:rsidRPr="00C377A0" w:rsidRDefault="00C377A0" w:rsidP="002F1271">
            <w:pPr>
              <w:jc w:val="center"/>
              <w:rPr>
                <w:rFonts w:ascii="Times New Roman" w:hAnsi="Times New Roman" w:cs="Times New Roman"/>
                <w:color w:val="000000" w:themeColor="text1"/>
                <w:sz w:val="24"/>
                <w:szCs w:val="24"/>
              </w:rPr>
            </w:pPr>
            <w:proofErr w:type="spellStart"/>
            <w:r w:rsidRPr="00C377A0">
              <w:rPr>
                <w:rFonts w:ascii="Times New Roman" w:hAnsi="Times New Roman" w:cs="Times New Roman"/>
                <w:color w:val="000000" w:themeColor="text1"/>
                <w:sz w:val="24"/>
                <w:szCs w:val="24"/>
              </w:rPr>
              <w:t>D_n</w:t>
            </w:r>
            <w:proofErr w:type="spellEnd"/>
          </w:p>
        </w:tc>
        <w:tc>
          <w:tcPr>
            <w:tcW w:w="3117" w:type="dxa"/>
            <w:vAlign w:val="bottom"/>
          </w:tcPr>
          <w:p w:rsidR="00C377A0" w:rsidRPr="00C377A0" w:rsidRDefault="00C377A0" w:rsidP="002F1271">
            <w:pPr>
              <w:jc w:val="lef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Diffusion coefficient for n  in electrolyte</w:t>
            </w:r>
          </w:p>
        </w:tc>
        <w:tc>
          <w:tcPr>
            <w:tcW w:w="3117" w:type="dxa"/>
            <w:vAlign w:val="bottom"/>
          </w:tcPr>
          <w:p w:rsidR="00C377A0" w:rsidRPr="00C377A0" w:rsidRDefault="00C377A0" w:rsidP="002F1271">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5.1e-15[m^2/s]</w:t>
            </w:r>
          </w:p>
        </w:tc>
      </w:tr>
      <w:tr w:rsidR="00C377A0" w:rsidRPr="00C377A0" w:rsidTr="002F1271">
        <w:tc>
          <w:tcPr>
            <w:tcW w:w="3116" w:type="dxa"/>
            <w:vAlign w:val="bottom"/>
          </w:tcPr>
          <w:p w:rsidR="00C377A0" w:rsidRPr="00C377A0" w:rsidRDefault="00C377A0" w:rsidP="002F1271">
            <w:pPr>
              <w:jc w:val="center"/>
              <w:rPr>
                <w:rFonts w:ascii="Times New Roman" w:hAnsi="Times New Roman" w:cs="Times New Roman"/>
                <w:color w:val="000000" w:themeColor="text1"/>
                <w:sz w:val="24"/>
                <w:szCs w:val="24"/>
              </w:rPr>
            </w:pPr>
            <w:proofErr w:type="spellStart"/>
            <w:r w:rsidRPr="00C377A0">
              <w:rPr>
                <w:rFonts w:ascii="Times New Roman" w:hAnsi="Times New Roman" w:cs="Times New Roman"/>
                <w:color w:val="000000" w:themeColor="text1"/>
                <w:sz w:val="24"/>
                <w:szCs w:val="24"/>
              </w:rPr>
              <w:t>c_Li_max</w:t>
            </w:r>
            <w:proofErr w:type="spellEnd"/>
          </w:p>
        </w:tc>
        <w:tc>
          <w:tcPr>
            <w:tcW w:w="3117" w:type="dxa"/>
            <w:vAlign w:val="bottom"/>
          </w:tcPr>
          <w:p w:rsidR="00C377A0" w:rsidRPr="00C377A0" w:rsidRDefault="00C377A0" w:rsidP="002F1271">
            <w:pPr>
              <w:jc w:val="lef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Selected maximal activity of Li, positive electrode</w:t>
            </w:r>
          </w:p>
        </w:tc>
        <w:tc>
          <w:tcPr>
            <w:tcW w:w="3117" w:type="dxa"/>
            <w:vAlign w:val="bottom"/>
          </w:tcPr>
          <w:p w:rsidR="00C377A0" w:rsidRPr="00C377A0" w:rsidRDefault="00C377A0" w:rsidP="002F1271">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2.33e4[</w:t>
            </w:r>
            <w:proofErr w:type="spellStart"/>
            <w:r w:rsidRPr="00C377A0">
              <w:rPr>
                <w:rFonts w:ascii="Times New Roman" w:hAnsi="Times New Roman" w:cs="Times New Roman"/>
                <w:color w:val="000000" w:themeColor="text1"/>
                <w:sz w:val="24"/>
                <w:szCs w:val="24"/>
              </w:rPr>
              <w:t>mol</w:t>
            </w:r>
            <w:proofErr w:type="spellEnd"/>
            <w:r w:rsidRPr="00C377A0">
              <w:rPr>
                <w:rFonts w:ascii="Times New Roman" w:hAnsi="Times New Roman" w:cs="Times New Roman"/>
                <w:color w:val="000000" w:themeColor="text1"/>
                <w:sz w:val="24"/>
                <w:szCs w:val="24"/>
              </w:rPr>
              <w:t>/m^3]</w:t>
            </w:r>
          </w:p>
        </w:tc>
      </w:tr>
      <w:tr w:rsidR="00C377A0" w:rsidRPr="00C377A0" w:rsidTr="002F1271">
        <w:tc>
          <w:tcPr>
            <w:tcW w:w="3116" w:type="dxa"/>
            <w:vAlign w:val="bottom"/>
          </w:tcPr>
          <w:p w:rsidR="00C377A0" w:rsidRPr="00C377A0" w:rsidRDefault="00C377A0" w:rsidP="002F1271">
            <w:pPr>
              <w:jc w:val="center"/>
              <w:rPr>
                <w:rFonts w:ascii="Times New Roman" w:hAnsi="Times New Roman" w:cs="Times New Roman"/>
                <w:color w:val="000000" w:themeColor="text1"/>
                <w:sz w:val="24"/>
                <w:szCs w:val="24"/>
              </w:rPr>
            </w:pPr>
            <w:proofErr w:type="spellStart"/>
            <w:r w:rsidRPr="00C377A0">
              <w:rPr>
                <w:rFonts w:ascii="Times New Roman" w:hAnsi="Times New Roman" w:cs="Times New Roman"/>
                <w:color w:val="000000" w:themeColor="text1"/>
                <w:sz w:val="24"/>
                <w:szCs w:val="24"/>
              </w:rPr>
              <w:t>D_Li</w:t>
            </w:r>
            <w:proofErr w:type="spellEnd"/>
          </w:p>
        </w:tc>
        <w:tc>
          <w:tcPr>
            <w:tcW w:w="3117" w:type="dxa"/>
            <w:vAlign w:val="bottom"/>
          </w:tcPr>
          <w:p w:rsidR="00C377A0" w:rsidRPr="00C377A0" w:rsidRDefault="00C377A0" w:rsidP="002F1271">
            <w:pPr>
              <w:jc w:val="lef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Diffusion coefficient for Li, positive electrode</w:t>
            </w:r>
          </w:p>
        </w:tc>
        <w:tc>
          <w:tcPr>
            <w:tcW w:w="3117" w:type="dxa"/>
            <w:vAlign w:val="bottom"/>
          </w:tcPr>
          <w:p w:rsidR="00C377A0" w:rsidRPr="00C377A0" w:rsidRDefault="00C377A0" w:rsidP="002F1271">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1.76e-15[m^2/s]</w:t>
            </w:r>
          </w:p>
        </w:tc>
      </w:tr>
      <w:tr w:rsidR="00C377A0" w:rsidRPr="00C377A0" w:rsidTr="002F1271">
        <w:tc>
          <w:tcPr>
            <w:tcW w:w="3116" w:type="dxa"/>
            <w:vAlign w:val="bottom"/>
          </w:tcPr>
          <w:p w:rsidR="00C377A0" w:rsidRPr="00C377A0" w:rsidRDefault="00C377A0" w:rsidP="002F1271">
            <w:pPr>
              <w:jc w:val="center"/>
              <w:rPr>
                <w:rFonts w:ascii="Times New Roman" w:hAnsi="Times New Roman" w:cs="Times New Roman"/>
                <w:color w:val="000000" w:themeColor="text1"/>
                <w:sz w:val="24"/>
                <w:szCs w:val="24"/>
              </w:rPr>
            </w:pPr>
            <w:proofErr w:type="spellStart"/>
            <w:r w:rsidRPr="00C377A0">
              <w:rPr>
                <w:rFonts w:ascii="Times New Roman" w:hAnsi="Times New Roman" w:cs="Times New Roman"/>
                <w:color w:val="000000" w:themeColor="text1"/>
                <w:sz w:val="24"/>
                <w:szCs w:val="24"/>
              </w:rPr>
              <w:t>alpha_pos</w:t>
            </w:r>
            <w:proofErr w:type="spellEnd"/>
          </w:p>
        </w:tc>
        <w:tc>
          <w:tcPr>
            <w:tcW w:w="3117" w:type="dxa"/>
            <w:vAlign w:val="bottom"/>
          </w:tcPr>
          <w:p w:rsidR="00C377A0" w:rsidRPr="00C377A0" w:rsidRDefault="00C377A0" w:rsidP="002F1271">
            <w:pPr>
              <w:jc w:val="lef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Charge transfer coefficient</w:t>
            </w:r>
          </w:p>
        </w:tc>
        <w:tc>
          <w:tcPr>
            <w:tcW w:w="3117" w:type="dxa"/>
            <w:vAlign w:val="bottom"/>
          </w:tcPr>
          <w:p w:rsidR="00C377A0" w:rsidRPr="00C377A0" w:rsidRDefault="00C377A0" w:rsidP="002F1271">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0.6</w:t>
            </w:r>
          </w:p>
        </w:tc>
      </w:tr>
      <w:tr w:rsidR="00C377A0" w:rsidRPr="00C377A0" w:rsidTr="002F1271">
        <w:tc>
          <w:tcPr>
            <w:tcW w:w="3116" w:type="dxa"/>
            <w:vAlign w:val="bottom"/>
          </w:tcPr>
          <w:p w:rsidR="00C377A0" w:rsidRPr="00C377A0" w:rsidRDefault="00C377A0" w:rsidP="002F1271">
            <w:pPr>
              <w:jc w:val="center"/>
              <w:rPr>
                <w:rFonts w:ascii="Times New Roman" w:hAnsi="Times New Roman" w:cs="Times New Roman"/>
                <w:color w:val="000000" w:themeColor="text1"/>
                <w:sz w:val="24"/>
                <w:szCs w:val="24"/>
              </w:rPr>
            </w:pPr>
            <w:proofErr w:type="spellStart"/>
            <w:r w:rsidRPr="00C377A0">
              <w:rPr>
                <w:rFonts w:ascii="Times New Roman" w:hAnsi="Times New Roman" w:cs="Times New Roman"/>
                <w:color w:val="000000" w:themeColor="text1"/>
                <w:sz w:val="24"/>
                <w:szCs w:val="24"/>
              </w:rPr>
              <w:t>k_LCO</w:t>
            </w:r>
            <w:proofErr w:type="spellEnd"/>
          </w:p>
        </w:tc>
        <w:tc>
          <w:tcPr>
            <w:tcW w:w="3117" w:type="dxa"/>
            <w:vAlign w:val="bottom"/>
          </w:tcPr>
          <w:p w:rsidR="00C377A0" w:rsidRPr="00C377A0" w:rsidRDefault="00C377A0" w:rsidP="002F1271">
            <w:pPr>
              <w:jc w:val="lef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Rate constant charge transfer reaction, positive electrode</w:t>
            </w:r>
          </w:p>
        </w:tc>
        <w:tc>
          <w:tcPr>
            <w:tcW w:w="3117" w:type="dxa"/>
            <w:vAlign w:val="bottom"/>
          </w:tcPr>
          <w:p w:rsidR="00C377A0" w:rsidRPr="00C377A0" w:rsidRDefault="00C377A0" w:rsidP="002F1271">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5.1e-4[</w:t>
            </w:r>
            <w:proofErr w:type="spellStart"/>
            <w:r w:rsidRPr="00C377A0">
              <w:rPr>
                <w:rFonts w:ascii="Times New Roman" w:hAnsi="Times New Roman" w:cs="Times New Roman"/>
                <w:color w:val="000000" w:themeColor="text1"/>
                <w:sz w:val="24"/>
                <w:szCs w:val="24"/>
              </w:rPr>
              <w:t>mol</w:t>
            </w:r>
            <w:proofErr w:type="spellEnd"/>
            <w:r w:rsidRPr="00C377A0">
              <w:rPr>
                <w:rFonts w:ascii="Times New Roman" w:hAnsi="Times New Roman" w:cs="Times New Roman"/>
                <w:color w:val="000000" w:themeColor="text1"/>
                <w:sz w:val="24"/>
                <w:szCs w:val="24"/>
              </w:rPr>
              <w:t>/m^2/s]</w:t>
            </w:r>
          </w:p>
        </w:tc>
      </w:tr>
      <w:tr w:rsidR="00C377A0" w:rsidRPr="00C377A0" w:rsidTr="002F1271">
        <w:tc>
          <w:tcPr>
            <w:tcW w:w="3116" w:type="dxa"/>
            <w:vAlign w:val="bottom"/>
          </w:tcPr>
          <w:p w:rsidR="00C377A0" w:rsidRPr="00C377A0" w:rsidRDefault="00C377A0" w:rsidP="002F1271">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T</w:t>
            </w:r>
          </w:p>
        </w:tc>
        <w:tc>
          <w:tcPr>
            <w:tcW w:w="3117" w:type="dxa"/>
            <w:vAlign w:val="bottom"/>
          </w:tcPr>
          <w:p w:rsidR="00C377A0" w:rsidRPr="00C377A0" w:rsidRDefault="00C377A0" w:rsidP="002F1271">
            <w:pPr>
              <w:jc w:val="lef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Temperature</w:t>
            </w:r>
          </w:p>
        </w:tc>
        <w:tc>
          <w:tcPr>
            <w:tcW w:w="3117" w:type="dxa"/>
            <w:vAlign w:val="bottom"/>
          </w:tcPr>
          <w:p w:rsidR="00C377A0" w:rsidRPr="00C377A0" w:rsidRDefault="00C377A0" w:rsidP="002F1271">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298.15[K]</w:t>
            </w:r>
          </w:p>
        </w:tc>
      </w:tr>
      <w:tr w:rsidR="00C377A0" w:rsidRPr="00C377A0" w:rsidTr="002F1271">
        <w:tc>
          <w:tcPr>
            <w:tcW w:w="3116" w:type="dxa"/>
            <w:vAlign w:val="bottom"/>
          </w:tcPr>
          <w:p w:rsidR="00C377A0" w:rsidRPr="00C377A0" w:rsidRDefault="00C377A0" w:rsidP="002F1271">
            <w:pPr>
              <w:jc w:val="center"/>
              <w:rPr>
                <w:rFonts w:ascii="Times New Roman" w:hAnsi="Times New Roman" w:cs="Times New Roman"/>
                <w:color w:val="000000" w:themeColor="text1"/>
                <w:sz w:val="24"/>
                <w:szCs w:val="24"/>
              </w:rPr>
            </w:pPr>
            <w:proofErr w:type="spellStart"/>
            <w:r w:rsidRPr="00C377A0">
              <w:rPr>
                <w:rFonts w:ascii="Times New Roman" w:hAnsi="Times New Roman" w:cs="Times New Roman"/>
                <w:color w:val="000000" w:themeColor="text1"/>
                <w:sz w:val="24"/>
                <w:szCs w:val="24"/>
              </w:rPr>
              <w:t>kd</w:t>
            </w:r>
            <w:proofErr w:type="spellEnd"/>
          </w:p>
        </w:tc>
        <w:tc>
          <w:tcPr>
            <w:tcW w:w="3117" w:type="dxa"/>
            <w:vAlign w:val="bottom"/>
          </w:tcPr>
          <w:p w:rsidR="00C377A0" w:rsidRPr="00C377A0" w:rsidRDefault="00C377A0" w:rsidP="002F1271">
            <w:pPr>
              <w:jc w:val="lef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Dissociation rate constant in electrolyte</w:t>
            </w:r>
          </w:p>
        </w:tc>
        <w:tc>
          <w:tcPr>
            <w:tcW w:w="3117" w:type="dxa"/>
            <w:vAlign w:val="bottom"/>
          </w:tcPr>
          <w:p w:rsidR="00C377A0" w:rsidRPr="00C377A0" w:rsidRDefault="00C377A0" w:rsidP="002F1271">
            <w:pPr>
              <w:jc w:val="center"/>
              <w:rPr>
                <w:rFonts w:ascii="Times New Roman" w:hAnsi="Times New Roman" w:cs="Times New Roman"/>
                <w:color w:val="000000" w:themeColor="text1"/>
                <w:sz w:val="24"/>
                <w:szCs w:val="24"/>
              </w:rPr>
            </w:pPr>
            <w:proofErr w:type="spellStart"/>
            <w:r w:rsidRPr="00C377A0">
              <w:rPr>
                <w:rFonts w:ascii="Times New Roman" w:hAnsi="Times New Roman" w:cs="Times New Roman"/>
                <w:color w:val="000000" w:themeColor="text1"/>
                <w:sz w:val="24"/>
                <w:szCs w:val="24"/>
              </w:rPr>
              <w:t>kr</w:t>
            </w:r>
            <w:proofErr w:type="spellEnd"/>
            <w:r w:rsidRPr="00C377A0">
              <w:rPr>
                <w:rFonts w:ascii="Times New Roman" w:hAnsi="Times New Roman" w:cs="Times New Roman"/>
                <w:color w:val="000000" w:themeColor="text1"/>
                <w:sz w:val="24"/>
                <w:szCs w:val="24"/>
              </w:rPr>
              <w:t>*c0_Li_ion*delta^2/(1-delta)</w:t>
            </w:r>
          </w:p>
        </w:tc>
      </w:tr>
      <w:tr w:rsidR="00C377A0" w:rsidRPr="00C377A0" w:rsidTr="002F1271">
        <w:tc>
          <w:tcPr>
            <w:tcW w:w="3116" w:type="dxa"/>
            <w:vAlign w:val="bottom"/>
          </w:tcPr>
          <w:p w:rsidR="00C377A0" w:rsidRPr="00C377A0" w:rsidRDefault="00C377A0" w:rsidP="002F1271">
            <w:pPr>
              <w:jc w:val="center"/>
              <w:rPr>
                <w:rFonts w:ascii="Times New Roman" w:hAnsi="Times New Roman" w:cs="Times New Roman"/>
                <w:color w:val="000000" w:themeColor="text1"/>
                <w:sz w:val="24"/>
                <w:szCs w:val="24"/>
              </w:rPr>
            </w:pPr>
            <w:proofErr w:type="spellStart"/>
            <w:r w:rsidRPr="00C377A0">
              <w:rPr>
                <w:rFonts w:ascii="Times New Roman" w:hAnsi="Times New Roman" w:cs="Times New Roman"/>
                <w:color w:val="000000" w:themeColor="text1"/>
                <w:sz w:val="24"/>
                <w:szCs w:val="24"/>
              </w:rPr>
              <w:t>c_Li_ion_init</w:t>
            </w:r>
            <w:proofErr w:type="spellEnd"/>
          </w:p>
        </w:tc>
        <w:tc>
          <w:tcPr>
            <w:tcW w:w="3117" w:type="dxa"/>
            <w:vAlign w:val="bottom"/>
          </w:tcPr>
          <w:p w:rsidR="00C377A0" w:rsidRPr="00C377A0" w:rsidRDefault="00C377A0" w:rsidP="002F1271">
            <w:pPr>
              <w:jc w:val="lef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Initial Li ion electrolyte concentration</w:t>
            </w:r>
          </w:p>
        </w:tc>
        <w:tc>
          <w:tcPr>
            <w:tcW w:w="3117" w:type="dxa"/>
            <w:vAlign w:val="bottom"/>
          </w:tcPr>
          <w:p w:rsidR="00C377A0" w:rsidRPr="00C377A0" w:rsidRDefault="00C377A0" w:rsidP="002F1271">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c0_Li_ion*delta</w:t>
            </w:r>
          </w:p>
        </w:tc>
      </w:tr>
      <w:tr w:rsidR="00C377A0" w:rsidRPr="00C377A0" w:rsidTr="002F1271">
        <w:tc>
          <w:tcPr>
            <w:tcW w:w="3116" w:type="dxa"/>
            <w:vAlign w:val="bottom"/>
          </w:tcPr>
          <w:p w:rsidR="00C377A0" w:rsidRPr="00C377A0" w:rsidRDefault="00C377A0" w:rsidP="002F1271">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i_1C</w:t>
            </w:r>
          </w:p>
        </w:tc>
        <w:tc>
          <w:tcPr>
            <w:tcW w:w="3117" w:type="dxa"/>
            <w:vAlign w:val="bottom"/>
          </w:tcPr>
          <w:p w:rsidR="00C377A0" w:rsidRPr="00C377A0" w:rsidRDefault="00C377A0" w:rsidP="002F1271">
            <w:pPr>
              <w:jc w:val="lef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1C current</w:t>
            </w:r>
          </w:p>
        </w:tc>
        <w:tc>
          <w:tcPr>
            <w:tcW w:w="3117" w:type="dxa"/>
            <w:vAlign w:val="bottom"/>
          </w:tcPr>
          <w:p w:rsidR="00C377A0" w:rsidRPr="00C377A0" w:rsidRDefault="00C377A0" w:rsidP="002F1271">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10e-6[A/cm^2]</w:t>
            </w:r>
          </w:p>
        </w:tc>
      </w:tr>
      <w:tr w:rsidR="00C377A0" w:rsidRPr="00C377A0" w:rsidTr="002F1271">
        <w:tc>
          <w:tcPr>
            <w:tcW w:w="3116" w:type="dxa"/>
            <w:vAlign w:val="bottom"/>
          </w:tcPr>
          <w:p w:rsidR="00C377A0" w:rsidRPr="00C377A0" w:rsidRDefault="00C377A0" w:rsidP="002F1271">
            <w:pPr>
              <w:jc w:val="center"/>
              <w:rPr>
                <w:rFonts w:ascii="Times New Roman" w:hAnsi="Times New Roman" w:cs="Times New Roman"/>
                <w:color w:val="000000" w:themeColor="text1"/>
                <w:sz w:val="24"/>
                <w:szCs w:val="24"/>
              </w:rPr>
            </w:pPr>
            <w:proofErr w:type="spellStart"/>
            <w:r w:rsidRPr="00C377A0">
              <w:rPr>
                <w:rFonts w:ascii="Times New Roman" w:hAnsi="Times New Roman" w:cs="Times New Roman"/>
                <w:color w:val="000000" w:themeColor="text1"/>
                <w:sz w:val="24"/>
                <w:szCs w:val="24"/>
              </w:rPr>
              <w:t>c_Li_init</w:t>
            </w:r>
            <w:proofErr w:type="spellEnd"/>
          </w:p>
        </w:tc>
        <w:tc>
          <w:tcPr>
            <w:tcW w:w="3117" w:type="dxa"/>
            <w:vAlign w:val="bottom"/>
          </w:tcPr>
          <w:p w:rsidR="00C377A0" w:rsidRPr="00C377A0" w:rsidRDefault="00C377A0" w:rsidP="002F1271">
            <w:pPr>
              <w:jc w:val="lef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Initial Li concentration, positive electrode</w:t>
            </w:r>
          </w:p>
        </w:tc>
        <w:tc>
          <w:tcPr>
            <w:tcW w:w="3117" w:type="dxa"/>
            <w:vAlign w:val="bottom"/>
          </w:tcPr>
          <w:p w:rsidR="00C377A0" w:rsidRPr="00C377A0" w:rsidRDefault="00C377A0" w:rsidP="002F1271">
            <w:pPr>
              <w:jc w:val="center"/>
              <w:rPr>
                <w:rFonts w:ascii="Times New Roman" w:hAnsi="Times New Roman" w:cs="Times New Roman"/>
                <w:color w:val="000000" w:themeColor="text1"/>
                <w:sz w:val="24"/>
                <w:szCs w:val="24"/>
              </w:rPr>
            </w:pPr>
            <w:proofErr w:type="spellStart"/>
            <w:r w:rsidRPr="00C377A0">
              <w:rPr>
                <w:rFonts w:ascii="Times New Roman" w:hAnsi="Times New Roman" w:cs="Times New Roman"/>
                <w:color w:val="000000" w:themeColor="text1"/>
                <w:sz w:val="24"/>
                <w:szCs w:val="24"/>
              </w:rPr>
              <w:t>c_Li_max</w:t>
            </w:r>
            <w:proofErr w:type="spellEnd"/>
            <w:r w:rsidRPr="00C377A0">
              <w:rPr>
                <w:rFonts w:ascii="Times New Roman" w:hAnsi="Times New Roman" w:cs="Times New Roman"/>
                <w:color w:val="000000" w:themeColor="text1"/>
                <w:sz w:val="24"/>
                <w:szCs w:val="24"/>
              </w:rPr>
              <w:t>/2*1.01</w:t>
            </w:r>
          </w:p>
        </w:tc>
      </w:tr>
      <w:tr w:rsidR="00C377A0" w:rsidRPr="00C377A0" w:rsidTr="002F1271">
        <w:tc>
          <w:tcPr>
            <w:tcW w:w="3116" w:type="dxa"/>
            <w:vAlign w:val="bottom"/>
          </w:tcPr>
          <w:p w:rsidR="00C377A0" w:rsidRPr="00C377A0" w:rsidRDefault="00C377A0" w:rsidP="002F1271">
            <w:pPr>
              <w:jc w:val="center"/>
              <w:rPr>
                <w:rFonts w:ascii="Times New Roman" w:hAnsi="Times New Roman" w:cs="Times New Roman"/>
                <w:color w:val="000000" w:themeColor="text1"/>
                <w:sz w:val="24"/>
                <w:szCs w:val="24"/>
              </w:rPr>
            </w:pPr>
            <w:proofErr w:type="spellStart"/>
            <w:r w:rsidRPr="00C377A0">
              <w:rPr>
                <w:rFonts w:ascii="Times New Roman" w:hAnsi="Times New Roman" w:cs="Times New Roman"/>
                <w:color w:val="000000" w:themeColor="text1"/>
                <w:sz w:val="24"/>
                <w:szCs w:val="24"/>
              </w:rPr>
              <w:t>C_rate</w:t>
            </w:r>
            <w:proofErr w:type="spellEnd"/>
          </w:p>
        </w:tc>
        <w:tc>
          <w:tcPr>
            <w:tcW w:w="3117" w:type="dxa"/>
            <w:vAlign w:val="bottom"/>
          </w:tcPr>
          <w:p w:rsidR="00C377A0" w:rsidRPr="00C377A0" w:rsidRDefault="00C377A0" w:rsidP="002F1271">
            <w:pPr>
              <w:jc w:val="lef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C rate parameter in parametric sweep</w:t>
            </w:r>
          </w:p>
        </w:tc>
        <w:tc>
          <w:tcPr>
            <w:tcW w:w="3117" w:type="dxa"/>
            <w:vAlign w:val="bottom"/>
          </w:tcPr>
          <w:p w:rsidR="00C377A0" w:rsidRPr="00C377A0" w:rsidRDefault="00C377A0" w:rsidP="002F1271">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1</w:t>
            </w:r>
          </w:p>
        </w:tc>
      </w:tr>
      <w:tr w:rsidR="00C377A0" w:rsidRPr="00C377A0" w:rsidTr="002F1271">
        <w:tc>
          <w:tcPr>
            <w:tcW w:w="3116" w:type="dxa"/>
            <w:vAlign w:val="bottom"/>
          </w:tcPr>
          <w:p w:rsidR="00C377A0" w:rsidRPr="00C377A0" w:rsidRDefault="00C377A0" w:rsidP="002F1271">
            <w:pPr>
              <w:jc w:val="center"/>
              <w:rPr>
                <w:rFonts w:ascii="Times New Roman" w:hAnsi="Times New Roman" w:cs="Times New Roman"/>
                <w:color w:val="000000" w:themeColor="text1"/>
                <w:sz w:val="24"/>
                <w:szCs w:val="24"/>
              </w:rPr>
            </w:pPr>
            <w:proofErr w:type="spellStart"/>
            <w:r w:rsidRPr="00C377A0">
              <w:rPr>
                <w:rFonts w:ascii="Times New Roman" w:hAnsi="Times New Roman" w:cs="Times New Roman"/>
                <w:color w:val="000000" w:themeColor="text1"/>
                <w:sz w:val="24"/>
                <w:szCs w:val="24"/>
              </w:rPr>
              <w:t>c_Li_min</w:t>
            </w:r>
            <w:proofErr w:type="spellEnd"/>
          </w:p>
        </w:tc>
        <w:tc>
          <w:tcPr>
            <w:tcW w:w="3117" w:type="dxa"/>
            <w:vAlign w:val="bottom"/>
          </w:tcPr>
          <w:p w:rsidR="00C377A0" w:rsidRPr="00C377A0" w:rsidRDefault="00C377A0" w:rsidP="002F1271">
            <w:pPr>
              <w:jc w:val="lef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Minimum Li concentration, positive electrode</w:t>
            </w:r>
          </w:p>
        </w:tc>
        <w:tc>
          <w:tcPr>
            <w:tcW w:w="3117" w:type="dxa"/>
            <w:vAlign w:val="bottom"/>
          </w:tcPr>
          <w:p w:rsidR="00C377A0" w:rsidRPr="00C377A0" w:rsidRDefault="00C377A0" w:rsidP="002F1271">
            <w:pPr>
              <w:jc w:val="center"/>
              <w:rPr>
                <w:rFonts w:ascii="Times New Roman" w:hAnsi="Times New Roman" w:cs="Times New Roman"/>
                <w:color w:val="000000" w:themeColor="text1"/>
                <w:sz w:val="24"/>
                <w:szCs w:val="24"/>
              </w:rPr>
            </w:pPr>
            <w:proofErr w:type="spellStart"/>
            <w:r w:rsidRPr="00C377A0">
              <w:rPr>
                <w:rFonts w:ascii="Times New Roman" w:hAnsi="Times New Roman" w:cs="Times New Roman"/>
                <w:color w:val="000000" w:themeColor="text1"/>
                <w:sz w:val="24"/>
                <w:szCs w:val="24"/>
              </w:rPr>
              <w:t>c_Li_max</w:t>
            </w:r>
            <w:proofErr w:type="spellEnd"/>
            <w:r w:rsidRPr="00C377A0">
              <w:rPr>
                <w:rFonts w:ascii="Times New Roman" w:hAnsi="Times New Roman" w:cs="Times New Roman"/>
                <w:color w:val="000000" w:themeColor="text1"/>
                <w:sz w:val="24"/>
                <w:szCs w:val="24"/>
              </w:rPr>
              <w:t>/2</w:t>
            </w:r>
          </w:p>
        </w:tc>
      </w:tr>
      <w:tr w:rsidR="00C377A0" w:rsidRPr="00C377A0" w:rsidTr="002F1271">
        <w:tc>
          <w:tcPr>
            <w:tcW w:w="3116" w:type="dxa"/>
            <w:vAlign w:val="bottom"/>
          </w:tcPr>
          <w:p w:rsidR="00C377A0" w:rsidRPr="00C377A0" w:rsidRDefault="00C377A0" w:rsidP="002F1271">
            <w:pPr>
              <w:jc w:val="center"/>
              <w:rPr>
                <w:rFonts w:ascii="Times New Roman" w:hAnsi="Times New Roman" w:cs="Times New Roman"/>
                <w:color w:val="000000" w:themeColor="text1"/>
                <w:sz w:val="24"/>
                <w:szCs w:val="24"/>
              </w:rPr>
            </w:pPr>
            <w:proofErr w:type="spellStart"/>
            <w:r w:rsidRPr="00C377A0">
              <w:rPr>
                <w:rFonts w:ascii="Times New Roman" w:hAnsi="Times New Roman" w:cs="Times New Roman"/>
                <w:color w:val="000000" w:themeColor="text1"/>
                <w:sz w:val="24"/>
                <w:szCs w:val="24"/>
              </w:rPr>
              <w:t>alpha_neg</w:t>
            </w:r>
            <w:proofErr w:type="spellEnd"/>
          </w:p>
        </w:tc>
        <w:tc>
          <w:tcPr>
            <w:tcW w:w="3117" w:type="dxa"/>
            <w:vAlign w:val="bottom"/>
          </w:tcPr>
          <w:p w:rsidR="00C377A0" w:rsidRPr="00C377A0" w:rsidRDefault="00C377A0" w:rsidP="002F1271">
            <w:pPr>
              <w:jc w:val="lef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Charge transfer coefficient, negative electrode</w:t>
            </w:r>
          </w:p>
        </w:tc>
        <w:tc>
          <w:tcPr>
            <w:tcW w:w="3117" w:type="dxa"/>
            <w:vAlign w:val="bottom"/>
          </w:tcPr>
          <w:p w:rsidR="00C377A0" w:rsidRPr="00C377A0" w:rsidRDefault="00C377A0" w:rsidP="002F1271">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0.5</w:t>
            </w:r>
          </w:p>
        </w:tc>
      </w:tr>
      <w:tr w:rsidR="00C377A0" w:rsidRPr="00C377A0" w:rsidTr="002F1271">
        <w:tc>
          <w:tcPr>
            <w:tcW w:w="3116" w:type="dxa"/>
            <w:vAlign w:val="bottom"/>
          </w:tcPr>
          <w:p w:rsidR="00C377A0" w:rsidRPr="00C377A0" w:rsidRDefault="00C377A0" w:rsidP="002F1271">
            <w:pPr>
              <w:jc w:val="center"/>
              <w:rPr>
                <w:rFonts w:ascii="Times New Roman" w:hAnsi="Times New Roman" w:cs="Times New Roman"/>
                <w:color w:val="000000" w:themeColor="text1"/>
                <w:sz w:val="24"/>
                <w:szCs w:val="24"/>
              </w:rPr>
            </w:pPr>
            <w:proofErr w:type="spellStart"/>
            <w:r w:rsidRPr="00C377A0">
              <w:rPr>
                <w:rFonts w:ascii="Times New Roman" w:hAnsi="Times New Roman" w:cs="Times New Roman"/>
                <w:color w:val="000000" w:themeColor="text1"/>
                <w:sz w:val="24"/>
                <w:szCs w:val="24"/>
              </w:rPr>
              <w:t>k_neg</w:t>
            </w:r>
            <w:proofErr w:type="spellEnd"/>
          </w:p>
        </w:tc>
        <w:tc>
          <w:tcPr>
            <w:tcW w:w="3117" w:type="dxa"/>
            <w:vAlign w:val="bottom"/>
          </w:tcPr>
          <w:p w:rsidR="00C377A0" w:rsidRPr="00C377A0" w:rsidRDefault="00C377A0" w:rsidP="002F1271">
            <w:pPr>
              <w:jc w:val="lef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Rate constant charge transfer reaction, negative electrode</w:t>
            </w:r>
          </w:p>
        </w:tc>
        <w:tc>
          <w:tcPr>
            <w:tcW w:w="3117" w:type="dxa"/>
            <w:vAlign w:val="bottom"/>
          </w:tcPr>
          <w:p w:rsidR="00C377A0" w:rsidRPr="00C377A0" w:rsidRDefault="00C377A0" w:rsidP="002F1271">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1e-2[</w:t>
            </w:r>
            <w:proofErr w:type="spellStart"/>
            <w:r w:rsidRPr="00C377A0">
              <w:rPr>
                <w:rFonts w:ascii="Times New Roman" w:hAnsi="Times New Roman" w:cs="Times New Roman"/>
                <w:color w:val="000000" w:themeColor="text1"/>
                <w:sz w:val="24"/>
                <w:szCs w:val="24"/>
              </w:rPr>
              <w:t>mol</w:t>
            </w:r>
            <w:proofErr w:type="spellEnd"/>
            <w:r w:rsidRPr="00C377A0">
              <w:rPr>
                <w:rFonts w:ascii="Times New Roman" w:hAnsi="Times New Roman" w:cs="Times New Roman"/>
                <w:color w:val="000000" w:themeColor="text1"/>
                <w:sz w:val="24"/>
                <w:szCs w:val="24"/>
              </w:rPr>
              <w:t>/m^2/s]</w:t>
            </w:r>
          </w:p>
        </w:tc>
      </w:tr>
    </w:tbl>
    <w:p w:rsidR="00C377A0" w:rsidRPr="00C377A0" w:rsidRDefault="00C377A0" w:rsidP="00C377A0">
      <w:pPr>
        <w:wordWrap/>
        <w:spacing w:line="480" w:lineRule="auto"/>
        <w:rPr>
          <w:rFonts w:ascii="Times New Roman" w:hAnsi="Times New Roman" w:cs="Times New Roman"/>
          <w:bCs/>
          <w:color w:val="000000" w:themeColor="text1"/>
          <w:sz w:val="24"/>
          <w:szCs w:val="24"/>
        </w:rPr>
      </w:pPr>
    </w:p>
    <w:p w:rsidR="00C377A0" w:rsidRPr="00C377A0" w:rsidRDefault="00C377A0" w:rsidP="00AE2148">
      <w:pPr>
        <w:jc w:val="center"/>
        <w:rPr>
          <w:rFonts w:ascii="Times New Roman" w:hAnsi="Times New Roman" w:cs="Times New Roman"/>
          <w:noProof/>
          <w:color w:val="000000" w:themeColor="text1"/>
          <w:sz w:val="24"/>
          <w:szCs w:val="24"/>
          <w:lang w:eastAsia="en-US"/>
        </w:rPr>
      </w:pPr>
    </w:p>
    <w:p w:rsidR="0006736B" w:rsidRPr="00C377A0" w:rsidRDefault="0006736B" w:rsidP="003315A8">
      <w:pPr>
        <w:rPr>
          <w:rFonts w:ascii="Times New Roman" w:hAnsi="Times New Roman" w:cs="Times New Roman"/>
          <w:noProof/>
          <w:color w:val="000000" w:themeColor="text1"/>
          <w:sz w:val="24"/>
          <w:szCs w:val="24"/>
          <w:lang w:eastAsia="en-US"/>
        </w:rPr>
      </w:pPr>
    </w:p>
    <w:p w:rsidR="003F0CDB" w:rsidRDefault="003F0CDB" w:rsidP="003F0CDB">
      <w:pPr>
        <w:rPr>
          <w:rFonts w:ascii="Times New Roman" w:hAnsi="Times New Roman" w:cs="Times New Roman"/>
          <w:b/>
          <w:noProof/>
          <w:color w:val="000000" w:themeColor="text1"/>
          <w:sz w:val="24"/>
          <w:szCs w:val="24"/>
          <w:lang w:eastAsia="en-US"/>
        </w:rPr>
      </w:pPr>
    </w:p>
    <w:p w:rsidR="00697175" w:rsidRDefault="00697175" w:rsidP="003F0CDB">
      <w:pPr>
        <w:rPr>
          <w:rFonts w:ascii="Times New Roman" w:hAnsi="Times New Roman" w:cs="Times New Roman"/>
          <w:b/>
          <w:noProof/>
          <w:color w:val="000000" w:themeColor="text1"/>
          <w:sz w:val="24"/>
          <w:szCs w:val="24"/>
          <w:lang w:eastAsia="en-US"/>
        </w:rPr>
      </w:pPr>
    </w:p>
    <w:p w:rsidR="0006736B" w:rsidRPr="003F0CDB" w:rsidRDefault="003F0CDB" w:rsidP="003F0CDB">
      <w:pPr>
        <w:rPr>
          <w:rFonts w:ascii="Times New Roman" w:hAnsi="Times New Roman" w:cs="Times New Roman"/>
          <w:b/>
          <w:noProof/>
          <w:color w:val="000000" w:themeColor="text1"/>
          <w:sz w:val="24"/>
          <w:szCs w:val="24"/>
          <w:lang w:eastAsia="en-US"/>
        </w:rPr>
      </w:pPr>
      <w:r w:rsidRPr="003F0CDB">
        <w:rPr>
          <w:rFonts w:ascii="Times New Roman" w:hAnsi="Times New Roman" w:cs="Times New Roman"/>
          <w:b/>
          <w:noProof/>
          <w:color w:val="000000" w:themeColor="text1"/>
          <w:sz w:val="24"/>
          <w:szCs w:val="24"/>
          <w:lang w:eastAsia="en-US"/>
        </w:rPr>
        <w:t>Section S</w:t>
      </w:r>
      <w:r w:rsidR="00AD2650">
        <w:rPr>
          <w:rFonts w:ascii="Times New Roman" w:hAnsi="Times New Roman" w:cs="Times New Roman"/>
          <w:b/>
          <w:noProof/>
          <w:color w:val="000000" w:themeColor="text1"/>
          <w:sz w:val="24"/>
          <w:szCs w:val="24"/>
          <w:lang w:eastAsia="en-US"/>
        </w:rPr>
        <w:t>3</w:t>
      </w:r>
      <w:r w:rsidRPr="003F0CDB">
        <w:rPr>
          <w:rFonts w:ascii="Times New Roman" w:hAnsi="Times New Roman" w:cs="Times New Roman"/>
          <w:b/>
          <w:noProof/>
          <w:color w:val="000000" w:themeColor="text1"/>
          <w:sz w:val="24"/>
          <w:szCs w:val="24"/>
          <w:lang w:eastAsia="en-US"/>
        </w:rPr>
        <w:t xml:space="preserve">: XPS analysis of </w:t>
      </w:r>
      <w:r w:rsidRPr="003F0CDB">
        <w:rPr>
          <w:rFonts w:ascii="Times New Roman" w:hAnsi="Times New Roman" w:cs="Times New Roman"/>
          <w:b/>
          <w:color w:val="000000" w:themeColor="text1"/>
          <w:sz w:val="24"/>
          <w:szCs w:val="24"/>
        </w:rPr>
        <w:t>Li</w:t>
      </w:r>
      <w:r w:rsidRPr="003F0CDB">
        <w:rPr>
          <w:rFonts w:ascii="Times New Roman" w:hAnsi="Times New Roman" w:cs="Times New Roman"/>
          <w:b/>
          <w:color w:val="000000" w:themeColor="text1"/>
          <w:sz w:val="24"/>
          <w:szCs w:val="24"/>
          <w:vertAlign w:val="subscript"/>
        </w:rPr>
        <w:t>3</w:t>
      </w:r>
      <w:r w:rsidRPr="003F0CDB">
        <w:rPr>
          <w:rFonts w:ascii="Times New Roman" w:hAnsi="Times New Roman" w:cs="Times New Roman"/>
          <w:b/>
          <w:color w:val="000000" w:themeColor="text1"/>
          <w:sz w:val="24"/>
          <w:szCs w:val="24"/>
        </w:rPr>
        <w:t>PO</w:t>
      </w:r>
      <w:r w:rsidRPr="003F0CDB">
        <w:rPr>
          <w:rFonts w:ascii="Times New Roman" w:hAnsi="Times New Roman" w:cs="Times New Roman"/>
          <w:b/>
          <w:color w:val="000000" w:themeColor="text1"/>
          <w:sz w:val="24"/>
          <w:szCs w:val="24"/>
          <w:vertAlign w:val="subscript"/>
        </w:rPr>
        <w:t>4</w:t>
      </w:r>
      <w:r w:rsidRPr="003F0CDB">
        <w:rPr>
          <w:rFonts w:ascii="Times New Roman" w:hAnsi="Times New Roman" w:cs="Times New Roman"/>
          <w:b/>
          <w:color w:val="000000" w:themeColor="text1"/>
          <w:sz w:val="24"/>
          <w:szCs w:val="24"/>
        </w:rPr>
        <w:t xml:space="preserve"> and Li</w:t>
      </w:r>
      <w:r w:rsidRPr="003F0CDB">
        <w:rPr>
          <w:rFonts w:ascii="Times New Roman" w:hAnsi="Times New Roman" w:cs="Times New Roman"/>
          <w:b/>
          <w:color w:val="000000" w:themeColor="text1"/>
          <w:sz w:val="24"/>
          <w:szCs w:val="24"/>
          <w:vertAlign w:val="subscript"/>
        </w:rPr>
        <w:t>3</w:t>
      </w:r>
      <w:r w:rsidRPr="003F0CDB">
        <w:rPr>
          <w:rFonts w:ascii="Times New Roman" w:hAnsi="Times New Roman" w:cs="Times New Roman"/>
          <w:b/>
          <w:color w:val="000000" w:themeColor="text1"/>
          <w:sz w:val="24"/>
          <w:szCs w:val="24"/>
        </w:rPr>
        <w:t>PO</w:t>
      </w:r>
      <w:r w:rsidRPr="003F0CDB">
        <w:rPr>
          <w:rFonts w:ascii="Times New Roman" w:hAnsi="Times New Roman" w:cs="Times New Roman"/>
          <w:b/>
          <w:color w:val="000000" w:themeColor="text1"/>
          <w:sz w:val="24"/>
          <w:szCs w:val="24"/>
          <w:vertAlign w:val="subscript"/>
        </w:rPr>
        <w:t>x</w:t>
      </w:r>
      <w:r w:rsidRPr="003F0CDB">
        <w:rPr>
          <w:rFonts w:ascii="Times New Roman" w:hAnsi="Times New Roman" w:cs="Times New Roman"/>
          <w:b/>
          <w:color w:val="000000" w:themeColor="text1"/>
          <w:sz w:val="24"/>
          <w:szCs w:val="24"/>
        </w:rPr>
        <w:t>Se</w:t>
      </w:r>
      <w:r w:rsidRPr="003F0CDB">
        <w:rPr>
          <w:rFonts w:ascii="Times New Roman" w:hAnsi="Times New Roman" w:cs="Times New Roman"/>
          <w:b/>
          <w:color w:val="000000" w:themeColor="text1"/>
          <w:sz w:val="24"/>
          <w:szCs w:val="24"/>
          <w:vertAlign w:val="subscript"/>
        </w:rPr>
        <w:t>x</w:t>
      </w:r>
    </w:p>
    <w:p w:rsidR="00AE2148" w:rsidRPr="00C377A0" w:rsidRDefault="00AE2148" w:rsidP="00AE2148">
      <w:pPr>
        <w:jc w:val="center"/>
        <w:rPr>
          <w:rFonts w:ascii="Times New Roman" w:hAnsi="Times New Roman" w:cs="Times New Roman"/>
          <w:color w:val="000000" w:themeColor="text1"/>
          <w:sz w:val="24"/>
          <w:szCs w:val="24"/>
        </w:rPr>
      </w:pPr>
      <w:r w:rsidRPr="00C377A0">
        <w:rPr>
          <w:rFonts w:ascii="Times New Roman" w:hAnsi="Times New Roman" w:cs="Times New Roman"/>
          <w:noProof/>
          <w:color w:val="000000" w:themeColor="text1"/>
          <w:sz w:val="24"/>
          <w:szCs w:val="24"/>
          <w:lang w:eastAsia="en-US"/>
        </w:rPr>
        <w:drawing>
          <wp:inline distT="0" distB="0" distL="0" distR="0" wp14:anchorId="12B3010D" wp14:editId="783BFB67">
            <wp:extent cx="4012508" cy="3061252"/>
            <wp:effectExtent l="0" t="0" r="762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xps li3po4.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30459" cy="3074947"/>
                    </a:xfrm>
                    <a:prstGeom prst="rect">
                      <a:avLst/>
                    </a:prstGeom>
                  </pic:spPr>
                </pic:pic>
              </a:graphicData>
            </a:graphic>
          </wp:inline>
        </w:drawing>
      </w:r>
    </w:p>
    <w:p w:rsidR="00AE2148" w:rsidRPr="00C377A0" w:rsidRDefault="00AE2148">
      <w:pPr>
        <w:rPr>
          <w:rFonts w:ascii="Times New Roman" w:hAnsi="Times New Roman" w:cs="Times New Roman"/>
          <w:color w:val="000000" w:themeColor="text1"/>
          <w:sz w:val="24"/>
          <w:szCs w:val="24"/>
        </w:rPr>
      </w:pPr>
      <w:r w:rsidRPr="00C377A0">
        <w:rPr>
          <w:rFonts w:ascii="Times New Roman" w:hAnsi="Times New Roman" w:cs="Times New Roman"/>
          <w:b/>
          <w:color w:val="000000" w:themeColor="text1"/>
          <w:sz w:val="24"/>
          <w:szCs w:val="24"/>
        </w:rPr>
        <w:t>Figure S</w:t>
      </w:r>
      <w:r w:rsidR="00AD2650">
        <w:rPr>
          <w:rFonts w:ascii="Times New Roman" w:hAnsi="Times New Roman" w:cs="Times New Roman"/>
          <w:b/>
          <w:color w:val="000000" w:themeColor="text1"/>
          <w:sz w:val="24"/>
          <w:szCs w:val="24"/>
        </w:rPr>
        <w:t>3</w:t>
      </w:r>
      <w:r w:rsidRPr="00C377A0">
        <w:rPr>
          <w:rFonts w:ascii="Times New Roman" w:hAnsi="Times New Roman" w:cs="Times New Roman"/>
          <w:color w:val="000000" w:themeColor="text1"/>
          <w:sz w:val="24"/>
          <w:szCs w:val="24"/>
        </w:rPr>
        <w:t>. Survey XPS spectra of Li</w:t>
      </w:r>
      <w:r w:rsidRPr="00C377A0">
        <w:rPr>
          <w:rFonts w:ascii="Times New Roman" w:hAnsi="Times New Roman" w:cs="Times New Roman"/>
          <w:color w:val="000000" w:themeColor="text1"/>
          <w:sz w:val="24"/>
          <w:szCs w:val="24"/>
          <w:vertAlign w:val="subscript"/>
        </w:rPr>
        <w:t>3</w:t>
      </w:r>
      <w:r w:rsidRPr="00C377A0">
        <w:rPr>
          <w:rFonts w:ascii="Times New Roman" w:hAnsi="Times New Roman" w:cs="Times New Roman"/>
          <w:color w:val="000000" w:themeColor="text1"/>
          <w:sz w:val="24"/>
          <w:szCs w:val="24"/>
        </w:rPr>
        <w:t>PO</w:t>
      </w:r>
      <w:r w:rsidRPr="00C377A0">
        <w:rPr>
          <w:rFonts w:ascii="Times New Roman" w:hAnsi="Times New Roman" w:cs="Times New Roman"/>
          <w:color w:val="000000" w:themeColor="text1"/>
          <w:sz w:val="24"/>
          <w:szCs w:val="24"/>
          <w:vertAlign w:val="subscript"/>
        </w:rPr>
        <w:t>4</w:t>
      </w:r>
      <w:r w:rsidRPr="00C377A0">
        <w:rPr>
          <w:rFonts w:ascii="Times New Roman" w:hAnsi="Times New Roman" w:cs="Times New Roman"/>
          <w:color w:val="000000" w:themeColor="text1"/>
          <w:sz w:val="24"/>
          <w:szCs w:val="24"/>
        </w:rPr>
        <w:t xml:space="preserve"> deposited at 30</w:t>
      </w:r>
      <w:r w:rsidRPr="00C377A0">
        <w:rPr>
          <w:rFonts w:ascii="Times New Roman" w:hAnsi="Times New Roman" w:cs="Times New Roman"/>
          <w:color w:val="000000" w:themeColor="text1"/>
          <w:sz w:val="24"/>
          <w:szCs w:val="24"/>
          <w:vertAlign w:val="superscript"/>
        </w:rPr>
        <w:t>0</w:t>
      </w:r>
      <w:r w:rsidRPr="00C377A0">
        <w:rPr>
          <w:rFonts w:ascii="Times New Roman" w:hAnsi="Times New Roman" w:cs="Times New Roman"/>
          <w:color w:val="000000" w:themeColor="text1"/>
          <w:sz w:val="24"/>
          <w:szCs w:val="24"/>
        </w:rPr>
        <w:t>C.</w:t>
      </w:r>
    </w:p>
    <w:p w:rsidR="00AE2148" w:rsidRPr="00C377A0" w:rsidRDefault="00AE2148">
      <w:pPr>
        <w:rPr>
          <w:rFonts w:ascii="Times New Roman" w:hAnsi="Times New Roman" w:cs="Times New Roman"/>
          <w:color w:val="000000" w:themeColor="text1"/>
          <w:sz w:val="24"/>
          <w:szCs w:val="24"/>
        </w:rPr>
      </w:pPr>
    </w:p>
    <w:p w:rsidR="00AE2148" w:rsidRPr="00C377A0" w:rsidRDefault="00AE2148">
      <w:pPr>
        <w:rPr>
          <w:rFonts w:ascii="Times New Roman" w:hAnsi="Times New Roman" w:cs="Times New Roman"/>
          <w:color w:val="000000" w:themeColor="text1"/>
          <w:sz w:val="24"/>
          <w:szCs w:val="24"/>
        </w:rPr>
      </w:pPr>
    </w:p>
    <w:p w:rsidR="00AE2148" w:rsidRPr="00C377A0" w:rsidRDefault="004771CD" w:rsidP="004771CD">
      <w:pPr>
        <w:jc w:val="center"/>
        <w:rPr>
          <w:rFonts w:ascii="Times New Roman" w:hAnsi="Times New Roman" w:cs="Times New Roman"/>
          <w:color w:val="000000" w:themeColor="text1"/>
          <w:sz w:val="24"/>
          <w:szCs w:val="24"/>
        </w:rPr>
      </w:pPr>
      <w:r w:rsidRPr="00C377A0">
        <w:rPr>
          <w:rFonts w:ascii="Times New Roman" w:hAnsi="Times New Roman" w:cs="Times New Roman"/>
          <w:noProof/>
          <w:color w:val="000000" w:themeColor="text1"/>
          <w:sz w:val="24"/>
          <w:szCs w:val="24"/>
          <w:lang w:eastAsia="en-US"/>
        </w:rPr>
        <w:drawing>
          <wp:inline distT="0" distB="0" distL="0" distR="0" wp14:anchorId="30289AA6" wp14:editId="20C1B271">
            <wp:extent cx="4007105" cy="3044715"/>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XPS li3ps4.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32767" cy="3064213"/>
                    </a:xfrm>
                    <a:prstGeom prst="rect">
                      <a:avLst/>
                    </a:prstGeom>
                  </pic:spPr>
                </pic:pic>
              </a:graphicData>
            </a:graphic>
          </wp:inline>
        </w:drawing>
      </w:r>
    </w:p>
    <w:p w:rsidR="004771CD" w:rsidRPr="00C377A0" w:rsidRDefault="004771CD" w:rsidP="004771CD">
      <w:pPr>
        <w:rPr>
          <w:rFonts w:ascii="Times New Roman" w:hAnsi="Times New Roman" w:cs="Times New Roman"/>
          <w:color w:val="000000" w:themeColor="text1"/>
          <w:sz w:val="24"/>
          <w:szCs w:val="24"/>
        </w:rPr>
      </w:pPr>
      <w:r w:rsidRPr="00C377A0">
        <w:rPr>
          <w:rFonts w:ascii="Times New Roman" w:hAnsi="Times New Roman" w:cs="Times New Roman"/>
          <w:b/>
          <w:color w:val="000000" w:themeColor="text1"/>
          <w:sz w:val="24"/>
          <w:szCs w:val="24"/>
        </w:rPr>
        <w:lastRenderedPageBreak/>
        <w:t>Figure S</w:t>
      </w:r>
      <w:r w:rsidR="00AD2650">
        <w:rPr>
          <w:rFonts w:ascii="Times New Roman" w:hAnsi="Times New Roman" w:cs="Times New Roman"/>
          <w:b/>
          <w:color w:val="000000" w:themeColor="text1"/>
          <w:sz w:val="24"/>
          <w:szCs w:val="24"/>
        </w:rPr>
        <w:t>4</w:t>
      </w:r>
      <w:r w:rsidRPr="00C377A0">
        <w:rPr>
          <w:rFonts w:ascii="Times New Roman" w:hAnsi="Times New Roman" w:cs="Times New Roman"/>
          <w:color w:val="000000" w:themeColor="text1"/>
          <w:sz w:val="24"/>
          <w:szCs w:val="24"/>
        </w:rPr>
        <w:t>. Survey XPS spectra of Li</w:t>
      </w:r>
      <w:r w:rsidRPr="00C377A0">
        <w:rPr>
          <w:rFonts w:ascii="Times New Roman" w:hAnsi="Times New Roman" w:cs="Times New Roman"/>
          <w:color w:val="000000" w:themeColor="text1"/>
          <w:sz w:val="24"/>
          <w:szCs w:val="24"/>
          <w:vertAlign w:val="subscript"/>
        </w:rPr>
        <w:t>3</w:t>
      </w:r>
      <w:r w:rsidRPr="00C377A0">
        <w:rPr>
          <w:rFonts w:ascii="Times New Roman" w:hAnsi="Times New Roman" w:cs="Times New Roman"/>
          <w:color w:val="000000" w:themeColor="text1"/>
          <w:sz w:val="24"/>
          <w:szCs w:val="24"/>
        </w:rPr>
        <w:t>PO</w:t>
      </w:r>
      <w:r w:rsidRPr="00C377A0">
        <w:rPr>
          <w:rFonts w:ascii="Times New Roman" w:hAnsi="Times New Roman" w:cs="Times New Roman"/>
          <w:color w:val="000000" w:themeColor="text1"/>
          <w:sz w:val="24"/>
          <w:szCs w:val="24"/>
          <w:vertAlign w:val="subscript"/>
        </w:rPr>
        <w:t>x</w:t>
      </w:r>
      <w:r w:rsidRPr="00C377A0">
        <w:rPr>
          <w:rFonts w:ascii="Times New Roman" w:hAnsi="Times New Roman" w:cs="Times New Roman"/>
          <w:color w:val="000000" w:themeColor="text1"/>
          <w:sz w:val="24"/>
          <w:szCs w:val="24"/>
        </w:rPr>
        <w:t>Se</w:t>
      </w:r>
      <w:r w:rsidRPr="00C377A0">
        <w:rPr>
          <w:rFonts w:ascii="Times New Roman" w:hAnsi="Times New Roman" w:cs="Times New Roman"/>
          <w:color w:val="000000" w:themeColor="text1"/>
          <w:sz w:val="24"/>
          <w:szCs w:val="24"/>
          <w:vertAlign w:val="subscript"/>
        </w:rPr>
        <w:t>x</w:t>
      </w:r>
      <w:r w:rsidRPr="00C377A0">
        <w:rPr>
          <w:rFonts w:ascii="Times New Roman" w:hAnsi="Times New Roman" w:cs="Times New Roman"/>
          <w:color w:val="000000" w:themeColor="text1"/>
          <w:sz w:val="24"/>
          <w:szCs w:val="24"/>
        </w:rPr>
        <w:t xml:space="preserve"> deposi</w:t>
      </w:r>
      <w:bookmarkStart w:id="4" w:name="_GoBack"/>
      <w:bookmarkEnd w:id="4"/>
      <w:r w:rsidRPr="00C377A0">
        <w:rPr>
          <w:rFonts w:ascii="Times New Roman" w:hAnsi="Times New Roman" w:cs="Times New Roman"/>
          <w:color w:val="000000" w:themeColor="text1"/>
          <w:sz w:val="24"/>
          <w:szCs w:val="24"/>
        </w:rPr>
        <w:t>ted at 30</w:t>
      </w:r>
      <w:r w:rsidRPr="00C377A0">
        <w:rPr>
          <w:rFonts w:ascii="Times New Roman" w:hAnsi="Times New Roman" w:cs="Times New Roman"/>
          <w:color w:val="000000" w:themeColor="text1"/>
          <w:sz w:val="24"/>
          <w:szCs w:val="24"/>
          <w:vertAlign w:val="superscript"/>
        </w:rPr>
        <w:t>0</w:t>
      </w:r>
      <w:r w:rsidRPr="00C377A0">
        <w:rPr>
          <w:rFonts w:ascii="Times New Roman" w:hAnsi="Times New Roman" w:cs="Times New Roman"/>
          <w:color w:val="000000" w:themeColor="text1"/>
          <w:sz w:val="24"/>
          <w:szCs w:val="24"/>
        </w:rPr>
        <w:t>C.</w:t>
      </w:r>
    </w:p>
    <w:p w:rsidR="004771CD" w:rsidRPr="00C377A0" w:rsidRDefault="004771CD" w:rsidP="004771CD">
      <w:pPr>
        <w:rPr>
          <w:rFonts w:ascii="Times New Roman" w:hAnsi="Times New Roman" w:cs="Times New Roman"/>
          <w:color w:val="000000" w:themeColor="text1"/>
          <w:sz w:val="24"/>
          <w:szCs w:val="24"/>
        </w:rPr>
      </w:pPr>
    </w:p>
    <w:p w:rsidR="00043BBE" w:rsidRPr="00C377A0" w:rsidRDefault="00043BBE" w:rsidP="004771CD">
      <w:pPr>
        <w:rPr>
          <w:rFonts w:ascii="Times New Roman" w:hAnsi="Times New Roman" w:cs="Times New Roman"/>
          <w:color w:val="000000" w:themeColor="text1"/>
          <w:sz w:val="24"/>
          <w:szCs w:val="24"/>
        </w:rPr>
      </w:pPr>
      <w:r w:rsidRPr="00C377A0">
        <w:rPr>
          <w:rFonts w:ascii="Times New Roman" w:hAnsi="Times New Roman" w:cs="Times New Roman"/>
          <w:b/>
          <w:color w:val="000000" w:themeColor="text1"/>
          <w:sz w:val="24"/>
          <w:szCs w:val="24"/>
        </w:rPr>
        <w:t>Table S</w:t>
      </w:r>
      <w:r w:rsidR="003315A8">
        <w:rPr>
          <w:rFonts w:ascii="Times New Roman" w:hAnsi="Times New Roman" w:cs="Times New Roman"/>
          <w:b/>
          <w:color w:val="000000" w:themeColor="text1"/>
          <w:sz w:val="24"/>
          <w:szCs w:val="24"/>
        </w:rPr>
        <w:t>2</w:t>
      </w:r>
      <w:r w:rsidRPr="00C377A0">
        <w:rPr>
          <w:rFonts w:ascii="Times New Roman" w:hAnsi="Times New Roman" w:cs="Times New Roman"/>
          <w:b/>
          <w:color w:val="000000" w:themeColor="text1"/>
          <w:sz w:val="24"/>
          <w:szCs w:val="24"/>
        </w:rPr>
        <w:t>.</w:t>
      </w:r>
      <w:r w:rsidRPr="00C377A0">
        <w:rPr>
          <w:rFonts w:ascii="Times New Roman" w:hAnsi="Times New Roman" w:cs="Times New Roman"/>
          <w:color w:val="000000" w:themeColor="text1"/>
          <w:sz w:val="24"/>
          <w:szCs w:val="24"/>
        </w:rPr>
        <w:t xml:space="preserve"> Fractional % elemental analysis in Li</w:t>
      </w:r>
      <w:r w:rsidRPr="00C377A0">
        <w:rPr>
          <w:rFonts w:ascii="Times New Roman" w:hAnsi="Times New Roman" w:cs="Times New Roman"/>
          <w:color w:val="000000" w:themeColor="text1"/>
          <w:sz w:val="24"/>
          <w:szCs w:val="24"/>
          <w:vertAlign w:val="subscript"/>
        </w:rPr>
        <w:t>3</w:t>
      </w:r>
      <w:r w:rsidRPr="00C377A0">
        <w:rPr>
          <w:rFonts w:ascii="Times New Roman" w:hAnsi="Times New Roman" w:cs="Times New Roman"/>
          <w:color w:val="000000" w:themeColor="text1"/>
          <w:sz w:val="24"/>
          <w:szCs w:val="24"/>
        </w:rPr>
        <w:t>PO</w:t>
      </w:r>
      <w:r w:rsidRPr="00C377A0">
        <w:rPr>
          <w:rFonts w:ascii="Times New Roman" w:hAnsi="Times New Roman" w:cs="Times New Roman"/>
          <w:color w:val="000000" w:themeColor="text1"/>
          <w:sz w:val="24"/>
          <w:szCs w:val="24"/>
          <w:vertAlign w:val="subscript"/>
        </w:rPr>
        <w:t>4</w:t>
      </w:r>
      <w:r w:rsidRPr="00C377A0">
        <w:rPr>
          <w:rFonts w:ascii="Times New Roman" w:hAnsi="Times New Roman" w:cs="Times New Roman"/>
          <w:color w:val="000000" w:themeColor="text1"/>
          <w:sz w:val="24"/>
          <w:szCs w:val="24"/>
        </w:rPr>
        <w:t xml:space="preserve"> electrolyte from the XPS spectra</w:t>
      </w:r>
    </w:p>
    <w:tbl>
      <w:tblPr>
        <w:tblStyle w:val="TableGrid"/>
        <w:tblW w:w="0" w:type="auto"/>
        <w:tblLook w:val="04A0" w:firstRow="1" w:lastRow="0" w:firstColumn="1" w:lastColumn="0" w:noHBand="0" w:noVBand="1"/>
      </w:tblPr>
      <w:tblGrid>
        <w:gridCol w:w="1382"/>
        <w:gridCol w:w="1267"/>
        <w:gridCol w:w="1442"/>
        <w:gridCol w:w="1265"/>
        <w:gridCol w:w="1291"/>
        <w:gridCol w:w="1263"/>
        <w:gridCol w:w="1440"/>
      </w:tblGrid>
      <w:tr w:rsidR="00C377A0" w:rsidRPr="00C377A0" w:rsidTr="0058205B">
        <w:trPr>
          <w:trHeight w:val="746"/>
        </w:trPr>
        <w:tc>
          <w:tcPr>
            <w:tcW w:w="1382" w:type="dxa"/>
          </w:tcPr>
          <w:p w:rsidR="0058205B" w:rsidRPr="00C377A0" w:rsidRDefault="0058205B" w:rsidP="0058205B">
            <w:pPr>
              <w:jc w:val="center"/>
              <w:rPr>
                <w:rFonts w:ascii="Times New Roman" w:hAnsi="Times New Roman" w:cs="Times New Roman"/>
                <w:b/>
                <w:color w:val="000000" w:themeColor="text1"/>
                <w:sz w:val="24"/>
                <w:szCs w:val="24"/>
              </w:rPr>
            </w:pPr>
          </w:p>
          <w:p w:rsidR="004D38CF" w:rsidRPr="00C377A0" w:rsidRDefault="004D38CF" w:rsidP="0058205B">
            <w:pPr>
              <w:jc w:val="center"/>
              <w:rPr>
                <w:rFonts w:ascii="Times New Roman" w:hAnsi="Times New Roman" w:cs="Times New Roman"/>
                <w:b/>
                <w:color w:val="000000" w:themeColor="text1"/>
                <w:sz w:val="24"/>
                <w:szCs w:val="24"/>
              </w:rPr>
            </w:pPr>
            <w:r w:rsidRPr="00C377A0">
              <w:rPr>
                <w:rFonts w:ascii="Times New Roman" w:hAnsi="Times New Roman" w:cs="Times New Roman"/>
                <w:b/>
                <w:color w:val="000000" w:themeColor="text1"/>
                <w:sz w:val="24"/>
                <w:szCs w:val="24"/>
              </w:rPr>
              <w:t>Element</w:t>
            </w:r>
          </w:p>
        </w:tc>
        <w:tc>
          <w:tcPr>
            <w:tcW w:w="1267" w:type="dxa"/>
          </w:tcPr>
          <w:p w:rsidR="0058205B" w:rsidRPr="00C377A0" w:rsidRDefault="0058205B" w:rsidP="0058205B">
            <w:pPr>
              <w:jc w:val="center"/>
              <w:rPr>
                <w:rFonts w:ascii="Times New Roman" w:hAnsi="Times New Roman" w:cs="Times New Roman"/>
                <w:b/>
                <w:color w:val="000000" w:themeColor="text1"/>
                <w:sz w:val="24"/>
                <w:szCs w:val="24"/>
              </w:rPr>
            </w:pPr>
          </w:p>
          <w:p w:rsidR="004D38CF" w:rsidRPr="00C377A0" w:rsidRDefault="004D38CF" w:rsidP="0058205B">
            <w:pPr>
              <w:jc w:val="center"/>
              <w:rPr>
                <w:rFonts w:ascii="Times New Roman" w:hAnsi="Times New Roman" w:cs="Times New Roman"/>
                <w:b/>
                <w:color w:val="000000" w:themeColor="text1"/>
                <w:sz w:val="24"/>
                <w:szCs w:val="24"/>
              </w:rPr>
            </w:pPr>
            <w:r w:rsidRPr="00C377A0">
              <w:rPr>
                <w:rFonts w:ascii="Times New Roman" w:hAnsi="Times New Roman" w:cs="Times New Roman"/>
                <w:b/>
                <w:color w:val="000000" w:themeColor="text1"/>
                <w:sz w:val="24"/>
                <w:szCs w:val="24"/>
              </w:rPr>
              <w:t>B.E.</w:t>
            </w:r>
          </w:p>
        </w:tc>
        <w:tc>
          <w:tcPr>
            <w:tcW w:w="1442" w:type="dxa"/>
          </w:tcPr>
          <w:p w:rsidR="0058205B" w:rsidRPr="00C377A0" w:rsidRDefault="0058205B" w:rsidP="0058205B">
            <w:pPr>
              <w:jc w:val="center"/>
              <w:rPr>
                <w:rFonts w:ascii="Times New Roman" w:hAnsi="Times New Roman" w:cs="Times New Roman"/>
                <w:b/>
                <w:color w:val="000000" w:themeColor="text1"/>
                <w:sz w:val="24"/>
                <w:szCs w:val="24"/>
              </w:rPr>
            </w:pPr>
          </w:p>
          <w:p w:rsidR="004D38CF" w:rsidRPr="00C377A0" w:rsidRDefault="004D38CF" w:rsidP="0058205B">
            <w:pPr>
              <w:jc w:val="center"/>
              <w:rPr>
                <w:rFonts w:ascii="Times New Roman" w:hAnsi="Times New Roman" w:cs="Times New Roman"/>
                <w:b/>
                <w:color w:val="000000" w:themeColor="text1"/>
                <w:sz w:val="24"/>
                <w:szCs w:val="24"/>
              </w:rPr>
            </w:pPr>
            <w:r w:rsidRPr="00C377A0">
              <w:rPr>
                <w:rFonts w:ascii="Times New Roman" w:hAnsi="Times New Roman" w:cs="Times New Roman"/>
                <w:b/>
                <w:color w:val="000000" w:themeColor="text1"/>
                <w:sz w:val="24"/>
                <w:szCs w:val="24"/>
              </w:rPr>
              <w:t>Height CPS</w:t>
            </w:r>
          </w:p>
        </w:tc>
        <w:tc>
          <w:tcPr>
            <w:tcW w:w="1265" w:type="dxa"/>
          </w:tcPr>
          <w:p w:rsidR="0058205B" w:rsidRPr="00C377A0" w:rsidRDefault="0058205B" w:rsidP="0058205B">
            <w:pPr>
              <w:jc w:val="center"/>
              <w:rPr>
                <w:rFonts w:ascii="Times New Roman" w:hAnsi="Times New Roman" w:cs="Times New Roman"/>
                <w:b/>
                <w:color w:val="000000" w:themeColor="text1"/>
                <w:sz w:val="24"/>
                <w:szCs w:val="24"/>
              </w:rPr>
            </w:pPr>
          </w:p>
          <w:p w:rsidR="004D38CF" w:rsidRPr="00C377A0" w:rsidRDefault="004D38CF" w:rsidP="0058205B">
            <w:pPr>
              <w:jc w:val="center"/>
              <w:rPr>
                <w:rFonts w:ascii="Times New Roman" w:hAnsi="Times New Roman" w:cs="Times New Roman"/>
                <w:b/>
                <w:color w:val="000000" w:themeColor="text1"/>
                <w:sz w:val="24"/>
                <w:szCs w:val="24"/>
              </w:rPr>
            </w:pPr>
            <w:r w:rsidRPr="00C377A0">
              <w:rPr>
                <w:rFonts w:ascii="Times New Roman" w:hAnsi="Times New Roman" w:cs="Times New Roman"/>
                <w:b/>
                <w:color w:val="000000" w:themeColor="text1"/>
                <w:sz w:val="24"/>
                <w:szCs w:val="24"/>
              </w:rPr>
              <w:t>FWHM</w:t>
            </w:r>
          </w:p>
        </w:tc>
        <w:tc>
          <w:tcPr>
            <w:tcW w:w="1291" w:type="dxa"/>
          </w:tcPr>
          <w:p w:rsidR="0058205B" w:rsidRPr="00C377A0" w:rsidRDefault="0058205B" w:rsidP="0058205B">
            <w:pPr>
              <w:jc w:val="center"/>
              <w:rPr>
                <w:rFonts w:ascii="Times New Roman" w:hAnsi="Times New Roman" w:cs="Times New Roman"/>
                <w:b/>
                <w:color w:val="000000" w:themeColor="text1"/>
                <w:sz w:val="24"/>
                <w:szCs w:val="24"/>
              </w:rPr>
            </w:pPr>
          </w:p>
          <w:p w:rsidR="004D38CF" w:rsidRPr="00C377A0" w:rsidRDefault="004D38CF" w:rsidP="0058205B">
            <w:pPr>
              <w:jc w:val="center"/>
              <w:rPr>
                <w:rFonts w:ascii="Times New Roman" w:hAnsi="Times New Roman" w:cs="Times New Roman"/>
                <w:b/>
                <w:color w:val="000000" w:themeColor="text1"/>
                <w:sz w:val="24"/>
                <w:szCs w:val="24"/>
              </w:rPr>
            </w:pPr>
            <w:r w:rsidRPr="00C377A0">
              <w:rPr>
                <w:rFonts w:ascii="Times New Roman" w:hAnsi="Times New Roman" w:cs="Times New Roman"/>
                <w:b/>
                <w:color w:val="000000" w:themeColor="text1"/>
                <w:sz w:val="24"/>
                <w:szCs w:val="24"/>
              </w:rPr>
              <w:t>Area CPS</w:t>
            </w:r>
          </w:p>
        </w:tc>
        <w:tc>
          <w:tcPr>
            <w:tcW w:w="1263" w:type="dxa"/>
          </w:tcPr>
          <w:p w:rsidR="0058205B" w:rsidRPr="00C377A0" w:rsidRDefault="0058205B" w:rsidP="0058205B">
            <w:pPr>
              <w:jc w:val="center"/>
              <w:rPr>
                <w:rFonts w:ascii="Times New Roman" w:hAnsi="Times New Roman" w:cs="Times New Roman"/>
                <w:b/>
                <w:color w:val="000000" w:themeColor="text1"/>
                <w:sz w:val="24"/>
                <w:szCs w:val="24"/>
              </w:rPr>
            </w:pPr>
          </w:p>
          <w:p w:rsidR="004D38CF" w:rsidRPr="00C377A0" w:rsidRDefault="004D38CF" w:rsidP="0058205B">
            <w:pPr>
              <w:jc w:val="center"/>
              <w:rPr>
                <w:rFonts w:ascii="Times New Roman" w:hAnsi="Times New Roman" w:cs="Times New Roman"/>
                <w:b/>
                <w:color w:val="000000" w:themeColor="text1"/>
                <w:sz w:val="24"/>
                <w:szCs w:val="24"/>
              </w:rPr>
            </w:pPr>
            <w:r w:rsidRPr="00C377A0">
              <w:rPr>
                <w:rFonts w:ascii="Times New Roman" w:hAnsi="Times New Roman" w:cs="Times New Roman"/>
                <w:b/>
                <w:color w:val="000000" w:themeColor="text1"/>
                <w:sz w:val="24"/>
                <w:szCs w:val="24"/>
              </w:rPr>
              <w:t>Atomic %</w:t>
            </w:r>
          </w:p>
        </w:tc>
        <w:tc>
          <w:tcPr>
            <w:tcW w:w="1440" w:type="dxa"/>
          </w:tcPr>
          <w:p w:rsidR="0058205B" w:rsidRPr="00C377A0" w:rsidRDefault="0058205B" w:rsidP="0058205B">
            <w:pPr>
              <w:jc w:val="center"/>
              <w:rPr>
                <w:rFonts w:ascii="Times New Roman" w:hAnsi="Times New Roman" w:cs="Times New Roman"/>
                <w:b/>
                <w:color w:val="000000" w:themeColor="text1"/>
                <w:sz w:val="24"/>
                <w:szCs w:val="24"/>
              </w:rPr>
            </w:pPr>
          </w:p>
          <w:p w:rsidR="004D38CF" w:rsidRPr="00C377A0" w:rsidRDefault="004D38CF" w:rsidP="0058205B">
            <w:pPr>
              <w:jc w:val="center"/>
              <w:rPr>
                <w:rFonts w:ascii="Times New Roman" w:hAnsi="Times New Roman" w:cs="Times New Roman"/>
                <w:b/>
                <w:color w:val="000000" w:themeColor="text1"/>
                <w:sz w:val="24"/>
                <w:szCs w:val="24"/>
              </w:rPr>
            </w:pPr>
            <w:r w:rsidRPr="00C377A0">
              <w:rPr>
                <w:rFonts w:ascii="Times New Roman" w:hAnsi="Times New Roman" w:cs="Times New Roman"/>
                <w:b/>
                <w:color w:val="000000" w:themeColor="text1"/>
                <w:sz w:val="24"/>
                <w:szCs w:val="24"/>
              </w:rPr>
              <w:t>Structure</w:t>
            </w:r>
          </w:p>
        </w:tc>
      </w:tr>
      <w:tr w:rsidR="00C377A0" w:rsidRPr="00C377A0" w:rsidTr="0058205B">
        <w:trPr>
          <w:trHeight w:val="350"/>
        </w:trPr>
        <w:tc>
          <w:tcPr>
            <w:tcW w:w="1382" w:type="dxa"/>
          </w:tcPr>
          <w:p w:rsidR="0058205B" w:rsidRPr="00C377A0" w:rsidRDefault="0058205B" w:rsidP="0058205B">
            <w:pPr>
              <w:jc w:val="center"/>
              <w:rPr>
                <w:rFonts w:ascii="Times New Roman" w:hAnsi="Times New Roman" w:cs="Times New Roman"/>
                <w:color w:val="000000" w:themeColor="text1"/>
                <w:sz w:val="24"/>
                <w:szCs w:val="24"/>
              </w:rPr>
            </w:pPr>
          </w:p>
          <w:p w:rsidR="004D38CF" w:rsidRPr="00C377A0" w:rsidRDefault="004D38CF" w:rsidP="0058205B">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Li (1s)</w:t>
            </w:r>
          </w:p>
        </w:tc>
        <w:tc>
          <w:tcPr>
            <w:tcW w:w="1267" w:type="dxa"/>
            <w:vAlign w:val="bottom"/>
          </w:tcPr>
          <w:p w:rsidR="004D38CF" w:rsidRPr="00C377A0" w:rsidRDefault="004D38CF" w:rsidP="0058205B">
            <w:pPr>
              <w:widowControl/>
              <w:wordWrap/>
              <w:autoSpaceDE/>
              <w:autoSpaceDN/>
              <w:jc w:val="center"/>
              <w:rPr>
                <w:rFonts w:ascii="Times New Roman" w:eastAsia="Times New Roman" w:hAnsi="Times New Roman" w:cs="Times New Roman"/>
                <w:color w:val="000000" w:themeColor="text1"/>
                <w:kern w:val="0"/>
                <w:sz w:val="24"/>
                <w:szCs w:val="24"/>
                <w:lang w:eastAsia="en-US"/>
              </w:rPr>
            </w:pPr>
            <w:r w:rsidRPr="00C377A0">
              <w:rPr>
                <w:rFonts w:ascii="Times New Roman" w:hAnsi="Times New Roman" w:cs="Times New Roman"/>
                <w:color w:val="000000" w:themeColor="text1"/>
                <w:sz w:val="24"/>
                <w:szCs w:val="24"/>
              </w:rPr>
              <w:t>56.48</w:t>
            </w:r>
          </w:p>
        </w:tc>
        <w:tc>
          <w:tcPr>
            <w:tcW w:w="1442" w:type="dxa"/>
            <w:vAlign w:val="bottom"/>
          </w:tcPr>
          <w:p w:rsidR="004D38CF" w:rsidRPr="00C377A0" w:rsidRDefault="004D38CF" w:rsidP="0058205B">
            <w:pPr>
              <w:widowControl/>
              <w:wordWrap/>
              <w:autoSpaceDE/>
              <w:autoSpaceDN/>
              <w:jc w:val="center"/>
              <w:rPr>
                <w:rFonts w:ascii="Times New Roman" w:eastAsia="Times New Roman" w:hAnsi="Times New Roman" w:cs="Times New Roman"/>
                <w:color w:val="000000" w:themeColor="text1"/>
                <w:kern w:val="0"/>
                <w:sz w:val="24"/>
                <w:szCs w:val="24"/>
                <w:lang w:eastAsia="en-US"/>
              </w:rPr>
            </w:pPr>
            <w:r w:rsidRPr="00C377A0">
              <w:rPr>
                <w:rFonts w:ascii="Times New Roman" w:hAnsi="Times New Roman" w:cs="Times New Roman"/>
                <w:color w:val="000000" w:themeColor="text1"/>
                <w:sz w:val="24"/>
                <w:szCs w:val="24"/>
              </w:rPr>
              <w:t>1969.19</w:t>
            </w:r>
          </w:p>
        </w:tc>
        <w:tc>
          <w:tcPr>
            <w:tcW w:w="1265" w:type="dxa"/>
            <w:vAlign w:val="bottom"/>
          </w:tcPr>
          <w:p w:rsidR="004D38CF" w:rsidRPr="00C377A0" w:rsidRDefault="004D38CF" w:rsidP="0058205B">
            <w:pPr>
              <w:widowControl/>
              <w:wordWrap/>
              <w:autoSpaceDE/>
              <w:autoSpaceDN/>
              <w:jc w:val="center"/>
              <w:rPr>
                <w:rFonts w:ascii="Times New Roman" w:eastAsia="Times New Roman" w:hAnsi="Times New Roman" w:cs="Times New Roman"/>
                <w:color w:val="000000" w:themeColor="text1"/>
                <w:kern w:val="0"/>
                <w:sz w:val="24"/>
                <w:szCs w:val="24"/>
                <w:lang w:eastAsia="en-US"/>
              </w:rPr>
            </w:pPr>
            <w:r w:rsidRPr="00C377A0">
              <w:rPr>
                <w:rFonts w:ascii="Times New Roman" w:hAnsi="Times New Roman" w:cs="Times New Roman"/>
                <w:color w:val="000000" w:themeColor="text1"/>
                <w:sz w:val="24"/>
                <w:szCs w:val="24"/>
              </w:rPr>
              <w:t>1.97</w:t>
            </w:r>
          </w:p>
        </w:tc>
        <w:tc>
          <w:tcPr>
            <w:tcW w:w="1291" w:type="dxa"/>
            <w:vAlign w:val="bottom"/>
          </w:tcPr>
          <w:p w:rsidR="004D38CF" w:rsidRPr="00C377A0" w:rsidRDefault="004D38CF" w:rsidP="0058205B">
            <w:pPr>
              <w:widowControl/>
              <w:wordWrap/>
              <w:autoSpaceDE/>
              <w:autoSpaceDN/>
              <w:jc w:val="center"/>
              <w:rPr>
                <w:rFonts w:ascii="Times New Roman" w:eastAsia="Times New Roman" w:hAnsi="Times New Roman" w:cs="Times New Roman"/>
                <w:color w:val="000000" w:themeColor="text1"/>
                <w:kern w:val="0"/>
                <w:sz w:val="24"/>
                <w:szCs w:val="24"/>
                <w:lang w:eastAsia="en-US"/>
              </w:rPr>
            </w:pPr>
            <w:r w:rsidRPr="00C377A0">
              <w:rPr>
                <w:rFonts w:ascii="Times New Roman" w:hAnsi="Times New Roman" w:cs="Times New Roman"/>
                <w:color w:val="000000" w:themeColor="text1"/>
                <w:sz w:val="24"/>
                <w:szCs w:val="24"/>
              </w:rPr>
              <w:t>4532.53</w:t>
            </w:r>
          </w:p>
        </w:tc>
        <w:tc>
          <w:tcPr>
            <w:tcW w:w="1263" w:type="dxa"/>
            <w:vAlign w:val="bottom"/>
          </w:tcPr>
          <w:p w:rsidR="004D38CF" w:rsidRPr="00C377A0" w:rsidRDefault="004D38CF" w:rsidP="0058205B">
            <w:pPr>
              <w:widowControl/>
              <w:wordWrap/>
              <w:autoSpaceDE/>
              <w:autoSpaceDN/>
              <w:jc w:val="center"/>
              <w:rPr>
                <w:rFonts w:ascii="Times New Roman" w:eastAsia="Times New Roman" w:hAnsi="Times New Roman" w:cs="Times New Roman"/>
                <w:color w:val="000000" w:themeColor="text1"/>
                <w:kern w:val="0"/>
                <w:sz w:val="24"/>
                <w:szCs w:val="24"/>
                <w:lang w:eastAsia="en-US"/>
              </w:rPr>
            </w:pPr>
            <w:r w:rsidRPr="00C377A0">
              <w:rPr>
                <w:rFonts w:ascii="Times New Roman" w:hAnsi="Times New Roman" w:cs="Times New Roman"/>
                <w:color w:val="000000" w:themeColor="text1"/>
                <w:sz w:val="24"/>
                <w:szCs w:val="24"/>
              </w:rPr>
              <w:t>53.06</w:t>
            </w:r>
          </w:p>
        </w:tc>
        <w:tc>
          <w:tcPr>
            <w:tcW w:w="1440" w:type="dxa"/>
            <w:vMerge w:val="restart"/>
          </w:tcPr>
          <w:p w:rsidR="004D38CF" w:rsidRPr="00C377A0" w:rsidRDefault="004D38CF" w:rsidP="0058205B">
            <w:pPr>
              <w:jc w:val="center"/>
              <w:rPr>
                <w:rFonts w:ascii="Times New Roman" w:hAnsi="Times New Roman" w:cs="Times New Roman"/>
                <w:color w:val="000000" w:themeColor="text1"/>
                <w:sz w:val="24"/>
                <w:szCs w:val="24"/>
              </w:rPr>
            </w:pPr>
          </w:p>
          <w:p w:rsidR="0058205B" w:rsidRPr="00C377A0" w:rsidRDefault="0058205B" w:rsidP="0058205B">
            <w:pPr>
              <w:jc w:val="center"/>
              <w:rPr>
                <w:rFonts w:ascii="Times New Roman" w:hAnsi="Times New Roman" w:cs="Times New Roman"/>
                <w:color w:val="000000" w:themeColor="text1"/>
                <w:sz w:val="24"/>
                <w:szCs w:val="24"/>
              </w:rPr>
            </w:pPr>
          </w:p>
          <w:p w:rsidR="0058205B" w:rsidRPr="00C377A0" w:rsidRDefault="0058205B" w:rsidP="0058205B">
            <w:pPr>
              <w:jc w:val="center"/>
              <w:rPr>
                <w:rFonts w:ascii="Times New Roman" w:hAnsi="Times New Roman" w:cs="Times New Roman"/>
                <w:color w:val="000000" w:themeColor="text1"/>
                <w:sz w:val="24"/>
                <w:szCs w:val="24"/>
              </w:rPr>
            </w:pPr>
          </w:p>
          <w:p w:rsidR="0058205B" w:rsidRPr="00C377A0" w:rsidRDefault="0058205B" w:rsidP="0058205B">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Li</w:t>
            </w:r>
            <w:r w:rsidRPr="00C377A0">
              <w:rPr>
                <w:rFonts w:ascii="Times New Roman" w:hAnsi="Times New Roman" w:cs="Times New Roman"/>
                <w:color w:val="000000" w:themeColor="text1"/>
                <w:sz w:val="24"/>
                <w:szCs w:val="24"/>
                <w:vertAlign w:val="subscript"/>
              </w:rPr>
              <w:t>3</w:t>
            </w:r>
            <w:r w:rsidRPr="00C377A0">
              <w:rPr>
                <w:rFonts w:ascii="Times New Roman" w:hAnsi="Times New Roman" w:cs="Times New Roman"/>
                <w:color w:val="000000" w:themeColor="text1"/>
                <w:sz w:val="24"/>
                <w:szCs w:val="24"/>
              </w:rPr>
              <w:t>PO</w:t>
            </w:r>
            <w:r w:rsidRPr="00C377A0">
              <w:rPr>
                <w:rFonts w:ascii="Times New Roman" w:hAnsi="Times New Roman" w:cs="Times New Roman"/>
                <w:color w:val="000000" w:themeColor="text1"/>
                <w:sz w:val="24"/>
                <w:szCs w:val="24"/>
                <w:vertAlign w:val="subscript"/>
              </w:rPr>
              <w:t>4</w:t>
            </w:r>
          </w:p>
        </w:tc>
      </w:tr>
      <w:tr w:rsidR="00C377A0" w:rsidRPr="00C377A0" w:rsidTr="0058205B">
        <w:trPr>
          <w:trHeight w:val="440"/>
        </w:trPr>
        <w:tc>
          <w:tcPr>
            <w:tcW w:w="1382" w:type="dxa"/>
          </w:tcPr>
          <w:p w:rsidR="0058205B" w:rsidRPr="00C377A0" w:rsidRDefault="0058205B" w:rsidP="0058205B">
            <w:pPr>
              <w:jc w:val="center"/>
              <w:rPr>
                <w:rFonts w:ascii="Times New Roman" w:hAnsi="Times New Roman" w:cs="Times New Roman"/>
                <w:color w:val="000000" w:themeColor="text1"/>
                <w:sz w:val="24"/>
                <w:szCs w:val="24"/>
              </w:rPr>
            </w:pPr>
          </w:p>
          <w:p w:rsidR="004D38CF" w:rsidRPr="00C377A0" w:rsidRDefault="004D38CF" w:rsidP="0058205B">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C (1S)</w:t>
            </w:r>
          </w:p>
        </w:tc>
        <w:tc>
          <w:tcPr>
            <w:tcW w:w="1267" w:type="dxa"/>
            <w:vAlign w:val="bottom"/>
          </w:tcPr>
          <w:p w:rsidR="004D38CF" w:rsidRPr="00C377A0" w:rsidRDefault="004D38CF" w:rsidP="0058205B">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290.83</w:t>
            </w:r>
          </w:p>
        </w:tc>
        <w:tc>
          <w:tcPr>
            <w:tcW w:w="1442" w:type="dxa"/>
            <w:vAlign w:val="bottom"/>
          </w:tcPr>
          <w:p w:rsidR="004D38CF" w:rsidRPr="00C377A0" w:rsidRDefault="004D38CF" w:rsidP="0058205B">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3498.82</w:t>
            </w:r>
          </w:p>
        </w:tc>
        <w:tc>
          <w:tcPr>
            <w:tcW w:w="1265" w:type="dxa"/>
            <w:vAlign w:val="bottom"/>
          </w:tcPr>
          <w:p w:rsidR="004D38CF" w:rsidRPr="00C377A0" w:rsidRDefault="004D38CF" w:rsidP="0058205B">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1.37</w:t>
            </w:r>
          </w:p>
        </w:tc>
        <w:tc>
          <w:tcPr>
            <w:tcW w:w="1291" w:type="dxa"/>
            <w:vAlign w:val="bottom"/>
          </w:tcPr>
          <w:p w:rsidR="004D38CF" w:rsidRPr="00C377A0" w:rsidRDefault="004D38CF" w:rsidP="0058205B">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7218.24</w:t>
            </w:r>
          </w:p>
        </w:tc>
        <w:tc>
          <w:tcPr>
            <w:tcW w:w="1263" w:type="dxa"/>
            <w:vAlign w:val="bottom"/>
          </w:tcPr>
          <w:p w:rsidR="004D38CF" w:rsidRPr="00C377A0" w:rsidRDefault="004D38CF" w:rsidP="0058205B">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5.05</w:t>
            </w:r>
          </w:p>
        </w:tc>
        <w:tc>
          <w:tcPr>
            <w:tcW w:w="1440" w:type="dxa"/>
            <w:vMerge/>
          </w:tcPr>
          <w:p w:rsidR="004D38CF" w:rsidRPr="00C377A0" w:rsidRDefault="004D38CF" w:rsidP="0058205B">
            <w:pPr>
              <w:jc w:val="center"/>
              <w:rPr>
                <w:rFonts w:ascii="Times New Roman" w:hAnsi="Times New Roman" w:cs="Times New Roman"/>
                <w:color w:val="000000" w:themeColor="text1"/>
                <w:sz w:val="24"/>
                <w:szCs w:val="24"/>
              </w:rPr>
            </w:pPr>
          </w:p>
        </w:tc>
      </w:tr>
      <w:tr w:rsidR="00C377A0" w:rsidRPr="00C377A0" w:rsidTr="0058205B">
        <w:trPr>
          <w:trHeight w:val="440"/>
        </w:trPr>
        <w:tc>
          <w:tcPr>
            <w:tcW w:w="1382" w:type="dxa"/>
          </w:tcPr>
          <w:p w:rsidR="0058205B" w:rsidRPr="00C377A0" w:rsidRDefault="0058205B" w:rsidP="0058205B">
            <w:pPr>
              <w:jc w:val="center"/>
              <w:rPr>
                <w:rFonts w:ascii="Times New Roman" w:hAnsi="Times New Roman" w:cs="Times New Roman"/>
                <w:color w:val="000000" w:themeColor="text1"/>
                <w:sz w:val="24"/>
                <w:szCs w:val="24"/>
              </w:rPr>
            </w:pPr>
          </w:p>
          <w:p w:rsidR="004D38CF" w:rsidRPr="00C377A0" w:rsidRDefault="004D38CF" w:rsidP="0058205B">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P (2p)</w:t>
            </w:r>
          </w:p>
        </w:tc>
        <w:tc>
          <w:tcPr>
            <w:tcW w:w="1267" w:type="dxa"/>
            <w:vAlign w:val="bottom"/>
          </w:tcPr>
          <w:p w:rsidR="004D38CF" w:rsidRPr="00C377A0" w:rsidRDefault="004D38CF" w:rsidP="0058205B">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134.31</w:t>
            </w:r>
          </w:p>
        </w:tc>
        <w:tc>
          <w:tcPr>
            <w:tcW w:w="1442" w:type="dxa"/>
            <w:vAlign w:val="bottom"/>
          </w:tcPr>
          <w:p w:rsidR="004D38CF" w:rsidRPr="00C377A0" w:rsidRDefault="004D38CF" w:rsidP="0058205B">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5061.2</w:t>
            </w:r>
          </w:p>
        </w:tc>
        <w:tc>
          <w:tcPr>
            <w:tcW w:w="1265" w:type="dxa"/>
            <w:vAlign w:val="bottom"/>
          </w:tcPr>
          <w:p w:rsidR="004D38CF" w:rsidRPr="00C377A0" w:rsidRDefault="004D38CF" w:rsidP="0058205B">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1.91</w:t>
            </w:r>
          </w:p>
        </w:tc>
        <w:tc>
          <w:tcPr>
            <w:tcW w:w="1291" w:type="dxa"/>
            <w:vAlign w:val="bottom"/>
          </w:tcPr>
          <w:p w:rsidR="004D38CF" w:rsidRPr="00C377A0" w:rsidRDefault="004D38CF" w:rsidP="0058205B">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10262.37</w:t>
            </w:r>
          </w:p>
        </w:tc>
        <w:tc>
          <w:tcPr>
            <w:tcW w:w="1263" w:type="dxa"/>
            <w:vAlign w:val="bottom"/>
          </w:tcPr>
          <w:p w:rsidR="004D38CF" w:rsidRPr="00C377A0" w:rsidRDefault="004D38CF" w:rsidP="0058205B">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5.83</w:t>
            </w:r>
          </w:p>
        </w:tc>
        <w:tc>
          <w:tcPr>
            <w:tcW w:w="1440" w:type="dxa"/>
            <w:vMerge/>
          </w:tcPr>
          <w:p w:rsidR="004D38CF" w:rsidRPr="00C377A0" w:rsidRDefault="004D38CF" w:rsidP="0058205B">
            <w:pPr>
              <w:jc w:val="center"/>
              <w:rPr>
                <w:rFonts w:ascii="Times New Roman" w:hAnsi="Times New Roman" w:cs="Times New Roman"/>
                <w:color w:val="000000" w:themeColor="text1"/>
                <w:sz w:val="24"/>
                <w:szCs w:val="24"/>
              </w:rPr>
            </w:pPr>
          </w:p>
        </w:tc>
      </w:tr>
      <w:tr w:rsidR="00C377A0" w:rsidRPr="00C377A0" w:rsidTr="0058205B">
        <w:trPr>
          <w:trHeight w:val="530"/>
        </w:trPr>
        <w:tc>
          <w:tcPr>
            <w:tcW w:w="1382" w:type="dxa"/>
          </w:tcPr>
          <w:p w:rsidR="0058205B" w:rsidRPr="00C377A0" w:rsidRDefault="0058205B" w:rsidP="0058205B">
            <w:pPr>
              <w:jc w:val="center"/>
              <w:rPr>
                <w:rFonts w:ascii="Times New Roman" w:hAnsi="Times New Roman" w:cs="Times New Roman"/>
                <w:color w:val="000000" w:themeColor="text1"/>
                <w:sz w:val="24"/>
                <w:szCs w:val="24"/>
              </w:rPr>
            </w:pPr>
          </w:p>
          <w:p w:rsidR="004D38CF" w:rsidRPr="00C377A0" w:rsidRDefault="004D38CF" w:rsidP="0058205B">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O (1s)</w:t>
            </w:r>
          </w:p>
        </w:tc>
        <w:tc>
          <w:tcPr>
            <w:tcW w:w="1267" w:type="dxa"/>
            <w:vAlign w:val="bottom"/>
          </w:tcPr>
          <w:p w:rsidR="004D38CF" w:rsidRPr="00C377A0" w:rsidRDefault="004D38CF" w:rsidP="0058205B">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532.41</w:t>
            </w:r>
          </w:p>
        </w:tc>
        <w:tc>
          <w:tcPr>
            <w:tcW w:w="1442" w:type="dxa"/>
            <w:vAlign w:val="bottom"/>
          </w:tcPr>
          <w:p w:rsidR="004D38CF" w:rsidRPr="00C377A0" w:rsidRDefault="004D38CF" w:rsidP="0058205B">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68024.47</w:t>
            </w:r>
          </w:p>
        </w:tc>
        <w:tc>
          <w:tcPr>
            <w:tcW w:w="1265" w:type="dxa"/>
            <w:vAlign w:val="bottom"/>
          </w:tcPr>
          <w:p w:rsidR="004D38CF" w:rsidRPr="00C377A0" w:rsidRDefault="004D38CF" w:rsidP="0058205B">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1.78</w:t>
            </w:r>
          </w:p>
        </w:tc>
        <w:tc>
          <w:tcPr>
            <w:tcW w:w="1291" w:type="dxa"/>
            <w:vAlign w:val="bottom"/>
          </w:tcPr>
          <w:p w:rsidR="004D38CF" w:rsidRPr="00C377A0" w:rsidRDefault="004D38CF" w:rsidP="0058205B">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141568.23</w:t>
            </w:r>
          </w:p>
        </w:tc>
        <w:tc>
          <w:tcPr>
            <w:tcW w:w="1263" w:type="dxa"/>
            <w:vAlign w:val="bottom"/>
          </w:tcPr>
          <w:p w:rsidR="004D38CF" w:rsidRPr="00C377A0" w:rsidRDefault="004D38CF" w:rsidP="0058205B">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36.06</w:t>
            </w:r>
          </w:p>
        </w:tc>
        <w:tc>
          <w:tcPr>
            <w:tcW w:w="1440" w:type="dxa"/>
            <w:vMerge/>
          </w:tcPr>
          <w:p w:rsidR="004D38CF" w:rsidRPr="00C377A0" w:rsidRDefault="004D38CF" w:rsidP="0058205B">
            <w:pPr>
              <w:jc w:val="center"/>
              <w:rPr>
                <w:rFonts w:ascii="Times New Roman" w:hAnsi="Times New Roman" w:cs="Times New Roman"/>
                <w:color w:val="000000" w:themeColor="text1"/>
                <w:sz w:val="24"/>
                <w:szCs w:val="24"/>
              </w:rPr>
            </w:pPr>
          </w:p>
        </w:tc>
      </w:tr>
    </w:tbl>
    <w:p w:rsidR="003A6B95" w:rsidRDefault="0058205B" w:rsidP="003A6B95">
      <w:pPr>
        <w:rPr>
          <w:rFonts w:ascii="Times New Roman" w:hAnsi="Times New Roman" w:cs="Times New Roman"/>
          <w:b/>
          <w:color w:val="000000" w:themeColor="text1"/>
          <w:sz w:val="24"/>
          <w:szCs w:val="24"/>
        </w:rPr>
      </w:pPr>
      <w:r w:rsidRPr="00C377A0">
        <w:rPr>
          <w:rFonts w:ascii="Times New Roman" w:hAnsi="Times New Roman" w:cs="Times New Roman"/>
          <w:color w:val="000000" w:themeColor="text1"/>
          <w:sz w:val="24"/>
          <w:szCs w:val="24"/>
        </w:rPr>
        <w:t xml:space="preserve"># Fractional % element calculated from </w:t>
      </w:r>
      <w:proofErr w:type="gramStart"/>
      <w:r w:rsidRPr="00C377A0">
        <w:rPr>
          <w:rFonts w:ascii="Times New Roman" w:hAnsi="Times New Roman" w:cs="Times New Roman"/>
          <w:color w:val="000000" w:themeColor="text1"/>
          <w:sz w:val="24"/>
          <w:szCs w:val="24"/>
        </w:rPr>
        <w:t>%  =</w:t>
      </w:r>
      <w:proofErr w:type="gramEnd"/>
      <w:r w:rsidRPr="00C377A0">
        <w:rPr>
          <w:rFonts w:ascii="Times New Roman" w:hAnsi="Times New Roman" w:cs="Times New Roman"/>
          <w:color w:val="000000" w:themeColor="text1"/>
          <w:sz w:val="24"/>
          <w:szCs w:val="24"/>
        </w:rPr>
        <w:t xml:space="preserve"> (the peak area under (XPS elemental peak)/the sensitivity factor of element ) × 100. </w:t>
      </w:r>
    </w:p>
    <w:p w:rsidR="003315A8" w:rsidRPr="00C377A0" w:rsidRDefault="003315A8" w:rsidP="003A6B95">
      <w:pPr>
        <w:rPr>
          <w:rFonts w:ascii="Times New Roman" w:hAnsi="Times New Roman" w:cs="Times New Roman"/>
          <w:b/>
          <w:color w:val="000000" w:themeColor="text1"/>
          <w:sz w:val="24"/>
          <w:szCs w:val="24"/>
        </w:rPr>
      </w:pPr>
    </w:p>
    <w:p w:rsidR="003A6B95" w:rsidRPr="00C377A0" w:rsidRDefault="003A6B95" w:rsidP="003A6B95">
      <w:pPr>
        <w:rPr>
          <w:rFonts w:ascii="Times New Roman" w:hAnsi="Times New Roman" w:cs="Times New Roman"/>
          <w:color w:val="000000" w:themeColor="text1"/>
          <w:sz w:val="24"/>
          <w:szCs w:val="24"/>
        </w:rPr>
      </w:pPr>
      <w:r w:rsidRPr="00C377A0">
        <w:rPr>
          <w:rFonts w:ascii="Times New Roman" w:hAnsi="Times New Roman" w:cs="Times New Roman"/>
          <w:b/>
          <w:color w:val="000000" w:themeColor="text1"/>
          <w:sz w:val="24"/>
          <w:szCs w:val="24"/>
        </w:rPr>
        <w:t>Table S</w:t>
      </w:r>
      <w:r w:rsidR="003315A8">
        <w:rPr>
          <w:rFonts w:ascii="Times New Roman" w:hAnsi="Times New Roman" w:cs="Times New Roman"/>
          <w:b/>
          <w:color w:val="000000" w:themeColor="text1"/>
          <w:sz w:val="24"/>
          <w:szCs w:val="24"/>
        </w:rPr>
        <w:t>3</w:t>
      </w:r>
      <w:r w:rsidRPr="00C377A0">
        <w:rPr>
          <w:rFonts w:ascii="Times New Roman" w:hAnsi="Times New Roman" w:cs="Times New Roman"/>
          <w:b/>
          <w:color w:val="000000" w:themeColor="text1"/>
          <w:sz w:val="24"/>
          <w:szCs w:val="24"/>
        </w:rPr>
        <w:t>.</w:t>
      </w:r>
      <w:r w:rsidRPr="00C377A0">
        <w:rPr>
          <w:rFonts w:ascii="Times New Roman" w:hAnsi="Times New Roman" w:cs="Times New Roman"/>
          <w:color w:val="000000" w:themeColor="text1"/>
          <w:sz w:val="24"/>
          <w:szCs w:val="24"/>
        </w:rPr>
        <w:t xml:space="preserve"> Fractional % elemental analysis in Li</w:t>
      </w:r>
      <w:r w:rsidRPr="00C377A0">
        <w:rPr>
          <w:rFonts w:ascii="Times New Roman" w:hAnsi="Times New Roman" w:cs="Times New Roman"/>
          <w:color w:val="000000" w:themeColor="text1"/>
          <w:sz w:val="24"/>
          <w:szCs w:val="24"/>
          <w:vertAlign w:val="subscript"/>
        </w:rPr>
        <w:t>3</w:t>
      </w:r>
      <w:r w:rsidRPr="00C377A0">
        <w:rPr>
          <w:rFonts w:ascii="Times New Roman" w:hAnsi="Times New Roman" w:cs="Times New Roman"/>
          <w:color w:val="000000" w:themeColor="text1"/>
          <w:sz w:val="24"/>
          <w:szCs w:val="24"/>
        </w:rPr>
        <w:t>PO</w:t>
      </w:r>
      <w:r w:rsidRPr="00C377A0">
        <w:rPr>
          <w:rFonts w:ascii="Times New Roman" w:hAnsi="Times New Roman" w:cs="Times New Roman"/>
          <w:color w:val="000000" w:themeColor="text1"/>
          <w:sz w:val="24"/>
          <w:szCs w:val="24"/>
          <w:vertAlign w:val="subscript"/>
        </w:rPr>
        <w:t>x</w:t>
      </w:r>
      <w:r w:rsidRPr="00C377A0">
        <w:rPr>
          <w:rFonts w:ascii="Times New Roman" w:hAnsi="Times New Roman" w:cs="Times New Roman"/>
          <w:color w:val="000000" w:themeColor="text1"/>
          <w:sz w:val="24"/>
          <w:szCs w:val="24"/>
        </w:rPr>
        <w:t>Se</w:t>
      </w:r>
      <w:r w:rsidRPr="00C377A0">
        <w:rPr>
          <w:rFonts w:ascii="Times New Roman" w:hAnsi="Times New Roman" w:cs="Times New Roman"/>
          <w:color w:val="000000" w:themeColor="text1"/>
          <w:sz w:val="24"/>
          <w:szCs w:val="24"/>
          <w:vertAlign w:val="subscript"/>
        </w:rPr>
        <w:t>x</w:t>
      </w:r>
      <w:r w:rsidRPr="00C377A0">
        <w:rPr>
          <w:rFonts w:ascii="Times New Roman" w:hAnsi="Times New Roman" w:cs="Times New Roman"/>
          <w:color w:val="000000" w:themeColor="text1"/>
          <w:sz w:val="24"/>
          <w:szCs w:val="24"/>
        </w:rPr>
        <w:t xml:space="preserve"> electrolyte from the XPS spectra</w:t>
      </w:r>
    </w:p>
    <w:tbl>
      <w:tblPr>
        <w:tblStyle w:val="TableGrid"/>
        <w:tblW w:w="0" w:type="auto"/>
        <w:tblLook w:val="04A0" w:firstRow="1" w:lastRow="0" w:firstColumn="1" w:lastColumn="0" w:noHBand="0" w:noVBand="1"/>
      </w:tblPr>
      <w:tblGrid>
        <w:gridCol w:w="1382"/>
        <w:gridCol w:w="1267"/>
        <w:gridCol w:w="1442"/>
        <w:gridCol w:w="1265"/>
        <w:gridCol w:w="1291"/>
        <w:gridCol w:w="1263"/>
        <w:gridCol w:w="1440"/>
      </w:tblGrid>
      <w:tr w:rsidR="00C377A0" w:rsidRPr="00C377A0" w:rsidTr="005F04E3">
        <w:trPr>
          <w:trHeight w:val="746"/>
        </w:trPr>
        <w:tc>
          <w:tcPr>
            <w:tcW w:w="1382" w:type="dxa"/>
          </w:tcPr>
          <w:p w:rsidR="003A6B95" w:rsidRPr="00C377A0" w:rsidRDefault="003A6B95" w:rsidP="005F04E3">
            <w:pPr>
              <w:jc w:val="center"/>
              <w:rPr>
                <w:rFonts w:ascii="Times New Roman" w:hAnsi="Times New Roman" w:cs="Times New Roman"/>
                <w:b/>
                <w:color w:val="000000" w:themeColor="text1"/>
                <w:sz w:val="24"/>
                <w:szCs w:val="24"/>
              </w:rPr>
            </w:pPr>
          </w:p>
          <w:p w:rsidR="003A6B95" w:rsidRPr="00C377A0" w:rsidRDefault="003A6B95" w:rsidP="005F04E3">
            <w:pPr>
              <w:jc w:val="center"/>
              <w:rPr>
                <w:rFonts w:ascii="Times New Roman" w:hAnsi="Times New Roman" w:cs="Times New Roman"/>
                <w:b/>
                <w:color w:val="000000" w:themeColor="text1"/>
                <w:sz w:val="24"/>
                <w:szCs w:val="24"/>
              </w:rPr>
            </w:pPr>
            <w:r w:rsidRPr="00C377A0">
              <w:rPr>
                <w:rFonts w:ascii="Times New Roman" w:hAnsi="Times New Roman" w:cs="Times New Roman"/>
                <w:b/>
                <w:color w:val="000000" w:themeColor="text1"/>
                <w:sz w:val="24"/>
                <w:szCs w:val="24"/>
              </w:rPr>
              <w:t>Element</w:t>
            </w:r>
          </w:p>
        </w:tc>
        <w:tc>
          <w:tcPr>
            <w:tcW w:w="1267" w:type="dxa"/>
          </w:tcPr>
          <w:p w:rsidR="003A6B95" w:rsidRPr="00C377A0" w:rsidRDefault="003A6B95" w:rsidP="005F04E3">
            <w:pPr>
              <w:jc w:val="center"/>
              <w:rPr>
                <w:rFonts w:ascii="Times New Roman" w:hAnsi="Times New Roman" w:cs="Times New Roman"/>
                <w:b/>
                <w:color w:val="000000" w:themeColor="text1"/>
                <w:sz w:val="24"/>
                <w:szCs w:val="24"/>
              </w:rPr>
            </w:pPr>
          </w:p>
          <w:p w:rsidR="003A6B95" w:rsidRPr="00C377A0" w:rsidRDefault="003A6B95" w:rsidP="005F04E3">
            <w:pPr>
              <w:jc w:val="center"/>
              <w:rPr>
                <w:rFonts w:ascii="Times New Roman" w:hAnsi="Times New Roman" w:cs="Times New Roman"/>
                <w:b/>
                <w:color w:val="000000" w:themeColor="text1"/>
                <w:sz w:val="24"/>
                <w:szCs w:val="24"/>
              </w:rPr>
            </w:pPr>
            <w:r w:rsidRPr="00C377A0">
              <w:rPr>
                <w:rFonts w:ascii="Times New Roman" w:hAnsi="Times New Roman" w:cs="Times New Roman"/>
                <w:b/>
                <w:color w:val="000000" w:themeColor="text1"/>
                <w:sz w:val="24"/>
                <w:szCs w:val="24"/>
              </w:rPr>
              <w:t>B.E.</w:t>
            </w:r>
          </w:p>
        </w:tc>
        <w:tc>
          <w:tcPr>
            <w:tcW w:w="1442" w:type="dxa"/>
          </w:tcPr>
          <w:p w:rsidR="003A6B95" w:rsidRPr="00C377A0" w:rsidRDefault="003A6B95" w:rsidP="005F04E3">
            <w:pPr>
              <w:jc w:val="center"/>
              <w:rPr>
                <w:rFonts w:ascii="Times New Roman" w:hAnsi="Times New Roman" w:cs="Times New Roman"/>
                <w:b/>
                <w:color w:val="000000" w:themeColor="text1"/>
                <w:sz w:val="24"/>
                <w:szCs w:val="24"/>
              </w:rPr>
            </w:pPr>
          </w:p>
          <w:p w:rsidR="003A6B95" w:rsidRPr="00C377A0" w:rsidRDefault="003A6B95" w:rsidP="005F04E3">
            <w:pPr>
              <w:jc w:val="center"/>
              <w:rPr>
                <w:rFonts w:ascii="Times New Roman" w:hAnsi="Times New Roman" w:cs="Times New Roman"/>
                <w:b/>
                <w:color w:val="000000" w:themeColor="text1"/>
                <w:sz w:val="24"/>
                <w:szCs w:val="24"/>
              </w:rPr>
            </w:pPr>
            <w:r w:rsidRPr="00C377A0">
              <w:rPr>
                <w:rFonts w:ascii="Times New Roman" w:hAnsi="Times New Roman" w:cs="Times New Roman"/>
                <w:b/>
                <w:color w:val="000000" w:themeColor="text1"/>
                <w:sz w:val="24"/>
                <w:szCs w:val="24"/>
              </w:rPr>
              <w:t>Height CPS</w:t>
            </w:r>
          </w:p>
        </w:tc>
        <w:tc>
          <w:tcPr>
            <w:tcW w:w="1265" w:type="dxa"/>
          </w:tcPr>
          <w:p w:rsidR="003A6B95" w:rsidRPr="00C377A0" w:rsidRDefault="003A6B95" w:rsidP="005F04E3">
            <w:pPr>
              <w:jc w:val="center"/>
              <w:rPr>
                <w:rFonts w:ascii="Times New Roman" w:hAnsi="Times New Roman" w:cs="Times New Roman"/>
                <w:b/>
                <w:color w:val="000000" w:themeColor="text1"/>
                <w:sz w:val="24"/>
                <w:szCs w:val="24"/>
              </w:rPr>
            </w:pPr>
          </w:p>
          <w:p w:rsidR="003A6B95" w:rsidRPr="00C377A0" w:rsidRDefault="003A6B95" w:rsidP="005F04E3">
            <w:pPr>
              <w:jc w:val="center"/>
              <w:rPr>
                <w:rFonts w:ascii="Times New Roman" w:hAnsi="Times New Roman" w:cs="Times New Roman"/>
                <w:b/>
                <w:color w:val="000000" w:themeColor="text1"/>
                <w:sz w:val="24"/>
                <w:szCs w:val="24"/>
              </w:rPr>
            </w:pPr>
            <w:r w:rsidRPr="00C377A0">
              <w:rPr>
                <w:rFonts w:ascii="Times New Roman" w:hAnsi="Times New Roman" w:cs="Times New Roman"/>
                <w:b/>
                <w:color w:val="000000" w:themeColor="text1"/>
                <w:sz w:val="24"/>
                <w:szCs w:val="24"/>
              </w:rPr>
              <w:t>FWHM</w:t>
            </w:r>
          </w:p>
        </w:tc>
        <w:tc>
          <w:tcPr>
            <w:tcW w:w="1291" w:type="dxa"/>
          </w:tcPr>
          <w:p w:rsidR="003A6B95" w:rsidRPr="00C377A0" w:rsidRDefault="003A6B95" w:rsidP="005F04E3">
            <w:pPr>
              <w:jc w:val="center"/>
              <w:rPr>
                <w:rFonts w:ascii="Times New Roman" w:hAnsi="Times New Roman" w:cs="Times New Roman"/>
                <w:b/>
                <w:color w:val="000000" w:themeColor="text1"/>
                <w:sz w:val="24"/>
                <w:szCs w:val="24"/>
              </w:rPr>
            </w:pPr>
          </w:p>
          <w:p w:rsidR="003A6B95" w:rsidRPr="00C377A0" w:rsidRDefault="003A6B95" w:rsidP="005F04E3">
            <w:pPr>
              <w:jc w:val="center"/>
              <w:rPr>
                <w:rFonts w:ascii="Times New Roman" w:hAnsi="Times New Roman" w:cs="Times New Roman"/>
                <w:b/>
                <w:color w:val="000000" w:themeColor="text1"/>
                <w:sz w:val="24"/>
                <w:szCs w:val="24"/>
              </w:rPr>
            </w:pPr>
            <w:r w:rsidRPr="00C377A0">
              <w:rPr>
                <w:rFonts w:ascii="Times New Roman" w:hAnsi="Times New Roman" w:cs="Times New Roman"/>
                <w:b/>
                <w:color w:val="000000" w:themeColor="text1"/>
                <w:sz w:val="24"/>
                <w:szCs w:val="24"/>
              </w:rPr>
              <w:t>Area CPS</w:t>
            </w:r>
          </w:p>
        </w:tc>
        <w:tc>
          <w:tcPr>
            <w:tcW w:w="1263" w:type="dxa"/>
          </w:tcPr>
          <w:p w:rsidR="003A6B95" w:rsidRPr="00C377A0" w:rsidRDefault="003A6B95" w:rsidP="005F04E3">
            <w:pPr>
              <w:jc w:val="center"/>
              <w:rPr>
                <w:rFonts w:ascii="Times New Roman" w:hAnsi="Times New Roman" w:cs="Times New Roman"/>
                <w:b/>
                <w:color w:val="000000" w:themeColor="text1"/>
                <w:sz w:val="24"/>
                <w:szCs w:val="24"/>
              </w:rPr>
            </w:pPr>
          </w:p>
          <w:p w:rsidR="003A6B95" w:rsidRPr="00C377A0" w:rsidRDefault="003A6B95" w:rsidP="005F04E3">
            <w:pPr>
              <w:jc w:val="center"/>
              <w:rPr>
                <w:rFonts w:ascii="Times New Roman" w:hAnsi="Times New Roman" w:cs="Times New Roman"/>
                <w:b/>
                <w:color w:val="000000" w:themeColor="text1"/>
                <w:sz w:val="24"/>
                <w:szCs w:val="24"/>
              </w:rPr>
            </w:pPr>
            <w:r w:rsidRPr="00C377A0">
              <w:rPr>
                <w:rFonts w:ascii="Times New Roman" w:hAnsi="Times New Roman" w:cs="Times New Roman"/>
                <w:b/>
                <w:color w:val="000000" w:themeColor="text1"/>
                <w:sz w:val="24"/>
                <w:szCs w:val="24"/>
              </w:rPr>
              <w:t>Atomic %</w:t>
            </w:r>
          </w:p>
        </w:tc>
        <w:tc>
          <w:tcPr>
            <w:tcW w:w="1440" w:type="dxa"/>
          </w:tcPr>
          <w:p w:rsidR="003A6B95" w:rsidRPr="00C377A0" w:rsidRDefault="003A6B95" w:rsidP="005F04E3">
            <w:pPr>
              <w:jc w:val="center"/>
              <w:rPr>
                <w:rFonts w:ascii="Times New Roman" w:hAnsi="Times New Roman" w:cs="Times New Roman"/>
                <w:b/>
                <w:color w:val="000000" w:themeColor="text1"/>
                <w:sz w:val="24"/>
                <w:szCs w:val="24"/>
              </w:rPr>
            </w:pPr>
          </w:p>
          <w:p w:rsidR="003A6B95" w:rsidRPr="00C377A0" w:rsidRDefault="003A6B95" w:rsidP="005F04E3">
            <w:pPr>
              <w:jc w:val="center"/>
              <w:rPr>
                <w:rFonts w:ascii="Times New Roman" w:hAnsi="Times New Roman" w:cs="Times New Roman"/>
                <w:b/>
                <w:color w:val="000000" w:themeColor="text1"/>
                <w:sz w:val="24"/>
                <w:szCs w:val="24"/>
              </w:rPr>
            </w:pPr>
            <w:r w:rsidRPr="00C377A0">
              <w:rPr>
                <w:rFonts w:ascii="Times New Roman" w:hAnsi="Times New Roman" w:cs="Times New Roman"/>
                <w:b/>
                <w:color w:val="000000" w:themeColor="text1"/>
                <w:sz w:val="24"/>
                <w:szCs w:val="24"/>
              </w:rPr>
              <w:t>Structure</w:t>
            </w:r>
          </w:p>
        </w:tc>
      </w:tr>
      <w:tr w:rsidR="00C377A0" w:rsidRPr="00C377A0" w:rsidTr="006F2C11">
        <w:trPr>
          <w:trHeight w:val="350"/>
        </w:trPr>
        <w:tc>
          <w:tcPr>
            <w:tcW w:w="1382" w:type="dxa"/>
            <w:vAlign w:val="bottom"/>
          </w:tcPr>
          <w:p w:rsidR="003A6B95" w:rsidRPr="00C377A0" w:rsidRDefault="003A6B95" w:rsidP="003A6B95">
            <w:pPr>
              <w:widowControl/>
              <w:wordWrap/>
              <w:autoSpaceDE/>
              <w:autoSpaceDN/>
              <w:jc w:val="center"/>
              <w:rPr>
                <w:rFonts w:ascii="Times New Roman" w:eastAsia="Times New Roman" w:hAnsi="Times New Roman" w:cs="Times New Roman"/>
                <w:color w:val="000000" w:themeColor="text1"/>
                <w:kern w:val="0"/>
                <w:sz w:val="24"/>
                <w:szCs w:val="24"/>
                <w:lang w:eastAsia="en-US"/>
              </w:rPr>
            </w:pPr>
            <w:r w:rsidRPr="00C377A0">
              <w:rPr>
                <w:rFonts w:ascii="Times New Roman" w:hAnsi="Times New Roman" w:cs="Times New Roman"/>
                <w:color w:val="000000" w:themeColor="text1"/>
                <w:sz w:val="24"/>
                <w:szCs w:val="24"/>
              </w:rPr>
              <w:t>Li1s</w:t>
            </w:r>
          </w:p>
        </w:tc>
        <w:tc>
          <w:tcPr>
            <w:tcW w:w="1267" w:type="dxa"/>
            <w:vAlign w:val="bottom"/>
          </w:tcPr>
          <w:p w:rsidR="003A6B95" w:rsidRPr="00C377A0" w:rsidRDefault="003A6B95" w:rsidP="003A6B95">
            <w:pPr>
              <w:widowControl/>
              <w:wordWrap/>
              <w:autoSpaceDE/>
              <w:autoSpaceDN/>
              <w:jc w:val="right"/>
              <w:rPr>
                <w:rFonts w:ascii="Times New Roman" w:eastAsia="Times New Roman" w:hAnsi="Times New Roman" w:cs="Times New Roman"/>
                <w:color w:val="000000" w:themeColor="text1"/>
                <w:kern w:val="0"/>
                <w:sz w:val="24"/>
                <w:szCs w:val="24"/>
                <w:lang w:eastAsia="en-US"/>
              </w:rPr>
            </w:pPr>
            <w:r w:rsidRPr="00C377A0">
              <w:rPr>
                <w:rFonts w:ascii="Times New Roman" w:hAnsi="Times New Roman" w:cs="Times New Roman"/>
                <w:color w:val="000000" w:themeColor="text1"/>
                <w:sz w:val="24"/>
                <w:szCs w:val="24"/>
              </w:rPr>
              <w:t>56.22</w:t>
            </w:r>
          </w:p>
        </w:tc>
        <w:tc>
          <w:tcPr>
            <w:tcW w:w="1442" w:type="dxa"/>
            <w:vAlign w:val="bottom"/>
          </w:tcPr>
          <w:p w:rsidR="003A6B95" w:rsidRPr="00C377A0" w:rsidRDefault="003A6B95" w:rsidP="003A6B95">
            <w:pPr>
              <w:widowControl/>
              <w:wordWrap/>
              <w:autoSpaceDE/>
              <w:autoSpaceDN/>
              <w:jc w:val="right"/>
              <w:rPr>
                <w:rFonts w:ascii="Times New Roman" w:eastAsia="Times New Roman" w:hAnsi="Times New Roman" w:cs="Times New Roman"/>
                <w:color w:val="000000" w:themeColor="text1"/>
                <w:kern w:val="0"/>
                <w:sz w:val="24"/>
                <w:szCs w:val="24"/>
                <w:lang w:eastAsia="en-US"/>
              </w:rPr>
            </w:pPr>
            <w:r w:rsidRPr="00C377A0">
              <w:rPr>
                <w:rFonts w:ascii="Times New Roman" w:hAnsi="Times New Roman" w:cs="Times New Roman"/>
                <w:color w:val="000000" w:themeColor="text1"/>
                <w:sz w:val="24"/>
                <w:szCs w:val="24"/>
              </w:rPr>
              <w:t>4143.09</w:t>
            </w:r>
          </w:p>
        </w:tc>
        <w:tc>
          <w:tcPr>
            <w:tcW w:w="1265" w:type="dxa"/>
            <w:vAlign w:val="bottom"/>
          </w:tcPr>
          <w:p w:rsidR="003A6B95" w:rsidRPr="00C377A0" w:rsidRDefault="003A6B95" w:rsidP="003A6B95">
            <w:pPr>
              <w:widowControl/>
              <w:wordWrap/>
              <w:autoSpaceDE/>
              <w:autoSpaceDN/>
              <w:jc w:val="right"/>
              <w:rPr>
                <w:rFonts w:ascii="Times New Roman" w:eastAsia="Times New Roman" w:hAnsi="Times New Roman" w:cs="Times New Roman"/>
                <w:color w:val="000000" w:themeColor="text1"/>
                <w:kern w:val="0"/>
                <w:sz w:val="24"/>
                <w:szCs w:val="24"/>
                <w:lang w:eastAsia="en-US"/>
              </w:rPr>
            </w:pPr>
            <w:r w:rsidRPr="00C377A0">
              <w:rPr>
                <w:rFonts w:ascii="Times New Roman" w:hAnsi="Times New Roman" w:cs="Times New Roman"/>
                <w:color w:val="000000" w:themeColor="text1"/>
                <w:sz w:val="24"/>
                <w:szCs w:val="24"/>
              </w:rPr>
              <w:t>1.71</w:t>
            </w:r>
          </w:p>
        </w:tc>
        <w:tc>
          <w:tcPr>
            <w:tcW w:w="1291" w:type="dxa"/>
            <w:vAlign w:val="bottom"/>
          </w:tcPr>
          <w:p w:rsidR="003A6B95" w:rsidRPr="00C377A0" w:rsidRDefault="003A6B95" w:rsidP="003A6B95">
            <w:pPr>
              <w:widowControl/>
              <w:wordWrap/>
              <w:autoSpaceDE/>
              <w:autoSpaceDN/>
              <w:jc w:val="right"/>
              <w:rPr>
                <w:rFonts w:ascii="Times New Roman" w:eastAsia="Times New Roman" w:hAnsi="Times New Roman" w:cs="Times New Roman"/>
                <w:color w:val="000000" w:themeColor="text1"/>
                <w:kern w:val="0"/>
                <w:sz w:val="24"/>
                <w:szCs w:val="24"/>
                <w:lang w:eastAsia="en-US"/>
              </w:rPr>
            </w:pPr>
            <w:r w:rsidRPr="00C377A0">
              <w:rPr>
                <w:rFonts w:ascii="Times New Roman" w:hAnsi="Times New Roman" w:cs="Times New Roman"/>
                <w:color w:val="000000" w:themeColor="text1"/>
                <w:sz w:val="24"/>
                <w:szCs w:val="24"/>
              </w:rPr>
              <w:t>7725.61</w:t>
            </w:r>
          </w:p>
        </w:tc>
        <w:tc>
          <w:tcPr>
            <w:tcW w:w="1263" w:type="dxa"/>
            <w:vAlign w:val="bottom"/>
          </w:tcPr>
          <w:p w:rsidR="003A6B95" w:rsidRPr="00C377A0" w:rsidRDefault="003A6B95" w:rsidP="003A6B95">
            <w:pPr>
              <w:widowControl/>
              <w:wordWrap/>
              <w:autoSpaceDE/>
              <w:autoSpaceDN/>
              <w:jc w:val="right"/>
              <w:rPr>
                <w:rFonts w:ascii="Times New Roman" w:eastAsia="Times New Roman" w:hAnsi="Times New Roman" w:cs="Times New Roman"/>
                <w:color w:val="000000" w:themeColor="text1"/>
                <w:kern w:val="0"/>
                <w:sz w:val="24"/>
                <w:szCs w:val="24"/>
                <w:lang w:eastAsia="en-US"/>
              </w:rPr>
            </w:pPr>
            <w:r w:rsidRPr="00C377A0">
              <w:rPr>
                <w:rFonts w:ascii="Times New Roman" w:hAnsi="Times New Roman" w:cs="Times New Roman"/>
                <w:color w:val="000000" w:themeColor="text1"/>
                <w:sz w:val="24"/>
                <w:szCs w:val="24"/>
              </w:rPr>
              <w:t>53.74</w:t>
            </w:r>
          </w:p>
        </w:tc>
        <w:tc>
          <w:tcPr>
            <w:tcW w:w="1440" w:type="dxa"/>
            <w:vMerge w:val="restart"/>
          </w:tcPr>
          <w:p w:rsidR="003A6B95" w:rsidRPr="00C377A0" w:rsidRDefault="003A6B95" w:rsidP="003A6B95">
            <w:pPr>
              <w:jc w:val="center"/>
              <w:rPr>
                <w:rFonts w:ascii="Times New Roman" w:hAnsi="Times New Roman" w:cs="Times New Roman"/>
                <w:color w:val="000000" w:themeColor="text1"/>
                <w:sz w:val="24"/>
                <w:szCs w:val="24"/>
              </w:rPr>
            </w:pPr>
          </w:p>
          <w:p w:rsidR="003A6B95" w:rsidRPr="00C377A0" w:rsidRDefault="003A6B95" w:rsidP="003A6B95">
            <w:pPr>
              <w:jc w:val="center"/>
              <w:rPr>
                <w:rFonts w:ascii="Times New Roman" w:hAnsi="Times New Roman" w:cs="Times New Roman"/>
                <w:color w:val="000000" w:themeColor="text1"/>
                <w:sz w:val="24"/>
                <w:szCs w:val="24"/>
              </w:rPr>
            </w:pPr>
          </w:p>
          <w:p w:rsidR="003A6B95" w:rsidRPr="00C377A0" w:rsidRDefault="003A6B95" w:rsidP="003A6B95">
            <w:pPr>
              <w:jc w:val="center"/>
              <w:rPr>
                <w:rFonts w:ascii="Times New Roman" w:hAnsi="Times New Roman" w:cs="Times New Roman"/>
                <w:color w:val="000000" w:themeColor="text1"/>
                <w:sz w:val="24"/>
                <w:szCs w:val="24"/>
              </w:rPr>
            </w:pPr>
          </w:p>
          <w:p w:rsidR="003A6B95" w:rsidRPr="00C377A0" w:rsidRDefault="003A6B95" w:rsidP="003A6B95">
            <w:pPr>
              <w:jc w:val="center"/>
              <w:rPr>
                <w:rFonts w:ascii="Times New Roman" w:hAnsi="Times New Roman" w:cs="Times New Roman"/>
                <w:color w:val="000000" w:themeColor="text1"/>
                <w:sz w:val="24"/>
                <w:szCs w:val="24"/>
              </w:rPr>
            </w:pPr>
          </w:p>
          <w:p w:rsidR="003A6B95" w:rsidRPr="00C377A0" w:rsidRDefault="003A6B95" w:rsidP="003A6B95">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Li</w:t>
            </w:r>
            <w:r w:rsidRPr="00C377A0">
              <w:rPr>
                <w:rFonts w:ascii="Times New Roman" w:hAnsi="Times New Roman" w:cs="Times New Roman"/>
                <w:color w:val="000000" w:themeColor="text1"/>
                <w:sz w:val="24"/>
                <w:szCs w:val="24"/>
                <w:vertAlign w:val="subscript"/>
              </w:rPr>
              <w:t>3</w:t>
            </w:r>
            <w:r w:rsidRPr="00C377A0">
              <w:rPr>
                <w:rFonts w:ascii="Times New Roman" w:hAnsi="Times New Roman" w:cs="Times New Roman"/>
                <w:color w:val="000000" w:themeColor="text1"/>
                <w:sz w:val="24"/>
                <w:szCs w:val="24"/>
              </w:rPr>
              <w:t>PO</w:t>
            </w:r>
            <w:r w:rsidRPr="00C377A0">
              <w:rPr>
                <w:rFonts w:ascii="Times New Roman" w:hAnsi="Times New Roman" w:cs="Times New Roman"/>
                <w:color w:val="000000" w:themeColor="text1"/>
                <w:sz w:val="24"/>
                <w:szCs w:val="24"/>
                <w:vertAlign w:val="subscript"/>
              </w:rPr>
              <w:t>x</w:t>
            </w:r>
            <w:r w:rsidRPr="00C377A0">
              <w:rPr>
                <w:rFonts w:ascii="Times New Roman" w:hAnsi="Times New Roman" w:cs="Times New Roman"/>
                <w:color w:val="000000" w:themeColor="text1"/>
                <w:sz w:val="24"/>
                <w:szCs w:val="24"/>
              </w:rPr>
              <w:t>Se</w:t>
            </w:r>
            <w:r w:rsidRPr="00C377A0">
              <w:rPr>
                <w:rFonts w:ascii="Times New Roman" w:hAnsi="Times New Roman" w:cs="Times New Roman"/>
                <w:color w:val="000000" w:themeColor="text1"/>
                <w:sz w:val="24"/>
                <w:szCs w:val="24"/>
                <w:vertAlign w:val="subscript"/>
              </w:rPr>
              <w:t>x</w:t>
            </w:r>
          </w:p>
        </w:tc>
      </w:tr>
      <w:tr w:rsidR="00C377A0" w:rsidRPr="00C377A0" w:rsidTr="006F2C11">
        <w:trPr>
          <w:trHeight w:val="440"/>
        </w:trPr>
        <w:tc>
          <w:tcPr>
            <w:tcW w:w="1382" w:type="dxa"/>
            <w:vAlign w:val="bottom"/>
          </w:tcPr>
          <w:p w:rsidR="003A6B95" w:rsidRPr="00C377A0" w:rsidRDefault="003A6B95" w:rsidP="003A6B95">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P2p</w:t>
            </w:r>
          </w:p>
        </w:tc>
        <w:tc>
          <w:tcPr>
            <w:tcW w:w="1267" w:type="dxa"/>
            <w:vAlign w:val="bottom"/>
          </w:tcPr>
          <w:p w:rsidR="003A6B95" w:rsidRPr="00C377A0" w:rsidRDefault="003A6B95" w:rsidP="003A6B95">
            <w:pPr>
              <w:jc w:val="righ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134.11</w:t>
            </w:r>
          </w:p>
        </w:tc>
        <w:tc>
          <w:tcPr>
            <w:tcW w:w="1442" w:type="dxa"/>
            <w:vAlign w:val="bottom"/>
          </w:tcPr>
          <w:p w:rsidR="003A6B95" w:rsidRPr="00C377A0" w:rsidRDefault="003A6B95" w:rsidP="003A6B95">
            <w:pPr>
              <w:jc w:val="righ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1476.59</w:t>
            </w:r>
          </w:p>
        </w:tc>
        <w:tc>
          <w:tcPr>
            <w:tcW w:w="1265" w:type="dxa"/>
            <w:vAlign w:val="bottom"/>
          </w:tcPr>
          <w:p w:rsidR="003A6B95" w:rsidRPr="00C377A0" w:rsidRDefault="003A6B95" w:rsidP="003A6B95">
            <w:pPr>
              <w:jc w:val="righ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1.77</w:t>
            </w:r>
          </w:p>
        </w:tc>
        <w:tc>
          <w:tcPr>
            <w:tcW w:w="1291" w:type="dxa"/>
            <w:vAlign w:val="bottom"/>
          </w:tcPr>
          <w:p w:rsidR="003A6B95" w:rsidRPr="00C377A0" w:rsidRDefault="003A6B95" w:rsidP="003A6B95">
            <w:pPr>
              <w:jc w:val="righ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2835.43</w:t>
            </w:r>
          </w:p>
        </w:tc>
        <w:tc>
          <w:tcPr>
            <w:tcW w:w="1263" w:type="dxa"/>
            <w:vAlign w:val="bottom"/>
          </w:tcPr>
          <w:p w:rsidR="003A6B95" w:rsidRPr="00C377A0" w:rsidRDefault="003A6B95" w:rsidP="003A6B95">
            <w:pPr>
              <w:jc w:val="righ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0.96</w:t>
            </w:r>
          </w:p>
        </w:tc>
        <w:tc>
          <w:tcPr>
            <w:tcW w:w="1440" w:type="dxa"/>
            <w:vMerge/>
          </w:tcPr>
          <w:p w:rsidR="003A6B95" w:rsidRPr="00C377A0" w:rsidRDefault="003A6B95" w:rsidP="003A6B95">
            <w:pPr>
              <w:jc w:val="center"/>
              <w:rPr>
                <w:rFonts w:ascii="Times New Roman" w:hAnsi="Times New Roman" w:cs="Times New Roman"/>
                <w:color w:val="000000" w:themeColor="text1"/>
                <w:sz w:val="24"/>
                <w:szCs w:val="24"/>
              </w:rPr>
            </w:pPr>
          </w:p>
        </w:tc>
      </w:tr>
      <w:tr w:rsidR="00C377A0" w:rsidRPr="00C377A0" w:rsidTr="006F2C11">
        <w:trPr>
          <w:trHeight w:val="440"/>
        </w:trPr>
        <w:tc>
          <w:tcPr>
            <w:tcW w:w="1382" w:type="dxa"/>
            <w:vAlign w:val="bottom"/>
          </w:tcPr>
          <w:p w:rsidR="003A6B95" w:rsidRPr="00C377A0" w:rsidRDefault="003A6B95" w:rsidP="003A6B95">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C1s</w:t>
            </w:r>
          </w:p>
        </w:tc>
        <w:tc>
          <w:tcPr>
            <w:tcW w:w="1267" w:type="dxa"/>
            <w:vAlign w:val="bottom"/>
          </w:tcPr>
          <w:p w:rsidR="003A6B95" w:rsidRPr="00C377A0" w:rsidRDefault="003A6B95" w:rsidP="003A6B95">
            <w:pPr>
              <w:jc w:val="righ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291</w:t>
            </w:r>
          </w:p>
        </w:tc>
        <w:tc>
          <w:tcPr>
            <w:tcW w:w="1442" w:type="dxa"/>
            <w:vAlign w:val="bottom"/>
          </w:tcPr>
          <w:p w:rsidR="003A6B95" w:rsidRPr="00C377A0" w:rsidRDefault="003A6B95" w:rsidP="003A6B95">
            <w:pPr>
              <w:jc w:val="righ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16956.21</w:t>
            </w:r>
          </w:p>
        </w:tc>
        <w:tc>
          <w:tcPr>
            <w:tcW w:w="1265" w:type="dxa"/>
            <w:vAlign w:val="bottom"/>
          </w:tcPr>
          <w:p w:rsidR="003A6B95" w:rsidRPr="00C377A0" w:rsidRDefault="003A6B95" w:rsidP="003A6B95">
            <w:pPr>
              <w:jc w:val="righ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1.24</w:t>
            </w:r>
          </w:p>
        </w:tc>
        <w:tc>
          <w:tcPr>
            <w:tcW w:w="1291" w:type="dxa"/>
            <w:vAlign w:val="bottom"/>
          </w:tcPr>
          <w:p w:rsidR="003A6B95" w:rsidRPr="00C377A0" w:rsidRDefault="003A6B95" w:rsidP="003A6B95">
            <w:pPr>
              <w:jc w:val="righ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27941.82</w:t>
            </w:r>
          </w:p>
        </w:tc>
        <w:tc>
          <w:tcPr>
            <w:tcW w:w="1263" w:type="dxa"/>
            <w:vAlign w:val="bottom"/>
          </w:tcPr>
          <w:p w:rsidR="003A6B95" w:rsidRPr="00C377A0" w:rsidRDefault="003A6B95" w:rsidP="003A6B95">
            <w:pPr>
              <w:jc w:val="righ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11.61</w:t>
            </w:r>
          </w:p>
        </w:tc>
        <w:tc>
          <w:tcPr>
            <w:tcW w:w="1440" w:type="dxa"/>
            <w:vMerge/>
          </w:tcPr>
          <w:p w:rsidR="003A6B95" w:rsidRPr="00C377A0" w:rsidRDefault="003A6B95" w:rsidP="003A6B95">
            <w:pPr>
              <w:jc w:val="center"/>
              <w:rPr>
                <w:rFonts w:ascii="Times New Roman" w:hAnsi="Times New Roman" w:cs="Times New Roman"/>
                <w:color w:val="000000" w:themeColor="text1"/>
                <w:sz w:val="24"/>
                <w:szCs w:val="24"/>
              </w:rPr>
            </w:pPr>
          </w:p>
        </w:tc>
      </w:tr>
      <w:tr w:rsidR="00C377A0" w:rsidRPr="00C377A0" w:rsidTr="006F2C11">
        <w:trPr>
          <w:trHeight w:val="530"/>
        </w:trPr>
        <w:tc>
          <w:tcPr>
            <w:tcW w:w="1382" w:type="dxa"/>
            <w:vAlign w:val="bottom"/>
          </w:tcPr>
          <w:p w:rsidR="003A6B95" w:rsidRPr="00C377A0" w:rsidRDefault="003A6B95" w:rsidP="003A6B95">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Se3p</w:t>
            </w:r>
          </w:p>
        </w:tc>
        <w:tc>
          <w:tcPr>
            <w:tcW w:w="1267" w:type="dxa"/>
            <w:vAlign w:val="bottom"/>
          </w:tcPr>
          <w:p w:rsidR="003A6B95" w:rsidRPr="00C377A0" w:rsidRDefault="003A6B95" w:rsidP="003A6B95">
            <w:pPr>
              <w:jc w:val="righ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161.87</w:t>
            </w:r>
          </w:p>
        </w:tc>
        <w:tc>
          <w:tcPr>
            <w:tcW w:w="1442" w:type="dxa"/>
            <w:vAlign w:val="bottom"/>
          </w:tcPr>
          <w:p w:rsidR="003A6B95" w:rsidRPr="00C377A0" w:rsidRDefault="003A6B95" w:rsidP="003A6B95">
            <w:pPr>
              <w:jc w:val="righ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1112.28</w:t>
            </w:r>
          </w:p>
        </w:tc>
        <w:tc>
          <w:tcPr>
            <w:tcW w:w="1265" w:type="dxa"/>
            <w:vAlign w:val="bottom"/>
          </w:tcPr>
          <w:p w:rsidR="003A6B95" w:rsidRPr="00C377A0" w:rsidRDefault="003A6B95" w:rsidP="003A6B95">
            <w:pPr>
              <w:jc w:val="righ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2.37</w:t>
            </w:r>
          </w:p>
        </w:tc>
        <w:tc>
          <w:tcPr>
            <w:tcW w:w="1291" w:type="dxa"/>
            <w:vAlign w:val="bottom"/>
          </w:tcPr>
          <w:p w:rsidR="003A6B95" w:rsidRPr="00C377A0" w:rsidRDefault="003A6B95" w:rsidP="003A6B95">
            <w:pPr>
              <w:jc w:val="righ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2957.83</w:t>
            </w:r>
          </w:p>
        </w:tc>
        <w:tc>
          <w:tcPr>
            <w:tcW w:w="1263" w:type="dxa"/>
            <w:vAlign w:val="bottom"/>
          </w:tcPr>
          <w:p w:rsidR="003A6B95" w:rsidRPr="00C377A0" w:rsidRDefault="003A6B95" w:rsidP="003A6B95">
            <w:pPr>
              <w:jc w:val="righ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0.26</w:t>
            </w:r>
          </w:p>
        </w:tc>
        <w:tc>
          <w:tcPr>
            <w:tcW w:w="1440" w:type="dxa"/>
            <w:vMerge/>
          </w:tcPr>
          <w:p w:rsidR="003A6B95" w:rsidRPr="00C377A0" w:rsidRDefault="003A6B95" w:rsidP="003A6B95">
            <w:pPr>
              <w:jc w:val="center"/>
              <w:rPr>
                <w:rFonts w:ascii="Times New Roman" w:hAnsi="Times New Roman" w:cs="Times New Roman"/>
                <w:color w:val="000000" w:themeColor="text1"/>
                <w:sz w:val="24"/>
                <w:szCs w:val="24"/>
              </w:rPr>
            </w:pPr>
          </w:p>
        </w:tc>
      </w:tr>
      <w:tr w:rsidR="00C377A0" w:rsidRPr="00C377A0" w:rsidTr="006F2C11">
        <w:trPr>
          <w:trHeight w:val="530"/>
        </w:trPr>
        <w:tc>
          <w:tcPr>
            <w:tcW w:w="1382" w:type="dxa"/>
            <w:vAlign w:val="bottom"/>
          </w:tcPr>
          <w:p w:rsidR="003A6B95" w:rsidRPr="00C377A0" w:rsidRDefault="003A6B95" w:rsidP="003A6B95">
            <w:pPr>
              <w:jc w:val="cente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O1s</w:t>
            </w:r>
          </w:p>
        </w:tc>
        <w:tc>
          <w:tcPr>
            <w:tcW w:w="1267" w:type="dxa"/>
            <w:vAlign w:val="bottom"/>
          </w:tcPr>
          <w:p w:rsidR="003A6B95" w:rsidRPr="00C377A0" w:rsidRDefault="003A6B95" w:rsidP="003A6B95">
            <w:pPr>
              <w:jc w:val="righ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532.81</w:t>
            </w:r>
          </w:p>
        </w:tc>
        <w:tc>
          <w:tcPr>
            <w:tcW w:w="1442" w:type="dxa"/>
            <w:vAlign w:val="bottom"/>
          </w:tcPr>
          <w:p w:rsidR="003A6B95" w:rsidRPr="00C377A0" w:rsidRDefault="003A6B95" w:rsidP="003A6B95">
            <w:pPr>
              <w:jc w:val="righ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125313.05</w:t>
            </w:r>
          </w:p>
        </w:tc>
        <w:tc>
          <w:tcPr>
            <w:tcW w:w="1265" w:type="dxa"/>
            <w:vAlign w:val="bottom"/>
          </w:tcPr>
          <w:p w:rsidR="003A6B95" w:rsidRPr="00C377A0" w:rsidRDefault="003A6B95" w:rsidP="003A6B95">
            <w:pPr>
              <w:jc w:val="righ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1.59</w:t>
            </w:r>
          </w:p>
        </w:tc>
        <w:tc>
          <w:tcPr>
            <w:tcW w:w="1291" w:type="dxa"/>
            <w:vAlign w:val="bottom"/>
          </w:tcPr>
          <w:p w:rsidR="003A6B95" w:rsidRPr="00C377A0" w:rsidRDefault="003A6B95" w:rsidP="003A6B95">
            <w:pPr>
              <w:jc w:val="righ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220876.01</w:t>
            </w:r>
          </w:p>
        </w:tc>
        <w:tc>
          <w:tcPr>
            <w:tcW w:w="1263" w:type="dxa"/>
            <w:vAlign w:val="bottom"/>
          </w:tcPr>
          <w:p w:rsidR="003A6B95" w:rsidRPr="00C377A0" w:rsidRDefault="003A6B95" w:rsidP="003A6B95">
            <w:pPr>
              <w:jc w:val="right"/>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33.44</w:t>
            </w:r>
          </w:p>
        </w:tc>
        <w:tc>
          <w:tcPr>
            <w:tcW w:w="1440" w:type="dxa"/>
            <w:vMerge/>
          </w:tcPr>
          <w:p w:rsidR="003A6B95" w:rsidRPr="00C377A0" w:rsidRDefault="003A6B95" w:rsidP="003A6B95">
            <w:pPr>
              <w:jc w:val="center"/>
              <w:rPr>
                <w:rFonts w:ascii="Times New Roman" w:hAnsi="Times New Roman" w:cs="Times New Roman"/>
                <w:color w:val="000000" w:themeColor="text1"/>
                <w:sz w:val="24"/>
                <w:szCs w:val="24"/>
              </w:rPr>
            </w:pPr>
          </w:p>
        </w:tc>
      </w:tr>
    </w:tbl>
    <w:p w:rsidR="003A6B95" w:rsidRPr="00C377A0" w:rsidRDefault="003A6B95" w:rsidP="0058205B">
      <w:pPr>
        <w:rPr>
          <w:rFonts w:ascii="Times New Roman" w:hAnsi="Times New Roman" w:cs="Times New Roman"/>
          <w:color w:val="000000" w:themeColor="text1"/>
          <w:sz w:val="24"/>
          <w:szCs w:val="24"/>
        </w:rPr>
      </w:pPr>
      <w:r w:rsidRPr="00C377A0">
        <w:rPr>
          <w:rFonts w:ascii="Times New Roman" w:hAnsi="Times New Roman" w:cs="Times New Roman"/>
          <w:color w:val="000000" w:themeColor="text1"/>
          <w:sz w:val="24"/>
          <w:szCs w:val="24"/>
        </w:rPr>
        <w:t xml:space="preserve"># Fractional % element calculated from % = (the peak area under (XPS elemental peak)/the sensitivity factor of </w:t>
      </w:r>
      <w:r w:rsidR="00E85FDC" w:rsidRPr="00C377A0">
        <w:rPr>
          <w:rFonts w:ascii="Times New Roman" w:hAnsi="Times New Roman" w:cs="Times New Roman"/>
          <w:color w:val="000000" w:themeColor="text1"/>
          <w:sz w:val="24"/>
          <w:szCs w:val="24"/>
        </w:rPr>
        <w:t>element)</w:t>
      </w:r>
      <w:r w:rsidRPr="00C377A0">
        <w:rPr>
          <w:rFonts w:ascii="Times New Roman" w:hAnsi="Times New Roman" w:cs="Times New Roman"/>
          <w:color w:val="000000" w:themeColor="text1"/>
          <w:sz w:val="24"/>
          <w:szCs w:val="24"/>
        </w:rPr>
        <w:t xml:space="preserve"> × 100</w:t>
      </w:r>
    </w:p>
    <w:p w:rsidR="000D4AFB" w:rsidRPr="00C377A0" w:rsidRDefault="000D4AFB" w:rsidP="0058205B">
      <w:pPr>
        <w:rPr>
          <w:rFonts w:ascii="Times New Roman" w:hAnsi="Times New Roman" w:cs="Times New Roman"/>
          <w:color w:val="000000" w:themeColor="text1"/>
          <w:sz w:val="24"/>
          <w:szCs w:val="24"/>
        </w:rPr>
      </w:pPr>
    </w:p>
    <w:p w:rsidR="000D4AFB" w:rsidRPr="00C377A0" w:rsidRDefault="000D4AFB" w:rsidP="00C377A0">
      <w:pPr>
        <w:jc w:val="center"/>
        <w:rPr>
          <w:rFonts w:ascii="Times New Roman" w:hAnsi="Times New Roman" w:cs="Times New Roman"/>
          <w:color w:val="000000" w:themeColor="text1"/>
          <w:sz w:val="24"/>
          <w:szCs w:val="24"/>
        </w:rPr>
      </w:pPr>
    </w:p>
    <w:p w:rsidR="00925D7D" w:rsidRDefault="00925D7D" w:rsidP="00AD2650">
      <w:pPr>
        <w:rPr>
          <w:rFonts w:ascii="Times New Roman" w:hAnsi="Times New Roman" w:cs="Times New Roman"/>
          <w:b/>
          <w:noProof/>
          <w:color w:val="000000" w:themeColor="text1"/>
          <w:sz w:val="24"/>
          <w:szCs w:val="24"/>
          <w:lang w:eastAsia="en-US"/>
        </w:rPr>
      </w:pPr>
    </w:p>
    <w:p w:rsidR="00925D7D" w:rsidRDefault="00925D7D" w:rsidP="00AD2650">
      <w:pPr>
        <w:rPr>
          <w:rFonts w:ascii="Times New Roman" w:hAnsi="Times New Roman" w:cs="Times New Roman"/>
          <w:b/>
          <w:noProof/>
          <w:color w:val="000000" w:themeColor="text1"/>
          <w:sz w:val="24"/>
          <w:szCs w:val="24"/>
          <w:lang w:eastAsia="en-US"/>
        </w:rPr>
      </w:pPr>
    </w:p>
    <w:p w:rsidR="00925D7D" w:rsidRDefault="00925D7D" w:rsidP="00AD2650">
      <w:pPr>
        <w:rPr>
          <w:rFonts w:ascii="Times New Roman" w:hAnsi="Times New Roman" w:cs="Times New Roman"/>
          <w:b/>
          <w:noProof/>
          <w:color w:val="000000" w:themeColor="text1"/>
          <w:sz w:val="24"/>
          <w:szCs w:val="24"/>
          <w:lang w:eastAsia="en-US"/>
        </w:rPr>
      </w:pPr>
    </w:p>
    <w:p w:rsidR="00925D7D" w:rsidRDefault="00925D7D" w:rsidP="00AD2650">
      <w:pPr>
        <w:rPr>
          <w:rFonts w:ascii="Times New Roman" w:hAnsi="Times New Roman" w:cs="Times New Roman"/>
          <w:b/>
          <w:noProof/>
          <w:color w:val="000000" w:themeColor="text1"/>
          <w:sz w:val="24"/>
          <w:szCs w:val="24"/>
          <w:lang w:eastAsia="en-US"/>
        </w:rPr>
      </w:pPr>
    </w:p>
    <w:p w:rsidR="00925D7D" w:rsidRDefault="00925D7D" w:rsidP="00AD2650">
      <w:pPr>
        <w:rPr>
          <w:rFonts w:ascii="Times New Roman" w:hAnsi="Times New Roman" w:cs="Times New Roman"/>
          <w:b/>
          <w:noProof/>
          <w:color w:val="000000" w:themeColor="text1"/>
          <w:sz w:val="24"/>
          <w:szCs w:val="24"/>
          <w:lang w:eastAsia="en-US"/>
        </w:rPr>
      </w:pPr>
    </w:p>
    <w:p w:rsidR="00925D7D" w:rsidRDefault="00925D7D" w:rsidP="00AD2650">
      <w:pPr>
        <w:rPr>
          <w:rFonts w:ascii="Times New Roman" w:hAnsi="Times New Roman" w:cs="Times New Roman"/>
          <w:b/>
          <w:noProof/>
          <w:color w:val="000000" w:themeColor="text1"/>
          <w:sz w:val="24"/>
          <w:szCs w:val="24"/>
          <w:lang w:eastAsia="en-US"/>
        </w:rPr>
      </w:pPr>
    </w:p>
    <w:p w:rsidR="00925D7D" w:rsidRDefault="00925D7D" w:rsidP="00AD2650">
      <w:pPr>
        <w:rPr>
          <w:rFonts w:ascii="Times New Roman" w:hAnsi="Times New Roman" w:cs="Times New Roman"/>
          <w:b/>
          <w:noProof/>
          <w:color w:val="000000" w:themeColor="text1"/>
          <w:sz w:val="24"/>
          <w:szCs w:val="24"/>
          <w:lang w:eastAsia="en-US"/>
        </w:rPr>
      </w:pPr>
    </w:p>
    <w:p w:rsidR="00AD2650" w:rsidRPr="00D11ADD" w:rsidRDefault="00AD2650" w:rsidP="00AD2650">
      <w:pPr>
        <w:rPr>
          <w:rFonts w:ascii="Times New Roman" w:hAnsi="Times New Roman" w:cs="Times New Roman"/>
          <w:b/>
          <w:noProof/>
          <w:color w:val="000000" w:themeColor="text1"/>
          <w:sz w:val="24"/>
          <w:szCs w:val="24"/>
          <w:lang w:eastAsia="en-US"/>
        </w:rPr>
      </w:pPr>
      <w:r>
        <w:rPr>
          <w:rFonts w:ascii="Times New Roman" w:hAnsi="Times New Roman" w:cs="Times New Roman"/>
          <w:b/>
          <w:noProof/>
          <w:color w:val="000000" w:themeColor="text1"/>
          <w:sz w:val="24"/>
          <w:szCs w:val="24"/>
          <w:lang w:eastAsia="en-US"/>
        </w:rPr>
        <w:t>Section S5</w:t>
      </w:r>
      <w:r w:rsidRPr="003F0CDB">
        <w:rPr>
          <w:rFonts w:ascii="Times New Roman" w:hAnsi="Times New Roman" w:cs="Times New Roman"/>
          <w:b/>
          <w:noProof/>
          <w:color w:val="000000" w:themeColor="text1"/>
          <w:sz w:val="24"/>
          <w:szCs w:val="24"/>
          <w:lang w:eastAsia="en-US"/>
        </w:rPr>
        <w:t xml:space="preserve">: </w:t>
      </w:r>
      <w:r>
        <w:rPr>
          <w:rFonts w:ascii="Times New Roman" w:hAnsi="Times New Roman" w:cs="Times New Roman"/>
          <w:b/>
          <w:noProof/>
          <w:color w:val="000000" w:themeColor="text1"/>
          <w:sz w:val="24"/>
          <w:szCs w:val="24"/>
          <w:lang w:eastAsia="en-US"/>
        </w:rPr>
        <w:t>Surface</w:t>
      </w:r>
      <w:r w:rsidRPr="003F0CDB">
        <w:rPr>
          <w:rFonts w:ascii="Times New Roman" w:hAnsi="Times New Roman" w:cs="Times New Roman"/>
          <w:b/>
          <w:noProof/>
          <w:color w:val="000000" w:themeColor="text1"/>
          <w:sz w:val="24"/>
          <w:szCs w:val="24"/>
          <w:lang w:eastAsia="en-US"/>
        </w:rPr>
        <w:t xml:space="preserve"> </w:t>
      </w:r>
      <w:r>
        <w:rPr>
          <w:rFonts w:ascii="Times New Roman" w:hAnsi="Times New Roman" w:cs="Times New Roman"/>
          <w:b/>
          <w:noProof/>
          <w:color w:val="000000" w:themeColor="text1"/>
          <w:sz w:val="24"/>
          <w:szCs w:val="24"/>
          <w:lang w:eastAsia="en-US"/>
        </w:rPr>
        <w:t xml:space="preserve">and thickness </w:t>
      </w:r>
      <w:r w:rsidRPr="003F0CDB">
        <w:rPr>
          <w:rFonts w:ascii="Times New Roman" w:hAnsi="Times New Roman" w:cs="Times New Roman"/>
          <w:b/>
          <w:noProof/>
          <w:color w:val="000000" w:themeColor="text1"/>
          <w:sz w:val="24"/>
          <w:szCs w:val="24"/>
          <w:lang w:eastAsia="en-US"/>
        </w:rPr>
        <w:t xml:space="preserve">analysis of </w:t>
      </w:r>
      <w:r w:rsidRPr="003F0CDB">
        <w:rPr>
          <w:rFonts w:ascii="Times New Roman" w:hAnsi="Times New Roman" w:cs="Times New Roman"/>
          <w:b/>
          <w:color w:val="000000" w:themeColor="text1"/>
          <w:sz w:val="24"/>
          <w:szCs w:val="24"/>
        </w:rPr>
        <w:t>Li</w:t>
      </w:r>
      <w:r w:rsidRPr="003F0CDB">
        <w:rPr>
          <w:rFonts w:ascii="Times New Roman" w:hAnsi="Times New Roman" w:cs="Times New Roman"/>
          <w:b/>
          <w:color w:val="000000" w:themeColor="text1"/>
          <w:sz w:val="24"/>
          <w:szCs w:val="24"/>
          <w:vertAlign w:val="subscript"/>
        </w:rPr>
        <w:t>3</w:t>
      </w:r>
      <w:r w:rsidRPr="003F0CDB">
        <w:rPr>
          <w:rFonts w:ascii="Times New Roman" w:hAnsi="Times New Roman" w:cs="Times New Roman"/>
          <w:b/>
          <w:color w:val="000000" w:themeColor="text1"/>
          <w:sz w:val="24"/>
          <w:szCs w:val="24"/>
        </w:rPr>
        <w:t>PO</w:t>
      </w:r>
      <w:r w:rsidRPr="003F0CDB">
        <w:rPr>
          <w:rFonts w:ascii="Times New Roman" w:hAnsi="Times New Roman" w:cs="Times New Roman"/>
          <w:b/>
          <w:color w:val="000000" w:themeColor="text1"/>
          <w:sz w:val="24"/>
          <w:szCs w:val="24"/>
          <w:vertAlign w:val="subscript"/>
        </w:rPr>
        <w:t>4</w:t>
      </w:r>
      <w:r w:rsidRPr="003F0CDB">
        <w:rPr>
          <w:rFonts w:ascii="Times New Roman" w:hAnsi="Times New Roman" w:cs="Times New Roman"/>
          <w:b/>
          <w:color w:val="000000" w:themeColor="text1"/>
          <w:sz w:val="24"/>
          <w:szCs w:val="24"/>
        </w:rPr>
        <w:t xml:space="preserve"> and Li</w:t>
      </w:r>
      <w:r w:rsidRPr="003F0CDB">
        <w:rPr>
          <w:rFonts w:ascii="Times New Roman" w:hAnsi="Times New Roman" w:cs="Times New Roman"/>
          <w:b/>
          <w:color w:val="000000" w:themeColor="text1"/>
          <w:sz w:val="24"/>
          <w:szCs w:val="24"/>
          <w:vertAlign w:val="subscript"/>
        </w:rPr>
        <w:t>3</w:t>
      </w:r>
      <w:r w:rsidRPr="003F0CDB">
        <w:rPr>
          <w:rFonts w:ascii="Times New Roman" w:hAnsi="Times New Roman" w:cs="Times New Roman"/>
          <w:b/>
          <w:color w:val="000000" w:themeColor="text1"/>
          <w:sz w:val="24"/>
          <w:szCs w:val="24"/>
        </w:rPr>
        <w:t>PO</w:t>
      </w:r>
      <w:r w:rsidRPr="003F0CDB">
        <w:rPr>
          <w:rFonts w:ascii="Times New Roman" w:hAnsi="Times New Roman" w:cs="Times New Roman"/>
          <w:b/>
          <w:color w:val="000000" w:themeColor="text1"/>
          <w:sz w:val="24"/>
          <w:szCs w:val="24"/>
          <w:vertAlign w:val="subscript"/>
        </w:rPr>
        <w:t>x</w:t>
      </w:r>
      <w:r w:rsidRPr="003F0CDB">
        <w:rPr>
          <w:rFonts w:ascii="Times New Roman" w:hAnsi="Times New Roman" w:cs="Times New Roman"/>
          <w:b/>
          <w:color w:val="000000" w:themeColor="text1"/>
          <w:sz w:val="24"/>
          <w:szCs w:val="24"/>
        </w:rPr>
        <w:t>Se</w:t>
      </w:r>
      <w:r w:rsidRPr="003F0CDB">
        <w:rPr>
          <w:rFonts w:ascii="Times New Roman" w:hAnsi="Times New Roman" w:cs="Times New Roman"/>
          <w:b/>
          <w:color w:val="000000" w:themeColor="text1"/>
          <w:sz w:val="24"/>
          <w:szCs w:val="24"/>
          <w:vertAlign w:val="subscript"/>
        </w:rPr>
        <w:t>x</w:t>
      </w:r>
      <w:r>
        <w:rPr>
          <w:rFonts w:ascii="Times New Roman" w:hAnsi="Times New Roman" w:cs="Times New Roman"/>
          <w:b/>
          <w:color w:val="000000" w:themeColor="text1"/>
          <w:sz w:val="24"/>
          <w:szCs w:val="24"/>
        </w:rPr>
        <w:t xml:space="preserve"> using AFM</w:t>
      </w:r>
    </w:p>
    <w:p w:rsidR="00AD2650" w:rsidRDefault="00AD2650" w:rsidP="00AD2650">
      <w:pPr>
        <w:jc w:val="center"/>
        <w:rPr>
          <w:rFonts w:ascii="Times New Roman" w:hAnsi="Times New Roman" w:cs="Times New Roman"/>
          <w:b/>
          <w:noProof/>
          <w:color w:val="000000" w:themeColor="text1"/>
          <w:sz w:val="24"/>
          <w:szCs w:val="24"/>
          <w:lang w:eastAsia="en-US"/>
        </w:rPr>
      </w:pPr>
      <w:r>
        <w:rPr>
          <w:rFonts w:ascii="Times New Roman" w:hAnsi="Times New Roman"/>
          <w:noProof/>
          <w:color w:val="0000FF"/>
          <w:sz w:val="24"/>
          <w:szCs w:val="24"/>
          <w:lang w:eastAsia="en-US"/>
        </w:rPr>
        <w:drawing>
          <wp:inline distT="0" distB="0" distL="0" distR="0" wp14:anchorId="41E74E40" wp14:editId="61B1C5BD">
            <wp:extent cx="4651513" cy="403919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Untitled-3.jpg"/>
                    <pic:cNvPicPr/>
                  </pic:nvPicPr>
                  <pic:blipFill rotWithShape="1">
                    <a:blip r:embed="rId14" cstate="print">
                      <a:extLst>
                        <a:ext uri="{28A0092B-C50C-407E-A947-70E740481C1C}">
                          <a14:useLocalDpi xmlns:a14="http://schemas.microsoft.com/office/drawing/2010/main" val="0"/>
                        </a:ext>
                      </a:extLst>
                    </a:blip>
                    <a:srcRect l="2141" t="18328" r="3806"/>
                    <a:stretch/>
                  </pic:blipFill>
                  <pic:spPr bwMode="auto">
                    <a:xfrm>
                      <a:off x="0" y="0"/>
                      <a:ext cx="4661138" cy="4047555"/>
                    </a:xfrm>
                    <a:prstGeom prst="rect">
                      <a:avLst/>
                    </a:prstGeom>
                    <a:ln>
                      <a:noFill/>
                    </a:ln>
                    <a:extLst>
                      <a:ext uri="{53640926-AAD7-44D8-BBD7-CCE9431645EC}">
                        <a14:shadowObscured xmlns:a14="http://schemas.microsoft.com/office/drawing/2010/main"/>
                      </a:ext>
                    </a:extLst>
                  </pic:spPr>
                </pic:pic>
              </a:graphicData>
            </a:graphic>
          </wp:inline>
        </w:drawing>
      </w:r>
    </w:p>
    <w:p w:rsidR="00AD2650" w:rsidRPr="00D11ADD" w:rsidRDefault="00AD2650" w:rsidP="00AD2650">
      <w:pPr>
        <w:wordWrap/>
        <w:spacing w:line="480" w:lineRule="auto"/>
        <w:rPr>
          <w:rFonts w:ascii="Times New Roman" w:hAnsi="Times New Roman"/>
          <w:color w:val="000000" w:themeColor="text1"/>
          <w:sz w:val="24"/>
          <w:szCs w:val="24"/>
        </w:rPr>
      </w:pPr>
      <w:r>
        <w:rPr>
          <w:rFonts w:ascii="Times New Roman" w:hAnsi="Times New Roman"/>
          <w:b/>
          <w:color w:val="000000" w:themeColor="text1"/>
          <w:sz w:val="24"/>
          <w:szCs w:val="24"/>
        </w:rPr>
        <w:t>Figure S5</w:t>
      </w:r>
      <w:r w:rsidRPr="00D11ADD">
        <w:rPr>
          <w:rFonts w:ascii="Times New Roman" w:hAnsi="Times New Roman"/>
          <w:b/>
          <w:color w:val="000000" w:themeColor="text1"/>
          <w:sz w:val="24"/>
          <w:szCs w:val="24"/>
        </w:rPr>
        <w:t>:</w:t>
      </w:r>
      <w:r w:rsidRPr="00D11ADD">
        <w:rPr>
          <w:rFonts w:ascii="Times New Roman" w:hAnsi="Times New Roman"/>
          <w:color w:val="000000" w:themeColor="text1"/>
          <w:sz w:val="24"/>
          <w:szCs w:val="24"/>
        </w:rPr>
        <w:t xml:space="preserve"> </w:t>
      </w:r>
      <w:r w:rsidRPr="00D11ADD">
        <w:rPr>
          <w:rFonts w:ascii="Times New Roman" w:hAnsi="Times New Roman"/>
          <w:b/>
          <w:color w:val="000000" w:themeColor="text1"/>
          <w:sz w:val="24"/>
          <w:szCs w:val="24"/>
        </w:rPr>
        <w:t>(A-B)</w:t>
      </w:r>
      <w:r w:rsidRPr="00D11ADD">
        <w:rPr>
          <w:rFonts w:ascii="Times New Roman" w:hAnsi="Times New Roman"/>
          <w:color w:val="000000" w:themeColor="text1"/>
          <w:sz w:val="24"/>
          <w:szCs w:val="24"/>
        </w:rPr>
        <w:t xml:space="preserve"> Surface analysis of as grown electrolytes film by atomic force microscopy (AFM). </w:t>
      </w:r>
      <w:r w:rsidRPr="00D11ADD">
        <w:rPr>
          <w:rFonts w:ascii="Times New Roman" w:hAnsi="Times New Roman"/>
          <w:b/>
          <w:color w:val="000000" w:themeColor="text1"/>
          <w:sz w:val="24"/>
          <w:szCs w:val="24"/>
        </w:rPr>
        <w:t>(B-D)</w:t>
      </w:r>
      <w:r w:rsidRPr="00D11ADD">
        <w:rPr>
          <w:rFonts w:ascii="Times New Roman" w:hAnsi="Times New Roman"/>
          <w:color w:val="000000" w:themeColor="text1"/>
          <w:sz w:val="24"/>
          <w:szCs w:val="24"/>
        </w:rPr>
        <w:t xml:space="preserve"> Depth profile to demine the exact thickness of as deposited electrolyte. </w:t>
      </w:r>
    </w:p>
    <w:p w:rsidR="00925D7D" w:rsidRDefault="00925D7D" w:rsidP="00AD2650">
      <w:pPr>
        <w:rPr>
          <w:rFonts w:ascii="Times New Roman" w:hAnsi="Times New Roman" w:cs="Times New Roman"/>
          <w:b/>
          <w:noProof/>
          <w:color w:val="000000" w:themeColor="text1"/>
          <w:sz w:val="24"/>
          <w:szCs w:val="24"/>
          <w:lang w:eastAsia="en-US"/>
        </w:rPr>
      </w:pPr>
    </w:p>
    <w:p w:rsidR="00925D7D" w:rsidRDefault="00925D7D" w:rsidP="00AD2650">
      <w:pPr>
        <w:rPr>
          <w:rFonts w:ascii="Times New Roman" w:hAnsi="Times New Roman" w:cs="Times New Roman"/>
          <w:b/>
          <w:noProof/>
          <w:color w:val="000000" w:themeColor="text1"/>
          <w:sz w:val="24"/>
          <w:szCs w:val="24"/>
          <w:lang w:eastAsia="en-US"/>
        </w:rPr>
      </w:pPr>
    </w:p>
    <w:p w:rsidR="00925D7D" w:rsidRDefault="00925D7D" w:rsidP="00AD2650">
      <w:pPr>
        <w:rPr>
          <w:rFonts w:ascii="Times New Roman" w:hAnsi="Times New Roman" w:cs="Times New Roman"/>
          <w:b/>
          <w:noProof/>
          <w:color w:val="000000" w:themeColor="text1"/>
          <w:sz w:val="24"/>
          <w:szCs w:val="24"/>
          <w:lang w:eastAsia="en-US"/>
        </w:rPr>
      </w:pPr>
    </w:p>
    <w:p w:rsidR="00925D7D" w:rsidRDefault="00925D7D" w:rsidP="00AD2650">
      <w:pPr>
        <w:rPr>
          <w:rFonts w:ascii="Times New Roman" w:hAnsi="Times New Roman" w:cs="Times New Roman"/>
          <w:b/>
          <w:noProof/>
          <w:color w:val="000000" w:themeColor="text1"/>
          <w:sz w:val="24"/>
          <w:szCs w:val="24"/>
          <w:lang w:eastAsia="en-US"/>
        </w:rPr>
      </w:pPr>
    </w:p>
    <w:p w:rsidR="00925D7D" w:rsidRDefault="00925D7D" w:rsidP="00AD2650">
      <w:pPr>
        <w:rPr>
          <w:rFonts w:ascii="Times New Roman" w:hAnsi="Times New Roman" w:cs="Times New Roman"/>
          <w:b/>
          <w:noProof/>
          <w:color w:val="000000" w:themeColor="text1"/>
          <w:sz w:val="24"/>
          <w:szCs w:val="24"/>
          <w:lang w:eastAsia="en-US"/>
        </w:rPr>
      </w:pPr>
    </w:p>
    <w:p w:rsidR="00925D7D" w:rsidRDefault="00925D7D" w:rsidP="00AD2650">
      <w:pPr>
        <w:rPr>
          <w:rFonts w:ascii="Times New Roman" w:hAnsi="Times New Roman" w:cs="Times New Roman"/>
          <w:b/>
          <w:noProof/>
          <w:color w:val="000000" w:themeColor="text1"/>
          <w:sz w:val="24"/>
          <w:szCs w:val="24"/>
          <w:lang w:eastAsia="en-US"/>
        </w:rPr>
      </w:pPr>
    </w:p>
    <w:p w:rsidR="00925D7D" w:rsidRDefault="00925D7D" w:rsidP="00AD2650">
      <w:pPr>
        <w:rPr>
          <w:rFonts w:ascii="Times New Roman" w:hAnsi="Times New Roman" w:cs="Times New Roman"/>
          <w:b/>
          <w:noProof/>
          <w:color w:val="000000" w:themeColor="text1"/>
          <w:sz w:val="24"/>
          <w:szCs w:val="24"/>
          <w:lang w:eastAsia="en-US"/>
        </w:rPr>
      </w:pPr>
    </w:p>
    <w:p w:rsidR="00925D7D" w:rsidRDefault="00925D7D" w:rsidP="00AD2650">
      <w:pPr>
        <w:rPr>
          <w:rFonts w:ascii="Times New Roman" w:hAnsi="Times New Roman" w:cs="Times New Roman"/>
          <w:b/>
          <w:noProof/>
          <w:color w:val="000000" w:themeColor="text1"/>
          <w:sz w:val="24"/>
          <w:szCs w:val="24"/>
          <w:lang w:eastAsia="en-US"/>
        </w:rPr>
      </w:pPr>
    </w:p>
    <w:p w:rsidR="00925D7D" w:rsidRDefault="00925D7D" w:rsidP="00AD2650">
      <w:pPr>
        <w:rPr>
          <w:rFonts w:ascii="Times New Roman" w:hAnsi="Times New Roman" w:cs="Times New Roman"/>
          <w:b/>
          <w:noProof/>
          <w:color w:val="000000" w:themeColor="text1"/>
          <w:sz w:val="24"/>
          <w:szCs w:val="24"/>
          <w:lang w:eastAsia="en-US"/>
        </w:rPr>
      </w:pPr>
    </w:p>
    <w:p w:rsidR="00925D7D" w:rsidRDefault="00925D7D" w:rsidP="00AD2650">
      <w:pPr>
        <w:rPr>
          <w:rFonts w:ascii="Times New Roman" w:hAnsi="Times New Roman" w:cs="Times New Roman"/>
          <w:b/>
          <w:noProof/>
          <w:color w:val="000000" w:themeColor="text1"/>
          <w:sz w:val="24"/>
          <w:szCs w:val="24"/>
          <w:lang w:eastAsia="en-US"/>
        </w:rPr>
      </w:pPr>
    </w:p>
    <w:p w:rsidR="00925D7D" w:rsidRDefault="00925D7D" w:rsidP="00AD2650">
      <w:pPr>
        <w:rPr>
          <w:rFonts w:ascii="Times New Roman" w:hAnsi="Times New Roman" w:cs="Times New Roman"/>
          <w:b/>
          <w:noProof/>
          <w:color w:val="000000" w:themeColor="text1"/>
          <w:sz w:val="24"/>
          <w:szCs w:val="24"/>
          <w:lang w:eastAsia="en-US"/>
        </w:rPr>
      </w:pPr>
    </w:p>
    <w:p w:rsidR="00AD2650" w:rsidRPr="00D11ADD" w:rsidRDefault="00AD2650" w:rsidP="00AD2650">
      <w:pPr>
        <w:rPr>
          <w:rFonts w:ascii="Times New Roman" w:hAnsi="Times New Roman" w:cs="Times New Roman"/>
          <w:b/>
          <w:noProof/>
          <w:color w:val="000000" w:themeColor="text1"/>
          <w:sz w:val="24"/>
          <w:szCs w:val="24"/>
          <w:lang w:eastAsia="en-US"/>
        </w:rPr>
      </w:pPr>
      <w:r>
        <w:rPr>
          <w:rFonts w:ascii="Times New Roman" w:hAnsi="Times New Roman" w:cs="Times New Roman"/>
          <w:b/>
          <w:noProof/>
          <w:color w:val="000000" w:themeColor="text1"/>
          <w:sz w:val="24"/>
          <w:szCs w:val="24"/>
          <w:lang w:eastAsia="en-US"/>
        </w:rPr>
        <w:t>Section S6</w:t>
      </w:r>
      <w:r w:rsidRPr="003F0CDB">
        <w:rPr>
          <w:rFonts w:ascii="Times New Roman" w:hAnsi="Times New Roman" w:cs="Times New Roman"/>
          <w:b/>
          <w:noProof/>
          <w:color w:val="000000" w:themeColor="text1"/>
          <w:sz w:val="24"/>
          <w:szCs w:val="24"/>
          <w:lang w:eastAsia="en-US"/>
        </w:rPr>
        <w:t xml:space="preserve">: </w:t>
      </w:r>
      <w:r>
        <w:rPr>
          <w:rFonts w:ascii="Times New Roman" w:hAnsi="Times New Roman" w:cs="Times New Roman"/>
          <w:b/>
          <w:noProof/>
          <w:color w:val="000000" w:themeColor="text1"/>
          <w:sz w:val="24"/>
          <w:szCs w:val="24"/>
          <w:lang w:eastAsia="en-US"/>
        </w:rPr>
        <w:t xml:space="preserve"> </w:t>
      </w:r>
      <w:r>
        <w:rPr>
          <w:rFonts w:ascii="Times New Roman" w:hAnsi="Times New Roman" w:cs="Times New Roman"/>
          <w:b/>
          <w:color w:val="000000" w:themeColor="text1"/>
          <w:sz w:val="24"/>
          <w:szCs w:val="24"/>
        </w:rPr>
        <w:t xml:space="preserve">EIS circuit model </w:t>
      </w:r>
    </w:p>
    <w:p w:rsidR="000D4AFB" w:rsidRPr="004A3F09" w:rsidRDefault="000D4AFB" w:rsidP="000D4AFB">
      <w:pPr>
        <w:wordWrap/>
        <w:spacing w:line="480" w:lineRule="auto"/>
        <w:rPr>
          <w:rFonts w:ascii="Times New Roman" w:hAnsi="Times New Roman" w:cs="Times New Roman"/>
          <w:color w:val="000000" w:themeColor="text1"/>
          <w:sz w:val="24"/>
          <w:szCs w:val="24"/>
        </w:rPr>
      </w:pPr>
    </w:p>
    <w:p w:rsidR="000D4AFB" w:rsidRPr="00C377A0" w:rsidRDefault="00AD2650" w:rsidP="00C377A0">
      <w:pPr>
        <w:jc w:val="center"/>
        <w:rPr>
          <w:rFonts w:ascii="Times New Roman" w:hAnsi="Times New Roman" w:cs="Times New Roman"/>
          <w:color w:val="000000" w:themeColor="text1"/>
          <w:sz w:val="24"/>
          <w:szCs w:val="24"/>
        </w:rPr>
      </w:pPr>
      <w:r w:rsidRPr="00F16D42">
        <w:rPr>
          <w:rFonts w:ascii="Times New Roman" w:hAnsi="Times New Roman" w:cs="Times New Roman"/>
          <w:noProof/>
          <w:color w:val="000000" w:themeColor="text1"/>
          <w:sz w:val="24"/>
          <w:szCs w:val="24"/>
          <w:lang w:eastAsia="en-US"/>
        </w:rPr>
        <w:drawing>
          <wp:inline distT="0" distB="0" distL="0" distR="0" wp14:anchorId="7BFBD15A" wp14:editId="069B66E8">
            <wp:extent cx="3855436" cy="269549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5"/>
                    <a:stretch>
                      <a:fillRect/>
                    </a:stretch>
                  </pic:blipFill>
                  <pic:spPr>
                    <a:xfrm>
                      <a:off x="0" y="0"/>
                      <a:ext cx="3876671" cy="2710338"/>
                    </a:xfrm>
                    <a:prstGeom prst="rect">
                      <a:avLst/>
                    </a:prstGeom>
                  </pic:spPr>
                </pic:pic>
              </a:graphicData>
            </a:graphic>
          </wp:inline>
        </w:drawing>
      </w:r>
    </w:p>
    <w:p w:rsidR="003F7297" w:rsidRPr="00AD2650" w:rsidRDefault="00AD2650" w:rsidP="00AD2650">
      <w:pPr>
        <w:rPr>
          <w:rFonts w:ascii="Times New Roman" w:hAnsi="Times New Roman" w:cs="Times New Roman"/>
          <w:color w:val="000000" w:themeColor="text1"/>
          <w:sz w:val="24"/>
          <w:szCs w:val="24"/>
        </w:rPr>
      </w:pPr>
      <w:r>
        <w:rPr>
          <w:rFonts w:ascii="Times New Roman" w:hAnsi="Times New Roman"/>
          <w:b/>
          <w:color w:val="000000" w:themeColor="text1"/>
          <w:sz w:val="24"/>
          <w:szCs w:val="24"/>
        </w:rPr>
        <w:t>Figure S6</w:t>
      </w:r>
      <w:r w:rsidRPr="00D11ADD">
        <w:rPr>
          <w:rFonts w:ascii="Times New Roman" w:hAnsi="Times New Roman"/>
          <w:b/>
          <w:color w:val="000000" w:themeColor="text1"/>
          <w:sz w:val="24"/>
          <w:szCs w:val="24"/>
        </w:rPr>
        <w:t>:</w:t>
      </w:r>
      <w:r>
        <w:rPr>
          <w:rFonts w:ascii="Times New Roman" w:hAnsi="Times New Roman"/>
          <w:b/>
          <w:color w:val="000000" w:themeColor="text1"/>
          <w:sz w:val="24"/>
          <w:szCs w:val="24"/>
        </w:rPr>
        <w:t xml:space="preserve"> </w:t>
      </w:r>
      <w:r w:rsidRPr="004A3F09">
        <w:rPr>
          <w:rFonts w:ascii="Times New Roman" w:hAnsi="Times New Roman"/>
          <w:color w:val="000000" w:themeColor="text1"/>
          <w:sz w:val="24"/>
          <w:szCs w:val="24"/>
        </w:rPr>
        <w:t xml:space="preserve">EIS circuit model used to fit the raw data. </w:t>
      </w:r>
    </w:p>
    <w:p w:rsidR="00B733D7" w:rsidRDefault="00B733D7" w:rsidP="0058205B">
      <w:pPr>
        <w:rPr>
          <w:rFonts w:ascii="Times New Roman" w:hAnsi="Times New Roman" w:cs="Times New Roman"/>
          <w:color w:val="000000" w:themeColor="text1"/>
          <w:sz w:val="24"/>
          <w:szCs w:val="24"/>
        </w:rPr>
      </w:pPr>
    </w:p>
    <w:p w:rsidR="00B733D7" w:rsidRDefault="00B733D7" w:rsidP="0058205B">
      <w:pPr>
        <w:rPr>
          <w:rFonts w:ascii="Times New Roman" w:hAnsi="Times New Roman" w:cs="Times New Roman"/>
          <w:color w:val="000000" w:themeColor="text1"/>
          <w:sz w:val="24"/>
          <w:szCs w:val="24"/>
        </w:rPr>
      </w:pPr>
    </w:p>
    <w:p w:rsidR="00697175" w:rsidRDefault="00697175" w:rsidP="00B733D7">
      <w:pPr>
        <w:rPr>
          <w:rFonts w:ascii="Times New Roman" w:hAnsi="Times New Roman" w:cs="Times New Roman"/>
          <w:b/>
          <w:noProof/>
          <w:color w:val="000000" w:themeColor="text1"/>
          <w:sz w:val="24"/>
          <w:szCs w:val="24"/>
          <w:lang w:eastAsia="en-US"/>
        </w:rPr>
      </w:pPr>
    </w:p>
    <w:p w:rsidR="00925D7D" w:rsidRDefault="00925D7D" w:rsidP="00B733D7">
      <w:pPr>
        <w:rPr>
          <w:rFonts w:ascii="Times New Roman" w:hAnsi="Times New Roman" w:cs="Times New Roman"/>
          <w:b/>
          <w:noProof/>
          <w:color w:val="000000" w:themeColor="text1"/>
          <w:sz w:val="24"/>
          <w:szCs w:val="24"/>
          <w:lang w:eastAsia="en-US"/>
        </w:rPr>
      </w:pPr>
    </w:p>
    <w:p w:rsidR="00925D7D" w:rsidRDefault="00925D7D" w:rsidP="00B733D7">
      <w:pPr>
        <w:rPr>
          <w:rFonts w:ascii="Times New Roman" w:hAnsi="Times New Roman" w:cs="Times New Roman"/>
          <w:b/>
          <w:noProof/>
          <w:color w:val="000000" w:themeColor="text1"/>
          <w:sz w:val="24"/>
          <w:szCs w:val="24"/>
          <w:lang w:eastAsia="en-US"/>
        </w:rPr>
      </w:pPr>
    </w:p>
    <w:p w:rsidR="00925D7D" w:rsidRDefault="00925D7D" w:rsidP="00B733D7">
      <w:pPr>
        <w:rPr>
          <w:rFonts w:ascii="Times New Roman" w:hAnsi="Times New Roman" w:cs="Times New Roman"/>
          <w:b/>
          <w:noProof/>
          <w:color w:val="000000" w:themeColor="text1"/>
          <w:sz w:val="24"/>
          <w:szCs w:val="24"/>
          <w:lang w:eastAsia="en-US"/>
        </w:rPr>
      </w:pPr>
    </w:p>
    <w:p w:rsidR="00925D7D" w:rsidRDefault="00925D7D" w:rsidP="00B733D7">
      <w:pPr>
        <w:rPr>
          <w:rFonts w:ascii="Times New Roman" w:hAnsi="Times New Roman" w:cs="Times New Roman"/>
          <w:b/>
          <w:noProof/>
          <w:color w:val="000000" w:themeColor="text1"/>
          <w:sz w:val="24"/>
          <w:szCs w:val="24"/>
          <w:lang w:eastAsia="en-US"/>
        </w:rPr>
      </w:pPr>
    </w:p>
    <w:p w:rsidR="00925D7D" w:rsidRDefault="00925D7D" w:rsidP="00B733D7">
      <w:pPr>
        <w:rPr>
          <w:rFonts w:ascii="Times New Roman" w:hAnsi="Times New Roman" w:cs="Times New Roman"/>
          <w:b/>
          <w:noProof/>
          <w:color w:val="000000" w:themeColor="text1"/>
          <w:sz w:val="24"/>
          <w:szCs w:val="24"/>
          <w:lang w:eastAsia="en-US"/>
        </w:rPr>
      </w:pPr>
    </w:p>
    <w:p w:rsidR="00925D7D" w:rsidRDefault="00925D7D" w:rsidP="00B733D7">
      <w:pPr>
        <w:rPr>
          <w:rFonts w:ascii="Times New Roman" w:hAnsi="Times New Roman" w:cs="Times New Roman"/>
          <w:b/>
          <w:noProof/>
          <w:color w:val="000000" w:themeColor="text1"/>
          <w:sz w:val="24"/>
          <w:szCs w:val="24"/>
          <w:lang w:eastAsia="en-US"/>
        </w:rPr>
      </w:pPr>
    </w:p>
    <w:p w:rsidR="00925D7D" w:rsidRDefault="00925D7D" w:rsidP="00B733D7">
      <w:pPr>
        <w:rPr>
          <w:rFonts w:ascii="Times New Roman" w:hAnsi="Times New Roman" w:cs="Times New Roman"/>
          <w:b/>
          <w:noProof/>
          <w:color w:val="000000" w:themeColor="text1"/>
          <w:sz w:val="24"/>
          <w:szCs w:val="24"/>
          <w:lang w:eastAsia="en-US"/>
        </w:rPr>
      </w:pPr>
    </w:p>
    <w:p w:rsidR="00925D7D" w:rsidRDefault="00925D7D" w:rsidP="00B733D7">
      <w:pPr>
        <w:rPr>
          <w:rFonts w:ascii="Times New Roman" w:hAnsi="Times New Roman" w:cs="Times New Roman"/>
          <w:b/>
          <w:noProof/>
          <w:color w:val="000000" w:themeColor="text1"/>
          <w:sz w:val="24"/>
          <w:szCs w:val="24"/>
          <w:lang w:eastAsia="en-US"/>
        </w:rPr>
      </w:pPr>
    </w:p>
    <w:p w:rsidR="00925D7D" w:rsidRDefault="00925D7D" w:rsidP="00B733D7">
      <w:pPr>
        <w:rPr>
          <w:rFonts w:ascii="Times New Roman" w:hAnsi="Times New Roman" w:cs="Times New Roman"/>
          <w:b/>
          <w:noProof/>
          <w:color w:val="000000" w:themeColor="text1"/>
          <w:sz w:val="24"/>
          <w:szCs w:val="24"/>
          <w:lang w:eastAsia="en-US"/>
        </w:rPr>
      </w:pPr>
    </w:p>
    <w:p w:rsidR="00925D7D" w:rsidRDefault="00925D7D" w:rsidP="00B733D7">
      <w:pPr>
        <w:rPr>
          <w:rFonts w:ascii="Times New Roman" w:hAnsi="Times New Roman" w:cs="Times New Roman"/>
          <w:b/>
          <w:noProof/>
          <w:color w:val="000000" w:themeColor="text1"/>
          <w:sz w:val="24"/>
          <w:szCs w:val="24"/>
          <w:lang w:eastAsia="en-US"/>
        </w:rPr>
      </w:pPr>
    </w:p>
    <w:p w:rsidR="00925D7D" w:rsidRDefault="00925D7D" w:rsidP="00B733D7">
      <w:pPr>
        <w:rPr>
          <w:rFonts w:ascii="Times New Roman" w:hAnsi="Times New Roman" w:cs="Times New Roman"/>
          <w:b/>
          <w:noProof/>
          <w:color w:val="000000" w:themeColor="text1"/>
          <w:sz w:val="24"/>
          <w:szCs w:val="24"/>
          <w:lang w:eastAsia="en-US"/>
        </w:rPr>
      </w:pPr>
    </w:p>
    <w:p w:rsidR="00925D7D" w:rsidRDefault="00925D7D" w:rsidP="00B733D7">
      <w:pPr>
        <w:rPr>
          <w:rFonts w:ascii="Times New Roman" w:hAnsi="Times New Roman" w:cs="Times New Roman"/>
          <w:b/>
          <w:noProof/>
          <w:color w:val="000000" w:themeColor="text1"/>
          <w:sz w:val="24"/>
          <w:szCs w:val="24"/>
          <w:lang w:eastAsia="en-US"/>
        </w:rPr>
      </w:pPr>
    </w:p>
    <w:p w:rsidR="00B733D7" w:rsidRPr="003F0CDB" w:rsidRDefault="00B733D7" w:rsidP="00B733D7">
      <w:pPr>
        <w:rPr>
          <w:rFonts w:ascii="Times New Roman" w:hAnsi="Times New Roman" w:cs="Times New Roman"/>
          <w:b/>
          <w:noProof/>
          <w:color w:val="000000" w:themeColor="text1"/>
          <w:sz w:val="24"/>
          <w:szCs w:val="24"/>
          <w:lang w:eastAsia="en-US"/>
        </w:rPr>
      </w:pPr>
      <w:r w:rsidRPr="003F0CDB">
        <w:rPr>
          <w:rFonts w:ascii="Times New Roman" w:hAnsi="Times New Roman" w:cs="Times New Roman"/>
          <w:b/>
          <w:noProof/>
          <w:color w:val="000000" w:themeColor="text1"/>
          <w:sz w:val="24"/>
          <w:szCs w:val="24"/>
          <w:lang w:eastAsia="en-US"/>
        </w:rPr>
        <w:t>Section S</w:t>
      </w:r>
      <w:r w:rsidR="00AD2650">
        <w:rPr>
          <w:rFonts w:ascii="Times New Roman" w:hAnsi="Times New Roman" w:cs="Times New Roman"/>
          <w:b/>
          <w:noProof/>
          <w:color w:val="000000" w:themeColor="text1"/>
          <w:sz w:val="24"/>
          <w:szCs w:val="24"/>
          <w:lang w:eastAsia="en-US"/>
        </w:rPr>
        <w:t>7</w:t>
      </w:r>
      <w:r w:rsidRPr="003F0CDB">
        <w:rPr>
          <w:rFonts w:ascii="Times New Roman" w:hAnsi="Times New Roman" w:cs="Times New Roman"/>
          <w:b/>
          <w:noProof/>
          <w:color w:val="000000" w:themeColor="text1"/>
          <w:sz w:val="24"/>
          <w:szCs w:val="24"/>
          <w:lang w:eastAsia="en-US"/>
        </w:rPr>
        <w:t xml:space="preserve">: </w:t>
      </w:r>
      <w:r w:rsidRPr="00B733D7">
        <w:rPr>
          <w:rFonts w:ascii="Times New Roman" w:hAnsi="Times New Roman" w:cs="Times New Roman"/>
          <w:b/>
          <w:noProof/>
          <w:color w:val="000000" w:themeColor="text1"/>
          <w:sz w:val="24"/>
          <w:szCs w:val="24"/>
          <w:lang w:eastAsia="en-US"/>
        </w:rPr>
        <w:t xml:space="preserve">Se content dependnt swtching behavior of </w:t>
      </w:r>
      <w:r w:rsidRPr="00B733D7">
        <w:rPr>
          <w:rFonts w:ascii="Times New Roman" w:hAnsi="Times New Roman" w:cs="Times New Roman"/>
          <w:b/>
          <w:color w:val="000000" w:themeColor="text1"/>
          <w:sz w:val="24"/>
          <w:szCs w:val="24"/>
        </w:rPr>
        <w:t>Li</w:t>
      </w:r>
      <w:r w:rsidRPr="00B733D7">
        <w:rPr>
          <w:rFonts w:ascii="Times New Roman" w:hAnsi="Times New Roman" w:cs="Times New Roman"/>
          <w:b/>
          <w:color w:val="000000" w:themeColor="text1"/>
          <w:sz w:val="24"/>
          <w:szCs w:val="24"/>
          <w:vertAlign w:val="subscript"/>
        </w:rPr>
        <w:t>3</w:t>
      </w:r>
      <w:r w:rsidRPr="00B733D7">
        <w:rPr>
          <w:rFonts w:ascii="Times New Roman" w:hAnsi="Times New Roman" w:cs="Times New Roman"/>
          <w:b/>
          <w:color w:val="000000" w:themeColor="text1"/>
          <w:sz w:val="24"/>
          <w:szCs w:val="24"/>
        </w:rPr>
        <w:t>PO</w:t>
      </w:r>
      <w:r w:rsidRPr="00B733D7">
        <w:rPr>
          <w:rFonts w:ascii="Times New Roman" w:hAnsi="Times New Roman" w:cs="Times New Roman"/>
          <w:b/>
          <w:color w:val="000000" w:themeColor="text1"/>
          <w:sz w:val="24"/>
          <w:szCs w:val="24"/>
          <w:vertAlign w:val="subscript"/>
        </w:rPr>
        <w:t>x</w:t>
      </w:r>
      <w:r w:rsidRPr="00B733D7">
        <w:rPr>
          <w:rFonts w:ascii="Times New Roman" w:hAnsi="Times New Roman" w:cs="Times New Roman"/>
          <w:b/>
          <w:color w:val="000000" w:themeColor="text1"/>
          <w:sz w:val="24"/>
          <w:szCs w:val="24"/>
        </w:rPr>
        <w:t>Se</w:t>
      </w:r>
      <w:r w:rsidRPr="00B733D7">
        <w:rPr>
          <w:rFonts w:ascii="Times New Roman" w:hAnsi="Times New Roman" w:cs="Times New Roman"/>
          <w:b/>
          <w:color w:val="000000" w:themeColor="text1"/>
          <w:sz w:val="24"/>
          <w:szCs w:val="24"/>
          <w:vertAlign w:val="subscript"/>
        </w:rPr>
        <w:t>x</w:t>
      </w:r>
      <w:r w:rsidRPr="00B733D7" w:rsidDel="00B733D7">
        <w:rPr>
          <w:rFonts w:ascii="Times New Roman" w:hAnsi="Times New Roman" w:cs="Times New Roman"/>
          <w:b/>
          <w:noProof/>
          <w:color w:val="000000" w:themeColor="text1"/>
          <w:sz w:val="24"/>
          <w:szCs w:val="24"/>
          <w:lang w:eastAsia="en-US"/>
        </w:rPr>
        <w:t xml:space="preserve"> </w:t>
      </w:r>
      <w:r w:rsidRPr="00B733D7">
        <w:rPr>
          <w:rFonts w:ascii="Times New Roman" w:hAnsi="Times New Roman" w:cs="Times New Roman"/>
          <w:b/>
          <w:noProof/>
          <w:color w:val="000000" w:themeColor="text1"/>
          <w:sz w:val="24"/>
          <w:szCs w:val="24"/>
          <w:lang w:eastAsia="en-US"/>
        </w:rPr>
        <w:t>consisted LIST device.</w:t>
      </w:r>
      <w:r>
        <w:rPr>
          <w:rFonts w:ascii="Times New Roman" w:hAnsi="Times New Roman" w:cs="Times New Roman"/>
          <w:b/>
          <w:noProof/>
          <w:color w:val="000000" w:themeColor="text1"/>
          <w:sz w:val="24"/>
          <w:szCs w:val="24"/>
          <w:lang w:eastAsia="en-US"/>
        </w:rPr>
        <w:t xml:space="preserve"> </w:t>
      </w:r>
    </w:p>
    <w:p w:rsidR="00B733D7" w:rsidRDefault="00B733D7" w:rsidP="0058205B">
      <w:pPr>
        <w:rPr>
          <w:rFonts w:ascii="Times New Roman" w:hAnsi="Times New Roman" w:cs="Times New Roman"/>
          <w:color w:val="000000" w:themeColor="text1"/>
          <w:sz w:val="24"/>
          <w:szCs w:val="24"/>
        </w:rPr>
      </w:pPr>
    </w:p>
    <w:p w:rsidR="00B733D7" w:rsidRDefault="003066EC" w:rsidP="00B733D7">
      <w:pPr>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en-US"/>
        </w:rPr>
        <w:drawing>
          <wp:inline distT="0" distB="0" distL="0" distR="0" wp14:anchorId="0560BA52" wp14:editId="6AD8922F">
            <wp:extent cx="4476584" cy="3400960"/>
            <wp:effectExtent l="0" t="0" r="63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ew data.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482155" cy="3405193"/>
                    </a:xfrm>
                    <a:prstGeom prst="rect">
                      <a:avLst/>
                    </a:prstGeom>
                  </pic:spPr>
                </pic:pic>
              </a:graphicData>
            </a:graphic>
          </wp:inline>
        </w:drawing>
      </w:r>
    </w:p>
    <w:p w:rsidR="00B733D7" w:rsidRPr="00B733D7" w:rsidRDefault="00B733D7" w:rsidP="00B733D7">
      <w:pPr>
        <w:rPr>
          <w:rFonts w:ascii="Times New Roman" w:hAnsi="Times New Roman" w:cs="Times New Roman"/>
          <w:b/>
          <w:noProof/>
          <w:color w:val="000000" w:themeColor="text1"/>
          <w:sz w:val="24"/>
          <w:szCs w:val="24"/>
          <w:lang w:eastAsia="en-US"/>
        </w:rPr>
      </w:pPr>
      <w:r w:rsidRPr="00B733D7">
        <w:rPr>
          <w:rFonts w:ascii="Times New Roman" w:hAnsi="Times New Roman" w:cs="Times New Roman"/>
          <w:b/>
          <w:color w:val="000000" w:themeColor="text1"/>
          <w:sz w:val="24"/>
          <w:szCs w:val="24"/>
        </w:rPr>
        <w:t>Figure S</w:t>
      </w:r>
      <w:r w:rsidR="00AD2650">
        <w:rPr>
          <w:rFonts w:ascii="Times New Roman" w:hAnsi="Times New Roman" w:cs="Times New Roman"/>
          <w:b/>
          <w:color w:val="000000" w:themeColor="text1"/>
          <w:sz w:val="24"/>
          <w:szCs w:val="24"/>
        </w:rPr>
        <w:t>7</w:t>
      </w:r>
      <w:r w:rsidRPr="00B733D7">
        <w:rPr>
          <w:rFonts w:ascii="Times New Roman" w:hAnsi="Times New Roman" w:cs="Times New Roman"/>
          <w:b/>
          <w:color w:val="000000" w:themeColor="text1"/>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LTP and LTD characteristics </w:t>
      </w:r>
      <w:r w:rsidRPr="00B733D7">
        <w:rPr>
          <w:rFonts w:ascii="Times New Roman" w:hAnsi="Times New Roman" w:cs="Times New Roman"/>
          <w:color w:val="000000" w:themeColor="text1"/>
          <w:sz w:val="24"/>
          <w:szCs w:val="24"/>
        </w:rPr>
        <w:t>Li</w:t>
      </w:r>
      <w:r w:rsidRPr="00B733D7">
        <w:rPr>
          <w:rFonts w:ascii="Times New Roman" w:hAnsi="Times New Roman" w:cs="Times New Roman"/>
          <w:color w:val="000000" w:themeColor="text1"/>
          <w:sz w:val="24"/>
          <w:szCs w:val="24"/>
          <w:vertAlign w:val="subscript"/>
        </w:rPr>
        <w:t>3</w:t>
      </w:r>
      <w:r w:rsidRPr="00B733D7">
        <w:rPr>
          <w:rFonts w:ascii="Times New Roman" w:hAnsi="Times New Roman" w:cs="Times New Roman"/>
          <w:color w:val="000000" w:themeColor="text1"/>
          <w:sz w:val="24"/>
          <w:szCs w:val="24"/>
        </w:rPr>
        <w:t>PO</w:t>
      </w:r>
      <w:r w:rsidRPr="00B733D7">
        <w:rPr>
          <w:rFonts w:ascii="Times New Roman" w:hAnsi="Times New Roman" w:cs="Times New Roman"/>
          <w:color w:val="000000" w:themeColor="text1"/>
          <w:sz w:val="24"/>
          <w:szCs w:val="24"/>
          <w:vertAlign w:val="subscript"/>
        </w:rPr>
        <w:t>x</w:t>
      </w:r>
      <w:r w:rsidRPr="00B733D7">
        <w:rPr>
          <w:rFonts w:ascii="Times New Roman" w:hAnsi="Times New Roman" w:cs="Times New Roman"/>
          <w:color w:val="000000" w:themeColor="text1"/>
          <w:sz w:val="24"/>
          <w:szCs w:val="24"/>
        </w:rPr>
        <w:t>Se</w:t>
      </w:r>
      <w:r w:rsidRPr="00B733D7">
        <w:rPr>
          <w:rFonts w:ascii="Times New Roman" w:hAnsi="Times New Roman" w:cs="Times New Roman"/>
          <w:color w:val="000000" w:themeColor="text1"/>
          <w:sz w:val="24"/>
          <w:szCs w:val="24"/>
          <w:vertAlign w:val="subscript"/>
        </w:rPr>
        <w:t>x</w:t>
      </w:r>
      <w:r>
        <w:rPr>
          <w:rFonts w:ascii="Times New Roman" w:hAnsi="Times New Roman" w:cs="Times New Roman"/>
          <w:color w:val="000000" w:themeColor="text1"/>
          <w:sz w:val="24"/>
          <w:szCs w:val="24"/>
        </w:rPr>
        <w:t xml:space="preserve"> with varying Se content </w:t>
      </w:r>
    </w:p>
    <w:p w:rsidR="00B733D7" w:rsidRDefault="00B733D7" w:rsidP="00B733D7">
      <w:pPr>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p>
    <w:p w:rsidR="00B733D7" w:rsidRPr="00B733D7" w:rsidRDefault="00B733D7" w:rsidP="00B733D7">
      <w:pPr>
        <w:wordWrap/>
        <w:spacing w:line="480" w:lineRule="auto"/>
        <w:rPr>
          <w:rFonts w:ascii="Times New Roman" w:hAnsi="Times New Roman" w:cs="Times New Roman"/>
          <w:color w:val="000000" w:themeColor="text1"/>
          <w:sz w:val="24"/>
          <w:szCs w:val="24"/>
          <w:shd w:val="clear" w:color="auto" w:fill="FFFFFF"/>
        </w:rPr>
      </w:pPr>
      <w:r w:rsidRPr="00B733D7">
        <w:rPr>
          <w:rFonts w:ascii="Times New Roman" w:hAnsi="Times New Roman"/>
          <w:color w:val="000000" w:themeColor="text1"/>
          <w:sz w:val="24"/>
          <w:szCs w:val="24"/>
          <w:lang w:eastAsia="zh-TW"/>
        </w:rPr>
        <w:t xml:space="preserve">The obtained synaptic property with varying Se content in </w:t>
      </w:r>
      <w:r w:rsidRPr="00B733D7">
        <w:rPr>
          <w:rFonts w:ascii="Times New Roman" w:hAnsi="Times New Roman" w:cs="Times New Roman"/>
          <w:color w:val="000000" w:themeColor="text1"/>
          <w:sz w:val="24"/>
          <w:szCs w:val="24"/>
          <w:shd w:val="clear" w:color="auto" w:fill="FFFFFF"/>
        </w:rPr>
        <w:t>Li</w:t>
      </w:r>
      <w:r w:rsidRPr="00B733D7">
        <w:rPr>
          <w:rFonts w:ascii="Times New Roman" w:hAnsi="Times New Roman" w:cs="Times New Roman"/>
          <w:color w:val="000000" w:themeColor="text1"/>
          <w:sz w:val="24"/>
          <w:szCs w:val="24"/>
          <w:shd w:val="clear" w:color="auto" w:fill="FFFFFF"/>
          <w:vertAlign w:val="subscript"/>
        </w:rPr>
        <w:t>3</w:t>
      </w:r>
      <w:r w:rsidRPr="00B733D7">
        <w:rPr>
          <w:rFonts w:ascii="Times New Roman" w:hAnsi="Times New Roman" w:cs="Times New Roman"/>
          <w:color w:val="000000" w:themeColor="text1"/>
          <w:sz w:val="24"/>
          <w:szCs w:val="24"/>
          <w:shd w:val="clear" w:color="auto" w:fill="FFFFFF"/>
        </w:rPr>
        <w:t>PO</w:t>
      </w:r>
      <w:r w:rsidRPr="00B733D7">
        <w:rPr>
          <w:rFonts w:ascii="Times New Roman" w:hAnsi="Times New Roman" w:cs="Times New Roman"/>
          <w:color w:val="000000" w:themeColor="text1"/>
          <w:sz w:val="24"/>
          <w:szCs w:val="24"/>
          <w:shd w:val="clear" w:color="auto" w:fill="FFFFFF"/>
          <w:vertAlign w:val="subscript"/>
        </w:rPr>
        <w:t>x</w:t>
      </w:r>
      <w:r w:rsidRPr="00B733D7">
        <w:rPr>
          <w:rFonts w:ascii="Times New Roman" w:hAnsi="Times New Roman" w:cs="Times New Roman"/>
          <w:color w:val="000000" w:themeColor="text1"/>
          <w:sz w:val="24"/>
          <w:szCs w:val="24"/>
          <w:shd w:val="clear" w:color="auto" w:fill="FFFFFF"/>
        </w:rPr>
        <w:t>Se</w:t>
      </w:r>
      <w:r w:rsidRPr="00B733D7">
        <w:rPr>
          <w:rFonts w:ascii="Times New Roman" w:hAnsi="Times New Roman" w:cs="Times New Roman"/>
          <w:color w:val="000000" w:themeColor="text1"/>
          <w:sz w:val="24"/>
          <w:szCs w:val="24"/>
          <w:shd w:val="clear" w:color="auto" w:fill="FFFFFF"/>
          <w:vertAlign w:val="subscript"/>
        </w:rPr>
        <w:t xml:space="preserve">x </w:t>
      </w:r>
      <w:r w:rsidRPr="00B733D7">
        <w:rPr>
          <w:rFonts w:ascii="Times New Roman" w:hAnsi="Times New Roman" w:cs="Times New Roman"/>
          <w:color w:val="000000" w:themeColor="text1"/>
          <w:sz w:val="24"/>
          <w:szCs w:val="24"/>
          <w:shd w:val="clear" w:color="auto" w:fill="FFFFFF"/>
        </w:rPr>
        <w:t xml:space="preserve">is summarized in below table. </w:t>
      </w:r>
    </w:p>
    <w:tbl>
      <w:tblPr>
        <w:tblStyle w:val="TableGrid"/>
        <w:tblW w:w="0" w:type="auto"/>
        <w:tblLook w:val="04A0" w:firstRow="1" w:lastRow="0" w:firstColumn="1" w:lastColumn="0" w:noHBand="0" w:noVBand="1"/>
      </w:tblPr>
      <w:tblGrid>
        <w:gridCol w:w="2337"/>
        <w:gridCol w:w="2518"/>
        <w:gridCol w:w="2157"/>
        <w:gridCol w:w="2338"/>
      </w:tblGrid>
      <w:tr w:rsidR="00B733D7" w:rsidRPr="00B733D7" w:rsidTr="002F1271">
        <w:tc>
          <w:tcPr>
            <w:tcW w:w="2337" w:type="dxa"/>
          </w:tcPr>
          <w:p w:rsidR="00B733D7" w:rsidRPr="00B733D7" w:rsidRDefault="00B733D7" w:rsidP="00B733D7">
            <w:pPr>
              <w:wordWrap/>
              <w:spacing w:line="480" w:lineRule="auto"/>
              <w:rPr>
                <w:rFonts w:ascii="Times New Roman" w:hAnsi="Times New Roman"/>
                <w:color w:val="000000" w:themeColor="text1"/>
                <w:szCs w:val="20"/>
                <w:lang w:eastAsia="zh-TW"/>
              </w:rPr>
            </w:pPr>
            <w:r w:rsidRPr="00B733D7">
              <w:rPr>
                <w:rFonts w:ascii="Times New Roman" w:hAnsi="Times New Roman"/>
                <w:color w:val="000000" w:themeColor="text1"/>
                <w:szCs w:val="20"/>
                <w:lang w:eastAsia="zh-TW"/>
              </w:rPr>
              <w:t>% Se content</w:t>
            </w:r>
          </w:p>
        </w:tc>
        <w:tc>
          <w:tcPr>
            <w:tcW w:w="2518" w:type="dxa"/>
          </w:tcPr>
          <w:p w:rsidR="00B733D7" w:rsidRPr="00B733D7" w:rsidRDefault="00B733D7" w:rsidP="00B733D7">
            <w:pPr>
              <w:wordWrap/>
              <w:spacing w:line="480" w:lineRule="auto"/>
              <w:rPr>
                <w:rFonts w:ascii="Times New Roman" w:hAnsi="Times New Roman"/>
                <w:color w:val="000000" w:themeColor="text1"/>
                <w:szCs w:val="20"/>
                <w:lang w:eastAsia="zh-TW"/>
              </w:rPr>
            </w:pPr>
            <w:r w:rsidRPr="00B733D7">
              <w:rPr>
                <w:rFonts w:ascii="Times New Roman" w:hAnsi="Times New Roman"/>
                <w:color w:val="000000" w:themeColor="text1"/>
                <w:szCs w:val="20"/>
                <w:lang w:eastAsia="zh-TW"/>
              </w:rPr>
              <w:t>Initial conductance (</w:t>
            </w:r>
            <w:proofErr w:type="spellStart"/>
            <w:r w:rsidRPr="00B733D7">
              <w:rPr>
                <w:rFonts w:ascii="Times New Roman" w:hAnsi="Times New Roman"/>
                <w:color w:val="000000" w:themeColor="text1"/>
                <w:szCs w:val="20"/>
                <w:lang w:eastAsia="zh-TW"/>
              </w:rPr>
              <w:t>nS</w:t>
            </w:r>
            <w:proofErr w:type="spellEnd"/>
            <w:r w:rsidRPr="00B733D7">
              <w:rPr>
                <w:rFonts w:ascii="Times New Roman" w:hAnsi="Times New Roman"/>
                <w:color w:val="000000" w:themeColor="text1"/>
                <w:szCs w:val="20"/>
                <w:lang w:eastAsia="zh-TW"/>
              </w:rPr>
              <w:t>)</w:t>
            </w:r>
          </w:p>
        </w:tc>
        <w:tc>
          <w:tcPr>
            <w:tcW w:w="2157" w:type="dxa"/>
          </w:tcPr>
          <w:p w:rsidR="00B733D7" w:rsidRPr="00B733D7" w:rsidRDefault="00B733D7" w:rsidP="00B733D7">
            <w:pPr>
              <w:wordWrap/>
              <w:spacing w:line="480" w:lineRule="auto"/>
              <w:rPr>
                <w:rFonts w:ascii="Times New Roman" w:hAnsi="Times New Roman"/>
                <w:color w:val="000000" w:themeColor="text1"/>
                <w:szCs w:val="20"/>
                <w:lang w:eastAsia="zh-TW"/>
              </w:rPr>
            </w:pPr>
            <w:r w:rsidRPr="00B733D7">
              <w:rPr>
                <w:rFonts w:ascii="Times New Roman" w:hAnsi="Times New Roman"/>
                <w:color w:val="000000" w:themeColor="text1"/>
                <w:szCs w:val="20"/>
                <w:lang w:eastAsia="zh-TW"/>
              </w:rPr>
              <w:t>On/off ratio</w:t>
            </w:r>
          </w:p>
        </w:tc>
        <w:tc>
          <w:tcPr>
            <w:tcW w:w="2338" w:type="dxa"/>
          </w:tcPr>
          <w:p w:rsidR="00B733D7" w:rsidRPr="00B733D7" w:rsidRDefault="00B733D7" w:rsidP="00B733D7">
            <w:pPr>
              <w:wordWrap/>
              <w:spacing w:line="480" w:lineRule="auto"/>
              <w:rPr>
                <w:rFonts w:ascii="Times New Roman" w:hAnsi="Times New Roman"/>
                <w:color w:val="000000" w:themeColor="text1"/>
                <w:szCs w:val="20"/>
                <w:lang w:eastAsia="zh-TW"/>
              </w:rPr>
            </w:pPr>
            <w:r w:rsidRPr="00B733D7">
              <w:rPr>
                <w:rFonts w:ascii="Times New Roman" w:hAnsi="Times New Roman"/>
                <w:color w:val="000000" w:themeColor="text1"/>
                <w:szCs w:val="20"/>
                <w:lang w:eastAsia="zh-TW"/>
              </w:rPr>
              <w:t>Asymmetric ratio</w:t>
            </w:r>
          </w:p>
        </w:tc>
      </w:tr>
      <w:tr w:rsidR="00B733D7" w:rsidRPr="00B733D7" w:rsidTr="002F1271">
        <w:tc>
          <w:tcPr>
            <w:tcW w:w="2337" w:type="dxa"/>
          </w:tcPr>
          <w:p w:rsidR="00B733D7" w:rsidRPr="00B733D7" w:rsidRDefault="00B733D7" w:rsidP="00B733D7">
            <w:pPr>
              <w:wordWrap/>
              <w:spacing w:line="480" w:lineRule="auto"/>
              <w:rPr>
                <w:rFonts w:ascii="Times New Roman" w:hAnsi="Times New Roman"/>
                <w:color w:val="000000" w:themeColor="text1"/>
                <w:szCs w:val="20"/>
                <w:lang w:eastAsia="zh-TW"/>
              </w:rPr>
            </w:pPr>
            <w:r w:rsidRPr="00B733D7">
              <w:rPr>
                <w:rFonts w:ascii="Times New Roman" w:hAnsi="Times New Roman"/>
                <w:color w:val="000000" w:themeColor="text1"/>
                <w:szCs w:val="20"/>
                <w:lang w:eastAsia="zh-TW"/>
              </w:rPr>
              <w:t>0.13</w:t>
            </w:r>
          </w:p>
        </w:tc>
        <w:tc>
          <w:tcPr>
            <w:tcW w:w="2518" w:type="dxa"/>
          </w:tcPr>
          <w:p w:rsidR="00B733D7" w:rsidRPr="00B733D7" w:rsidRDefault="003066EC" w:rsidP="00B733D7">
            <w:pPr>
              <w:wordWrap/>
              <w:spacing w:line="480" w:lineRule="auto"/>
              <w:rPr>
                <w:rFonts w:ascii="Times New Roman" w:hAnsi="Times New Roman"/>
                <w:color w:val="000000" w:themeColor="text1"/>
                <w:szCs w:val="20"/>
                <w:lang w:eastAsia="zh-TW"/>
              </w:rPr>
            </w:pPr>
            <w:r>
              <w:rPr>
                <w:rFonts w:ascii="Times New Roman" w:hAnsi="Times New Roman"/>
                <w:color w:val="000000" w:themeColor="text1"/>
                <w:szCs w:val="20"/>
                <w:lang w:eastAsia="zh-TW"/>
              </w:rPr>
              <w:t>2.7</w:t>
            </w:r>
          </w:p>
        </w:tc>
        <w:tc>
          <w:tcPr>
            <w:tcW w:w="2157" w:type="dxa"/>
          </w:tcPr>
          <w:p w:rsidR="00B733D7" w:rsidRPr="00B733D7" w:rsidRDefault="00B733D7" w:rsidP="00B733D7">
            <w:pPr>
              <w:wordWrap/>
              <w:spacing w:line="480" w:lineRule="auto"/>
              <w:rPr>
                <w:rFonts w:ascii="Times New Roman" w:hAnsi="Times New Roman"/>
                <w:color w:val="000000" w:themeColor="text1"/>
                <w:szCs w:val="20"/>
                <w:lang w:eastAsia="zh-TW"/>
              </w:rPr>
            </w:pPr>
            <w:r w:rsidRPr="00B733D7">
              <w:rPr>
                <w:rFonts w:ascii="Times New Roman" w:hAnsi="Times New Roman"/>
                <w:color w:val="000000" w:themeColor="text1"/>
                <w:szCs w:val="20"/>
                <w:lang w:eastAsia="zh-TW"/>
              </w:rPr>
              <w:t>1</w:t>
            </w:r>
            <w:r w:rsidR="003066EC">
              <w:rPr>
                <w:rFonts w:ascii="Times New Roman" w:hAnsi="Times New Roman"/>
                <w:color w:val="000000" w:themeColor="text1"/>
                <w:szCs w:val="20"/>
                <w:lang w:eastAsia="zh-TW"/>
              </w:rPr>
              <w:t>1</w:t>
            </w:r>
          </w:p>
        </w:tc>
        <w:tc>
          <w:tcPr>
            <w:tcW w:w="2338" w:type="dxa"/>
          </w:tcPr>
          <w:p w:rsidR="00B733D7" w:rsidRPr="00B733D7" w:rsidRDefault="00B733D7" w:rsidP="00B733D7">
            <w:pPr>
              <w:wordWrap/>
              <w:spacing w:line="480" w:lineRule="auto"/>
              <w:rPr>
                <w:rFonts w:ascii="Times New Roman" w:hAnsi="Times New Roman"/>
                <w:color w:val="000000" w:themeColor="text1"/>
                <w:szCs w:val="20"/>
                <w:lang w:eastAsia="zh-TW"/>
              </w:rPr>
            </w:pPr>
            <w:r w:rsidRPr="00B733D7">
              <w:rPr>
                <w:rFonts w:ascii="Times New Roman" w:hAnsi="Times New Roman"/>
                <w:color w:val="000000" w:themeColor="text1"/>
                <w:szCs w:val="20"/>
                <w:lang w:eastAsia="zh-TW"/>
              </w:rPr>
              <w:t>1.</w:t>
            </w:r>
            <w:r w:rsidR="003066EC">
              <w:rPr>
                <w:rFonts w:ascii="Times New Roman" w:hAnsi="Times New Roman"/>
                <w:color w:val="000000" w:themeColor="text1"/>
                <w:szCs w:val="20"/>
                <w:lang w:eastAsia="zh-TW"/>
              </w:rPr>
              <w:t>5</w:t>
            </w:r>
          </w:p>
        </w:tc>
      </w:tr>
      <w:tr w:rsidR="00B733D7" w:rsidRPr="00B733D7" w:rsidTr="002F1271">
        <w:tc>
          <w:tcPr>
            <w:tcW w:w="2337" w:type="dxa"/>
          </w:tcPr>
          <w:p w:rsidR="00B733D7" w:rsidRPr="00B733D7" w:rsidRDefault="00B733D7" w:rsidP="00B733D7">
            <w:pPr>
              <w:wordWrap/>
              <w:spacing w:line="480" w:lineRule="auto"/>
              <w:rPr>
                <w:rFonts w:ascii="Times New Roman" w:hAnsi="Times New Roman"/>
                <w:color w:val="000000" w:themeColor="text1"/>
                <w:szCs w:val="20"/>
                <w:lang w:eastAsia="zh-TW"/>
              </w:rPr>
            </w:pPr>
            <w:r w:rsidRPr="00B733D7">
              <w:rPr>
                <w:rFonts w:ascii="Times New Roman" w:hAnsi="Times New Roman"/>
                <w:color w:val="000000" w:themeColor="text1"/>
                <w:szCs w:val="20"/>
                <w:lang w:eastAsia="zh-TW"/>
              </w:rPr>
              <w:t>0.26</w:t>
            </w:r>
          </w:p>
        </w:tc>
        <w:tc>
          <w:tcPr>
            <w:tcW w:w="2518" w:type="dxa"/>
          </w:tcPr>
          <w:p w:rsidR="00B733D7" w:rsidRPr="00B733D7" w:rsidRDefault="00B733D7" w:rsidP="00B733D7">
            <w:pPr>
              <w:wordWrap/>
              <w:spacing w:line="480" w:lineRule="auto"/>
              <w:rPr>
                <w:rFonts w:ascii="Times New Roman" w:hAnsi="Times New Roman"/>
                <w:color w:val="000000" w:themeColor="text1"/>
                <w:szCs w:val="20"/>
                <w:lang w:eastAsia="zh-TW"/>
              </w:rPr>
            </w:pPr>
            <w:r w:rsidRPr="00B733D7">
              <w:rPr>
                <w:rFonts w:ascii="Times New Roman" w:hAnsi="Times New Roman"/>
                <w:color w:val="000000" w:themeColor="text1"/>
                <w:szCs w:val="20"/>
                <w:lang w:eastAsia="zh-TW"/>
              </w:rPr>
              <w:t>2.6</w:t>
            </w:r>
          </w:p>
        </w:tc>
        <w:tc>
          <w:tcPr>
            <w:tcW w:w="2157" w:type="dxa"/>
          </w:tcPr>
          <w:p w:rsidR="00B733D7" w:rsidRPr="00B733D7" w:rsidRDefault="00B733D7" w:rsidP="00B733D7">
            <w:pPr>
              <w:wordWrap/>
              <w:spacing w:line="480" w:lineRule="auto"/>
              <w:rPr>
                <w:rFonts w:ascii="Times New Roman" w:hAnsi="Times New Roman"/>
                <w:color w:val="000000" w:themeColor="text1"/>
                <w:szCs w:val="20"/>
                <w:lang w:eastAsia="zh-TW"/>
              </w:rPr>
            </w:pPr>
            <w:r w:rsidRPr="00B733D7">
              <w:rPr>
                <w:rFonts w:ascii="Times New Roman" w:hAnsi="Times New Roman"/>
                <w:color w:val="000000" w:themeColor="text1"/>
                <w:szCs w:val="20"/>
                <w:lang w:eastAsia="zh-TW"/>
              </w:rPr>
              <w:t>13</w:t>
            </w:r>
          </w:p>
        </w:tc>
        <w:tc>
          <w:tcPr>
            <w:tcW w:w="2338" w:type="dxa"/>
          </w:tcPr>
          <w:p w:rsidR="00B733D7" w:rsidRPr="00B733D7" w:rsidRDefault="00B733D7" w:rsidP="00B733D7">
            <w:pPr>
              <w:wordWrap/>
              <w:spacing w:line="480" w:lineRule="auto"/>
              <w:rPr>
                <w:rFonts w:ascii="Times New Roman" w:hAnsi="Times New Roman"/>
                <w:color w:val="000000" w:themeColor="text1"/>
                <w:szCs w:val="20"/>
                <w:lang w:eastAsia="zh-TW"/>
              </w:rPr>
            </w:pPr>
            <w:r w:rsidRPr="00B733D7">
              <w:rPr>
                <w:rFonts w:ascii="Times New Roman" w:hAnsi="Times New Roman"/>
                <w:color w:val="000000" w:themeColor="text1"/>
                <w:szCs w:val="20"/>
                <w:lang w:eastAsia="zh-TW"/>
              </w:rPr>
              <w:t>0.15</w:t>
            </w:r>
          </w:p>
        </w:tc>
      </w:tr>
      <w:tr w:rsidR="00B733D7" w:rsidRPr="00B733D7" w:rsidTr="002F1271">
        <w:tc>
          <w:tcPr>
            <w:tcW w:w="2337" w:type="dxa"/>
          </w:tcPr>
          <w:p w:rsidR="00B733D7" w:rsidRPr="00B733D7" w:rsidRDefault="00B733D7" w:rsidP="00B733D7">
            <w:pPr>
              <w:wordWrap/>
              <w:spacing w:line="480" w:lineRule="auto"/>
              <w:rPr>
                <w:rFonts w:ascii="Times New Roman" w:hAnsi="Times New Roman"/>
                <w:color w:val="000000" w:themeColor="text1"/>
                <w:szCs w:val="20"/>
                <w:lang w:eastAsia="zh-TW"/>
              </w:rPr>
            </w:pPr>
            <w:r w:rsidRPr="00B733D7">
              <w:rPr>
                <w:rFonts w:ascii="Times New Roman" w:hAnsi="Times New Roman"/>
                <w:color w:val="000000" w:themeColor="text1"/>
                <w:szCs w:val="20"/>
                <w:lang w:eastAsia="zh-TW"/>
              </w:rPr>
              <w:t>0.52</w:t>
            </w:r>
          </w:p>
        </w:tc>
        <w:tc>
          <w:tcPr>
            <w:tcW w:w="2518" w:type="dxa"/>
          </w:tcPr>
          <w:p w:rsidR="00B733D7" w:rsidRPr="00B733D7" w:rsidRDefault="00B733D7" w:rsidP="00B733D7">
            <w:pPr>
              <w:wordWrap/>
              <w:spacing w:line="480" w:lineRule="auto"/>
              <w:rPr>
                <w:rFonts w:ascii="Times New Roman" w:hAnsi="Times New Roman"/>
                <w:color w:val="000000" w:themeColor="text1"/>
                <w:szCs w:val="20"/>
                <w:lang w:eastAsia="zh-TW"/>
              </w:rPr>
            </w:pPr>
            <w:r w:rsidRPr="00B733D7">
              <w:rPr>
                <w:rFonts w:ascii="Times New Roman" w:hAnsi="Times New Roman"/>
                <w:color w:val="000000" w:themeColor="text1"/>
                <w:szCs w:val="20"/>
                <w:lang w:eastAsia="zh-TW"/>
              </w:rPr>
              <w:t>4.1</w:t>
            </w:r>
          </w:p>
        </w:tc>
        <w:tc>
          <w:tcPr>
            <w:tcW w:w="2157" w:type="dxa"/>
          </w:tcPr>
          <w:p w:rsidR="00B733D7" w:rsidRPr="00B733D7" w:rsidRDefault="00B733D7" w:rsidP="00B733D7">
            <w:pPr>
              <w:wordWrap/>
              <w:spacing w:line="480" w:lineRule="auto"/>
              <w:rPr>
                <w:rFonts w:ascii="Times New Roman" w:hAnsi="Times New Roman"/>
                <w:color w:val="000000" w:themeColor="text1"/>
                <w:szCs w:val="20"/>
                <w:lang w:eastAsia="zh-TW"/>
              </w:rPr>
            </w:pPr>
            <w:r w:rsidRPr="00B733D7">
              <w:rPr>
                <w:rFonts w:ascii="Times New Roman" w:hAnsi="Times New Roman"/>
                <w:color w:val="000000" w:themeColor="text1"/>
                <w:szCs w:val="20"/>
                <w:lang w:eastAsia="zh-TW"/>
              </w:rPr>
              <w:t>1.8</w:t>
            </w:r>
          </w:p>
        </w:tc>
        <w:tc>
          <w:tcPr>
            <w:tcW w:w="2338" w:type="dxa"/>
          </w:tcPr>
          <w:p w:rsidR="00B733D7" w:rsidRPr="00B733D7" w:rsidRDefault="00B733D7" w:rsidP="00B733D7">
            <w:pPr>
              <w:wordWrap/>
              <w:spacing w:line="480" w:lineRule="auto"/>
              <w:rPr>
                <w:rFonts w:ascii="Times New Roman" w:hAnsi="Times New Roman"/>
                <w:color w:val="000000" w:themeColor="text1"/>
                <w:szCs w:val="20"/>
                <w:lang w:eastAsia="zh-TW"/>
              </w:rPr>
            </w:pPr>
            <w:r w:rsidRPr="00B733D7">
              <w:rPr>
                <w:rFonts w:ascii="Times New Roman" w:hAnsi="Times New Roman"/>
                <w:color w:val="000000" w:themeColor="text1"/>
                <w:szCs w:val="20"/>
                <w:lang w:eastAsia="zh-TW"/>
              </w:rPr>
              <w:t>0.95</w:t>
            </w:r>
          </w:p>
        </w:tc>
      </w:tr>
    </w:tbl>
    <w:p w:rsidR="00B733D7" w:rsidRPr="00B733D7" w:rsidRDefault="00B733D7" w:rsidP="00B733D7">
      <w:pPr>
        <w:wordWrap/>
        <w:spacing w:line="480" w:lineRule="auto"/>
        <w:rPr>
          <w:rFonts w:ascii="Times New Roman" w:hAnsi="Times New Roman"/>
          <w:color w:val="000000" w:themeColor="text1"/>
          <w:sz w:val="24"/>
          <w:szCs w:val="24"/>
          <w:lang w:eastAsia="zh-TW"/>
        </w:rPr>
      </w:pPr>
      <w:r w:rsidRPr="00B733D7">
        <w:rPr>
          <w:rFonts w:ascii="Times New Roman" w:hAnsi="Times New Roman"/>
          <w:color w:val="000000" w:themeColor="text1"/>
          <w:sz w:val="24"/>
          <w:szCs w:val="24"/>
          <w:lang w:eastAsia="zh-TW"/>
        </w:rPr>
        <w:t xml:space="preserve">Note: In ideal symmetric switching the asymmetric ratio is zero.  </w:t>
      </w:r>
    </w:p>
    <w:p w:rsidR="00B733D7" w:rsidRPr="00B733D7" w:rsidRDefault="00B733D7" w:rsidP="00B733D7">
      <w:pPr>
        <w:wordWrap/>
        <w:spacing w:line="480" w:lineRule="auto"/>
        <w:rPr>
          <w:rFonts w:ascii="Times New Roman" w:hAnsi="Times New Roman" w:cs="Times New Roman"/>
          <w:color w:val="000000" w:themeColor="text1"/>
          <w:sz w:val="24"/>
          <w:szCs w:val="24"/>
          <w:shd w:val="clear" w:color="auto" w:fill="FFFFFF"/>
        </w:rPr>
      </w:pPr>
      <w:r w:rsidRPr="00B733D7">
        <w:rPr>
          <w:rFonts w:ascii="Times New Roman" w:hAnsi="Times New Roman"/>
          <w:color w:val="000000" w:themeColor="text1"/>
          <w:sz w:val="24"/>
          <w:szCs w:val="24"/>
          <w:lang w:eastAsia="zh-TW"/>
        </w:rPr>
        <w:t xml:space="preserve">To change the Se content </w:t>
      </w:r>
      <w:r w:rsidRPr="00B733D7">
        <w:rPr>
          <w:rFonts w:ascii="Times New Roman" w:hAnsi="Times New Roman" w:cs="Times New Roman"/>
          <w:color w:val="000000" w:themeColor="text1"/>
          <w:sz w:val="24"/>
          <w:szCs w:val="24"/>
          <w:shd w:val="clear" w:color="auto" w:fill="FFFFFF"/>
        </w:rPr>
        <w:t>Li</w:t>
      </w:r>
      <w:r w:rsidRPr="00B733D7">
        <w:rPr>
          <w:rFonts w:ascii="Times New Roman" w:hAnsi="Times New Roman" w:cs="Times New Roman"/>
          <w:color w:val="000000" w:themeColor="text1"/>
          <w:sz w:val="24"/>
          <w:szCs w:val="24"/>
          <w:shd w:val="clear" w:color="auto" w:fill="FFFFFF"/>
          <w:vertAlign w:val="subscript"/>
        </w:rPr>
        <w:t>3</w:t>
      </w:r>
      <w:r w:rsidRPr="00B733D7">
        <w:rPr>
          <w:rFonts w:ascii="Times New Roman" w:hAnsi="Times New Roman" w:cs="Times New Roman"/>
          <w:color w:val="000000" w:themeColor="text1"/>
          <w:sz w:val="24"/>
          <w:szCs w:val="24"/>
          <w:shd w:val="clear" w:color="auto" w:fill="FFFFFF"/>
        </w:rPr>
        <w:t>PO</w:t>
      </w:r>
      <w:r w:rsidRPr="00B733D7">
        <w:rPr>
          <w:rFonts w:ascii="Times New Roman" w:hAnsi="Times New Roman" w:cs="Times New Roman"/>
          <w:color w:val="000000" w:themeColor="text1"/>
          <w:sz w:val="24"/>
          <w:szCs w:val="24"/>
          <w:shd w:val="clear" w:color="auto" w:fill="FFFFFF"/>
          <w:vertAlign w:val="subscript"/>
        </w:rPr>
        <w:t>x</w:t>
      </w:r>
      <w:r w:rsidRPr="00B733D7">
        <w:rPr>
          <w:rFonts w:ascii="Times New Roman" w:hAnsi="Times New Roman" w:cs="Times New Roman"/>
          <w:color w:val="000000" w:themeColor="text1"/>
          <w:sz w:val="24"/>
          <w:szCs w:val="24"/>
          <w:shd w:val="clear" w:color="auto" w:fill="FFFFFF"/>
        </w:rPr>
        <w:t>Se</w:t>
      </w:r>
      <w:r w:rsidRPr="00B733D7">
        <w:rPr>
          <w:rFonts w:ascii="Times New Roman" w:hAnsi="Times New Roman" w:cs="Times New Roman"/>
          <w:color w:val="000000" w:themeColor="text1"/>
          <w:sz w:val="24"/>
          <w:szCs w:val="24"/>
          <w:shd w:val="clear" w:color="auto" w:fill="FFFFFF"/>
          <w:vertAlign w:val="subscript"/>
        </w:rPr>
        <w:t>x</w:t>
      </w:r>
      <w:r w:rsidRPr="00B733D7">
        <w:rPr>
          <w:rFonts w:ascii="Times New Roman" w:hAnsi="Times New Roman"/>
          <w:color w:val="000000" w:themeColor="text1"/>
          <w:sz w:val="24"/>
          <w:szCs w:val="24"/>
          <w:lang w:eastAsia="zh-TW"/>
        </w:rPr>
        <w:t xml:space="preserve"> electrolyte, we have change the RF power of Se target during deposition. To correlate the RF power and Se content in </w:t>
      </w:r>
      <w:r w:rsidRPr="00B733D7">
        <w:rPr>
          <w:rFonts w:ascii="Times New Roman" w:hAnsi="Times New Roman" w:cs="Times New Roman"/>
          <w:color w:val="000000" w:themeColor="text1"/>
          <w:sz w:val="24"/>
          <w:szCs w:val="24"/>
          <w:shd w:val="clear" w:color="auto" w:fill="FFFFFF"/>
        </w:rPr>
        <w:t>Li</w:t>
      </w:r>
      <w:r w:rsidRPr="00B733D7">
        <w:rPr>
          <w:rFonts w:ascii="Times New Roman" w:hAnsi="Times New Roman" w:cs="Times New Roman"/>
          <w:color w:val="000000" w:themeColor="text1"/>
          <w:sz w:val="24"/>
          <w:szCs w:val="24"/>
          <w:shd w:val="clear" w:color="auto" w:fill="FFFFFF"/>
          <w:vertAlign w:val="subscript"/>
        </w:rPr>
        <w:t>3</w:t>
      </w:r>
      <w:r w:rsidRPr="00B733D7">
        <w:rPr>
          <w:rFonts w:ascii="Times New Roman" w:hAnsi="Times New Roman" w:cs="Times New Roman"/>
          <w:color w:val="000000" w:themeColor="text1"/>
          <w:sz w:val="24"/>
          <w:szCs w:val="24"/>
          <w:shd w:val="clear" w:color="auto" w:fill="FFFFFF"/>
        </w:rPr>
        <w:t>PO</w:t>
      </w:r>
      <w:r w:rsidRPr="00B733D7">
        <w:rPr>
          <w:rFonts w:ascii="Times New Roman" w:hAnsi="Times New Roman" w:cs="Times New Roman"/>
          <w:color w:val="000000" w:themeColor="text1"/>
          <w:sz w:val="24"/>
          <w:szCs w:val="24"/>
          <w:shd w:val="clear" w:color="auto" w:fill="FFFFFF"/>
          <w:vertAlign w:val="subscript"/>
        </w:rPr>
        <w:t>x</w:t>
      </w:r>
      <w:r w:rsidRPr="00B733D7">
        <w:rPr>
          <w:rFonts w:ascii="Times New Roman" w:hAnsi="Times New Roman" w:cs="Times New Roman"/>
          <w:color w:val="000000" w:themeColor="text1"/>
          <w:sz w:val="24"/>
          <w:szCs w:val="24"/>
          <w:shd w:val="clear" w:color="auto" w:fill="FFFFFF"/>
        </w:rPr>
        <w:t>Se</w:t>
      </w:r>
      <w:r w:rsidRPr="00B733D7">
        <w:rPr>
          <w:rFonts w:ascii="Times New Roman" w:hAnsi="Times New Roman" w:cs="Times New Roman"/>
          <w:color w:val="000000" w:themeColor="text1"/>
          <w:sz w:val="24"/>
          <w:szCs w:val="24"/>
          <w:shd w:val="clear" w:color="auto" w:fill="FFFFFF"/>
          <w:vertAlign w:val="subscript"/>
        </w:rPr>
        <w:t>x</w:t>
      </w:r>
      <w:r w:rsidRPr="00B733D7">
        <w:rPr>
          <w:rFonts w:ascii="Times New Roman" w:hAnsi="Times New Roman" w:cs="Times New Roman"/>
          <w:color w:val="000000" w:themeColor="text1"/>
          <w:sz w:val="24"/>
          <w:szCs w:val="24"/>
          <w:shd w:val="clear" w:color="auto" w:fill="FFFFFF"/>
        </w:rPr>
        <w:t xml:space="preserve"> we use high resolution XPS </w:t>
      </w:r>
      <w:r w:rsidRPr="00B733D7">
        <w:rPr>
          <w:rFonts w:ascii="Times New Roman" w:hAnsi="Times New Roman" w:cs="Times New Roman"/>
          <w:color w:val="000000" w:themeColor="text1"/>
          <w:sz w:val="24"/>
          <w:szCs w:val="24"/>
          <w:shd w:val="clear" w:color="auto" w:fill="FFFFFF"/>
        </w:rPr>
        <w:lastRenderedPageBreak/>
        <w:t>analysis. First we fabricated a reference sample of Li</w:t>
      </w:r>
      <w:r w:rsidRPr="00B733D7">
        <w:rPr>
          <w:rFonts w:ascii="Times New Roman" w:hAnsi="Times New Roman" w:cs="Times New Roman"/>
          <w:color w:val="000000" w:themeColor="text1"/>
          <w:sz w:val="24"/>
          <w:szCs w:val="24"/>
          <w:shd w:val="clear" w:color="auto" w:fill="FFFFFF"/>
          <w:vertAlign w:val="subscript"/>
        </w:rPr>
        <w:t>3</w:t>
      </w:r>
      <w:r w:rsidRPr="00B733D7">
        <w:rPr>
          <w:rFonts w:ascii="Times New Roman" w:hAnsi="Times New Roman" w:cs="Times New Roman"/>
          <w:color w:val="000000" w:themeColor="text1"/>
          <w:sz w:val="24"/>
          <w:szCs w:val="24"/>
          <w:shd w:val="clear" w:color="auto" w:fill="FFFFFF"/>
        </w:rPr>
        <w:t>PO</w:t>
      </w:r>
      <w:r w:rsidRPr="00B733D7">
        <w:rPr>
          <w:rFonts w:ascii="Times New Roman" w:hAnsi="Times New Roman" w:cs="Times New Roman"/>
          <w:color w:val="000000" w:themeColor="text1"/>
          <w:sz w:val="24"/>
          <w:szCs w:val="24"/>
          <w:shd w:val="clear" w:color="auto" w:fill="FFFFFF"/>
          <w:vertAlign w:val="subscript"/>
        </w:rPr>
        <w:t>x</w:t>
      </w:r>
      <w:r w:rsidRPr="00B733D7">
        <w:rPr>
          <w:rFonts w:ascii="Times New Roman" w:hAnsi="Times New Roman" w:cs="Times New Roman"/>
          <w:color w:val="000000" w:themeColor="text1"/>
          <w:sz w:val="24"/>
          <w:szCs w:val="24"/>
          <w:shd w:val="clear" w:color="auto" w:fill="FFFFFF"/>
        </w:rPr>
        <w:t>Se</w:t>
      </w:r>
      <w:r w:rsidRPr="00B733D7">
        <w:rPr>
          <w:rFonts w:ascii="Times New Roman" w:hAnsi="Times New Roman" w:cs="Times New Roman"/>
          <w:color w:val="000000" w:themeColor="text1"/>
          <w:sz w:val="24"/>
          <w:szCs w:val="24"/>
          <w:shd w:val="clear" w:color="auto" w:fill="FFFFFF"/>
          <w:vertAlign w:val="subscript"/>
        </w:rPr>
        <w:t>x</w:t>
      </w:r>
      <w:r w:rsidRPr="00B733D7">
        <w:rPr>
          <w:rFonts w:ascii="Times New Roman" w:hAnsi="Times New Roman" w:cs="Times New Roman"/>
          <w:color w:val="000000" w:themeColor="text1"/>
          <w:sz w:val="24"/>
          <w:szCs w:val="24"/>
          <w:shd w:val="clear" w:color="auto" w:fill="FFFFFF"/>
        </w:rPr>
        <w:t xml:space="preserve"> by giving 10 W RF power to </w:t>
      </w:r>
      <w:proofErr w:type="spellStart"/>
      <w:r w:rsidRPr="00B733D7">
        <w:rPr>
          <w:rFonts w:ascii="Times New Roman" w:hAnsi="Times New Roman" w:cs="Times New Roman"/>
          <w:color w:val="000000" w:themeColor="text1"/>
          <w:sz w:val="24"/>
          <w:szCs w:val="24"/>
          <w:shd w:val="clear" w:color="auto" w:fill="FFFFFF"/>
        </w:rPr>
        <w:t>Se</w:t>
      </w:r>
      <w:proofErr w:type="spellEnd"/>
      <w:r w:rsidRPr="00B733D7">
        <w:rPr>
          <w:rFonts w:ascii="Times New Roman" w:hAnsi="Times New Roman" w:cs="Times New Roman"/>
          <w:color w:val="000000" w:themeColor="text1"/>
          <w:sz w:val="24"/>
          <w:szCs w:val="24"/>
          <w:shd w:val="clear" w:color="auto" w:fill="FFFFFF"/>
        </w:rPr>
        <w:t xml:space="preserve"> target and analyzed with XPS. The obtained XPS result on Li</w:t>
      </w:r>
      <w:r w:rsidRPr="00B733D7">
        <w:rPr>
          <w:rFonts w:ascii="Times New Roman" w:hAnsi="Times New Roman" w:cs="Times New Roman"/>
          <w:color w:val="000000" w:themeColor="text1"/>
          <w:sz w:val="24"/>
          <w:szCs w:val="24"/>
          <w:shd w:val="clear" w:color="auto" w:fill="FFFFFF"/>
          <w:vertAlign w:val="subscript"/>
        </w:rPr>
        <w:t>3</w:t>
      </w:r>
      <w:r w:rsidRPr="00B733D7">
        <w:rPr>
          <w:rFonts w:ascii="Times New Roman" w:hAnsi="Times New Roman" w:cs="Times New Roman"/>
          <w:color w:val="000000" w:themeColor="text1"/>
          <w:sz w:val="24"/>
          <w:szCs w:val="24"/>
          <w:shd w:val="clear" w:color="auto" w:fill="FFFFFF"/>
        </w:rPr>
        <w:t>PO</w:t>
      </w:r>
      <w:r w:rsidRPr="00B733D7">
        <w:rPr>
          <w:rFonts w:ascii="Times New Roman" w:hAnsi="Times New Roman" w:cs="Times New Roman"/>
          <w:color w:val="000000" w:themeColor="text1"/>
          <w:sz w:val="24"/>
          <w:szCs w:val="24"/>
          <w:shd w:val="clear" w:color="auto" w:fill="FFFFFF"/>
          <w:vertAlign w:val="subscript"/>
        </w:rPr>
        <w:t>x</w:t>
      </w:r>
      <w:r w:rsidRPr="00B733D7">
        <w:rPr>
          <w:rFonts w:ascii="Times New Roman" w:hAnsi="Times New Roman" w:cs="Times New Roman"/>
          <w:color w:val="000000" w:themeColor="text1"/>
          <w:sz w:val="24"/>
          <w:szCs w:val="24"/>
          <w:shd w:val="clear" w:color="auto" w:fill="FFFFFF"/>
        </w:rPr>
        <w:t>Se</w:t>
      </w:r>
      <w:r w:rsidRPr="00B733D7">
        <w:rPr>
          <w:rFonts w:ascii="Times New Roman" w:hAnsi="Times New Roman" w:cs="Times New Roman"/>
          <w:color w:val="000000" w:themeColor="text1"/>
          <w:sz w:val="24"/>
          <w:szCs w:val="24"/>
          <w:shd w:val="clear" w:color="auto" w:fill="FFFFFF"/>
          <w:vertAlign w:val="subscript"/>
        </w:rPr>
        <w:t>x</w:t>
      </w:r>
      <w:r w:rsidRPr="00B733D7">
        <w:rPr>
          <w:rFonts w:ascii="Times New Roman" w:hAnsi="Times New Roman" w:cs="Times New Roman"/>
          <w:color w:val="000000" w:themeColor="text1"/>
          <w:sz w:val="24"/>
          <w:szCs w:val="24"/>
          <w:shd w:val="clear" w:color="auto" w:fill="FFFFFF"/>
        </w:rPr>
        <w:t xml:space="preserve"> reference samples is as below. </w:t>
      </w:r>
    </w:p>
    <w:p w:rsidR="00B733D7" w:rsidRDefault="00697175" w:rsidP="00697175">
      <w:pPr>
        <w:rPr>
          <w:rFonts w:ascii="Times New Roman" w:hAnsi="Times New Roman" w:cs="Times New Roman"/>
          <w:color w:val="000000" w:themeColor="text1"/>
          <w:sz w:val="24"/>
          <w:szCs w:val="24"/>
        </w:rPr>
      </w:pPr>
      <w:r w:rsidRPr="003F0CDB">
        <w:rPr>
          <w:rFonts w:ascii="Times New Roman" w:hAnsi="Times New Roman" w:cs="Times New Roman"/>
          <w:b/>
          <w:noProof/>
          <w:color w:val="000000" w:themeColor="text1"/>
          <w:sz w:val="24"/>
          <w:szCs w:val="24"/>
          <w:lang w:eastAsia="en-US"/>
        </w:rPr>
        <w:t>Section S</w:t>
      </w:r>
      <w:r w:rsidR="00A83478">
        <w:rPr>
          <w:rFonts w:ascii="Times New Roman" w:hAnsi="Times New Roman" w:cs="Times New Roman"/>
          <w:b/>
          <w:noProof/>
          <w:color w:val="000000" w:themeColor="text1"/>
          <w:sz w:val="24"/>
          <w:szCs w:val="24"/>
          <w:lang w:eastAsia="en-US"/>
        </w:rPr>
        <w:t>8</w:t>
      </w:r>
      <w:r w:rsidRPr="003F0CDB">
        <w:rPr>
          <w:rFonts w:ascii="Times New Roman" w:hAnsi="Times New Roman" w:cs="Times New Roman"/>
          <w:b/>
          <w:noProof/>
          <w:color w:val="000000" w:themeColor="text1"/>
          <w:sz w:val="24"/>
          <w:szCs w:val="24"/>
          <w:lang w:eastAsia="en-US"/>
        </w:rPr>
        <w:t>:</w:t>
      </w:r>
      <w:r>
        <w:rPr>
          <w:rFonts w:ascii="Times New Roman" w:hAnsi="Times New Roman" w:cs="Times New Roman"/>
          <w:b/>
          <w:noProof/>
          <w:color w:val="000000" w:themeColor="text1"/>
          <w:sz w:val="24"/>
          <w:szCs w:val="24"/>
          <w:lang w:eastAsia="en-US"/>
        </w:rPr>
        <w:t xml:space="preserve"> Individual pulse scheme for endurance test </w:t>
      </w:r>
    </w:p>
    <w:p w:rsidR="00B733D7" w:rsidRPr="00C377A0" w:rsidRDefault="00B733D7" w:rsidP="00B733D7">
      <w:pPr>
        <w:jc w:val="center"/>
        <w:rPr>
          <w:rFonts w:ascii="Times New Roman" w:hAnsi="Times New Roman" w:cs="Times New Roman"/>
          <w:color w:val="000000" w:themeColor="text1"/>
          <w:sz w:val="24"/>
          <w:szCs w:val="24"/>
        </w:rPr>
      </w:pPr>
    </w:p>
    <w:p w:rsidR="003F7297" w:rsidRPr="00C377A0" w:rsidRDefault="003F7297" w:rsidP="00C377A0">
      <w:pPr>
        <w:jc w:val="center"/>
        <w:rPr>
          <w:rFonts w:ascii="Times New Roman" w:hAnsi="Times New Roman" w:cs="Times New Roman"/>
          <w:color w:val="000000" w:themeColor="text1"/>
          <w:sz w:val="24"/>
          <w:szCs w:val="24"/>
        </w:rPr>
      </w:pPr>
      <w:r w:rsidRPr="00C377A0">
        <w:rPr>
          <w:rFonts w:ascii="Times New Roman" w:hAnsi="Times New Roman" w:cs="Times New Roman"/>
          <w:noProof/>
          <w:color w:val="000000" w:themeColor="text1"/>
          <w:sz w:val="24"/>
          <w:szCs w:val="24"/>
          <w:lang w:eastAsia="en-US"/>
        </w:rPr>
        <w:drawing>
          <wp:inline distT="0" distB="0" distL="0" distR="0" wp14:anchorId="02991C64" wp14:editId="46E2D848">
            <wp:extent cx="5943600" cy="447421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ulse.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4474210"/>
                    </a:xfrm>
                    <a:prstGeom prst="rect">
                      <a:avLst/>
                    </a:prstGeom>
                  </pic:spPr>
                </pic:pic>
              </a:graphicData>
            </a:graphic>
          </wp:inline>
        </w:drawing>
      </w:r>
    </w:p>
    <w:p w:rsidR="003F7297" w:rsidRPr="00C377A0" w:rsidRDefault="003F7297" w:rsidP="00B733D7">
      <w:pPr>
        <w:spacing w:line="480" w:lineRule="auto"/>
        <w:rPr>
          <w:rFonts w:ascii="Times New Roman" w:hAnsi="Times New Roman" w:cs="Times New Roman"/>
          <w:color w:val="000000" w:themeColor="text1"/>
          <w:sz w:val="24"/>
          <w:szCs w:val="24"/>
        </w:rPr>
      </w:pPr>
      <w:r w:rsidRPr="00C377A0">
        <w:rPr>
          <w:rFonts w:ascii="Times New Roman" w:hAnsi="Times New Roman" w:cs="Times New Roman"/>
          <w:b/>
          <w:color w:val="000000" w:themeColor="text1"/>
          <w:sz w:val="24"/>
          <w:szCs w:val="24"/>
        </w:rPr>
        <w:t>Figure S</w:t>
      </w:r>
      <w:r w:rsidR="00925D7D">
        <w:rPr>
          <w:rFonts w:ascii="Times New Roman" w:hAnsi="Times New Roman" w:cs="Times New Roman"/>
          <w:b/>
          <w:color w:val="000000" w:themeColor="text1"/>
          <w:sz w:val="24"/>
          <w:szCs w:val="24"/>
        </w:rPr>
        <w:t>8</w:t>
      </w:r>
      <w:r w:rsidRPr="00C377A0">
        <w:rPr>
          <w:rFonts w:ascii="Times New Roman" w:hAnsi="Times New Roman" w:cs="Times New Roman"/>
          <w:color w:val="000000" w:themeColor="text1"/>
          <w:sz w:val="24"/>
          <w:szCs w:val="24"/>
        </w:rPr>
        <w:t xml:space="preserve">. Schematic of individual pulse scheme used for potentiation and depression during endurance test. During each potentiation and depression cycle 90 pulses with (±1.5 V, 1 s) with 1 s space were used. </w:t>
      </w:r>
    </w:p>
    <w:p w:rsidR="00E9312C" w:rsidRDefault="00E9312C" w:rsidP="00C377A0">
      <w:pPr>
        <w:jc w:val="center"/>
        <w:rPr>
          <w:rFonts w:ascii="Times New Roman" w:hAnsi="Times New Roman" w:cs="Times New Roman"/>
          <w:color w:val="000000" w:themeColor="text1"/>
          <w:sz w:val="24"/>
          <w:szCs w:val="24"/>
        </w:rPr>
      </w:pPr>
    </w:p>
    <w:p w:rsidR="00E9312C" w:rsidRDefault="00E9312C" w:rsidP="00C377A0">
      <w:pPr>
        <w:jc w:val="center"/>
        <w:rPr>
          <w:rFonts w:ascii="Times New Roman" w:hAnsi="Times New Roman" w:cs="Times New Roman"/>
          <w:color w:val="000000" w:themeColor="text1"/>
          <w:sz w:val="24"/>
          <w:szCs w:val="24"/>
        </w:rPr>
      </w:pPr>
    </w:p>
    <w:p w:rsidR="00DE0036" w:rsidRDefault="00DE0036" w:rsidP="00DE0036">
      <w:pPr>
        <w:jc w:val="center"/>
        <w:rPr>
          <w:rFonts w:ascii="Times New Roman" w:hAnsi="Times New Roman" w:cs="Times New Roman"/>
          <w:noProof/>
          <w:color w:val="000000" w:themeColor="text1"/>
          <w:sz w:val="24"/>
          <w:szCs w:val="24"/>
          <w:lang w:eastAsia="en-US"/>
        </w:rPr>
      </w:pPr>
    </w:p>
    <w:p w:rsidR="00DE0036" w:rsidRDefault="00DE0036" w:rsidP="00DE0036">
      <w:pPr>
        <w:jc w:val="center"/>
        <w:rPr>
          <w:rFonts w:ascii="Times New Roman" w:hAnsi="Times New Roman" w:cs="Times New Roman"/>
          <w:noProof/>
          <w:color w:val="000000" w:themeColor="text1"/>
          <w:sz w:val="24"/>
          <w:szCs w:val="24"/>
          <w:lang w:eastAsia="en-US"/>
        </w:rPr>
      </w:pPr>
    </w:p>
    <w:p w:rsidR="00DE0036" w:rsidRDefault="00DE0036" w:rsidP="00DE0036">
      <w:pPr>
        <w:jc w:val="center"/>
        <w:rPr>
          <w:rFonts w:ascii="Times New Roman" w:hAnsi="Times New Roman" w:cs="Times New Roman"/>
          <w:noProof/>
          <w:color w:val="000000" w:themeColor="text1"/>
          <w:sz w:val="24"/>
          <w:szCs w:val="24"/>
          <w:lang w:eastAsia="en-US"/>
        </w:rPr>
      </w:pPr>
    </w:p>
    <w:p w:rsidR="00DE0036" w:rsidRDefault="00DE0036" w:rsidP="00DE0036">
      <w:pPr>
        <w:jc w:val="center"/>
        <w:rPr>
          <w:rFonts w:ascii="Times New Roman" w:hAnsi="Times New Roman" w:cs="Times New Roman"/>
          <w:noProof/>
          <w:color w:val="000000" w:themeColor="text1"/>
          <w:sz w:val="24"/>
          <w:szCs w:val="24"/>
          <w:lang w:eastAsia="en-US"/>
        </w:rPr>
      </w:pPr>
    </w:p>
    <w:p w:rsidR="00DE0036" w:rsidRPr="00925D7D" w:rsidRDefault="00DE0036" w:rsidP="004A3F09">
      <w:pPr>
        <w:rPr>
          <w:rFonts w:ascii="Times New Roman" w:hAnsi="Times New Roman" w:cs="Times New Roman"/>
          <w:noProof/>
          <w:color w:val="595959" w:themeColor="text1" w:themeTint="A6"/>
          <w:sz w:val="24"/>
          <w:szCs w:val="24"/>
          <w:lang w:eastAsia="en-US"/>
        </w:rPr>
      </w:pPr>
      <w:r w:rsidRPr="004A3F09">
        <w:rPr>
          <w:rFonts w:ascii="Times New Roman" w:hAnsi="Times New Roman" w:cs="Times New Roman"/>
          <w:b/>
          <w:noProof/>
          <w:color w:val="000000" w:themeColor="text1"/>
          <w:sz w:val="24"/>
          <w:szCs w:val="24"/>
          <w:lang w:eastAsia="en-US"/>
        </w:rPr>
        <w:t xml:space="preserve">Table S4: </w:t>
      </w:r>
      <w:r>
        <w:rPr>
          <w:rFonts w:ascii="Times New Roman" w:hAnsi="Times New Roman" w:cs="Times New Roman"/>
          <w:b/>
          <w:noProof/>
          <w:color w:val="000000" w:themeColor="text1"/>
          <w:sz w:val="24"/>
          <w:szCs w:val="24"/>
          <w:lang w:eastAsia="en-US"/>
        </w:rPr>
        <w:t xml:space="preserve"> </w:t>
      </w:r>
      <w:r w:rsidRPr="00925D7D">
        <w:rPr>
          <w:rFonts w:ascii="Times New Roman" w:hAnsi="Times New Roman" w:cs="Times New Roman"/>
          <w:noProof/>
          <w:color w:val="595959" w:themeColor="text1" w:themeTint="A6"/>
          <w:sz w:val="24"/>
          <w:szCs w:val="24"/>
          <w:lang w:eastAsia="en-US"/>
        </w:rPr>
        <w:t xml:space="preserve">Comaparision of ionic conductiviyt of various electrolytes with present study. </w:t>
      </w:r>
    </w:p>
    <w:tbl>
      <w:tblPr>
        <w:tblW w:w="10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37"/>
        <w:gridCol w:w="1732"/>
        <w:gridCol w:w="2070"/>
        <w:gridCol w:w="1980"/>
        <w:gridCol w:w="1440"/>
        <w:gridCol w:w="1062"/>
      </w:tblGrid>
      <w:tr w:rsidR="00925D7D" w:rsidRPr="00925D7D" w:rsidTr="00212A5B">
        <w:trPr>
          <w:trHeight w:hRule="exact" w:val="631"/>
          <w:jc w:val="center"/>
        </w:trPr>
        <w:tc>
          <w:tcPr>
            <w:tcW w:w="1837" w:type="dxa"/>
          </w:tcPr>
          <w:p w:rsidR="00DE0036" w:rsidRPr="00925D7D" w:rsidRDefault="00DE0036" w:rsidP="00212A5B">
            <w:pPr>
              <w:pStyle w:val="TableParagraph"/>
              <w:spacing w:before="9" w:line="240" w:lineRule="exact"/>
              <w:jc w:val="center"/>
              <w:rPr>
                <w:b/>
                <w:color w:val="595959" w:themeColor="text1" w:themeTint="A6"/>
                <w:sz w:val="24"/>
                <w:szCs w:val="24"/>
              </w:rPr>
            </w:pPr>
          </w:p>
          <w:p w:rsidR="00DE0036" w:rsidRPr="00925D7D" w:rsidRDefault="00DE0036" w:rsidP="00212A5B">
            <w:pPr>
              <w:pStyle w:val="TableParagraph"/>
              <w:ind w:left="40"/>
              <w:jc w:val="center"/>
              <w:rPr>
                <w:rFonts w:ascii="Times New Roman" w:eastAsia="Times New Roman" w:hAnsi="Times New Roman" w:cs="Times New Roman"/>
                <w:b/>
                <w:color w:val="595959" w:themeColor="text1" w:themeTint="A6"/>
                <w:sz w:val="18"/>
                <w:szCs w:val="18"/>
              </w:rPr>
            </w:pPr>
            <w:r w:rsidRPr="00925D7D">
              <w:rPr>
                <w:rFonts w:ascii="Times New Roman" w:eastAsia="Times New Roman" w:hAnsi="Times New Roman" w:cs="Times New Roman"/>
                <w:b/>
                <w:color w:val="595959" w:themeColor="text1" w:themeTint="A6"/>
                <w:sz w:val="18"/>
                <w:szCs w:val="18"/>
              </w:rPr>
              <w:t>Solid-State</w:t>
            </w:r>
            <w:r w:rsidRPr="00925D7D">
              <w:rPr>
                <w:rFonts w:ascii="Times New Roman" w:eastAsia="Times New Roman" w:hAnsi="Times New Roman" w:cs="Times New Roman"/>
                <w:b/>
                <w:color w:val="595959" w:themeColor="text1" w:themeTint="A6"/>
                <w:spacing w:val="-24"/>
                <w:sz w:val="18"/>
                <w:szCs w:val="18"/>
              </w:rPr>
              <w:t xml:space="preserve"> </w:t>
            </w:r>
            <w:r w:rsidRPr="00925D7D">
              <w:rPr>
                <w:rFonts w:ascii="Times New Roman" w:eastAsia="Times New Roman" w:hAnsi="Times New Roman" w:cs="Times New Roman"/>
                <w:b/>
                <w:color w:val="595959" w:themeColor="text1" w:themeTint="A6"/>
                <w:sz w:val="18"/>
                <w:szCs w:val="18"/>
              </w:rPr>
              <w:t>electrolyte</w:t>
            </w:r>
          </w:p>
        </w:tc>
        <w:tc>
          <w:tcPr>
            <w:tcW w:w="1732" w:type="dxa"/>
          </w:tcPr>
          <w:p w:rsidR="00DE0036" w:rsidRPr="00925D7D" w:rsidRDefault="00DE0036" w:rsidP="00212A5B">
            <w:pPr>
              <w:pStyle w:val="TableParagraph"/>
              <w:spacing w:before="9" w:line="240" w:lineRule="exact"/>
              <w:jc w:val="center"/>
              <w:rPr>
                <w:b/>
                <w:color w:val="595959" w:themeColor="text1" w:themeTint="A6"/>
                <w:sz w:val="24"/>
                <w:szCs w:val="24"/>
              </w:rPr>
            </w:pPr>
          </w:p>
          <w:p w:rsidR="00DE0036" w:rsidRPr="00925D7D" w:rsidRDefault="00DE0036" w:rsidP="00212A5B">
            <w:pPr>
              <w:pStyle w:val="TableParagraph"/>
              <w:ind w:left="119"/>
              <w:jc w:val="center"/>
              <w:rPr>
                <w:rFonts w:ascii="Times New Roman" w:eastAsia="Times New Roman" w:hAnsi="Times New Roman" w:cs="Times New Roman"/>
                <w:b/>
                <w:color w:val="595959" w:themeColor="text1" w:themeTint="A6"/>
                <w:sz w:val="18"/>
                <w:szCs w:val="18"/>
              </w:rPr>
            </w:pPr>
            <w:r w:rsidRPr="00925D7D">
              <w:rPr>
                <w:rFonts w:ascii="Times New Roman" w:eastAsia="Times New Roman" w:hAnsi="Times New Roman" w:cs="Times New Roman"/>
                <w:b/>
                <w:color w:val="595959" w:themeColor="text1" w:themeTint="A6"/>
                <w:sz w:val="18"/>
                <w:szCs w:val="18"/>
              </w:rPr>
              <w:t>Thickness</w:t>
            </w:r>
          </w:p>
        </w:tc>
        <w:tc>
          <w:tcPr>
            <w:tcW w:w="2070" w:type="dxa"/>
          </w:tcPr>
          <w:p w:rsidR="00DE0036" w:rsidRPr="00925D7D" w:rsidRDefault="00DE0036" w:rsidP="00212A5B">
            <w:pPr>
              <w:pStyle w:val="TableParagraph"/>
              <w:spacing w:before="6"/>
              <w:rPr>
                <w:rFonts w:ascii="Times New Roman" w:eastAsia="Times New Roman" w:hAnsi="Times New Roman" w:cs="Times New Roman"/>
                <w:b/>
                <w:color w:val="595959" w:themeColor="text1" w:themeTint="A6"/>
                <w:sz w:val="18"/>
                <w:szCs w:val="18"/>
              </w:rPr>
            </w:pPr>
            <w:r w:rsidRPr="00925D7D">
              <w:rPr>
                <w:rFonts w:ascii="Times New Roman" w:eastAsia="Times New Roman" w:hAnsi="Times New Roman" w:cs="Times New Roman"/>
                <w:b/>
                <w:color w:val="595959" w:themeColor="text1" w:themeTint="A6"/>
                <w:sz w:val="18"/>
                <w:szCs w:val="18"/>
              </w:rPr>
              <w:t xml:space="preserve">  </w:t>
            </w:r>
          </w:p>
          <w:p w:rsidR="00DE0036" w:rsidRPr="00925D7D" w:rsidRDefault="00DE0036" w:rsidP="00212A5B">
            <w:pPr>
              <w:pStyle w:val="TableParagraph"/>
              <w:spacing w:before="6"/>
              <w:rPr>
                <w:rFonts w:ascii="Times New Roman" w:eastAsia="Times New Roman" w:hAnsi="Times New Roman" w:cs="Times New Roman"/>
                <w:b/>
                <w:color w:val="595959" w:themeColor="text1" w:themeTint="A6"/>
                <w:sz w:val="18"/>
                <w:szCs w:val="18"/>
              </w:rPr>
            </w:pPr>
            <w:r w:rsidRPr="00925D7D">
              <w:rPr>
                <w:rFonts w:ascii="Times New Roman" w:eastAsia="Times New Roman" w:hAnsi="Times New Roman" w:cs="Times New Roman"/>
                <w:b/>
                <w:color w:val="595959" w:themeColor="text1" w:themeTint="A6"/>
                <w:sz w:val="18"/>
                <w:szCs w:val="18"/>
              </w:rPr>
              <w:t xml:space="preserve">  Li</w:t>
            </w:r>
            <w:r w:rsidRPr="00925D7D">
              <w:rPr>
                <w:rFonts w:ascii="Times New Roman" w:eastAsia="Times New Roman" w:hAnsi="Times New Roman" w:cs="Times New Roman"/>
                <w:b/>
                <w:color w:val="595959" w:themeColor="text1" w:themeTint="A6"/>
                <w:position w:val="8"/>
                <w:sz w:val="12"/>
                <w:szCs w:val="12"/>
              </w:rPr>
              <w:t>+</w:t>
            </w:r>
            <w:r w:rsidRPr="00925D7D">
              <w:rPr>
                <w:rFonts w:ascii="Times New Roman" w:eastAsia="Times New Roman" w:hAnsi="Times New Roman" w:cs="Times New Roman"/>
                <w:b/>
                <w:color w:val="595959" w:themeColor="text1" w:themeTint="A6"/>
                <w:spacing w:val="25"/>
                <w:position w:val="8"/>
                <w:sz w:val="12"/>
                <w:szCs w:val="12"/>
              </w:rPr>
              <w:t xml:space="preserve"> </w:t>
            </w:r>
            <w:r w:rsidRPr="00925D7D">
              <w:rPr>
                <w:rFonts w:ascii="Times New Roman" w:eastAsia="Times New Roman" w:hAnsi="Times New Roman" w:cs="Times New Roman"/>
                <w:b/>
                <w:color w:val="595959" w:themeColor="text1" w:themeTint="A6"/>
                <w:sz w:val="18"/>
                <w:szCs w:val="18"/>
              </w:rPr>
              <w:t>conductivity</w:t>
            </w:r>
            <w:r w:rsidRPr="00925D7D">
              <w:rPr>
                <w:rFonts w:ascii="Times New Roman" w:eastAsia="Times New Roman" w:hAnsi="Times New Roman" w:cs="Times New Roman"/>
                <w:b/>
                <w:color w:val="595959" w:themeColor="text1" w:themeTint="A6"/>
                <w:spacing w:val="7"/>
                <w:sz w:val="18"/>
                <w:szCs w:val="18"/>
              </w:rPr>
              <w:t xml:space="preserve"> </w:t>
            </w:r>
            <w:r w:rsidRPr="00925D7D">
              <w:rPr>
                <w:rFonts w:ascii="Times New Roman" w:eastAsia="Times New Roman" w:hAnsi="Times New Roman" w:cs="Times New Roman"/>
                <w:b/>
                <w:color w:val="595959" w:themeColor="text1" w:themeTint="A6"/>
                <w:sz w:val="18"/>
                <w:szCs w:val="18"/>
              </w:rPr>
              <w:t>(S cm</w:t>
            </w:r>
            <w:r w:rsidRPr="00925D7D">
              <w:rPr>
                <w:rFonts w:ascii="Arial" w:eastAsia="Arial" w:hAnsi="Arial" w:cs="Arial"/>
                <w:b/>
                <w:color w:val="595959" w:themeColor="text1" w:themeTint="A6"/>
                <w:spacing w:val="-1"/>
                <w:position w:val="8"/>
                <w:sz w:val="12"/>
                <w:szCs w:val="12"/>
              </w:rPr>
              <w:t>−</w:t>
            </w:r>
            <w:r w:rsidRPr="00925D7D">
              <w:rPr>
                <w:rFonts w:ascii="Times New Roman" w:eastAsia="Times New Roman" w:hAnsi="Times New Roman" w:cs="Times New Roman"/>
                <w:b/>
                <w:color w:val="595959" w:themeColor="text1" w:themeTint="A6"/>
                <w:position w:val="8"/>
                <w:sz w:val="12"/>
                <w:szCs w:val="12"/>
              </w:rPr>
              <w:t>1</w:t>
            </w:r>
            <w:r w:rsidRPr="00925D7D">
              <w:rPr>
                <w:rFonts w:ascii="Times New Roman" w:eastAsia="Times New Roman" w:hAnsi="Times New Roman" w:cs="Times New Roman"/>
                <w:b/>
                <w:color w:val="595959" w:themeColor="text1" w:themeTint="A6"/>
                <w:sz w:val="18"/>
                <w:szCs w:val="18"/>
              </w:rPr>
              <w:t>)</w:t>
            </w:r>
          </w:p>
        </w:tc>
        <w:tc>
          <w:tcPr>
            <w:tcW w:w="1980" w:type="dxa"/>
          </w:tcPr>
          <w:p w:rsidR="00DE0036" w:rsidRPr="00925D7D" w:rsidRDefault="00DE0036" w:rsidP="00212A5B">
            <w:pPr>
              <w:pStyle w:val="TableParagraph"/>
              <w:spacing w:before="30" w:line="253" w:lineRule="auto"/>
              <w:ind w:right="432"/>
              <w:jc w:val="center"/>
              <w:rPr>
                <w:rFonts w:ascii="Times New Roman" w:eastAsia="Times New Roman" w:hAnsi="Times New Roman" w:cs="Times New Roman"/>
                <w:b/>
                <w:color w:val="595959" w:themeColor="text1" w:themeTint="A6"/>
                <w:sz w:val="18"/>
                <w:szCs w:val="18"/>
              </w:rPr>
            </w:pPr>
          </w:p>
          <w:p w:rsidR="00DE0036" w:rsidRPr="00925D7D" w:rsidRDefault="00DE0036" w:rsidP="00212A5B">
            <w:pPr>
              <w:pStyle w:val="TableParagraph"/>
              <w:spacing w:before="30" w:line="253" w:lineRule="auto"/>
              <w:ind w:right="432"/>
              <w:jc w:val="center"/>
              <w:rPr>
                <w:rFonts w:ascii="Times New Roman" w:eastAsia="Times New Roman" w:hAnsi="Times New Roman" w:cs="Times New Roman"/>
                <w:b/>
                <w:color w:val="595959" w:themeColor="text1" w:themeTint="A6"/>
                <w:sz w:val="18"/>
                <w:szCs w:val="18"/>
              </w:rPr>
            </w:pPr>
            <w:r w:rsidRPr="00925D7D">
              <w:rPr>
                <w:rFonts w:ascii="Times New Roman" w:eastAsia="Times New Roman" w:hAnsi="Times New Roman" w:cs="Times New Roman"/>
                <w:b/>
                <w:color w:val="595959" w:themeColor="text1" w:themeTint="A6"/>
                <w:sz w:val="18"/>
                <w:szCs w:val="18"/>
              </w:rPr>
              <w:t xml:space="preserve">       Composition </w:t>
            </w:r>
          </w:p>
        </w:tc>
        <w:tc>
          <w:tcPr>
            <w:tcW w:w="1440" w:type="dxa"/>
          </w:tcPr>
          <w:p w:rsidR="00DE0036" w:rsidRPr="00925D7D" w:rsidRDefault="00DE0036" w:rsidP="00212A5B">
            <w:pPr>
              <w:pStyle w:val="TableParagraph"/>
              <w:spacing w:before="9" w:line="240" w:lineRule="exact"/>
              <w:jc w:val="center"/>
              <w:rPr>
                <w:b/>
                <w:color w:val="595959" w:themeColor="text1" w:themeTint="A6"/>
                <w:sz w:val="24"/>
                <w:szCs w:val="24"/>
              </w:rPr>
            </w:pPr>
          </w:p>
          <w:p w:rsidR="00DE0036" w:rsidRPr="00925D7D" w:rsidRDefault="00DE0036" w:rsidP="00212A5B">
            <w:pPr>
              <w:pStyle w:val="TableParagraph"/>
              <w:ind w:left="432"/>
              <w:rPr>
                <w:rFonts w:ascii="Times New Roman" w:eastAsia="Times New Roman" w:hAnsi="Times New Roman" w:cs="Times New Roman"/>
                <w:b/>
                <w:color w:val="595959" w:themeColor="text1" w:themeTint="A6"/>
                <w:sz w:val="18"/>
                <w:szCs w:val="18"/>
              </w:rPr>
            </w:pPr>
            <w:r w:rsidRPr="00925D7D">
              <w:rPr>
                <w:rFonts w:ascii="Times New Roman" w:eastAsia="Times New Roman" w:hAnsi="Times New Roman" w:cs="Times New Roman"/>
                <w:b/>
                <w:color w:val="595959" w:themeColor="text1" w:themeTint="A6"/>
                <w:sz w:val="18"/>
                <w:szCs w:val="18"/>
              </w:rPr>
              <w:t>Method</w:t>
            </w:r>
          </w:p>
        </w:tc>
        <w:tc>
          <w:tcPr>
            <w:tcW w:w="1062" w:type="dxa"/>
          </w:tcPr>
          <w:p w:rsidR="00DE0036" w:rsidRPr="00925D7D" w:rsidRDefault="00DE0036" w:rsidP="00212A5B">
            <w:pPr>
              <w:pStyle w:val="TableParagraph"/>
              <w:spacing w:before="9" w:line="240" w:lineRule="exact"/>
              <w:jc w:val="center"/>
              <w:rPr>
                <w:b/>
                <w:color w:val="595959" w:themeColor="text1" w:themeTint="A6"/>
                <w:sz w:val="24"/>
                <w:szCs w:val="24"/>
              </w:rPr>
            </w:pPr>
          </w:p>
          <w:p w:rsidR="00DE0036" w:rsidRPr="00925D7D" w:rsidRDefault="00DE0036" w:rsidP="00212A5B">
            <w:pPr>
              <w:pStyle w:val="TableParagraph"/>
              <w:ind w:left="120"/>
              <w:jc w:val="center"/>
              <w:rPr>
                <w:rFonts w:ascii="Times New Roman" w:eastAsia="Times New Roman" w:hAnsi="Times New Roman" w:cs="Times New Roman"/>
                <w:b/>
                <w:color w:val="595959" w:themeColor="text1" w:themeTint="A6"/>
                <w:sz w:val="18"/>
                <w:szCs w:val="18"/>
              </w:rPr>
            </w:pPr>
            <w:r w:rsidRPr="00925D7D">
              <w:rPr>
                <w:rFonts w:ascii="Times New Roman" w:eastAsia="Times New Roman" w:hAnsi="Times New Roman" w:cs="Times New Roman"/>
                <w:b/>
                <w:color w:val="595959" w:themeColor="text1" w:themeTint="A6"/>
                <w:sz w:val="18"/>
                <w:szCs w:val="18"/>
              </w:rPr>
              <w:t>References</w:t>
            </w:r>
          </w:p>
        </w:tc>
      </w:tr>
      <w:tr w:rsidR="00925D7D" w:rsidRPr="00925D7D" w:rsidTr="00212A5B">
        <w:trPr>
          <w:trHeight w:hRule="exact" w:val="451"/>
          <w:jc w:val="center"/>
        </w:trPr>
        <w:tc>
          <w:tcPr>
            <w:tcW w:w="1837" w:type="dxa"/>
          </w:tcPr>
          <w:p w:rsidR="00DE0036" w:rsidRPr="00925D7D" w:rsidRDefault="00DE0036" w:rsidP="00212A5B">
            <w:pPr>
              <w:pStyle w:val="TableParagraph"/>
              <w:spacing w:before="69" w:line="215" w:lineRule="exact"/>
              <w:ind w:left="40"/>
              <w:jc w:val="center"/>
              <w:rPr>
                <w:rFonts w:ascii="Times New Roman" w:eastAsia="Times New Roman" w:hAnsi="Times New Roman" w:cs="Times New Roman"/>
                <w:color w:val="595959" w:themeColor="text1" w:themeTint="A6"/>
                <w:sz w:val="18"/>
                <w:szCs w:val="18"/>
                <w:vertAlign w:val="subscript"/>
              </w:rPr>
            </w:pPr>
            <w:r w:rsidRPr="00925D7D">
              <w:rPr>
                <w:rFonts w:ascii="Times New Roman" w:eastAsia="Times New Roman" w:hAnsi="Times New Roman" w:cs="Times New Roman"/>
                <w:color w:val="595959" w:themeColor="text1" w:themeTint="A6"/>
                <w:sz w:val="18"/>
                <w:szCs w:val="18"/>
              </w:rPr>
              <w:t>Li</w:t>
            </w:r>
            <w:r w:rsidRPr="00925D7D">
              <w:rPr>
                <w:rFonts w:ascii="Times New Roman" w:eastAsia="Times New Roman" w:hAnsi="Times New Roman" w:cs="Times New Roman"/>
                <w:color w:val="595959" w:themeColor="text1" w:themeTint="A6"/>
                <w:sz w:val="18"/>
                <w:szCs w:val="18"/>
                <w:vertAlign w:val="subscript"/>
              </w:rPr>
              <w:t>3</w:t>
            </w:r>
            <w:r w:rsidRPr="00925D7D">
              <w:rPr>
                <w:rFonts w:ascii="Times New Roman" w:eastAsia="Times New Roman" w:hAnsi="Times New Roman" w:cs="Times New Roman"/>
                <w:color w:val="595959" w:themeColor="text1" w:themeTint="A6"/>
                <w:sz w:val="18"/>
                <w:szCs w:val="18"/>
              </w:rPr>
              <w:t>PO</w:t>
            </w:r>
            <w:r w:rsidRPr="00925D7D">
              <w:rPr>
                <w:rFonts w:ascii="Times New Roman" w:eastAsia="Times New Roman" w:hAnsi="Times New Roman" w:cs="Times New Roman"/>
                <w:color w:val="595959" w:themeColor="text1" w:themeTint="A6"/>
                <w:sz w:val="18"/>
                <w:szCs w:val="18"/>
                <w:vertAlign w:val="subscript"/>
              </w:rPr>
              <w:t>4</w:t>
            </w:r>
          </w:p>
          <w:p w:rsidR="00DE0036" w:rsidRPr="00925D7D" w:rsidRDefault="00DE0036" w:rsidP="00212A5B">
            <w:pPr>
              <w:pStyle w:val="TableParagraph"/>
              <w:spacing w:before="69" w:line="215" w:lineRule="exact"/>
              <w:ind w:left="40"/>
              <w:jc w:val="center"/>
              <w:rPr>
                <w:rFonts w:ascii="Times New Roman" w:eastAsia="Times New Roman" w:hAnsi="Times New Roman" w:cs="Times New Roman"/>
                <w:color w:val="595959" w:themeColor="text1" w:themeTint="A6"/>
                <w:sz w:val="12"/>
                <w:szCs w:val="12"/>
              </w:rPr>
            </w:pPr>
          </w:p>
        </w:tc>
        <w:tc>
          <w:tcPr>
            <w:tcW w:w="1732" w:type="dxa"/>
          </w:tcPr>
          <w:p w:rsidR="00DE0036" w:rsidRPr="00925D7D" w:rsidRDefault="00DE0036" w:rsidP="00212A5B">
            <w:pPr>
              <w:pStyle w:val="TableParagraph"/>
              <w:spacing w:before="69"/>
              <w:ind w:left="119"/>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1000 nm</w:t>
            </w:r>
          </w:p>
        </w:tc>
        <w:tc>
          <w:tcPr>
            <w:tcW w:w="2070" w:type="dxa"/>
          </w:tcPr>
          <w:p w:rsidR="00DE0036" w:rsidRPr="00925D7D" w:rsidRDefault="00DE0036" w:rsidP="00212A5B">
            <w:pPr>
              <w:pStyle w:val="TableParagraph"/>
              <w:spacing w:before="44"/>
              <w:ind w:left="229"/>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7</w:t>
            </w:r>
            <w:r w:rsidRPr="00925D7D">
              <w:rPr>
                <w:rFonts w:ascii="Times New Roman" w:eastAsia="Times New Roman" w:hAnsi="Times New Roman" w:cs="Times New Roman"/>
                <w:color w:val="595959" w:themeColor="text1" w:themeTint="A6"/>
                <w:spacing w:val="-16"/>
                <w:sz w:val="18"/>
                <w:szCs w:val="18"/>
              </w:rPr>
              <w:t xml:space="preserve"> </w:t>
            </w:r>
            <w:r w:rsidRPr="00925D7D">
              <w:rPr>
                <w:rFonts w:ascii="Times New Roman" w:eastAsia="Times New Roman" w:hAnsi="Times New Roman" w:cs="Times New Roman"/>
                <w:color w:val="595959" w:themeColor="text1" w:themeTint="A6"/>
                <w:sz w:val="18"/>
                <w:szCs w:val="18"/>
              </w:rPr>
              <w:t>×</w:t>
            </w:r>
            <w:r w:rsidRPr="00925D7D">
              <w:rPr>
                <w:rFonts w:ascii="Times New Roman" w:eastAsia="Times New Roman" w:hAnsi="Times New Roman" w:cs="Times New Roman"/>
                <w:color w:val="595959" w:themeColor="text1" w:themeTint="A6"/>
                <w:spacing w:val="-17"/>
                <w:sz w:val="18"/>
                <w:szCs w:val="18"/>
              </w:rPr>
              <w:t xml:space="preserve"> </w:t>
            </w:r>
            <w:r w:rsidRPr="00925D7D">
              <w:rPr>
                <w:rFonts w:ascii="Times New Roman" w:eastAsia="Times New Roman" w:hAnsi="Times New Roman" w:cs="Times New Roman"/>
                <w:color w:val="595959" w:themeColor="text1" w:themeTint="A6"/>
                <w:sz w:val="18"/>
                <w:szCs w:val="18"/>
              </w:rPr>
              <w:t>1</w:t>
            </w:r>
            <w:r w:rsidRPr="00925D7D">
              <w:rPr>
                <w:rFonts w:ascii="Times New Roman" w:eastAsia="Times New Roman" w:hAnsi="Times New Roman" w:cs="Times New Roman"/>
                <w:color w:val="595959" w:themeColor="text1" w:themeTint="A6"/>
                <w:spacing w:val="-1"/>
                <w:sz w:val="18"/>
                <w:szCs w:val="18"/>
              </w:rPr>
              <w:t>0</w:t>
            </w:r>
            <w:r w:rsidRPr="00925D7D">
              <w:rPr>
                <w:rFonts w:ascii="Arial" w:eastAsia="Arial" w:hAnsi="Arial" w:cs="Arial"/>
                <w:color w:val="595959" w:themeColor="text1" w:themeTint="A6"/>
                <w:position w:val="8"/>
                <w:sz w:val="12"/>
                <w:szCs w:val="12"/>
              </w:rPr>
              <w:t>−</w:t>
            </w:r>
            <w:r w:rsidRPr="00925D7D">
              <w:rPr>
                <w:rFonts w:ascii="Times New Roman" w:eastAsia="Times New Roman" w:hAnsi="Times New Roman" w:cs="Times New Roman"/>
                <w:color w:val="595959" w:themeColor="text1" w:themeTint="A6"/>
                <w:position w:val="8"/>
                <w:sz w:val="12"/>
                <w:szCs w:val="12"/>
              </w:rPr>
              <w:t>8</w:t>
            </w:r>
            <w:r w:rsidRPr="00925D7D">
              <w:rPr>
                <w:rFonts w:ascii="Times New Roman" w:eastAsia="Times New Roman" w:hAnsi="Times New Roman" w:cs="Times New Roman"/>
                <w:color w:val="595959" w:themeColor="text1" w:themeTint="A6"/>
                <w:spacing w:val="28"/>
                <w:position w:val="8"/>
                <w:sz w:val="12"/>
                <w:szCs w:val="12"/>
              </w:rPr>
              <w:t xml:space="preserve"> </w:t>
            </w:r>
            <w:r w:rsidRPr="00925D7D">
              <w:rPr>
                <w:rFonts w:ascii="Times New Roman" w:eastAsia="Times New Roman" w:hAnsi="Times New Roman" w:cs="Times New Roman"/>
                <w:color w:val="595959" w:themeColor="text1" w:themeTint="A6"/>
                <w:sz w:val="18"/>
                <w:szCs w:val="18"/>
              </w:rPr>
              <w:t>(25°C)</w:t>
            </w:r>
          </w:p>
        </w:tc>
        <w:tc>
          <w:tcPr>
            <w:tcW w:w="1980" w:type="dxa"/>
          </w:tcPr>
          <w:p w:rsidR="00DE0036" w:rsidRPr="00925D7D" w:rsidRDefault="00DE0036" w:rsidP="00212A5B">
            <w:pPr>
              <w:pStyle w:val="TableParagraph"/>
              <w:spacing w:before="69" w:line="215" w:lineRule="exact"/>
              <w:ind w:left="40"/>
              <w:jc w:val="center"/>
              <w:rPr>
                <w:rFonts w:ascii="Times New Roman" w:eastAsia="Times New Roman" w:hAnsi="Times New Roman" w:cs="Times New Roman"/>
                <w:color w:val="595959" w:themeColor="text1" w:themeTint="A6"/>
                <w:sz w:val="18"/>
                <w:szCs w:val="18"/>
                <w:vertAlign w:val="subscript"/>
              </w:rPr>
            </w:pPr>
            <w:r w:rsidRPr="00925D7D">
              <w:rPr>
                <w:rFonts w:ascii="Times New Roman" w:eastAsia="Times New Roman" w:hAnsi="Times New Roman" w:cs="Times New Roman"/>
                <w:color w:val="595959" w:themeColor="text1" w:themeTint="A6"/>
                <w:sz w:val="18"/>
                <w:szCs w:val="18"/>
              </w:rPr>
              <w:t>Li</w:t>
            </w:r>
            <w:r w:rsidRPr="00925D7D">
              <w:rPr>
                <w:rFonts w:ascii="Times New Roman" w:eastAsia="Times New Roman" w:hAnsi="Times New Roman" w:cs="Times New Roman"/>
                <w:color w:val="595959" w:themeColor="text1" w:themeTint="A6"/>
                <w:sz w:val="18"/>
                <w:szCs w:val="18"/>
                <w:vertAlign w:val="subscript"/>
              </w:rPr>
              <w:t>2.7</w:t>
            </w:r>
            <w:r w:rsidRPr="00925D7D">
              <w:rPr>
                <w:rFonts w:ascii="Times New Roman" w:eastAsia="Times New Roman" w:hAnsi="Times New Roman" w:cs="Times New Roman"/>
                <w:color w:val="595959" w:themeColor="text1" w:themeTint="A6"/>
                <w:sz w:val="18"/>
                <w:szCs w:val="18"/>
              </w:rPr>
              <w:t>PO</w:t>
            </w:r>
            <w:r w:rsidRPr="00925D7D">
              <w:rPr>
                <w:rFonts w:ascii="Times New Roman" w:eastAsia="Times New Roman" w:hAnsi="Times New Roman" w:cs="Times New Roman"/>
                <w:color w:val="595959" w:themeColor="text1" w:themeTint="A6"/>
                <w:sz w:val="18"/>
                <w:szCs w:val="18"/>
                <w:vertAlign w:val="subscript"/>
              </w:rPr>
              <w:t>3.9</w:t>
            </w:r>
          </w:p>
          <w:p w:rsidR="00DE0036" w:rsidRPr="00925D7D" w:rsidRDefault="00DE0036" w:rsidP="00212A5B">
            <w:pPr>
              <w:pStyle w:val="TableParagraph"/>
              <w:spacing w:before="69"/>
              <w:ind w:left="179"/>
              <w:jc w:val="center"/>
              <w:rPr>
                <w:rFonts w:ascii="Times New Roman" w:eastAsia="Times New Roman" w:hAnsi="Times New Roman" w:cs="Times New Roman"/>
                <w:color w:val="595959" w:themeColor="text1" w:themeTint="A6"/>
                <w:sz w:val="18"/>
                <w:szCs w:val="18"/>
              </w:rPr>
            </w:pPr>
          </w:p>
        </w:tc>
        <w:tc>
          <w:tcPr>
            <w:tcW w:w="1440" w:type="dxa"/>
          </w:tcPr>
          <w:p w:rsidR="00DE0036" w:rsidRPr="00925D7D" w:rsidRDefault="00DE0036" w:rsidP="00212A5B">
            <w:pPr>
              <w:pStyle w:val="TableParagraph"/>
              <w:spacing w:before="69"/>
              <w:ind w:left="432"/>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RF</w:t>
            </w:r>
            <w:r w:rsidRPr="00925D7D">
              <w:rPr>
                <w:rFonts w:ascii="Times New Roman" w:eastAsia="Times New Roman" w:hAnsi="Times New Roman" w:cs="Times New Roman"/>
                <w:color w:val="595959" w:themeColor="text1" w:themeTint="A6"/>
                <w:spacing w:val="-2"/>
                <w:sz w:val="18"/>
                <w:szCs w:val="18"/>
              </w:rPr>
              <w:t xml:space="preserve"> </w:t>
            </w:r>
            <w:r w:rsidRPr="00925D7D">
              <w:rPr>
                <w:rFonts w:ascii="Times New Roman" w:eastAsia="Times New Roman" w:hAnsi="Times New Roman" w:cs="Times New Roman"/>
                <w:color w:val="595959" w:themeColor="text1" w:themeTint="A6"/>
                <w:sz w:val="18"/>
                <w:szCs w:val="18"/>
              </w:rPr>
              <w:t>sputtering</w:t>
            </w:r>
          </w:p>
        </w:tc>
        <w:tc>
          <w:tcPr>
            <w:tcW w:w="1062" w:type="dxa"/>
          </w:tcPr>
          <w:p w:rsidR="00DE0036" w:rsidRPr="00925D7D" w:rsidRDefault="00DE0036" w:rsidP="00212A5B">
            <w:pPr>
              <w:pStyle w:val="TableParagraph"/>
              <w:spacing w:before="69"/>
              <w:ind w:left="120"/>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w:t>
            </w:r>
            <w:r w:rsidRPr="00925D7D">
              <w:rPr>
                <w:rFonts w:ascii="Times New Roman" w:hAnsi="Times New Roman" w:cs="Times New Roman"/>
                <w:color w:val="595959" w:themeColor="text1" w:themeTint="A6"/>
                <w:sz w:val="18"/>
                <w:szCs w:val="18"/>
              </w:rPr>
              <w:t>1</w:t>
            </w:r>
            <w:r w:rsidRPr="00925D7D">
              <w:rPr>
                <w:rFonts w:ascii="Times New Roman" w:eastAsia="Times New Roman" w:hAnsi="Times New Roman" w:cs="Times New Roman"/>
                <w:color w:val="595959" w:themeColor="text1" w:themeTint="A6"/>
                <w:sz w:val="18"/>
                <w:szCs w:val="18"/>
              </w:rPr>
              <w:t>]</w:t>
            </w:r>
          </w:p>
        </w:tc>
      </w:tr>
      <w:tr w:rsidR="00925D7D" w:rsidRPr="00925D7D" w:rsidTr="00212A5B">
        <w:trPr>
          <w:trHeight w:hRule="exact" w:val="451"/>
          <w:jc w:val="center"/>
        </w:trPr>
        <w:tc>
          <w:tcPr>
            <w:tcW w:w="1837" w:type="dxa"/>
          </w:tcPr>
          <w:p w:rsidR="00DE0036" w:rsidRPr="00925D7D" w:rsidRDefault="00DE0036" w:rsidP="00212A5B">
            <w:pPr>
              <w:pStyle w:val="TableParagraph"/>
              <w:spacing w:before="3"/>
              <w:ind w:left="40"/>
              <w:jc w:val="center"/>
              <w:rPr>
                <w:rFonts w:ascii="Times New Roman" w:eastAsia="Times New Roman" w:hAnsi="Times New Roman" w:cs="Times New Roman"/>
                <w:color w:val="595959" w:themeColor="text1" w:themeTint="A6"/>
                <w:sz w:val="12"/>
                <w:szCs w:val="12"/>
              </w:rPr>
            </w:pPr>
            <w:r w:rsidRPr="00925D7D">
              <w:rPr>
                <w:rFonts w:ascii="Times New Roman" w:eastAsia="Times New Roman" w:hAnsi="Times New Roman" w:cs="Times New Roman"/>
                <w:color w:val="595959" w:themeColor="text1" w:themeTint="A6"/>
                <w:sz w:val="18"/>
                <w:szCs w:val="18"/>
              </w:rPr>
              <w:t>Li</w:t>
            </w:r>
            <w:r w:rsidRPr="00925D7D">
              <w:rPr>
                <w:rFonts w:ascii="Times New Roman" w:eastAsia="Times New Roman" w:hAnsi="Times New Roman" w:cs="Times New Roman"/>
                <w:color w:val="595959" w:themeColor="text1" w:themeTint="A6"/>
                <w:sz w:val="18"/>
                <w:szCs w:val="18"/>
                <w:vertAlign w:val="subscript"/>
              </w:rPr>
              <w:t>3</w:t>
            </w:r>
            <w:r w:rsidRPr="00925D7D">
              <w:rPr>
                <w:rFonts w:ascii="Times New Roman" w:eastAsia="Times New Roman" w:hAnsi="Times New Roman" w:cs="Times New Roman"/>
                <w:color w:val="595959" w:themeColor="text1" w:themeTint="A6"/>
                <w:sz w:val="18"/>
                <w:szCs w:val="18"/>
              </w:rPr>
              <w:t>PO</w:t>
            </w:r>
            <w:r w:rsidRPr="00925D7D">
              <w:rPr>
                <w:rFonts w:ascii="Times New Roman" w:eastAsia="Times New Roman" w:hAnsi="Times New Roman" w:cs="Times New Roman"/>
                <w:color w:val="595959" w:themeColor="text1" w:themeTint="A6"/>
                <w:sz w:val="18"/>
                <w:szCs w:val="18"/>
                <w:vertAlign w:val="subscript"/>
              </w:rPr>
              <w:t>4</w:t>
            </w:r>
          </w:p>
        </w:tc>
        <w:tc>
          <w:tcPr>
            <w:tcW w:w="1732" w:type="dxa"/>
          </w:tcPr>
          <w:p w:rsidR="00DE0036" w:rsidRPr="00925D7D" w:rsidRDefault="00DE0036" w:rsidP="00212A5B">
            <w:pPr>
              <w:pStyle w:val="TableParagraph"/>
              <w:spacing w:before="4"/>
              <w:ind w:left="119"/>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130 ± 10 nm</w:t>
            </w:r>
          </w:p>
        </w:tc>
        <w:tc>
          <w:tcPr>
            <w:tcW w:w="2070" w:type="dxa"/>
          </w:tcPr>
          <w:p w:rsidR="00DE0036" w:rsidRPr="00925D7D" w:rsidRDefault="00DE0036" w:rsidP="00212A5B">
            <w:pPr>
              <w:pStyle w:val="TableParagraph"/>
              <w:spacing w:line="211" w:lineRule="exact"/>
              <w:ind w:left="229"/>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3.3</w:t>
            </w:r>
            <w:r w:rsidRPr="00925D7D">
              <w:rPr>
                <w:rFonts w:ascii="Times New Roman" w:eastAsia="Times New Roman" w:hAnsi="Times New Roman" w:cs="Times New Roman"/>
                <w:color w:val="595959" w:themeColor="text1" w:themeTint="A6"/>
                <w:spacing w:val="-16"/>
                <w:sz w:val="18"/>
                <w:szCs w:val="18"/>
              </w:rPr>
              <w:t xml:space="preserve"> </w:t>
            </w:r>
            <w:r w:rsidRPr="00925D7D">
              <w:rPr>
                <w:rFonts w:ascii="Times New Roman" w:eastAsia="Times New Roman" w:hAnsi="Times New Roman" w:cs="Times New Roman"/>
                <w:color w:val="595959" w:themeColor="text1" w:themeTint="A6"/>
                <w:sz w:val="18"/>
                <w:szCs w:val="18"/>
              </w:rPr>
              <w:t>×</w:t>
            </w:r>
            <w:r w:rsidRPr="00925D7D">
              <w:rPr>
                <w:rFonts w:ascii="Times New Roman" w:eastAsia="Times New Roman" w:hAnsi="Times New Roman" w:cs="Times New Roman"/>
                <w:color w:val="595959" w:themeColor="text1" w:themeTint="A6"/>
                <w:spacing w:val="-17"/>
                <w:sz w:val="18"/>
                <w:szCs w:val="18"/>
              </w:rPr>
              <w:t xml:space="preserve"> </w:t>
            </w:r>
            <w:r w:rsidRPr="00925D7D">
              <w:rPr>
                <w:rFonts w:ascii="Times New Roman" w:eastAsia="Times New Roman" w:hAnsi="Times New Roman" w:cs="Times New Roman"/>
                <w:color w:val="595959" w:themeColor="text1" w:themeTint="A6"/>
                <w:sz w:val="18"/>
                <w:szCs w:val="18"/>
              </w:rPr>
              <w:t>1</w:t>
            </w:r>
            <w:r w:rsidRPr="00925D7D">
              <w:rPr>
                <w:rFonts w:ascii="Times New Roman" w:eastAsia="Times New Roman" w:hAnsi="Times New Roman" w:cs="Times New Roman"/>
                <w:color w:val="595959" w:themeColor="text1" w:themeTint="A6"/>
                <w:spacing w:val="-1"/>
                <w:sz w:val="18"/>
                <w:szCs w:val="18"/>
              </w:rPr>
              <w:t>0</w:t>
            </w:r>
            <w:r w:rsidRPr="00925D7D">
              <w:rPr>
                <w:rFonts w:ascii="Arial" w:eastAsia="Arial" w:hAnsi="Arial" w:cs="Arial"/>
                <w:color w:val="595959" w:themeColor="text1" w:themeTint="A6"/>
                <w:position w:val="8"/>
                <w:sz w:val="12"/>
                <w:szCs w:val="12"/>
              </w:rPr>
              <w:t>−</w:t>
            </w:r>
            <w:r w:rsidRPr="00925D7D">
              <w:rPr>
                <w:rFonts w:ascii="Times New Roman" w:eastAsia="Times New Roman" w:hAnsi="Times New Roman" w:cs="Times New Roman"/>
                <w:color w:val="595959" w:themeColor="text1" w:themeTint="A6"/>
                <w:position w:val="8"/>
                <w:sz w:val="12"/>
                <w:szCs w:val="12"/>
              </w:rPr>
              <w:t>8</w:t>
            </w:r>
            <w:r w:rsidRPr="00925D7D">
              <w:rPr>
                <w:rFonts w:ascii="Times New Roman" w:eastAsia="Times New Roman" w:hAnsi="Times New Roman" w:cs="Times New Roman"/>
                <w:color w:val="595959" w:themeColor="text1" w:themeTint="A6"/>
                <w:spacing w:val="28"/>
                <w:position w:val="8"/>
                <w:sz w:val="12"/>
                <w:szCs w:val="12"/>
              </w:rPr>
              <w:t xml:space="preserve"> </w:t>
            </w:r>
            <w:r w:rsidRPr="00925D7D">
              <w:rPr>
                <w:rFonts w:ascii="Times New Roman" w:eastAsia="Times New Roman" w:hAnsi="Times New Roman" w:cs="Times New Roman"/>
                <w:color w:val="595959" w:themeColor="text1" w:themeTint="A6"/>
                <w:sz w:val="18"/>
                <w:szCs w:val="18"/>
              </w:rPr>
              <w:t>(25°C)</w:t>
            </w:r>
          </w:p>
        </w:tc>
        <w:tc>
          <w:tcPr>
            <w:tcW w:w="1980" w:type="dxa"/>
          </w:tcPr>
          <w:p w:rsidR="00DE0036" w:rsidRPr="00925D7D" w:rsidRDefault="00DE0036" w:rsidP="00212A5B">
            <w:pPr>
              <w:pStyle w:val="TableParagraph"/>
              <w:spacing w:before="69" w:line="215" w:lineRule="exact"/>
              <w:ind w:left="40"/>
              <w:jc w:val="center"/>
              <w:rPr>
                <w:rFonts w:ascii="Times New Roman" w:eastAsia="Times New Roman" w:hAnsi="Times New Roman" w:cs="Times New Roman"/>
                <w:color w:val="595959" w:themeColor="text1" w:themeTint="A6"/>
                <w:sz w:val="18"/>
                <w:szCs w:val="18"/>
                <w:vertAlign w:val="subscript"/>
              </w:rPr>
            </w:pPr>
            <w:r w:rsidRPr="00925D7D">
              <w:rPr>
                <w:rFonts w:ascii="Times New Roman" w:eastAsia="Times New Roman" w:hAnsi="Times New Roman" w:cs="Times New Roman"/>
                <w:color w:val="595959" w:themeColor="text1" w:themeTint="A6"/>
                <w:sz w:val="18"/>
                <w:szCs w:val="18"/>
              </w:rPr>
              <w:t>Li</w:t>
            </w:r>
            <w:r w:rsidRPr="00925D7D">
              <w:rPr>
                <w:rFonts w:ascii="Times New Roman" w:eastAsia="Times New Roman" w:hAnsi="Times New Roman" w:cs="Times New Roman"/>
                <w:color w:val="595959" w:themeColor="text1" w:themeTint="A6"/>
                <w:sz w:val="18"/>
                <w:szCs w:val="18"/>
                <w:vertAlign w:val="subscript"/>
              </w:rPr>
              <w:t>2.8</w:t>
            </w:r>
            <w:r w:rsidRPr="00925D7D">
              <w:rPr>
                <w:rFonts w:ascii="Times New Roman" w:eastAsia="Times New Roman" w:hAnsi="Times New Roman" w:cs="Times New Roman"/>
                <w:color w:val="595959" w:themeColor="text1" w:themeTint="A6"/>
                <w:sz w:val="18"/>
                <w:szCs w:val="18"/>
              </w:rPr>
              <w:t>PO</w:t>
            </w:r>
            <w:r w:rsidRPr="00925D7D">
              <w:rPr>
                <w:rFonts w:ascii="Times New Roman" w:eastAsia="Times New Roman" w:hAnsi="Times New Roman" w:cs="Times New Roman"/>
                <w:color w:val="595959" w:themeColor="text1" w:themeTint="A6"/>
                <w:sz w:val="18"/>
                <w:szCs w:val="18"/>
                <w:vertAlign w:val="subscript"/>
              </w:rPr>
              <w:t>2</w:t>
            </w:r>
          </w:p>
          <w:p w:rsidR="00DE0036" w:rsidRPr="00925D7D" w:rsidRDefault="00DE0036" w:rsidP="00212A5B">
            <w:pPr>
              <w:pStyle w:val="TableParagraph"/>
              <w:spacing w:before="4"/>
              <w:ind w:left="179"/>
              <w:jc w:val="center"/>
              <w:rPr>
                <w:rFonts w:ascii="Times New Roman" w:eastAsia="Times New Roman" w:hAnsi="Times New Roman" w:cs="Times New Roman"/>
                <w:color w:val="595959" w:themeColor="text1" w:themeTint="A6"/>
                <w:sz w:val="18"/>
                <w:szCs w:val="18"/>
              </w:rPr>
            </w:pPr>
          </w:p>
        </w:tc>
        <w:tc>
          <w:tcPr>
            <w:tcW w:w="1440" w:type="dxa"/>
          </w:tcPr>
          <w:p w:rsidR="00DE0036" w:rsidRPr="00925D7D" w:rsidRDefault="00DE0036" w:rsidP="00212A5B">
            <w:pPr>
              <w:pStyle w:val="TableParagraph"/>
              <w:spacing w:before="4"/>
              <w:ind w:left="432"/>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ALD</w:t>
            </w:r>
          </w:p>
        </w:tc>
        <w:tc>
          <w:tcPr>
            <w:tcW w:w="1062" w:type="dxa"/>
          </w:tcPr>
          <w:p w:rsidR="00DE0036" w:rsidRPr="00925D7D" w:rsidRDefault="00DE0036" w:rsidP="00212A5B">
            <w:pPr>
              <w:pStyle w:val="TableParagraph"/>
              <w:spacing w:before="4"/>
              <w:ind w:left="120"/>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w:t>
            </w:r>
            <w:hyperlink w:anchor="_bookmark43" w:history="1">
              <w:r w:rsidRPr="00925D7D">
                <w:rPr>
                  <w:rFonts w:ascii="Times New Roman" w:eastAsia="Times New Roman" w:hAnsi="Times New Roman" w:cs="Times New Roman"/>
                  <w:color w:val="595959" w:themeColor="text1" w:themeTint="A6"/>
                  <w:sz w:val="18"/>
                  <w:szCs w:val="18"/>
                </w:rPr>
                <w:t>2</w:t>
              </w:r>
            </w:hyperlink>
            <w:r w:rsidRPr="00925D7D">
              <w:rPr>
                <w:rFonts w:ascii="Times New Roman" w:eastAsia="Times New Roman" w:hAnsi="Times New Roman" w:cs="Times New Roman"/>
                <w:color w:val="595959" w:themeColor="text1" w:themeTint="A6"/>
                <w:sz w:val="18"/>
                <w:szCs w:val="18"/>
              </w:rPr>
              <w:t>]</w:t>
            </w:r>
          </w:p>
        </w:tc>
      </w:tr>
      <w:tr w:rsidR="00925D7D" w:rsidRPr="00925D7D" w:rsidTr="00212A5B">
        <w:trPr>
          <w:trHeight w:hRule="exact" w:val="451"/>
          <w:jc w:val="center"/>
        </w:trPr>
        <w:tc>
          <w:tcPr>
            <w:tcW w:w="1837" w:type="dxa"/>
          </w:tcPr>
          <w:p w:rsidR="00DE0036" w:rsidRPr="00925D7D" w:rsidRDefault="00DE0036" w:rsidP="00212A5B">
            <w:pPr>
              <w:jc w:val="center"/>
              <w:rPr>
                <w:color w:val="595959" w:themeColor="text1" w:themeTint="A6"/>
              </w:rPr>
            </w:pPr>
            <w:r w:rsidRPr="00925D7D">
              <w:rPr>
                <w:rFonts w:ascii="Times New Roman" w:eastAsia="Times New Roman" w:hAnsi="Times New Roman" w:cs="Times New Roman"/>
                <w:color w:val="595959" w:themeColor="text1" w:themeTint="A6"/>
                <w:sz w:val="18"/>
                <w:szCs w:val="18"/>
              </w:rPr>
              <w:t>Li</w:t>
            </w:r>
            <w:r w:rsidRPr="00925D7D">
              <w:rPr>
                <w:rFonts w:ascii="Times New Roman" w:eastAsia="Times New Roman" w:hAnsi="Times New Roman" w:cs="Times New Roman"/>
                <w:color w:val="595959" w:themeColor="text1" w:themeTint="A6"/>
                <w:sz w:val="18"/>
                <w:szCs w:val="18"/>
                <w:vertAlign w:val="subscript"/>
              </w:rPr>
              <w:t>3</w:t>
            </w:r>
            <w:r w:rsidRPr="00925D7D">
              <w:rPr>
                <w:rFonts w:ascii="Times New Roman" w:eastAsia="Times New Roman" w:hAnsi="Times New Roman" w:cs="Times New Roman"/>
                <w:color w:val="595959" w:themeColor="text1" w:themeTint="A6"/>
                <w:sz w:val="18"/>
                <w:szCs w:val="18"/>
              </w:rPr>
              <w:t>PO</w:t>
            </w:r>
            <w:r w:rsidRPr="00925D7D">
              <w:rPr>
                <w:rFonts w:ascii="Times New Roman" w:eastAsia="Times New Roman" w:hAnsi="Times New Roman" w:cs="Times New Roman"/>
                <w:color w:val="595959" w:themeColor="text1" w:themeTint="A6"/>
                <w:sz w:val="18"/>
                <w:szCs w:val="18"/>
                <w:vertAlign w:val="subscript"/>
              </w:rPr>
              <w:t>4</w:t>
            </w:r>
          </w:p>
        </w:tc>
        <w:tc>
          <w:tcPr>
            <w:tcW w:w="1732" w:type="dxa"/>
          </w:tcPr>
          <w:p w:rsidR="00DE0036" w:rsidRPr="00925D7D" w:rsidRDefault="00DE0036" w:rsidP="00212A5B">
            <w:pPr>
              <w:pStyle w:val="TableParagraph"/>
              <w:spacing w:line="194" w:lineRule="exact"/>
              <w:ind w:left="279"/>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1000 nm</w:t>
            </w:r>
          </w:p>
        </w:tc>
        <w:tc>
          <w:tcPr>
            <w:tcW w:w="2070" w:type="dxa"/>
          </w:tcPr>
          <w:p w:rsidR="00DE0036" w:rsidRPr="00925D7D" w:rsidRDefault="00DE0036" w:rsidP="00212A5B">
            <w:pPr>
              <w:jc w:val="center"/>
              <w:rPr>
                <w:color w:val="595959" w:themeColor="text1" w:themeTint="A6"/>
              </w:rPr>
            </w:pPr>
            <w:r w:rsidRPr="00925D7D">
              <w:rPr>
                <w:rFonts w:ascii="Times New Roman" w:eastAsia="Times New Roman" w:hAnsi="Times New Roman" w:cs="Times New Roman"/>
                <w:color w:val="595959" w:themeColor="text1" w:themeTint="A6"/>
                <w:sz w:val="18"/>
                <w:szCs w:val="18"/>
              </w:rPr>
              <w:t>6.6</w:t>
            </w:r>
            <w:r w:rsidRPr="00925D7D">
              <w:rPr>
                <w:rFonts w:ascii="Times New Roman" w:eastAsia="Times New Roman" w:hAnsi="Times New Roman" w:cs="Times New Roman"/>
                <w:color w:val="595959" w:themeColor="text1" w:themeTint="A6"/>
                <w:spacing w:val="-16"/>
                <w:sz w:val="18"/>
                <w:szCs w:val="18"/>
              </w:rPr>
              <w:t xml:space="preserve"> </w:t>
            </w:r>
            <w:r w:rsidRPr="00925D7D">
              <w:rPr>
                <w:rFonts w:ascii="Times New Roman" w:eastAsia="Times New Roman" w:hAnsi="Times New Roman" w:cs="Times New Roman"/>
                <w:color w:val="595959" w:themeColor="text1" w:themeTint="A6"/>
                <w:sz w:val="18"/>
                <w:szCs w:val="18"/>
              </w:rPr>
              <w:t>×</w:t>
            </w:r>
            <w:r w:rsidRPr="00925D7D">
              <w:rPr>
                <w:rFonts w:ascii="Times New Roman" w:eastAsia="Times New Roman" w:hAnsi="Times New Roman" w:cs="Times New Roman"/>
                <w:color w:val="595959" w:themeColor="text1" w:themeTint="A6"/>
                <w:spacing w:val="-17"/>
                <w:sz w:val="18"/>
                <w:szCs w:val="18"/>
              </w:rPr>
              <w:t xml:space="preserve"> </w:t>
            </w:r>
            <w:r w:rsidRPr="00925D7D">
              <w:rPr>
                <w:rFonts w:ascii="Times New Roman" w:eastAsia="Times New Roman" w:hAnsi="Times New Roman" w:cs="Times New Roman"/>
                <w:color w:val="595959" w:themeColor="text1" w:themeTint="A6"/>
                <w:sz w:val="18"/>
                <w:szCs w:val="18"/>
              </w:rPr>
              <w:t>1</w:t>
            </w:r>
            <w:r w:rsidRPr="00925D7D">
              <w:rPr>
                <w:rFonts w:ascii="Times New Roman" w:eastAsia="Times New Roman" w:hAnsi="Times New Roman" w:cs="Times New Roman"/>
                <w:color w:val="595959" w:themeColor="text1" w:themeTint="A6"/>
                <w:spacing w:val="-1"/>
                <w:sz w:val="18"/>
                <w:szCs w:val="18"/>
              </w:rPr>
              <w:t>0</w:t>
            </w:r>
            <w:r w:rsidRPr="00925D7D">
              <w:rPr>
                <w:rFonts w:ascii="Arial" w:eastAsia="Arial" w:hAnsi="Arial" w:cs="Arial"/>
                <w:color w:val="595959" w:themeColor="text1" w:themeTint="A6"/>
                <w:position w:val="8"/>
                <w:sz w:val="12"/>
                <w:szCs w:val="12"/>
              </w:rPr>
              <w:t>−</w:t>
            </w:r>
            <w:r w:rsidRPr="00925D7D">
              <w:rPr>
                <w:rFonts w:ascii="Times New Roman" w:eastAsia="Times New Roman" w:hAnsi="Times New Roman" w:cs="Times New Roman"/>
                <w:color w:val="595959" w:themeColor="text1" w:themeTint="A6"/>
                <w:position w:val="8"/>
                <w:sz w:val="12"/>
                <w:szCs w:val="12"/>
              </w:rPr>
              <w:t>8</w:t>
            </w:r>
            <w:r w:rsidRPr="00925D7D">
              <w:rPr>
                <w:rFonts w:ascii="Times New Roman" w:eastAsia="Times New Roman" w:hAnsi="Times New Roman" w:cs="Times New Roman"/>
                <w:color w:val="595959" w:themeColor="text1" w:themeTint="A6"/>
                <w:spacing w:val="28"/>
                <w:position w:val="8"/>
                <w:sz w:val="12"/>
                <w:szCs w:val="12"/>
              </w:rPr>
              <w:t xml:space="preserve"> </w:t>
            </w:r>
            <w:r w:rsidRPr="00925D7D">
              <w:rPr>
                <w:rFonts w:ascii="Times New Roman" w:eastAsia="Times New Roman" w:hAnsi="Times New Roman" w:cs="Times New Roman"/>
                <w:color w:val="595959" w:themeColor="text1" w:themeTint="A6"/>
                <w:sz w:val="18"/>
                <w:szCs w:val="18"/>
              </w:rPr>
              <w:t>(25°C)</w:t>
            </w:r>
          </w:p>
        </w:tc>
        <w:tc>
          <w:tcPr>
            <w:tcW w:w="1980" w:type="dxa"/>
          </w:tcPr>
          <w:p w:rsidR="00DE0036" w:rsidRPr="00925D7D" w:rsidRDefault="00DE0036" w:rsidP="00212A5B">
            <w:pPr>
              <w:pStyle w:val="TableParagraph"/>
              <w:spacing w:before="69" w:line="215" w:lineRule="exact"/>
              <w:ind w:left="40"/>
              <w:jc w:val="center"/>
              <w:rPr>
                <w:rFonts w:ascii="Times New Roman" w:eastAsia="Times New Roman" w:hAnsi="Times New Roman" w:cs="Times New Roman"/>
                <w:color w:val="595959" w:themeColor="text1" w:themeTint="A6"/>
                <w:sz w:val="18"/>
                <w:szCs w:val="18"/>
                <w:vertAlign w:val="subscript"/>
              </w:rPr>
            </w:pPr>
            <w:r w:rsidRPr="00925D7D">
              <w:rPr>
                <w:rFonts w:ascii="Times New Roman" w:eastAsia="Times New Roman" w:hAnsi="Times New Roman" w:cs="Times New Roman"/>
                <w:color w:val="595959" w:themeColor="text1" w:themeTint="A6"/>
                <w:sz w:val="18"/>
                <w:szCs w:val="18"/>
              </w:rPr>
              <w:t>Li</w:t>
            </w:r>
            <w:r w:rsidRPr="00925D7D">
              <w:rPr>
                <w:rFonts w:ascii="Times New Roman" w:eastAsia="Times New Roman" w:hAnsi="Times New Roman" w:cs="Times New Roman"/>
                <w:color w:val="595959" w:themeColor="text1" w:themeTint="A6"/>
                <w:sz w:val="18"/>
                <w:szCs w:val="18"/>
                <w:vertAlign w:val="subscript"/>
              </w:rPr>
              <w:t>2.7</w:t>
            </w:r>
            <w:r w:rsidRPr="00925D7D">
              <w:rPr>
                <w:rFonts w:ascii="Times New Roman" w:eastAsia="Times New Roman" w:hAnsi="Times New Roman" w:cs="Times New Roman"/>
                <w:color w:val="595959" w:themeColor="text1" w:themeTint="A6"/>
                <w:sz w:val="18"/>
                <w:szCs w:val="18"/>
              </w:rPr>
              <w:t>PO</w:t>
            </w:r>
            <w:r w:rsidRPr="00925D7D">
              <w:rPr>
                <w:rFonts w:ascii="Times New Roman" w:eastAsia="Times New Roman" w:hAnsi="Times New Roman" w:cs="Times New Roman"/>
                <w:color w:val="595959" w:themeColor="text1" w:themeTint="A6"/>
                <w:sz w:val="18"/>
                <w:szCs w:val="18"/>
                <w:vertAlign w:val="subscript"/>
              </w:rPr>
              <w:t>3.9</w:t>
            </w:r>
          </w:p>
          <w:p w:rsidR="00DE0036" w:rsidRPr="00925D7D" w:rsidRDefault="00DE0036" w:rsidP="00212A5B">
            <w:pPr>
              <w:jc w:val="center"/>
              <w:rPr>
                <w:color w:val="595959" w:themeColor="text1" w:themeTint="A6"/>
              </w:rPr>
            </w:pPr>
          </w:p>
        </w:tc>
        <w:tc>
          <w:tcPr>
            <w:tcW w:w="1440" w:type="dxa"/>
          </w:tcPr>
          <w:p w:rsidR="00DE0036" w:rsidRPr="00925D7D" w:rsidRDefault="00DE0036" w:rsidP="00212A5B">
            <w:pPr>
              <w:jc w:val="center"/>
              <w:rPr>
                <w:color w:val="595959" w:themeColor="text1" w:themeTint="A6"/>
              </w:rPr>
            </w:pPr>
            <w:r w:rsidRPr="00925D7D">
              <w:rPr>
                <w:rFonts w:ascii="Times New Roman" w:eastAsia="Times New Roman" w:hAnsi="Times New Roman" w:cs="Times New Roman"/>
                <w:color w:val="595959" w:themeColor="text1" w:themeTint="A6"/>
                <w:sz w:val="18"/>
                <w:szCs w:val="18"/>
              </w:rPr>
              <w:t>RF</w:t>
            </w:r>
            <w:r w:rsidRPr="00925D7D">
              <w:rPr>
                <w:rFonts w:ascii="Times New Roman" w:eastAsia="Times New Roman" w:hAnsi="Times New Roman" w:cs="Times New Roman"/>
                <w:color w:val="595959" w:themeColor="text1" w:themeTint="A6"/>
                <w:spacing w:val="-2"/>
                <w:sz w:val="18"/>
                <w:szCs w:val="18"/>
              </w:rPr>
              <w:t xml:space="preserve"> </w:t>
            </w:r>
            <w:r w:rsidRPr="00925D7D">
              <w:rPr>
                <w:rFonts w:ascii="Times New Roman" w:eastAsia="Times New Roman" w:hAnsi="Times New Roman" w:cs="Times New Roman"/>
                <w:color w:val="595959" w:themeColor="text1" w:themeTint="A6"/>
                <w:sz w:val="18"/>
                <w:szCs w:val="18"/>
              </w:rPr>
              <w:t>sputtering</w:t>
            </w:r>
          </w:p>
        </w:tc>
        <w:tc>
          <w:tcPr>
            <w:tcW w:w="1062" w:type="dxa"/>
          </w:tcPr>
          <w:p w:rsidR="00DE0036" w:rsidRPr="00925D7D" w:rsidRDefault="00DE0036" w:rsidP="00212A5B">
            <w:pPr>
              <w:jc w:val="center"/>
              <w:rPr>
                <w:color w:val="595959" w:themeColor="text1" w:themeTint="A6"/>
              </w:rPr>
            </w:pPr>
            <w:r w:rsidRPr="00925D7D">
              <w:rPr>
                <w:rFonts w:ascii="Times New Roman" w:eastAsia="Times New Roman" w:hAnsi="Times New Roman" w:cs="Times New Roman"/>
                <w:color w:val="595959" w:themeColor="text1" w:themeTint="A6"/>
                <w:sz w:val="18"/>
                <w:szCs w:val="18"/>
              </w:rPr>
              <w:t xml:space="preserve">   [</w:t>
            </w:r>
            <w:r w:rsidRPr="00925D7D">
              <w:rPr>
                <w:rFonts w:ascii="Times New Roman" w:hAnsi="Times New Roman" w:cs="Times New Roman"/>
                <w:color w:val="595959" w:themeColor="text1" w:themeTint="A6"/>
                <w:sz w:val="18"/>
                <w:szCs w:val="18"/>
              </w:rPr>
              <w:t>3</w:t>
            </w:r>
            <w:r w:rsidRPr="00925D7D">
              <w:rPr>
                <w:rFonts w:ascii="Times New Roman" w:eastAsia="Times New Roman" w:hAnsi="Times New Roman" w:cs="Times New Roman"/>
                <w:color w:val="595959" w:themeColor="text1" w:themeTint="A6"/>
                <w:sz w:val="18"/>
                <w:szCs w:val="18"/>
              </w:rPr>
              <w:t>]</w:t>
            </w:r>
          </w:p>
        </w:tc>
      </w:tr>
      <w:tr w:rsidR="00925D7D" w:rsidRPr="00925D7D" w:rsidTr="00212A5B">
        <w:trPr>
          <w:trHeight w:hRule="exact" w:val="451"/>
          <w:jc w:val="center"/>
        </w:trPr>
        <w:tc>
          <w:tcPr>
            <w:tcW w:w="1837" w:type="dxa"/>
          </w:tcPr>
          <w:p w:rsidR="00DE0036" w:rsidRPr="00925D7D" w:rsidRDefault="00DE0036" w:rsidP="00212A5B">
            <w:pPr>
              <w:pStyle w:val="TableParagraph"/>
              <w:spacing w:before="13"/>
              <w:ind w:left="40"/>
              <w:jc w:val="center"/>
              <w:rPr>
                <w:rFonts w:ascii="Times New Roman" w:eastAsia="Times New Roman" w:hAnsi="Times New Roman" w:cs="Times New Roman"/>
                <w:color w:val="595959" w:themeColor="text1" w:themeTint="A6"/>
                <w:sz w:val="12"/>
                <w:szCs w:val="12"/>
              </w:rPr>
            </w:pPr>
            <w:r w:rsidRPr="00925D7D">
              <w:rPr>
                <w:rFonts w:ascii="Times New Roman" w:eastAsia="Times New Roman" w:hAnsi="Times New Roman" w:cs="Times New Roman"/>
                <w:color w:val="595959" w:themeColor="text1" w:themeTint="A6"/>
                <w:sz w:val="18"/>
                <w:szCs w:val="18"/>
              </w:rPr>
              <w:t>Li</w:t>
            </w:r>
            <w:r w:rsidRPr="00925D7D">
              <w:rPr>
                <w:rFonts w:ascii="Times New Roman" w:eastAsia="Times New Roman" w:hAnsi="Times New Roman" w:cs="Times New Roman"/>
                <w:color w:val="595959" w:themeColor="text1" w:themeTint="A6"/>
                <w:sz w:val="18"/>
                <w:szCs w:val="18"/>
                <w:vertAlign w:val="subscript"/>
              </w:rPr>
              <w:t>3</w:t>
            </w:r>
            <w:r w:rsidRPr="00925D7D">
              <w:rPr>
                <w:rFonts w:ascii="Times New Roman" w:eastAsia="Times New Roman" w:hAnsi="Times New Roman" w:cs="Times New Roman"/>
                <w:color w:val="595959" w:themeColor="text1" w:themeTint="A6"/>
                <w:sz w:val="18"/>
                <w:szCs w:val="18"/>
              </w:rPr>
              <w:t>PO</w:t>
            </w:r>
            <w:r w:rsidRPr="00925D7D">
              <w:rPr>
                <w:rFonts w:ascii="Times New Roman" w:eastAsia="Times New Roman" w:hAnsi="Times New Roman" w:cs="Times New Roman"/>
                <w:color w:val="595959" w:themeColor="text1" w:themeTint="A6"/>
                <w:sz w:val="18"/>
                <w:szCs w:val="18"/>
                <w:vertAlign w:val="subscript"/>
              </w:rPr>
              <w:t>4</w:t>
            </w:r>
          </w:p>
        </w:tc>
        <w:tc>
          <w:tcPr>
            <w:tcW w:w="1732" w:type="dxa"/>
          </w:tcPr>
          <w:p w:rsidR="00DE0036" w:rsidRPr="00925D7D" w:rsidRDefault="00DE0036" w:rsidP="00212A5B">
            <w:pPr>
              <w:pStyle w:val="TableParagraph"/>
              <w:spacing w:before="13"/>
              <w:ind w:left="110"/>
              <w:jc w:val="center"/>
              <w:rPr>
                <w:rFonts w:ascii="Arial" w:eastAsia="Arial" w:hAnsi="Arial" w:cs="Arial"/>
                <w:color w:val="595959" w:themeColor="text1" w:themeTint="A6"/>
                <w:sz w:val="18"/>
                <w:szCs w:val="18"/>
              </w:rPr>
            </w:pPr>
            <w:r w:rsidRPr="00925D7D">
              <w:rPr>
                <w:rFonts w:ascii="Arial" w:eastAsia="Arial" w:hAnsi="Arial" w:cs="Arial"/>
                <w:color w:val="595959" w:themeColor="text1" w:themeTint="A6"/>
                <w:sz w:val="18"/>
                <w:szCs w:val="18"/>
              </w:rPr>
              <w:t xml:space="preserve">2000 nm </w:t>
            </w:r>
          </w:p>
        </w:tc>
        <w:tc>
          <w:tcPr>
            <w:tcW w:w="2070" w:type="dxa"/>
          </w:tcPr>
          <w:p w:rsidR="00DE0036" w:rsidRPr="00925D7D" w:rsidRDefault="00DE0036" w:rsidP="00212A5B">
            <w:pPr>
              <w:pStyle w:val="TableParagraph"/>
              <w:spacing w:line="221" w:lineRule="exact"/>
              <w:ind w:left="229"/>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4</w:t>
            </w:r>
            <w:r w:rsidRPr="00925D7D">
              <w:rPr>
                <w:rFonts w:ascii="Times New Roman" w:eastAsia="Times New Roman" w:hAnsi="Times New Roman" w:cs="Times New Roman"/>
                <w:color w:val="595959" w:themeColor="text1" w:themeTint="A6"/>
                <w:spacing w:val="-15"/>
                <w:sz w:val="18"/>
                <w:szCs w:val="18"/>
              </w:rPr>
              <w:t xml:space="preserve"> </w:t>
            </w:r>
            <w:r w:rsidRPr="00925D7D">
              <w:rPr>
                <w:rFonts w:ascii="Times New Roman" w:eastAsia="Times New Roman" w:hAnsi="Times New Roman" w:cs="Times New Roman"/>
                <w:color w:val="595959" w:themeColor="text1" w:themeTint="A6"/>
                <w:sz w:val="18"/>
                <w:szCs w:val="18"/>
              </w:rPr>
              <w:t>×</w:t>
            </w:r>
            <w:r w:rsidRPr="00925D7D">
              <w:rPr>
                <w:rFonts w:ascii="Times New Roman" w:eastAsia="Times New Roman" w:hAnsi="Times New Roman" w:cs="Times New Roman"/>
                <w:color w:val="595959" w:themeColor="text1" w:themeTint="A6"/>
                <w:spacing w:val="-16"/>
                <w:sz w:val="18"/>
                <w:szCs w:val="18"/>
              </w:rPr>
              <w:t xml:space="preserve"> </w:t>
            </w:r>
            <w:r w:rsidRPr="00925D7D">
              <w:rPr>
                <w:rFonts w:ascii="Times New Roman" w:eastAsia="Times New Roman" w:hAnsi="Times New Roman" w:cs="Times New Roman"/>
                <w:color w:val="595959" w:themeColor="text1" w:themeTint="A6"/>
                <w:sz w:val="18"/>
                <w:szCs w:val="18"/>
              </w:rPr>
              <w:t>1</w:t>
            </w:r>
            <w:r w:rsidRPr="00925D7D">
              <w:rPr>
                <w:rFonts w:ascii="Times New Roman" w:eastAsia="Times New Roman" w:hAnsi="Times New Roman" w:cs="Times New Roman"/>
                <w:color w:val="595959" w:themeColor="text1" w:themeTint="A6"/>
                <w:spacing w:val="-1"/>
                <w:sz w:val="18"/>
                <w:szCs w:val="18"/>
              </w:rPr>
              <w:t>0</w:t>
            </w:r>
            <w:r w:rsidRPr="00925D7D">
              <w:rPr>
                <w:rFonts w:ascii="Arial" w:eastAsia="Arial" w:hAnsi="Arial" w:cs="Arial"/>
                <w:color w:val="595959" w:themeColor="text1" w:themeTint="A6"/>
                <w:position w:val="8"/>
                <w:sz w:val="12"/>
                <w:szCs w:val="12"/>
              </w:rPr>
              <w:t>−</w:t>
            </w:r>
            <w:r w:rsidRPr="00925D7D">
              <w:rPr>
                <w:rFonts w:ascii="Times New Roman" w:eastAsia="Times New Roman" w:hAnsi="Times New Roman" w:cs="Times New Roman"/>
                <w:color w:val="595959" w:themeColor="text1" w:themeTint="A6"/>
                <w:position w:val="8"/>
                <w:sz w:val="12"/>
                <w:szCs w:val="12"/>
              </w:rPr>
              <w:t xml:space="preserve">7  </w:t>
            </w:r>
            <w:r w:rsidRPr="00925D7D">
              <w:rPr>
                <w:rFonts w:ascii="Times New Roman" w:eastAsia="Times New Roman" w:hAnsi="Times New Roman" w:cs="Times New Roman"/>
                <w:color w:val="595959" w:themeColor="text1" w:themeTint="A6"/>
                <w:sz w:val="18"/>
                <w:szCs w:val="18"/>
              </w:rPr>
              <w:t>(25°C)</w:t>
            </w:r>
          </w:p>
        </w:tc>
        <w:tc>
          <w:tcPr>
            <w:tcW w:w="1980" w:type="dxa"/>
          </w:tcPr>
          <w:p w:rsidR="00DE0036" w:rsidRPr="00925D7D" w:rsidRDefault="00DE0036" w:rsidP="00212A5B">
            <w:pPr>
              <w:pStyle w:val="TableParagraph"/>
              <w:spacing w:before="14"/>
              <w:ind w:left="179"/>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Li</w:t>
            </w:r>
            <w:r w:rsidRPr="00925D7D">
              <w:rPr>
                <w:rFonts w:ascii="Times New Roman" w:eastAsia="Times New Roman" w:hAnsi="Times New Roman" w:cs="Times New Roman"/>
                <w:color w:val="595959" w:themeColor="text1" w:themeTint="A6"/>
                <w:sz w:val="18"/>
                <w:szCs w:val="18"/>
                <w:vertAlign w:val="subscript"/>
              </w:rPr>
              <w:t>3</w:t>
            </w:r>
            <w:r w:rsidRPr="00925D7D">
              <w:rPr>
                <w:rFonts w:ascii="Times New Roman" w:eastAsia="Times New Roman" w:hAnsi="Times New Roman" w:cs="Times New Roman"/>
                <w:color w:val="595959" w:themeColor="text1" w:themeTint="A6"/>
                <w:sz w:val="18"/>
                <w:szCs w:val="18"/>
              </w:rPr>
              <w:t>PO</w:t>
            </w:r>
            <w:r w:rsidRPr="00925D7D">
              <w:rPr>
                <w:rFonts w:ascii="Times New Roman" w:eastAsia="Times New Roman" w:hAnsi="Times New Roman" w:cs="Times New Roman"/>
                <w:color w:val="595959" w:themeColor="text1" w:themeTint="A6"/>
                <w:sz w:val="18"/>
                <w:szCs w:val="18"/>
                <w:vertAlign w:val="subscript"/>
              </w:rPr>
              <w:t>4</w:t>
            </w:r>
          </w:p>
        </w:tc>
        <w:tc>
          <w:tcPr>
            <w:tcW w:w="1440" w:type="dxa"/>
          </w:tcPr>
          <w:p w:rsidR="00DE0036" w:rsidRPr="00925D7D" w:rsidRDefault="00DE0036" w:rsidP="00212A5B">
            <w:pPr>
              <w:pStyle w:val="TableParagraph"/>
              <w:spacing w:before="14"/>
              <w:ind w:left="432"/>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PLD</w:t>
            </w:r>
          </w:p>
        </w:tc>
        <w:tc>
          <w:tcPr>
            <w:tcW w:w="1062" w:type="dxa"/>
          </w:tcPr>
          <w:p w:rsidR="00DE0036" w:rsidRPr="00925D7D" w:rsidRDefault="00DE0036" w:rsidP="00212A5B">
            <w:pPr>
              <w:pStyle w:val="TableParagraph"/>
              <w:spacing w:before="14"/>
              <w:ind w:left="120"/>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w:t>
            </w:r>
            <w:hyperlink w:anchor="_bookmark44" w:history="1">
              <w:r w:rsidRPr="00925D7D">
                <w:rPr>
                  <w:rFonts w:ascii="Times New Roman" w:eastAsia="Times New Roman" w:hAnsi="Times New Roman" w:cs="Times New Roman"/>
                  <w:color w:val="595959" w:themeColor="text1" w:themeTint="A6"/>
                  <w:sz w:val="18"/>
                  <w:szCs w:val="18"/>
                </w:rPr>
                <w:t>4</w:t>
              </w:r>
            </w:hyperlink>
            <w:r w:rsidRPr="00925D7D">
              <w:rPr>
                <w:rFonts w:ascii="Times New Roman" w:eastAsia="Times New Roman" w:hAnsi="Times New Roman" w:cs="Times New Roman"/>
                <w:color w:val="595959" w:themeColor="text1" w:themeTint="A6"/>
                <w:sz w:val="18"/>
                <w:szCs w:val="18"/>
              </w:rPr>
              <w:t>]</w:t>
            </w:r>
          </w:p>
        </w:tc>
      </w:tr>
      <w:tr w:rsidR="00925D7D" w:rsidRPr="00925D7D" w:rsidTr="00212A5B">
        <w:trPr>
          <w:trHeight w:hRule="exact" w:val="451"/>
          <w:jc w:val="center"/>
        </w:trPr>
        <w:tc>
          <w:tcPr>
            <w:tcW w:w="1837" w:type="dxa"/>
          </w:tcPr>
          <w:p w:rsidR="00DE0036" w:rsidRPr="00925D7D" w:rsidRDefault="00DE0036" w:rsidP="00212A5B">
            <w:pPr>
              <w:pStyle w:val="TableParagraph"/>
              <w:spacing w:before="13"/>
              <w:ind w:left="40"/>
              <w:jc w:val="center"/>
              <w:rPr>
                <w:rFonts w:ascii="Times New Roman" w:eastAsia="Times New Roman" w:hAnsi="Times New Roman" w:cs="Times New Roman"/>
                <w:color w:val="595959" w:themeColor="text1" w:themeTint="A6"/>
                <w:w w:val="95"/>
                <w:sz w:val="18"/>
                <w:szCs w:val="18"/>
              </w:rPr>
            </w:pPr>
            <w:r w:rsidRPr="00925D7D">
              <w:rPr>
                <w:rFonts w:ascii="Times New Roman" w:eastAsia="Times New Roman" w:hAnsi="Times New Roman" w:cs="Times New Roman"/>
                <w:color w:val="595959" w:themeColor="text1" w:themeTint="A6"/>
                <w:sz w:val="18"/>
                <w:szCs w:val="18"/>
              </w:rPr>
              <w:t>Li</w:t>
            </w:r>
            <w:r w:rsidRPr="00925D7D">
              <w:rPr>
                <w:rFonts w:ascii="Times New Roman" w:eastAsia="Times New Roman" w:hAnsi="Times New Roman" w:cs="Times New Roman"/>
                <w:color w:val="595959" w:themeColor="text1" w:themeTint="A6"/>
                <w:sz w:val="18"/>
                <w:szCs w:val="18"/>
                <w:vertAlign w:val="subscript"/>
              </w:rPr>
              <w:t>3</w:t>
            </w:r>
            <w:r w:rsidRPr="00925D7D">
              <w:rPr>
                <w:rFonts w:ascii="Times New Roman" w:eastAsia="Times New Roman" w:hAnsi="Times New Roman" w:cs="Times New Roman"/>
                <w:color w:val="595959" w:themeColor="text1" w:themeTint="A6"/>
                <w:sz w:val="18"/>
                <w:szCs w:val="18"/>
              </w:rPr>
              <w:t>PO</w:t>
            </w:r>
            <w:r w:rsidRPr="00925D7D">
              <w:rPr>
                <w:rFonts w:ascii="Times New Roman" w:eastAsia="Times New Roman" w:hAnsi="Times New Roman" w:cs="Times New Roman"/>
                <w:color w:val="595959" w:themeColor="text1" w:themeTint="A6"/>
                <w:sz w:val="18"/>
                <w:szCs w:val="18"/>
                <w:vertAlign w:val="subscript"/>
              </w:rPr>
              <w:t>4</w:t>
            </w:r>
          </w:p>
        </w:tc>
        <w:tc>
          <w:tcPr>
            <w:tcW w:w="1732" w:type="dxa"/>
          </w:tcPr>
          <w:p w:rsidR="00DE0036" w:rsidRPr="00925D7D" w:rsidRDefault="00DE0036" w:rsidP="00212A5B">
            <w:pPr>
              <w:pStyle w:val="TableParagraph"/>
              <w:spacing w:before="13"/>
              <w:ind w:left="110"/>
              <w:jc w:val="center"/>
              <w:rPr>
                <w:rFonts w:ascii="Arial" w:eastAsia="Arial" w:hAnsi="Arial" w:cs="Arial"/>
                <w:color w:val="595959" w:themeColor="text1" w:themeTint="A6"/>
                <w:sz w:val="18"/>
                <w:szCs w:val="18"/>
              </w:rPr>
            </w:pPr>
            <w:r w:rsidRPr="00925D7D">
              <w:rPr>
                <w:rFonts w:ascii="Arial" w:eastAsia="Arial" w:hAnsi="Arial" w:cs="Arial"/>
                <w:color w:val="595959" w:themeColor="text1" w:themeTint="A6"/>
                <w:sz w:val="18"/>
                <w:szCs w:val="18"/>
              </w:rPr>
              <w:t>1500 nm</w:t>
            </w:r>
          </w:p>
        </w:tc>
        <w:tc>
          <w:tcPr>
            <w:tcW w:w="2070" w:type="dxa"/>
          </w:tcPr>
          <w:p w:rsidR="00DE0036" w:rsidRPr="00925D7D" w:rsidRDefault="00DE0036" w:rsidP="00212A5B">
            <w:pPr>
              <w:pStyle w:val="TableParagraph"/>
              <w:spacing w:line="221" w:lineRule="exact"/>
              <w:ind w:left="229"/>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3.3</w:t>
            </w:r>
            <w:r w:rsidRPr="00925D7D">
              <w:rPr>
                <w:rFonts w:ascii="Times New Roman" w:eastAsia="Times New Roman" w:hAnsi="Times New Roman" w:cs="Times New Roman"/>
                <w:color w:val="595959" w:themeColor="text1" w:themeTint="A6"/>
                <w:spacing w:val="-15"/>
                <w:sz w:val="18"/>
                <w:szCs w:val="18"/>
              </w:rPr>
              <w:t xml:space="preserve"> </w:t>
            </w:r>
            <w:r w:rsidRPr="00925D7D">
              <w:rPr>
                <w:rFonts w:ascii="Times New Roman" w:eastAsia="Times New Roman" w:hAnsi="Times New Roman" w:cs="Times New Roman"/>
                <w:color w:val="595959" w:themeColor="text1" w:themeTint="A6"/>
                <w:sz w:val="18"/>
                <w:szCs w:val="18"/>
              </w:rPr>
              <w:t>×</w:t>
            </w:r>
            <w:r w:rsidRPr="00925D7D">
              <w:rPr>
                <w:rFonts w:ascii="Times New Roman" w:eastAsia="Times New Roman" w:hAnsi="Times New Roman" w:cs="Times New Roman"/>
                <w:color w:val="595959" w:themeColor="text1" w:themeTint="A6"/>
                <w:spacing w:val="-16"/>
                <w:sz w:val="18"/>
                <w:szCs w:val="18"/>
              </w:rPr>
              <w:t xml:space="preserve"> </w:t>
            </w:r>
            <w:r w:rsidRPr="00925D7D">
              <w:rPr>
                <w:rFonts w:ascii="Times New Roman" w:eastAsia="Times New Roman" w:hAnsi="Times New Roman" w:cs="Times New Roman"/>
                <w:color w:val="595959" w:themeColor="text1" w:themeTint="A6"/>
                <w:sz w:val="18"/>
                <w:szCs w:val="18"/>
              </w:rPr>
              <w:t>1</w:t>
            </w:r>
            <w:r w:rsidRPr="00925D7D">
              <w:rPr>
                <w:rFonts w:ascii="Times New Roman" w:eastAsia="Times New Roman" w:hAnsi="Times New Roman" w:cs="Times New Roman"/>
                <w:color w:val="595959" w:themeColor="text1" w:themeTint="A6"/>
                <w:spacing w:val="-1"/>
                <w:sz w:val="18"/>
                <w:szCs w:val="18"/>
              </w:rPr>
              <w:t>0</w:t>
            </w:r>
            <w:r w:rsidRPr="00925D7D">
              <w:rPr>
                <w:rFonts w:ascii="Arial" w:eastAsia="Arial" w:hAnsi="Arial" w:cs="Arial"/>
                <w:color w:val="595959" w:themeColor="text1" w:themeTint="A6"/>
                <w:position w:val="8"/>
                <w:sz w:val="12"/>
                <w:szCs w:val="12"/>
              </w:rPr>
              <w:t>−</w:t>
            </w:r>
            <w:r w:rsidRPr="00925D7D">
              <w:rPr>
                <w:rFonts w:ascii="Times New Roman" w:eastAsia="Times New Roman" w:hAnsi="Times New Roman" w:cs="Times New Roman"/>
                <w:color w:val="595959" w:themeColor="text1" w:themeTint="A6"/>
                <w:position w:val="8"/>
                <w:sz w:val="12"/>
                <w:szCs w:val="12"/>
              </w:rPr>
              <w:t xml:space="preserve">7  </w:t>
            </w:r>
            <w:r w:rsidRPr="00925D7D">
              <w:rPr>
                <w:rFonts w:ascii="Times New Roman" w:eastAsia="Times New Roman" w:hAnsi="Times New Roman" w:cs="Times New Roman"/>
                <w:color w:val="595959" w:themeColor="text1" w:themeTint="A6"/>
                <w:sz w:val="18"/>
                <w:szCs w:val="18"/>
              </w:rPr>
              <w:t>(25°C)</w:t>
            </w:r>
          </w:p>
        </w:tc>
        <w:tc>
          <w:tcPr>
            <w:tcW w:w="1980" w:type="dxa"/>
          </w:tcPr>
          <w:p w:rsidR="00DE0036" w:rsidRPr="00925D7D" w:rsidRDefault="00DE0036" w:rsidP="00212A5B">
            <w:pPr>
              <w:pStyle w:val="TableParagraph"/>
              <w:spacing w:before="14"/>
              <w:ind w:left="179"/>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Li</w:t>
            </w:r>
            <w:r w:rsidRPr="00925D7D">
              <w:rPr>
                <w:rFonts w:ascii="Times New Roman" w:eastAsia="Times New Roman" w:hAnsi="Times New Roman" w:cs="Times New Roman"/>
                <w:color w:val="595959" w:themeColor="text1" w:themeTint="A6"/>
                <w:sz w:val="18"/>
                <w:szCs w:val="18"/>
                <w:vertAlign w:val="subscript"/>
              </w:rPr>
              <w:t>3</w:t>
            </w:r>
            <w:r w:rsidRPr="00925D7D">
              <w:rPr>
                <w:rFonts w:ascii="Times New Roman" w:eastAsia="Times New Roman" w:hAnsi="Times New Roman" w:cs="Times New Roman"/>
                <w:color w:val="595959" w:themeColor="text1" w:themeTint="A6"/>
                <w:sz w:val="18"/>
                <w:szCs w:val="18"/>
              </w:rPr>
              <w:t>PO</w:t>
            </w:r>
            <w:r w:rsidRPr="00925D7D">
              <w:rPr>
                <w:rFonts w:ascii="Times New Roman" w:eastAsia="Times New Roman" w:hAnsi="Times New Roman" w:cs="Times New Roman"/>
                <w:color w:val="595959" w:themeColor="text1" w:themeTint="A6"/>
                <w:sz w:val="18"/>
                <w:szCs w:val="18"/>
                <w:vertAlign w:val="subscript"/>
              </w:rPr>
              <w:t>4</w:t>
            </w:r>
          </w:p>
        </w:tc>
        <w:tc>
          <w:tcPr>
            <w:tcW w:w="1440" w:type="dxa"/>
          </w:tcPr>
          <w:p w:rsidR="00DE0036" w:rsidRPr="00925D7D" w:rsidRDefault="00DE0036" w:rsidP="00212A5B">
            <w:pPr>
              <w:pStyle w:val="TableParagraph"/>
              <w:spacing w:before="14"/>
              <w:ind w:left="432"/>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PLD</w:t>
            </w:r>
          </w:p>
        </w:tc>
        <w:tc>
          <w:tcPr>
            <w:tcW w:w="1062" w:type="dxa"/>
          </w:tcPr>
          <w:p w:rsidR="00DE0036" w:rsidRPr="00925D7D" w:rsidRDefault="00DE0036" w:rsidP="00212A5B">
            <w:pPr>
              <w:pStyle w:val="TableParagraph"/>
              <w:spacing w:before="14"/>
              <w:ind w:left="120"/>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w:t>
            </w:r>
            <w:hyperlink w:anchor="_bookmark44" w:history="1">
              <w:r w:rsidRPr="00925D7D">
                <w:rPr>
                  <w:rFonts w:ascii="Times New Roman" w:eastAsia="Times New Roman" w:hAnsi="Times New Roman" w:cs="Times New Roman"/>
                  <w:color w:val="595959" w:themeColor="text1" w:themeTint="A6"/>
                  <w:sz w:val="18"/>
                  <w:szCs w:val="18"/>
                </w:rPr>
                <w:t>5</w:t>
              </w:r>
            </w:hyperlink>
            <w:r w:rsidRPr="00925D7D">
              <w:rPr>
                <w:rFonts w:ascii="Times New Roman" w:eastAsia="Times New Roman" w:hAnsi="Times New Roman" w:cs="Times New Roman"/>
                <w:color w:val="595959" w:themeColor="text1" w:themeTint="A6"/>
                <w:sz w:val="18"/>
                <w:szCs w:val="18"/>
              </w:rPr>
              <w:t>]</w:t>
            </w:r>
          </w:p>
        </w:tc>
      </w:tr>
      <w:tr w:rsidR="00925D7D" w:rsidRPr="00925D7D" w:rsidTr="00212A5B">
        <w:trPr>
          <w:trHeight w:hRule="exact" w:val="451"/>
          <w:jc w:val="center"/>
        </w:trPr>
        <w:tc>
          <w:tcPr>
            <w:tcW w:w="1837" w:type="dxa"/>
          </w:tcPr>
          <w:p w:rsidR="00DE0036" w:rsidRPr="00925D7D" w:rsidRDefault="00DE0036" w:rsidP="00212A5B">
            <w:pPr>
              <w:pStyle w:val="TableParagraph"/>
              <w:spacing w:before="13"/>
              <w:ind w:left="40"/>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Li</w:t>
            </w:r>
            <w:r w:rsidRPr="00925D7D">
              <w:rPr>
                <w:rFonts w:ascii="Times New Roman" w:eastAsia="Times New Roman" w:hAnsi="Times New Roman" w:cs="Times New Roman"/>
                <w:color w:val="595959" w:themeColor="text1" w:themeTint="A6"/>
                <w:sz w:val="18"/>
                <w:szCs w:val="18"/>
                <w:vertAlign w:val="subscript"/>
              </w:rPr>
              <w:t>3</w:t>
            </w:r>
            <w:r w:rsidRPr="00925D7D">
              <w:rPr>
                <w:rFonts w:ascii="Times New Roman" w:eastAsia="Times New Roman" w:hAnsi="Times New Roman" w:cs="Times New Roman"/>
                <w:color w:val="595959" w:themeColor="text1" w:themeTint="A6"/>
                <w:sz w:val="18"/>
                <w:szCs w:val="18"/>
              </w:rPr>
              <w:t>PO</w:t>
            </w:r>
            <w:r w:rsidRPr="00925D7D">
              <w:rPr>
                <w:rFonts w:ascii="Times New Roman" w:eastAsia="Times New Roman" w:hAnsi="Times New Roman" w:cs="Times New Roman"/>
                <w:color w:val="595959" w:themeColor="text1" w:themeTint="A6"/>
                <w:sz w:val="18"/>
                <w:szCs w:val="18"/>
                <w:vertAlign w:val="subscript"/>
              </w:rPr>
              <w:t>4</w:t>
            </w:r>
            <w:r w:rsidRPr="00925D7D">
              <w:rPr>
                <w:rFonts w:ascii="Times New Roman" w:eastAsia="Times New Roman" w:hAnsi="Times New Roman" w:cs="Times New Roman"/>
                <w:color w:val="595959" w:themeColor="text1" w:themeTint="A6"/>
                <w:sz w:val="18"/>
                <w:szCs w:val="18"/>
              </w:rPr>
              <w:t xml:space="preserve"> </w:t>
            </w:r>
          </w:p>
          <w:p w:rsidR="00DE0036" w:rsidRPr="00925D7D" w:rsidRDefault="00DE0036" w:rsidP="00212A5B">
            <w:pPr>
              <w:pStyle w:val="TableParagraph"/>
              <w:spacing w:before="13"/>
              <w:ind w:left="40"/>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(polycrystalline)</w:t>
            </w:r>
          </w:p>
        </w:tc>
        <w:tc>
          <w:tcPr>
            <w:tcW w:w="1732" w:type="dxa"/>
          </w:tcPr>
          <w:p w:rsidR="00DE0036" w:rsidRPr="00925D7D" w:rsidRDefault="00DE0036" w:rsidP="00212A5B">
            <w:pPr>
              <w:pStyle w:val="TableParagraph"/>
              <w:spacing w:before="13"/>
              <w:ind w:left="110"/>
              <w:jc w:val="center"/>
              <w:rPr>
                <w:rFonts w:ascii="Arial" w:eastAsia="Arial" w:hAnsi="Arial" w:cs="Arial"/>
                <w:color w:val="595959" w:themeColor="text1" w:themeTint="A6"/>
                <w:sz w:val="18"/>
                <w:szCs w:val="18"/>
              </w:rPr>
            </w:pPr>
            <w:r w:rsidRPr="00925D7D">
              <w:rPr>
                <w:rFonts w:ascii="Arial" w:eastAsia="Arial" w:hAnsi="Arial" w:cs="Arial"/>
                <w:color w:val="595959" w:themeColor="text1" w:themeTint="A6"/>
                <w:sz w:val="18"/>
                <w:szCs w:val="18"/>
              </w:rPr>
              <w:t>0.2 cm</w:t>
            </w:r>
          </w:p>
        </w:tc>
        <w:tc>
          <w:tcPr>
            <w:tcW w:w="2070" w:type="dxa"/>
          </w:tcPr>
          <w:p w:rsidR="00DE0036" w:rsidRPr="00925D7D" w:rsidRDefault="00DE0036" w:rsidP="00212A5B">
            <w:pPr>
              <w:pStyle w:val="TableParagraph"/>
              <w:spacing w:line="221" w:lineRule="exact"/>
              <w:ind w:left="229"/>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4.2</w:t>
            </w:r>
            <w:r w:rsidRPr="00925D7D">
              <w:rPr>
                <w:rFonts w:ascii="Times New Roman" w:eastAsia="Times New Roman" w:hAnsi="Times New Roman" w:cs="Times New Roman"/>
                <w:color w:val="595959" w:themeColor="text1" w:themeTint="A6"/>
                <w:spacing w:val="-15"/>
                <w:sz w:val="18"/>
                <w:szCs w:val="18"/>
              </w:rPr>
              <w:t xml:space="preserve"> </w:t>
            </w:r>
            <w:r w:rsidRPr="00925D7D">
              <w:rPr>
                <w:rFonts w:ascii="Times New Roman" w:eastAsia="Times New Roman" w:hAnsi="Times New Roman" w:cs="Times New Roman"/>
                <w:color w:val="595959" w:themeColor="text1" w:themeTint="A6"/>
                <w:sz w:val="18"/>
                <w:szCs w:val="18"/>
              </w:rPr>
              <w:t>×</w:t>
            </w:r>
            <w:r w:rsidRPr="00925D7D">
              <w:rPr>
                <w:rFonts w:ascii="Times New Roman" w:eastAsia="Times New Roman" w:hAnsi="Times New Roman" w:cs="Times New Roman"/>
                <w:color w:val="595959" w:themeColor="text1" w:themeTint="A6"/>
                <w:spacing w:val="-16"/>
                <w:sz w:val="18"/>
                <w:szCs w:val="18"/>
              </w:rPr>
              <w:t xml:space="preserve"> </w:t>
            </w:r>
            <w:r w:rsidRPr="00925D7D">
              <w:rPr>
                <w:rFonts w:ascii="Times New Roman" w:eastAsia="Times New Roman" w:hAnsi="Times New Roman" w:cs="Times New Roman"/>
                <w:color w:val="595959" w:themeColor="text1" w:themeTint="A6"/>
                <w:sz w:val="18"/>
                <w:szCs w:val="18"/>
              </w:rPr>
              <w:t>1</w:t>
            </w:r>
            <w:r w:rsidRPr="00925D7D">
              <w:rPr>
                <w:rFonts w:ascii="Times New Roman" w:eastAsia="Times New Roman" w:hAnsi="Times New Roman" w:cs="Times New Roman"/>
                <w:color w:val="595959" w:themeColor="text1" w:themeTint="A6"/>
                <w:spacing w:val="-1"/>
                <w:sz w:val="18"/>
                <w:szCs w:val="18"/>
              </w:rPr>
              <w:t>0</w:t>
            </w:r>
            <w:r w:rsidRPr="00925D7D">
              <w:rPr>
                <w:rFonts w:ascii="Arial" w:eastAsia="Arial" w:hAnsi="Arial" w:cs="Arial"/>
                <w:color w:val="595959" w:themeColor="text1" w:themeTint="A6"/>
                <w:position w:val="8"/>
                <w:sz w:val="12"/>
                <w:szCs w:val="12"/>
              </w:rPr>
              <w:t>−</w:t>
            </w:r>
            <w:r w:rsidRPr="00925D7D">
              <w:rPr>
                <w:rFonts w:ascii="Times New Roman" w:eastAsia="Times New Roman" w:hAnsi="Times New Roman" w:cs="Times New Roman"/>
                <w:color w:val="595959" w:themeColor="text1" w:themeTint="A6"/>
                <w:position w:val="8"/>
                <w:sz w:val="12"/>
                <w:szCs w:val="12"/>
              </w:rPr>
              <w:t xml:space="preserve">18  </w:t>
            </w:r>
            <w:r w:rsidRPr="00925D7D">
              <w:rPr>
                <w:rFonts w:ascii="Times New Roman" w:eastAsia="Times New Roman" w:hAnsi="Times New Roman" w:cs="Times New Roman"/>
                <w:color w:val="595959" w:themeColor="text1" w:themeTint="A6"/>
                <w:sz w:val="18"/>
                <w:szCs w:val="18"/>
              </w:rPr>
              <w:t>(25°C)</w:t>
            </w:r>
          </w:p>
        </w:tc>
        <w:tc>
          <w:tcPr>
            <w:tcW w:w="1980" w:type="dxa"/>
          </w:tcPr>
          <w:p w:rsidR="00DE0036" w:rsidRPr="00925D7D" w:rsidRDefault="00DE0036" w:rsidP="00212A5B">
            <w:pPr>
              <w:pStyle w:val="TableParagraph"/>
              <w:spacing w:before="14"/>
              <w:ind w:left="179"/>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Li</w:t>
            </w:r>
            <w:r w:rsidRPr="00925D7D">
              <w:rPr>
                <w:rFonts w:ascii="Times New Roman" w:eastAsia="Times New Roman" w:hAnsi="Times New Roman" w:cs="Times New Roman"/>
                <w:color w:val="595959" w:themeColor="text1" w:themeTint="A6"/>
                <w:sz w:val="18"/>
                <w:szCs w:val="18"/>
                <w:vertAlign w:val="subscript"/>
              </w:rPr>
              <w:t>3</w:t>
            </w:r>
            <w:r w:rsidRPr="00925D7D">
              <w:rPr>
                <w:rFonts w:ascii="Times New Roman" w:eastAsia="Times New Roman" w:hAnsi="Times New Roman" w:cs="Times New Roman"/>
                <w:color w:val="595959" w:themeColor="text1" w:themeTint="A6"/>
                <w:sz w:val="18"/>
                <w:szCs w:val="18"/>
              </w:rPr>
              <w:t>PO</w:t>
            </w:r>
            <w:r w:rsidRPr="00925D7D">
              <w:rPr>
                <w:rFonts w:ascii="Times New Roman" w:eastAsia="Times New Roman" w:hAnsi="Times New Roman" w:cs="Times New Roman"/>
                <w:color w:val="595959" w:themeColor="text1" w:themeTint="A6"/>
                <w:sz w:val="18"/>
                <w:szCs w:val="18"/>
                <w:vertAlign w:val="subscript"/>
              </w:rPr>
              <w:t>4</w:t>
            </w:r>
          </w:p>
        </w:tc>
        <w:tc>
          <w:tcPr>
            <w:tcW w:w="1440" w:type="dxa"/>
          </w:tcPr>
          <w:p w:rsidR="00DE0036" w:rsidRPr="00925D7D" w:rsidRDefault="00DE0036" w:rsidP="00212A5B">
            <w:pPr>
              <w:pStyle w:val="TableParagraph"/>
              <w:spacing w:before="14"/>
              <w:ind w:left="432"/>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Solid state reaction</w:t>
            </w:r>
          </w:p>
        </w:tc>
        <w:tc>
          <w:tcPr>
            <w:tcW w:w="1062" w:type="dxa"/>
          </w:tcPr>
          <w:p w:rsidR="00DE0036" w:rsidRPr="00925D7D" w:rsidRDefault="00DE0036" w:rsidP="00212A5B">
            <w:pPr>
              <w:pStyle w:val="TableParagraph"/>
              <w:spacing w:before="14"/>
              <w:ind w:left="120"/>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w:t>
            </w:r>
            <w:hyperlink w:anchor="_bookmark44" w:history="1">
              <w:r w:rsidRPr="00925D7D">
                <w:rPr>
                  <w:rFonts w:ascii="Times New Roman" w:eastAsia="Times New Roman" w:hAnsi="Times New Roman" w:cs="Times New Roman"/>
                  <w:color w:val="595959" w:themeColor="text1" w:themeTint="A6"/>
                  <w:sz w:val="18"/>
                  <w:szCs w:val="18"/>
                </w:rPr>
                <w:t>6</w:t>
              </w:r>
            </w:hyperlink>
            <w:r w:rsidRPr="00925D7D">
              <w:rPr>
                <w:rFonts w:ascii="Times New Roman" w:eastAsia="Times New Roman" w:hAnsi="Times New Roman" w:cs="Times New Roman"/>
                <w:color w:val="595959" w:themeColor="text1" w:themeTint="A6"/>
                <w:sz w:val="18"/>
                <w:szCs w:val="18"/>
              </w:rPr>
              <w:t>]</w:t>
            </w:r>
          </w:p>
        </w:tc>
      </w:tr>
      <w:tr w:rsidR="00925D7D" w:rsidRPr="00925D7D" w:rsidTr="00212A5B">
        <w:trPr>
          <w:trHeight w:hRule="exact" w:val="451"/>
          <w:jc w:val="center"/>
        </w:trPr>
        <w:tc>
          <w:tcPr>
            <w:tcW w:w="1837" w:type="dxa"/>
          </w:tcPr>
          <w:p w:rsidR="00DE0036" w:rsidRPr="00925D7D" w:rsidRDefault="00DE0036" w:rsidP="00212A5B">
            <w:pPr>
              <w:pStyle w:val="TableParagraph"/>
              <w:spacing w:before="13"/>
              <w:ind w:left="40"/>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Li</w:t>
            </w:r>
            <w:r w:rsidRPr="00925D7D">
              <w:rPr>
                <w:rFonts w:ascii="Times New Roman" w:eastAsia="Times New Roman" w:hAnsi="Times New Roman" w:cs="Times New Roman"/>
                <w:color w:val="595959" w:themeColor="text1" w:themeTint="A6"/>
                <w:sz w:val="18"/>
                <w:szCs w:val="18"/>
                <w:vertAlign w:val="subscript"/>
              </w:rPr>
              <w:t>3</w:t>
            </w:r>
            <w:r w:rsidRPr="00925D7D">
              <w:rPr>
                <w:rFonts w:ascii="Times New Roman" w:eastAsia="Times New Roman" w:hAnsi="Times New Roman" w:cs="Times New Roman"/>
                <w:color w:val="595959" w:themeColor="text1" w:themeTint="A6"/>
                <w:sz w:val="18"/>
                <w:szCs w:val="18"/>
              </w:rPr>
              <w:t>PO</w:t>
            </w:r>
            <w:r w:rsidRPr="00925D7D">
              <w:rPr>
                <w:rFonts w:ascii="Times New Roman" w:eastAsia="Times New Roman" w:hAnsi="Times New Roman" w:cs="Times New Roman"/>
                <w:color w:val="595959" w:themeColor="text1" w:themeTint="A6"/>
                <w:sz w:val="18"/>
                <w:szCs w:val="18"/>
                <w:vertAlign w:val="subscript"/>
              </w:rPr>
              <w:t>4</w:t>
            </w:r>
          </w:p>
          <w:p w:rsidR="00DE0036" w:rsidRPr="00925D7D" w:rsidRDefault="00DE0036" w:rsidP="00212A5B">
            <w:pPr>
              <w:pStyle w:val="TableParagraph"/>
              <w:spacing w:before="13"/>
              <w:ind w:left="40"/>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(N</w:t>
            </w:r>
            <w:r w:rsidRPr="00925D7D">
              <w:rPr>
                <w:rFonts w:ascii="Times New Roman" w:eastAsia="Times New Roman" w:hAnsi="Times New Roman" w:cs="Times New Roman"/>
                <w:color w:val="595959" w:themeColor="text1" w:themeTint="A6"/>
                <w:sz w:val="18"/>
                <w:szCs w:val="18"/>
                <w:vertAlign w:val="subscript"/>
              </w:rPr>
              <w:t>2</w:t>
            </w:r>
            <w:r w:rsidRPr="00925D7D">
              <w:rPr>
                <w:rFonts w:ascii="Times New Roman" w:eastAsia="Times New Roman" w:hAnsi="Times New Roman" w:cs="Times New Roman"/>
                <w:color w:val="595959" w:themeColor="text1" w:themeTint="A6"/>
                <w:sz w:val="18"/>
                <w:szCs w:val="18"/>
              </w:rPr>
              <w:t xml:space="preserve"> doping) </w:t>
            </w:r>
          </w:p>
        </w:tc>
        <w:tc>
          <w:tcPr>
            <w:tcW w:w="1732" w:type="dxa"/>
          </w:tcPr>
          <w:p w:rsidR="00DE0036" w:rsidRPr="00925D7D" w:rsidRDefault="00DE0036" w:rsidP="00212A5B">
            <w:pPr>
              <w:pStyle w:val="TableParagraph"/>
              <w:spacing w:before="13"/>
              <w:ind w:left="110"/>
              <w:jc w:val="center"/>
              <w:rPr>
                <w:rFonts w:ascii="Arial" w:eastAsia="Arial" w:hAnsi="Arial" w:cs="Arial"/>
                <w:color w:val="595959" w:themeColor="text1" w:themeTint="A6"/>
                <w:sz w:val="18"/>
                <w:szCs w:val="18"/>
              </w:rPr>
            </w:pPr>
            <w:r w:rsidRPr="00925D7D">
              <w:rPr>
                <w:rFonts w:ascii="Arial" w:eastAsia="Arial" w:hAnsi="Arial" w:cs="Arial"/>
                <w:color w:val="595959" w:themeColor="text1" w:themeTint="A6"/>
                <w:sz w:val="18"/>
                <w:szCs w:val="18"/>
              </w:rPr>
              <w:t>2000 nm</w:t>
            </w:r>
          </w:p>
        </w:tc>
        <w:tc>
          <w:tcPr>
            <w:tcW w:w="2070" w:type="dxa"/>
          </w:tcPr>
          <w:p w:rsidR="00DE0036" w:rsidRPr="00925D7D" w:rsidRDefault="00DE0036" w:rsidP="00212A5B">
            <w:pPr>
              <w:pStyle w:val="TableParagraph"/>
              <w:spacing w:line="221" w:lineRule="exact"/>
              <w:ind w:left="229"/>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2.1</w:t>
            </w:r>
            <w:r w:rsidRPr="00925D7D">
              <w:rPr>
                <w:rFonts w:ascii="Times New Roman" w:eastAsia="Times New Roman" w:hAnsi="Times New Roman" w:cs="Times New Roman"/>
                <w:color w:val="595959" w:themeColor="text1" w:themeTint="A6"/>
                <w:spacing w:val="-15"/>
                <w:sz w:val="18"/>
                <w:szCs w:val="18"/>
              </w:rPr>
              <w:t xml:space="preserve"> </w:t>
            </w:r>
            <w:r w:rsidRPr="00925D7D">
              <w:rPr>
                <w:rFonts w:ascii="Times New Roman" w:eastAsia="Times New Roman" w:hAnsi="Times New Roman" w:cs="Times New Roman"/>
                <w:color w:val="595959" w:themeColor="text1" w:themeTint="A6"/>
                <w:sz w:val="18"/>
                <w:szCs w:val="18"/>
              </w:rPr>
              <w:t>×</w:t>
            </w:r>
            <w:r w:rsidRPr="00925D7D">
              <w:rPr>
                <w:rFonts w:ascii="Times New Roman" w:eastAsia="Times New Roman" w:hAnsi="Times New Roman" w:cs="Times New Roman"/>
                <w:color w:val="595959" w:themeColor="text1" w:themeTint="A6"/>
                <w:spacing w:val="-16"/>
                <w:sz w:val="18"/>
                <w:szCs w:val="18"/>
              </w:rPr>
              <w:t xml:space="preserve"> </w:t>
            </w:r>
            <w:r w:rsidRPr="00925D7D">
              <w:rPr>
                <w:rFonts w:ascii="Times New Roman" w:eastAsia="Times New Roman" w:hAnsi="Times New Roman" w:cs="Times New Roman"/>
                <w:color w:val="595959" w:themeColor="text1" w:themeTint="A6"/>
                <w:sz w:val="18"/>
                <w:szCs w:val="18"/>
              </w:rPr>
              <w:t>1</w:t>
            </w:r>
            <w:r w:rsidRPr="00925D7D">
              <w:rPr>
                <w:rFonts w:ascii="Times New Roman" w:eastAsia="Times New Roman" w:hAnsi="Times New Roman" w:cs="Times New Roman"/>
                <w:color w:val="595959" w:themeColor="text1" w:themeTint="A6"/>
                <w:spacing w:val="-1"/>
                <w:sz w:val="18"/>
                <w:szCs w:val="18"/>
              </w:rPr>
              <w:t>0</w:t>
            </w:r>
            <w:r w:rsidRPr="00925D7D">
              <w:rPr>
                <w:rFonts w:ascii="Arial" w:eastAsia="Arial" w:hAnsi="Arial" w:cs="Arial"/>
                <w:color w:val="595959" w:themeColor="text1" w:themeTint="A6"/>
                <w:position w:val="8"/>
                <w:sz w:val="12"/>
                <w:szCs w:val="12"/>
              </w:rPr>
              <w:t>−</w:t>
            </w:r>
            <w:r w:rsidRPr="00925D7D">
              <w:rPr>
                <w:rFonts w:ascii="Times New Roman" w:eastAsia="Times New Roman" w:hAnsi="Times New Roman" w:cs="Times New Roman"/>
                <w:color w:val="595959" w:themeColor="text1" w:themeTint="A6"/>
                <w:position w:val="8"/>
                <w:sz w:val="12"/>
                <w:szCs w:val="12"/>
              </w:rPr>
              <w:t xml:space="preserve">6  </w:t>
            </w:r>
            <w:r w:rsidRPr="00925D7D">
              <w:rPr>
                <w:rFonts w:ascii="Times New Roman" w:eastAsia="Times New Roman" w:hAnsi="Times New Roman" w:cs="Times New Roman"/>
                <w:color w:val="595959" w:themeColor="text1" w:themeTint="A6"/>
                <w:sz w:val="18"/>
                <w:szCs w:val="18"/>
              </w:rPr>
              <w:t>(25°C)</w:t>
            </w:r>
          </w:p>
        </w:tc>
        <w:tc>
          <w:tcPr>
            <w:tcW w:w="1980" w:type="dxa"/>
          </w:tcPr>
          <w:p w:rsidR="00DE0036" w:rsidRPr="00925D7D" w:rsidRDefault="00DE0036" w:rsidP="00212A5B">
            <w:pPr>
              <w:pStyle w:val="TableParagraph"/>
              <w:spacing w:before="14"/>
              <w:ind w:left="179"/>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Li</w:t>
            </w:r>
            <w:r w:rsidRPr="00925D7D">
              <w:rPr>
                <w:rFonts w:ascii="Times New Roman" w:eastAsia="Times New Roman" w:hAnsi="Times New Roman" w:cs="Times New Roman"/>
                <w:color w:val="595959" w:themeColor="text1" w:themeTint="A6"/>
                <w:sz w:val="18"/>
                <w:szCs w:val="18"/>
                <w:vertAlign w:val="subscript"/>
              </w:rPr>
              <w:t>2.9</w:t>
            </w:r>
            <w:r w:rsidRPr="00925D7D">
              <w:rPr>
                <w:rFonts w:ascii="Times New Roman" w:eastAsia="Times New Roman" w:hAnsi="Times New Roman" w:cs="Times New Roman"/>
                <w:color w:val="595959" w:themeColor="text1" w:themeTint="A6"/>
                <w:sz w:val="18"/>
                <w:szCs w:val="18"/>
              </w:rPr>
              <w:t xml:space="preserve"> PO</w:t>
            </w:r>
            <w:r w:rsidRPr="00925D7D">
              <w:rPr>
                <w:rFonts w:ascii="Times New Roman" w:eastAsia="Times New Roman" w:hAnsi="Times New Roman" w:cs="Times New Roman"/>
                <w:color w:val="595959" w:themeColor="text1" w:themeTint="A6"/>
                <w:sz w:val="18"/>
                <w:szCs w:val="18"/>
                <w:vertAlign w:val="subscript"/>
              </w:rPr>
              <w:t>2.6</w:t>
            </w:r>
            <w:r w:rsidRPr="00925D7D">
              <w:rPr>
                <w:rFonts w:ascii="Times New Roman" w:eastAsia="Times New Roman" w:hAnsi="Times New Roman" w:cs="Times New Roman"/>
                <w:color w:val="595959" w:themeColor="text1" w:themeTint="A6"/>
                <w:sz w:val="18"/>
                <w:szCs w:val="18"/>
              </w:rPr>
              <w:t xml:space="preserve"> N</w:t>
            </w:r>
            <w:r w:rsidRPr="00925D7D">
              <w:rPr>
                <w:rFonts w:ascii="Times New Roman" w:eastAsia="Times New Roman" w:hAnsi="Times New Roman" w:cs="Times New Roman"/>
                <w:color w:val="595959" w:themeColor="text1" w:themeTint="A6"/>
                <w:sz w:val="18"/>
                <w:szCs w:val="18"/>
                <w:vertAlign w:val="subscript"/>
              </w:rPr>
              <w:t>0.91</w:t>
            </w:r>
          </w:p>
        </w:tc>
        <w:tc>
          <w:tcPr>
            <w:tcW w:w="1440" w:type="dxa"/>
          </w:tcPr>
          <w:p w:rsidR="00DE0036" w:rsidRPr="00925D7D" w:rsidRDefault="00DE0036" w:rsidP="00212A5B">
            <w:pPr>
              <w:pStyle w:val="TableParagraph"/>
              <w:spacing w:before="14"/>
              <w:ind w:left="432"/>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RF</w:t>
            </w:r>
            <w:r w:rsidRPr="00925D7D">
              <w:rPr>
                <w:rFonts w:ascii="Times New Roman" w:eastAsia="Times New Roman" w:hAnsi="Times New Roman" w:cs="Times New Roman"/>
                <w:color w:val="595959" w:themeColor="text1" w:themeTint="A6"/>
                <w:spacing w:val="-2"/>
                <w:sz w:val="18"/>
                <w:szCs w:val="18"/>
              </w:rPr>
              <w:t xml:space="preserve"> </w:t>
            </w:r>
            <w:r w:rsidRPr="00925D7D">
              <w:rPr>
                <w:rFonts w:ascii="Times New Roman" w:eastAsia="Times New Roman" w:hAnsi="Times New Roman" w:cs="Times New Roman"/>
                <w:color w:val="595959" w:themeColor="text1" w:themeTint="A6"/>
                <w:sz w:val="18"/>
                <w:szCs w:val="18"/>
              </w:rPr>
              <w:t>sputtering</w:t>
            </w:r>
          </w:p>
        </w:tc>
        <w:tc>
          <w:tcPr>
            <w:tcW w:w="1062" w:type="dxa"/>
          </w:tcPr>
          <w:p w:rsidR="00DE0036" w:rsidRPr="00925D7D" w:rsidRDefault="00DE0036" w:rsidP="00212A5B">
            <w:pPr>
              <w:pStyle w:val="TableParagraph"/>
              <w:spacing w:before="14"/>
              <w:ind w:left="120"/>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w:t>
            </w:r>
            <w:hyperlink w:anchor="_bookmark44" w:history="1">
              <w:r w:rsidRPr="00925D7D">
                <w:rPr>
                  <w:rFonts w:ascii="Times New Roman" w:eastAsia="Times New Roman" w:hAnsi="Times New Roman" w:cs="Times New Roman"/>
                  <w:color w:val="595959" w:themeColor="text1" w:themeTint="A6"/>
                  <w:sz w:val="18"/>
                  <w:szCs w:val="18"/>
                </w:rPr>
                <w:t>7</w:t>
              </w:r>
            </w:hyperlink>
            <w:r w:rsidRPr="00925D7D">
              <w:rPr>
                <w:rFonts w:ascii="Times New Roman" w:eastAsia="Times New Roman" w:hAnsi="Times New Roman" w:cs="Times New Roman"/>
                <w:color w:val="595959" w:themeColor="text1" w:themeTint="A6"/>
                <w:sz w:val="18"/>
                <w:szCs w:val="18"/>
              </w:rPr>
              <w:t>]</w:t>
            </w:r>
          </w:p>
        </w:tc>
      </w:tr>
      <w:tr w:rsidR="00925D7D" w:rsidRPr="00925D7D" w:rsidTr="00212A5B">
        <w:trPr>
          <w:trHeight w:hRule="exact" w:val="451"/>
          <w:jc w:val="center"/>
        </w:trPr>
        <w:tc>
          <w:tcPr>
            <w:tcW w:w="1837" w:type="dxa"/>
          </w:tcPr>
          <w:p w:rsidR="00DE0036" w:rsidRPr="00925D7D" w:rsidRDefault="00DE0036" w:rsidP="00212A5B">
            <w:pPr>
              <w:pStyle w:val="TableParagraph"/>
              <w:spacing w:before="13"/>
              <w:ind w:left="40"/>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Li</w:t>
            </w:r>
            <w:r w:rsidRPr="00925D7D">
              <w:rPr>
                <w:rFonts w:ascii="Times New Roman" w:eastAsia="Times New Roman" w:hAnsi="Times New Roman" w:cs="Times New Roman"/>
                <w:color w:val="595959" w:themeColor="text1" w:themeTint="A6"/>
                <w:sz w:val="18"/>
                <w:szCs w:val="18"/>
                <w:vertAlign w:val="subscript"/>
              </w:rPr>
              <w:t>3</w:t>
            </w:r>
            <w:r w:rsidRPr="00925D7D">
              <w:rPr>
                <w:rFonts w:ascii="Times New Roman" w:eastAsia="Times New Roman" w:hAnsi="Times New Roman" w:cs="Times New Roman"/>
                <w:color w:val="595959" w:themeColor="text1" w:themeTint="A6"/>
                <w:sz w:val="18"/>
                <w:szCs w:val="18"/>
              </w:rPr>
              <w:t>PO</w:t>
            </w:r>
            <w:r w:rsidRPr="00925D7D">
              <w:rPr>
                <w:rFonts w:ascii="Times New Roman" w:eastAsia="Times New Roman" w:hAnsi="Times New Roman" w:cs="Times New Roman"/>
                <w:color w:val="595959" w:themeColor="text1" w:themeTint="A6"/>
                <w:sz w:val="18"/>
                <w:szCs w:val="18"/>
                <w:vertAlign w:val="subscript"/>
              </w:rPr>
              <w:t>4</w:t>
            </w:r>
          </w:p>
          <w:p w:rsidR="00DE0036" w:rsidRPr="00925D7D" w:rsidRDefault="00DE0036" w:rsidP="00212A5B">
            <w:pPr>
              <w:pStyle w:val="TableParagraph"/>
              <w:spacing w:before="13"/>
              <w:ind w:left="40"/>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(N</w:t>
            </w:r>
            <w:r w:rsidRPr="00925D7D">
              <w:rPr>
                <w:rFonts w:ascii="Times New Roman" w:eastAsia="Times New Roman" w:hAnsi="Times New Roman" w:cs="Times New Roman"/>
                <w:color w:val="595959" w:themeColor="text1" w:themeTint="A6"/>
                <w:sz w:val="18"/>
                <w:szCs w:val="18"/>
                <w:vertAlign w:val="subscript"/>
              </w:rPr>
              <w:t>2</w:t>
            </w:r>
            <w:r w:rsidRPr="00925D7D">
              <w:rPr>
                <w:rFonts w:ascii="Times New Roman" w:eastAsia="Times New Roman" w:hAnsi="Times New Roman" w:cs="Times New Roman"/>
                <w:color w:val="595959" w:themeColor="text1" w:themeTint="A6"/>
                <w:sz w:val="18"/>
                <w:szCs w:val="18"/>
              </w:rPr>
              <w:t xml:space="preserve"> doping) </w:t>
            </w:r>
          </w:p>
        </w:tc>
        <w:tc>
          <w:tcPr>
            <w:tcW w:w="1732" w:type="dxa"/>
          </w:tcPr>
          <w:p w:rsidR="00DE0036" w:rsidRPr="00925D7D" w:rsidRDefault="00DE0036" w:rsidP="00212A5B">
            <w:pPr>
              <w:pStyle w:val="TableParagraph"/>
              <w:spacing w:before="13"/>
              <w:ind w:left="110"/>
              <w:jc w:val="center"/>
              <w:rPr>
                <w:rFonts w:ascii="Arial" w:eastAsia="Arial" w:hAnsi="Arial" w:cs="Arial"/>
                <w:color w:val="595959" w:themeColor="text1" w:themeTint="A6"/>
                <w:sz w:val="18"/>
                <w:szCs w:val="18"/>
              </w:rPr>
            </w:pPr>
            <w:r w:rsidRPr="00925D7D">
              <w:rPr>
                <w:rFonts w:ascii="Arial" w:eastAsia="Arial" w:hAnsi="Arial" w:cs="Arial"/>
                <w:color w:val="595959" w:themeColor="text1" w:themeTint="A6"/>
                <w:sz w:val="18"/>
                <w:szCs w:val="18"/>
              </w:rPr>
              <w:t>2000 nm</w:t>
            </w:r>
          </w:p>
        </w:tc>
        <w:tc>
          <w:tcPr>
            <w:tcW w:w="2070" w:type="dxa"/>
          </w:tcPr>
          <w:p w:rsidR="00DE0036" w:rsidRPr="00925D7D" w:rsidRDefault="00DE0036" w:rsidP="00212A5B">
            <w:pPr>
              <w:pStyle w:val="TableParagraph"/>
              <w:spacing w:line="221" w:lineRule="exact"/>
              <w:ind w:left="229"/>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1.7</w:t>
            </w:r>
            <w:r w:rsidRPr="00925D7D">
              <w:rPr>
                <w:rFonts w:ascii="Times New Roman" w:eastAsia="Times New Roman" w:hAnsi="Times New Roman" w:cs="Times New Roman"/>
                <w:color w:val="595959" w:themeColor="text1" w:themeTint="A6"/>
                <w:spacing w:val="-15"/>
                <w:sz w:val="18"/>
                <w:szCs w:val="18"/>
              </w:rPr>
              <w:t xml:space="preserve"> </w:t>
            </w:r>
            <w:r w:rsidRPr="00925D7D">
              <w:rPr>
                <w:rFonts w:ascii="Times New Roman" w:eastAsia="Times New Roman" w:hAnsi="Times New Roman" w:cs="Times New Roman"/>
                <w:color w:val="595959" w:themeColor="text1" w:themeTint="A6"/>
                <w:sz w:val="18"/>
                <w:szCs w:val="18"/>
              </w:rPr>
              <w:t>×</w:t>
            </w:r>
            <w:r w:rsidRPr="00925D7D">
              <w:rPr>
                <w:rFonts w:ascii="Times New Roman" w:eastAsia="Times New Roman" w:hAnsi="Times New Roman" w:cs="Times New Roman"/>
                <w:color w:val="595959" w:themeColor="text1" w:themeTint="A6"/>
                <w:spacing w:val="-16"/>
                <w:sz w:val="18"/>
                <w:szCs w:val="18"/>
              </w:rPr>
              <w:t xml:space="preserve"> </w:t>
            </w:r>
            <w:r w:rsidRPr="00925D7D">
              <w:rPr>
                <w:rFonts w:ascii="Times New Roman" w:eastAsia="Times New Roman" w:hAnsi="Times New Roman" w:cs="Times New Roman"/>
                <w:color w:val="595959" w:themeColor="text1" w:themeTint="A6"/>
                <w:sz w:val="18"/>
                <w:szCs w:val="18"/>
              </w:rPr>
              <w:t>1</w:t>
            </w:r>
            <w:r w:rsidRPr="00925D7D">
              <w:rPr>
                <w:rFonts w:ascii="Times New Roman" w:eastAsia="Times New Roman" w:hAnsi="Times New Roman" w:cs="Times New Roman"/>
                <w:color w:val="595959" w:themeColor="text1" w:themeTint="A6"/>
                <w:spacing w:val="-1"/>
                <w:sz w:val="18"/>
                <w:szCs w:val="18"/>
              </w:rPr>
              <w:t>0</w:t>
            </w:r>
            <w:r w:rsidRPr="00925D7D">
              <w:rPr>
                <w:rFonts w:ascii="Arial" w:eastAsia="Arial" w:hAnsi="Arial" w:cs="Arial"/>
                <w:color w:val="595959" w:themeColor="text1" w:themeTint="A6"/>
                <w:position w:val="8"/>
                <w:sz w:val="12"/>
                <w:szCs w:val="12"/>
              </w:rPr>
              <w:t>−</w:t>
            </w:r>
            <w:r w:rsidRPr="00925D7D">
              <w:rPr>
                <w:rFonts w:ascii="Times New Roman" w:eastAsia="Times New Roman" w:hAnsi="Times New Roman" w:cs="Times New Roman"/>
                <w:color w:val="595959" w:themeColor="text1" w:themeTint="A6"/>
                <w:position w:val="8"/>
                <w:sz w:val="12"/>
                <w:szCs w:val="12"/>
              </w:rPr>
              <w:t xml:space="preserve">6  </w:t>
            </w:r>
            <w:r w:rsidRPr="00925D7D">
              <w:rPr>
                <w:rFonts w:ascii="Times New Roman" w:eastAsia="Times New Roman" w:hAnsi="Times New Roman" w:cs="Times New Roman"/>
                <w:color w:val="595959" w:themeColor="text1" w:themeTint="A6"/>
                <w:sz w:val="18"/>
                <w:szCs w:val="18"/>
              </w:rPr>
              <w:t>(25°C)</w:t>
            </w:r>
          </w:p>
        </w:tc>
        <w:tc>
          <w:tcPr>
            <w:tcW w:w="1980" w:type="dxa"/>
          </w:tcPr>
          <w:p w:rsidR="00DE0036" w:rsidRPr="00925D7D" w:rsidRDefault="00DE0036" w:rsidP="00212A5B">
            <w:pPr>
              <w:pStyle w:val="TableParagraph"/>
              <w:spacing w:before="14"/>
              <w:ind w:left="179"/>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Li</w:t>
            </w:r>
            <w:r w:rsidRPr="00925D7D">
              <w:rPr>
                <w:rFonts w:ascii="Times New Roman" w:eastAsia="Times New Roman" w:hAnsi="Times New Roman" w:cs="Times New Roman"/>
                <w:color w:val="595959" w:themeColor="text1" w:themeTint="A6"/>
                <w:sz w:val="18"/>
                <w:szCs w:val="18"/>
                <w:vertAlign w:val="subscript"/>
              </w:rPr>
              <w:t>1.8</w:t>
            </w:r>
            <w:r w:rsidRPr="00925D7D">
              <w:rPr>
                <w:rFonts w:ascii="Times New Roman" w:eastAsia="Times New Roman" w:hAnsi="Times New Roman" w:cs="Times New Roman"/>
                <w:color w:val="595959" w:themeColor="text1" w:themeTint="A6"/>
                <w:sz w:val="18"/>
                <w:szCs w:val="18"/>
              </w:rPr>
              <w:t xml:space="preserve"> PO</w:t>
            </w:r>
            <w:r w:rsidRPr="00925D7D">
              <w:rPr>
                <w:rFonts w:ascii="Times New Roman" w:eastAsia="Times New Roman" w:hAnsi="Times New Roman" w:cs="Times New Roman"/>
                <w:color w:val="595959" w:themeColor="text1" w:themeTint="A6"/>
                <w:sz w:val="18"/>
                <w:szCs w:val="18"/>
                <w:vertAlign w:val="subscript"/>
              </w:rPr>
              <w:t>1.2</w:t>
            </w:r>
            <w:r w:rsidRPr="00925D7D">
              <w:rPr>
                <w:rFonts w:ascii="Times New Roman" w:eastAsia="Times New Roman" w:hAnsi="Times New Roman" w:cs="Times New Roman"/>
                <w:color w:val="595959" w:themeColor="text1" w:themeTint="A6"/>
                <w:sz w:val="18"/>
                <w:szCs w:val="18"/>
              </w:rPr>
              <w:t xml:space="preserve"> N</w:t>
            </w:r>
            <w:r w:rsidRPr="00925D7D">
              <w:rPr>
                <w:rFonts w:ascii="Times New Roman" w:eastAsia="Times New Roman" w:hAnsi="Times New Roman" w:cs="Times New Roman"/>
                <w:color w:val="595959" w:themeColor="text1" w:themeTint="A6"/>
                <w:sz w:val="18"/>
                <w:szCs w:val="18"/>
                <w:vertAlign w:val="subscript"/>
              </w:rPr>
              <w:t>1.5</w:t>
            </w:r>
          </w:p>
        </w:tc>
        <w:tc>
          <w:tcPr>
            <w:tcW w:w="1440" w:type="dxa"/>
          </w:tcPr>
          <w:p w:rsidR="00DE0036" w:rsidRPr="00925D7D" w:rsidRDefault="00DE0036" w:rsidP="00212A5B">
            <w:pPr>
              <w:pStyle w:val="TableParagraph"/>
              <w:spacing w:before="14"/>
              <w:ind w:left="432"/>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RF</w:t>
            </w:r>
            <w:r w:rsidRPr="00925D7D">
              <w:rPr>
                <w:rFonts w:ascii="Times New Roman" w:eastAsia="Times New Roman" w:hAnsi="Times New Roman" w:cs="Times New Roman"/>
                <w:color w:val="595959" w:themeColor="text1" w:themeTint="A6"/>
                <w:spacing w:val="-2"/>
                <w:sz w:val="18"/>
                <w:szCs w:val="18"/>
              </w:rPr>
              <w:t xml:space="preserve"> </w:t>
            </w:r>
            <w:r w:rsidRPr="00925D7D">
              <w:rPr>
                <w:rFonts w:ascii="Times New Roman" w:eastAsia="Times New Roman" w:hAnsi="Times New Roman" w:cs="Times New Roman"/>
                <w:color w:val="595959" w:themeColor="text1" w:themeTint="A6"/>
                <w:sz w:val="18"/>
                <w:szCs w:val="18"/>
              </w:rPr>
              <w:t>sputtering</w:t>
            </w:r>
          </w:p>
        </w:tc>
        <w:tc>
          <w:tcPr>
            <w:tcW w:w="1062" w:type="dxa"/>
          </w:tcPr>
          <w:p w:rsidR="00DE0036" w:rsidRPr="00925D7D" w:rsidRDefault="00DE0036" w:rsidP="00212A5B">
            <w:pPr>
              <w:pStyle w:val="TableParagraph"/>
              <w:spacing w:before="14"/>
              <w:ind w:left="120"/>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w:t>
            </w:r>
            <w:hyperlink w:anchor="_bookmark44" w:history="1">
              <w:r w:rsidRPr="00925D7D">
                <w:rPr>
                  <w:rFonts w:ascii="Times New Roman" w:eastAsia="Times New Roman" w:hAnsi="Times New Roman" w:cs="Times New Roman"/>
                  <w:color w:val="595959" w:themeColor="text1" w:themeTint="A6"/>
                  <w:sz w:val="18"/>
                  <w:szCs w:val="18"/>
                </w:rPr>
                <w:t>7</w:t>
              </w:r>
            </w:hyperlink>
            <w:r w:rsidRPr="00925D7D">
              <w:rPr>
                <w:rFonts w:ascii="Times New Roman" w:eastAsia="Times New Roman" w:hAnsi="Times New Roman" w:cs="Times New Roman"/>
                <w:color w:val="595959" w:themeColor="text1" w:themeTint="A6"/>
                <w:sz w:val="18"/>
                <w:szCs w:val="18"/>
              </w:rPr>
              <w:t>]</w:t>
            </w:r>
          </w:p>
        </w:tc>
      </w:tr>
      <w:tr w:rsidR="00925D7D" w:rsidRPr="00925D7D" w:rsidTr="00212A5B">
        <w:trPr>
          <w:trHeight w:hRule="exact" w:val="451"/>
          <w:jc w:val="center"/>
        </w:trPr>
        <w:tc>
          <w:tcPr>
            <w:tcW w:w="1837" w:type="dxa"/>
          </w:tcPr>
          <w:p w:rsidR="00DE0036" w:rsidRPr="00925D7D" w:rsidRDefault="00DE0036" w:rsidP="00212A5B">
            <w:pPr>
              <w:pStyle w:val="TableParagraph"/>
              <w:spacing w:before="13"/>
              <w:ind w:left="40"/>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Li</w:t>
            </w:r>
            <w:r w:rsidRPr="00925D7D">
              <w:rPr>
                <w:rFonts w:ascii="Times New Roman" w:eastAsia="Times New Roman" w:hAnsi="Times New Roman" w:cs="Times New Roman"/>
                <w:color w:val="595959" w:themeColor="text1" w:themeTint="A6"/>
                <w:sz w:val="18"/>
                <w:szCs w:val="18"/>
                <w:vertAlign w:val="subscript"/>
              </w:rPr>
              <w:t>3</w:t>
            </w:r>
            <w:r w:rsidRPr="00925D7D">
              <w:rPr>
                <w:rFonts w:ascii="Times New Roman" w:eastAsia="Times New Roman" w:hAnsi="Times New Roman" w:cs="Times New Roman"/>
                <w:color w:val="595959" w:themeColor="text1" w:themeTint="A6"/>
                <w:sz w:val="18"/>
                <w:szCs w:val="18"/>
              </w:rPr>
              <w:t>PO</w:t>
            </w:r>
            <w:r w:rsidRPr="00925D7D">
              <w:rPr>
                <w:rFonts w:ascii="Times New Roman" w:eastAsia="Times New Roman" w:hAnsi="Times New Roman" w:cs="Times New Roman"/>
                <w:color w:val="595959" w:themeColor="text1" w:themeTint="A6"/>
                <w:sz w:val="18"/>
                <w:szCs w:val="18"/>
                <w:vertAlign w:val="subscript"/>
              </w:rPr>
              <w:t>4</w:t>
            </w:r>
          </w:p>
          <w:p w:rsidR="00DE0036" w:rsidRPr="00925D7D" w:rsidRDefault="00DE0036" w:rsidP="00212A5B">
            <w:pPr>
              <w:pStyle w:val="TableParagraph"/>
              <w:spacing w:before="13"/>
              <w:ind w:left="40"/>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(N</w:t>
            </w:r>
            <w:r w:rsidRPr="00925D7D">
              <w:rPr>
                <w:rFonts w:ascii="Times New Roman" w:eastAsia="Times New Roman" w:hAnsi="Times New Roman" w:cs="Times New Roman"/>
                <w:color w:val="595959" w:themeColor="text1" w:themeTint="A6"/>
                <w:sz w:val="18"/>
                <w:szCs w:val="18"/>
                <w:vertAlign w:val="subscript"/>
              </w:rPr>
              <w:t>2</w:t>
            </w:r>
            <w:r w:rsidRPr="00925D7D">
              <w:rPr>
                <w:rFonts w:ascii="Times New Roman" w:eastAsia="Times New Roman" w:hAnsi="Times New Roman" w:cs="Times New Roman"/>
                <w:color w:val="595959" w:themeColor="text1" w:themeTint="A6"/>
                <w:sz w:val="18"/>
                <w:szCs w:val="18"/>
              </w:rPr>
              <w:t xml:space="preserve"> doping) </w:t>
            </w:r>
          </w:p>
        </w:tc>
        <w:tc>
          <w:tcPr>
            <w:tcW w:w="1732" w:type="dxa"/>
          </w:tcPr>
          <w:p w:rsidR="00DE0036" w:rsidRPr="00925D7D" w:rsidRDefault="00DE0036" w:rsidP="00212A5B">
            <w:pPr>
              <w:pStyle w:val="TableParagraph"/>
              <w:spacing w:before="13"/>
              <w:ind w:left="110"/>
              <w:jc w:val="center"/>
              <w:rPr>
                <w:rFonts w:ascii="Arial" w:eastAsia="Arial" w:hAnsi="Arial" w:cs="Arial"/>
                <w:color w:val="595959" w:themeColor="text1" w:themeTint="A6"/>
                <w:sz w:val="18"/>
                <w:szCs w:val="18"/>
              </w:rPr>
            </w:pPr>
            <w:r w:rsidRPr="00925D7D">
              <w:rPr>
                <w:rFonts w:ascii="Arial" w:eastAsia="Arial" w:hAnsi="Arial" w:cs="Arial"/>
                <w:color w:val="595959" w:themeColor="text1" w:themeTint="A6"/>
                <w:sz w:val="18"/>
                <w:szCs w:val="18"/>
              </w:rPr>
              <w:t>2000 nm</w:t>
            </w:r>
          </w:p>
        </w:tc>
        <w:tc>
          <w:tcPr>
            <w:tcW w:w="2070" w:type="dxa"/>
          </w:tcPr>
          <w:p w:rsidR="00DE0036" w:rsidRPr="00925D7D" w:rsidRDefault="00DE0036" w:rsidP="00212A5B">
            <w:pPr>
              <w:pStyle w:val="TableParagraph"/>
              <w:spacing w:line="221" w:lineRule="exact"/>
              <w:ind w:left="229"/>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3.1</w:t>
            </w:r>
            <w:r w:rsidRPr="00925D7D">
              <w:rPr>
                <w:rFonts w:ascii="Times New Roman" w:eastAsia="Times New Roman" w:hAnsi="Times New Roman" w:cs="Times New Roman"/>
                <w:color w:val="595959" w:themeColor="text1" w:themeTint="A6"/>
                <w:spacing w:val="-15"/>
                <w:sz w:val="18"/>
                <w:szCs w:val="18"/>
              </w:rPr>
              <w:t xml:space="preserve"> </w:t>
            </w:r>
            <w:r w:rsidRPr="00925D7D">
              <w:rPr>
                <w:rFonts w:ascii="Times New Roman" w:eastAsia="Times New Roman" w:hAnsi="Times New Roman" w:cs="Times New Roman"/>
                <w:color w:val="595959" w:themeColor="text1" w:themeTint="A6"/>
                <w:sz w:val="18"/>
                <w:szCs w:val="18"/>
              </w:rPr>
              <w:t>×</w:t>
            </w:r>
            <w:r w:rsidRPr="00925D7D">
              <w:rPr>
                <w:rFonts w:ascii="Times New Roman" w:eastAsia="Times New Roman" w:hAnsi="Times New Roman" w:cs="Times New Roman"/>
                <w:color w:val="595959" w:themeColor="text1" w:themeTint="A6"/>
                <w:spacing w:val="-16"/>
                <w:sz w:val="18"/>
                <w:szCs w:val="18"/>
              </w:rPr>
              <w:t xml:space="preserve"> </w:t>
            </w:r>
            <w:r w:rsidRPr="00925D7D">
              <w:rPr>
                <w:rFonts w:ascii="Times New Roman" w:eastAsia="Times New Roman" w:hAnsi="Times New Roman" w:cs="Times New Roman"/>
                <w:color w:val="595959" w:themeColor="text1" w:themeTint="A6"/>
                <w:sz w:val="18"/>
                <w:szCs w:val="18"/>
              </w:rPr>
              <w:t>1</w:t>
            </w:r>
            <w:r w:rsidRPr="00925D7D">
              <w:rPr>
                <w:rFonts w:ascii="Times New Roman" w:eastAsia="Times New Roman" w:hAnsi="Times New Roman" w:cs="Times New Roman"/>
                <w:color w:val="595959" w:themeColor="text1" w:themeTint="A6"/>
                <w:spacing w:val="-1"/>
                <w:sz w:val="18"/>
                <w:szCs w:val="18"/>
              </w:rPr>
              <w:t>0</w:t>
            </w:r>
            <w:r w:rsidRPr="00925D7D">
              <w:rPr>
                <w:rFonts w:ascii="Arial" w:eastAsia="Arial" w:hAnsi="Arial" w:cs="Arial"/>
                <w:color w:val="595959" w:themeColor="text1" w:themeTint="A6"/>
                <w:position w:val="8"/>
                <w:sz w:val="12"/>
                <w:szCs w:val="12"/>
              </w:rPr>
              <w:t>−</w:t>
            </w:r>
            <w:r w:rsidRPr="00925D7D">
              <w:rPr>
                <w:rFonts w:ascii="Times New Roman" w:eastAsia="Times New Roman" w:hAnsi="Times New Roman" w:cs="Times New Roman"/>
                <w:color w:val="595959" w:themeColor="text1" w:themeTint="A6"/>
                <w:position w:val="8"/>
                <w:sz w:val="12"/>
                <w:szCs w:val="12"/>
              </w:rPr>
              <w:t xml:space="preserve">6  </w:t>
            </w:r>
            <w:r w:rsidRPr="00925D7D">
              <w:rPr>
                <w:rFonts w:ascii="Times New Roman" w:eastAsia="Times New Roman" w:hAnsi="Times New Roman" w:cs="Times New Roman"/>
                <w:color w:val="595959" w:themeColor="text1" w:themeTint="A6"/>
                <w:sz w:val="18"/>
                <w:szCs w:val="18"/>
              </w:rPr>
              <w:t>(25°C)</w:t>
            </w:r>
          </w:p>
        </w:tc>
        <w:tc>
          <w:tcPr>
            <w:tcW w:w="1980" w:type="dxa"/>
          </w:tcPr>
          <w:p w:rsidR="00DE0036" w:rsidRPr="00925D7D" w:rsidRDefault="00DE0036" w:rsidP="00212A5B">
            <w:pPr>
              <w:pStyle w:val="TableParagraph"/>
              <w:spacing w:before="14"/>
              <w:ind w:left="179"/>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Li</w:t>
            </w:r>
            <w:r w:rsidRPr="00925D7D">
              <w:rPr>
                <w:rFonts w:ascii="Times New Roman" w:eastAsia="Times New Roman" w:hAnsi="Times New Roman" w:cs="Times New Roman"/>
                <w:color w:val="595959" w:themeColor="text1" w:themeTint="A6"/>
                <w:sz w:val="18"/>
                <w:szCs w:val="18"/>
                <w:vertAlign w:val="subscript"/>
              </w:rPr>
              <w:t>3.3</w:t>
            </w:r>
            <w:r w:rsidRPr="00925D7D">
              <w:rPr>
                <w:rFonts w:ascii="Times New Roman" w:eastAsia="Times New Roman" w:hAnsi="Times New Roman" w:cs="Times New Roman"/>
                <w:color w:val="595959" w:themeColor="text1" w:themeTint="A6"/>
                <w:sz w:val="18"/>
                <w:szCs w:val="18"/>
              </w:rPr>
              <w:t xml:space="preserve"> PO</w:t>
            </w:r>
            <w:r w:rsidRPr="00925D7D">
              <w:rPr>
                <w:rFonts w:ascii="Times New Roman" w:eastAsia="Times New Roman" w:hAnsi="Times New Roman" w:cs="Times New Roman"/>
                <w:color w:val="595959" w:themeColor="text1" w:themeTint="A6"/>
                <w:sz w:val="18"/>
                <w:szCs w:val="18"/>
                <w:vertAlign w:val="subscript"/>
              </w:rPr>
              <w:t>2.9</w:t>
            </w:r>
            <w:r w:rsidRPr="00925D7D">
              <w:rPr>
                <w:rFonts w:ascii="Times New Roman" w:eastAsia="Times New Roman" w:hAnsi="Times New Roman" w:cs="Times New Roman"/>
                <w:color w:val="595959" w:themeColor="text1" w:themeTint="A6"/>
                <w:sz w:val="18"/>
                <w:szCs w:val="18"/>
              </w:rPr>
              <w:t xml:space="preserve"> N</w:t>
            </w:r>
            <w:r w:rsidRPr="00925D7D">
              <w:rPr>
                <w:rFonts w:ascii="Times New Roman" w:eastAsia="Times New Roman" w:hAnsi="Times New Roman" w:cs="Times New Roman"/>
                <w:color w:val="595959" w:themeColor="text1" w:themeTint="A6"/>
                <w:sz w:val="18"/>
                <w:szCs w:val="18"/>
                <w:vertAlign w:val="subscript"/>
              </w:rPr>
              <w:t>0.83</w:t>
            </w:r>
          </w:p>
        </w:tc>
        <w:tc>
          <w:tcPr>
            <w:tcW w:w="1440" w:type="dxa"/>
          </w:tcPr>
          <w:p w:rsidR="00DE0036" w:rsidRPr="00925D7D" w:rsidRDefault="00DE0036" w:rsidP="00212A5B">
            <w:pPr>
              <w:pStyle w:val="TableParagraph"/>
              <w:spacing w:before="14"/>
              <w:ind w:left="432"/>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RF</w:t>
            </w:r>
            <w:r w:rsidRPr="00925D7D">
              <w:rPr>
                <w:rFonts w:ascii="Times New Roman" w:eastAsia="Times New Roman" w:hAnsi="Times New Roman" w:cs="Times New Roman"/>
                <w:color w:val="595959" w:themeColor="text1" w:themeTint="A6"/>
                <w:spacing w:val="-2"/>
                <w:sz w:val="18"/>
                <w:szCs w:val="18"/>
              </w:rPr>
              <w:t xml:space="preserve"> </w:t>
            </w:r>
            <w:r w:rsidRPr="00925D7D">
              <w:rPr>
                <w:rFonts w:ascii="Times New Roman" w:eastAsia="Times New Roman" w:hAnsi="Times New Roman" w:cs="Times New Roman"/>
                <w:color w:val="595959" w:themeColor="text1" w:themeTint="A6"/>
                <w:sz w:val="18"/>
                <w:szCs w:val="18"/>
              </w:rPr>
              <w:t>sputtering</w:t>
            </w:r>
          </w:p>
        </w:tc>
        <w:tc>
          <w:tcPr>
            <w:tcW w:w="1062" w:type="dxa"/>
          </w:tcPr>
          <w:p w:rsidR="00DE0036" w:rsidRPr="00925D7D" w:rsidRDefault="00DE0036" w:rsidP="00212A5B">
            <w:pPr>
              <w:pStyle w:val="TableParagraph"/>
              <w:spacing w:before="14"/>
              <w:ind w:left="120"/>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w:t>
            </w:r>
            <w:hyperlink w:anchor="_bookmark44" w:history="1">
              <w:r w:rsidRPr="00925D7D">
                <w:rPr>
                  <w:rFonts w:ascii="Times New Roman" w:eastAsia="Times New Roman" w:hAnsi="Times New Roman" w:cs="Times New Roman"/>
                  <w:color w:val="595959" w:themeColor="text1" w:themeTint="A6"/>
                  <w:sz w:val="18"/>
                  <w:szCs w:val="18"/>
                </w:rPr>
                <w:t>7</w:t>
              </w:r>
            </w:hyperlink>
            <w:r w:rsidRPr="00925D7D">
              <w:rPr>
                <w:rFonts w:ascii="Times New Roman" w:eastAsia="Times New Roman" w:hAnsi="Times New Roman" w:cs="Times New Roman"/>
                <w:color w:val="595959" w:themeColor="text1" w:themeTint="A6"/>
                <w:sz w:val="18"/>
                <w:szCs w:val="18"/>
              </w:rPr>
              <w:t>]</w:t>
            </w:r>
          </w:p>
        </w:tc>
      </w:tr>
      <w:tr w:rsidR="00925D7D" w:rsidRPr="00925D7D" w:rsidTr="00212A5B">
        <w:trPr>
          <w:trHeight w:hRule="exact" w:val="451"/>
          <w:jc w:val="center"/>
        </w:trPr>
        <w:tc>
          <w:tcPr>
            <w:tcW w:w="1837" w:type="dxa"/>
          </w:tcPr>
          <w:p w:rsidR="00DE0036" w:rsidRPr="00925D7D" w:rsidRDefault="00DE0036" w:rsidP="00212A5B">
            <w:pPr>
              <w:pStyle w:val="TableParagraph"/>
              <w:spacing w:before="13"/>
              <w:ind w:left="40"/>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Li</w:t>
            </w:r>
            <w:r w:rsidRPr="00925D7D">
              <w:rPr>
                <w:rFonts w:ascii="Times New Roman" w:eastAsia="Times New Roman" w:hAnsi="Times New Roman" w:cs="Times New Roman"/>
                <w:color w:val="595959" w:themeColor="text1" w:themeTint="A6"/>
                <w:sz w:val="18"/>
                <w:szCs w:val="18"/>
                <w:vertAlign w:val="subscript"/>
              </w:rPr>
              <w:t>3</w:t>
            </w:r>
            <w:r w:rsidRPr="00925D7D">
              <w:rPr>
                <w:rFonts w:ascii="Times New Roman" w:eastAsia="Times New Roman" w:hAnsi="Times New Roman" w:cs="Times New Roman"/>
                <w:color w:val="595959" w:themeColor="text1" w:themeTint="A6"/>
                <w:sz w:val="18"/>
                <w:szCs w:val="18"/>
              </w:rPr>
              <w:t>PO</w:t>
            </w:r>
            <w:r w:rsidRPr="00925D7D">
              <w:rPr>
                <w:rFonts w:ascii="Times New Roman" w:eastAsia="Times New Roman" w:hAnsi="Times New Roman" w:cs="Times New Roman"/>
                <w:color w:val="595959" w:themeColor="text1" w:themeTint="A6"/>
                <w:sz w:val="18"/>
                <w:szCs w:val="18"/>
                <w:vertAlign w:val="subscript"/>
              </w:rPr>
              <w:t>4</w:t>
            </w:r>
          </w:p>
          <w:p w:rsidR="00DE0036" w:rsidRPr="00925D7D" w:rsidRDefault="00DE0036" w:rsidP="00212A5B">
            <w:pPr>
              <w:pStyle w:val="TableParagraph"/>
              <w:spacing w:before="13"/>
              <w:ind w:left="40"/>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(N</w:t>
            </w:r>
            <w:r w:rsidRPr="00925D7D">
              <w:rPr>
                <w:rFonts w:ascii="Times New Roman" w:eastAsia="Times New Roman" w:hAnsi="Times New Roman" w:cs="Times New Roman"/>
                <w:color w:val="595959" w:themeColor="text1" w:themeTint="A6"/>
                <w:sz w:val="18"/>
                <w:szCs w:val="18"/>
                <w:vertAlign w:val="subscript"/>
              </w:rPr>
              <w:t>2</w:t>
            </w:r>
            <w:r w:rsidRPr="00925D7D">
              <w:rPr>
                <w:rFonts w:ascii="Times New Roman" w:eastAsia="Times New Roman" w:hAnsi="Times New Roman" w:cs="Times New Roman"/>
                <w:color w:val="595959" w:themeColor="text1" w:themeTint="A6"/>
                <w:sz w:val="18"/>
                <w:szCs w:val="18"/>
              </w:rPr>
              <w:t xml:space="preserve"> doping)</w:t>
            </w:r>
          </w:p>
        </w:tc>
        <w:tc>
          <w:tcPr>
            <w:tcW w:w="1732" w:type="dxa"/>
          </w:tcPr>
          <w:p w:rsidR="00DE0036" w:rsidRPr="00925D7D" w:rsidRDefault="00DE0036" w:rsidP="00212A5B">
            <w:pPr>
              <w:pStyle w:val="TableParagraph"/>
              <w:spacing w:before="13"/>
              <w:ind w:left="110"/>
              <w:jc w:val="center"/>
              <w:rPr>
                <w:rFonts w:ascii="Arial" w:eastAsia="Arial" w:hAnsi="Arial" w:cs="Arial"/>
                <w:color w:val="595959" w:themeColor="text1" w:themeTint="A6"/>
                <w:sz w:val="18"/>
                <w:szCs w:val="18"/>
              </w:rPr>
            </w:pPr>
            <w:r w:rsidRPr="00925D7D">
              <w:rPr>
                <w:rFonts w:ascii="Arial" w:eastAsia="Arial" w:hAnsi="Arial" w:cs="Arial"/>
                <w:color w:val="595959" w:themeColor="text1" w:themeTint="A6"/>
                <w:sz w:val="18"/>
                <w:szCs w:val="18"/>
              </w:rPr>
              <w:t>12 nm</w:t>
            </w:r>
          </w:p>
        </w:tc>
        <w:tc>
          <w:tcPr>
            <w:tcW w:w="2070" w:type="dxa"/>
          </w:tcPr>
          <w:p w:rsidR="00DE0036" w:rsidRPr="00925D7D" w:rsidRDefault="00DE0036" w:rsidP="00212A5B">
            <w:pPr>
              <w:pStyle w:val="TableParagraph"/>
              <w:spacing w:line="221" w:lineRule="exact"/>
              <w:ind w:left="229"/>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2.71</w:t>
            </w:r>
            <w:r w:rsidRPr="00925D7D">
              <w:rPr>
                <w:rFonts w:ascii="Times New Roman" w:eastAsia="Times New Roman" w:hAnsi="Times New Roman" w:cs="Times New Roman"/>
                <w:color w:val="595959" w:themeColor="text1" w:themeTint="A6"/>
                <w:spacing w:val="-15"/>
                <w:sz w:val="18"/>
                <w:szCs w:val="18"/>
              </w:rPr>
              <w:t xml:space="preserve"> </w:t>
            </w:r>
            <w:r w:rsidRPr="00925D7D">
              <w:rPr>
                <w:rFonts w:ascii="Times New Roman" w:eastAsia="Times New Roman" w:hAnsi="Times New Roman" w:cs="Times New Roman"/>
                <w:color w:val="595959" w:themeColor="text1" w:themeTint="A6"/>
                <w:sz w:val="18"/>
                <w:szCs w:val="18"/>
              </w:rPr>
              <w:t>×</w:t>
            </w:r>
            <w:r w:rsidRPr="00925D7D">
              <w:rPr>
                <w:rFonts w:ascii="Times New Roman" w:eastAsia="Times New Roman" w:hAnsi="Times New Roman" w:cs="Times New Roman"/>
                <w:color w:val="595959" w:themeColor="text1" w:themeTint="A6"/>
                <w:spacing w:val="-16"/>
                <w:sz w:val="18"/>
                <w:szCs w:val="18"/>
              </w:rPr>
              <w:t xml:space="preserve"> </w:t>
            </w:r>
            <w:r w:rsidRPr="00925D7D">
              <w:rPr>
                <w:rFonts w:ascii="Times New Roman" w:eastAsia="Times New Roman" w:hAnsi="Times New Roman" w:cs="Times New Roman"/>
                <w:color w:val="595959" w:themeColor="text1" w:themeTint="A6"/>
                <w:sz w:val="18"/>
                <w:szCs w:val="18"/>
              </w:rPr>
              <w:t>1</w:t>
            </w:r>
            <w:r w:rsidRPr="00925D7D">
              <w:rPr>
                <w:rFonts w:ascii="Times New Roman" w:eastAsia="Times New Roman" w:hAnsi="Times New Roman" w:cs="Times New Roman"/>
                <w:color w:val="595959" w:themeColor="text1" w:themeTint="A6"/>
                <w:spacing w:val="-1"/>
                <w:sz w:val="18"/>
                <w:szCs w:val="18"/>
              </w:rPr>
              <w:t>0</w:t>
            </w:r>
            <w:r w:rsidRPr="00925D7D">
              <w:rPr>
                <w:rFonts w:ascii="Arial" w:eastAsia="Arial" w:hAnsi="Arial" w:cs="Arial"/>
                <w:color w:val="595959" w:themeColor="text1" w:themeTint="A6"/>
                <w:position w:val="8"/>
                <w:sz w:val="12"/>
                <w:szCs w:val="12"/>
              </w:rPr>
              <w:t>−</w:t>
            </w:r>
            <w:r w:rsidRPr="00925D7D">
              <w:rPr>
                <w:rFonts w:ascii="Times New Roman" w:eastAsia="Times New Roman" w:hAnsi="Times New Roman" w:cs="Times New Roman"/>
                <w:color w:val="595959" w:themeColor="text1" w:themeTint="A6"/>
                <w:position w:val="8"/>
                <w:sz w:val="12"/>
                <w:szCs w:val="12"/>
              </w:rPr>
              <w:t xml:space="preserve">10  </w:t>
            </w:r>
            <w:r w:rsidRPr="00925D7D">
              <w:rPr>
                <w:rFonts w:ascii="Times New Roman" w:eastAsia="Times New Roman" w:hAnsi="Times New Roman" w:cs="Times New Roman"/>
                <w:color w:val="595959" w:themeColor="text1" w:themeTint="A6"/>
                <w:sz w:val="18"/>
                <w:szCs w:val="18"/>
              </w:rPr>
              <w:t>(25°C)</w:t>
            </w:r>
          </w:p>
        </w:tc>
        <w:tc>
          <w:tcPr>
            <w:tcW w:w="1980" w:type="dxa"/>
          </w:tcPr>
          <w:p w:rsidR="00DE0036" w:rsidRPr="00925D7D" w:rsidRDefault="00DE0036" w:rsidP="00212A5B">
            <w:pPr>
              <w:pStyle w:val="TableParagraph"/>
              <w:spacing w:before="14"/>
              <w:ind w:left="179"/>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0% N content</w:t>
            </w:r>
          </w:p>
        </w:tc>
        <w:tc>
          <w:tcPr>
            <w:tcW w:w="1440" w:type="dxa"/>
          </w:tcPr>
          <w:p w:rsidR="00DE0036" w:rsidRPr="00925D7D" w:rsidRDefault="00DE0036" w:rsidP="00212A5B">
            <w:pPr>
              <w:pStyle w:val="TableParagraph"/>
              <w:spacing w:before="14"/>
              <w:ind w:left="432"/>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ALD</w:t>
            </w:r>
          </w:p>
        </w:tc>
        <w:tc>
          <w:tcPr>
            <w:tcW w:w="1062" w:type="dxa"/>
          </w:tcPr>
          <w:p w:rsidR="00DE0036" w:rsidRPr="00925D7D" w:rsidRDefault="00DE0036" w:rsidP="00212A5B">
            <w:pPr>
              <w:pStyle w:val="TableParagraph"/>
              <w:spacing w:before="14"/>
              <w:ind w:left="120"/>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w:t>
            </w:r>
            <w:hyperlink w:anchor="_bookmark44" w:history="1">
              <w:r w:rsidRPr="00925D7D">
                <w:rPr>
                  <w:rFonts w:ascii="Times New Roman" w:eastAsia="Times New Roman" w:hAnsi="Times New Roman" w:cs="Times New Roman"/>
                  <w:color w:val="595959" w:themeColor="text1" w:themeTint="A6"/>
                  <w:sz w:val="18"/>
                  <w:szCs w:val="18"/>
                </w:rPr>
                <w:t>8</w:t>
              </w:r>
            </w:hyperlink>
            <w:r w:rsidRPr="00925D7D">
              <w:rPr>
                <w:rFonts w:ascii="Times New Roman" w:eastAsia="Times New Roman" w:hAnsi="Times New Roman" w:cs="Times New Roman"/>
                <w:color w:val="595959" w:themeColor="text1" w:themeTint="A6"/>
                <w:sz w:val="18"/>
                <w:szCs w:val="18"/>
              </w:rPr>
              <w:t>]</w:t>
            </w:r>
          </w:p>
        </w:tc>
      </w:tr>
      <w:tr w:rsidR="00925D7D" w:rsidRPr="00925D7D" w:rsidTr="00212A5B">
        <w:trPr>
          <w:trHeight w:hRule="exact" w:val="451"/>
          <w:jc w:val="center"/>
        </w:trPr>
        <w:tc>
          <w:tcPr>
            <w:tcW w:w="1837" w:type="dxa"/>
          </w:tcPr>
          <w:p w:rsidR="00DE0036" w:rsidRPr="00925D7D" w:rsidRDefault="00DE0036" w:rsidP="00212A5B">
            <w:pPr>
              <w:pStyle w:val="TableParagraph"/>
              <w:spacing w:before="13"/>
              <w:ind w:left="40"/>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Li</w:t>
            </w:r>
            <w:r w:rsidRPr="00925D7D">
              <w:rPr>
                <w:rFonts w:ascii="Times New Roman" w:eastAsia="Times New Roman" w:hAnsi="Times New Roman" w:cs="Times New Roman"/>
                <w:color w:val="595959" w:themeColor="text1" w:themeTint="A6"/>
                <w:sz w:val="18"/>
                <w:szCs w:val="18"/>
                <w:vertAlign w:val="subscript"/>
              </w:rPr>
              <w:t>3</w:t>
            </w:r>
            <w:r w:rsidRPr="00925D7D">
              <w:rPr>
                <w:rFonts w:ascii="Times New Roman" w:eastAsia="Times New Roman" w:hAnsi="Times New Roman" w:cs="Times New Roman"/>
                <w:color w:val="595959" w:themeColor="text1" w:themeTint="A6"/>
                <w:sz w:val="18"/>
                <w:szCs w:val="18"/>
              </w:rPr>
              <w:t>PO</w:t>
            </w:r>
            <w:r w:rsidRPr="00925D7D">
              <w:rPr>
                <w:rFonts w:ascii="Times New Roman" w:eastAsia="Times New Roman" w:hAnsi="Times New Roman" w:cs="Times New Roman"/>
                <w:color w:val="595959" w:themeColor="text1" w:themeTint="A6"/>
                <w:sz w:val="18"/>
                <w:szCs w:val="18"/>
                <w:vertAlign w:val="subscript"/>
              </w:rPr>
              <w:t>4</w:t>
            </w:r>
          </w:p>
          <w:p w:rsidR="00DE0036" w:rsidRPr="00925D7D" w:rsidRDefault="00DE0036" w:rsidP="00212A5B">
            <w:pPr>
              <w:pStyle w:val="TableParagraph"/>
              <w:spacing w:before="13"/>
              <w:ind w:left="40"/>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(N</w:t>
            </w:r>
            <w:r w:rsidRPr="00925D7D">
              <w:rPr>
                <w:rFonts w:ascii="Times New Roman" w:eastAsia="Times New Roman" w:hAnsi="Times New Roman" w:cs="Times New Roman"/>
                <w:color w:val="595959" w:themeColor="text1" w:themeTint="A6"/>
                <w:sz w:val="18"/>
                <w:szCs w:val="18"/>
                <w:vertAlign w:val="subscript"/>
              </w:rPr>
              <w:t>2</w:t>
            </w:r>
            <w:r w:rsidRPr="00925D7D">
              <w:rPr>
                <w:rFonts w:ascii="Times New Roman" w:eastAsia="Times New Roman" w:hAnsi="Times New Roman" w:cs="Times New Roman"/>
                <w:color w:val="595959" w:themeColor="text1" w:themeTint="A6"/>
                <w:sz w:val="18"/>
                <w:szCs w:val="18"/>
              </w:rPr>
              <w:t xml:space="preserve"> doping)</w:t>
            </w:r>
          </w:p>
        </w:tc>
        <w:tc>
          <w:tcPr>
            <w:tcW w:w="1732" w:type="dxa"/>
          </w:tcPr>
          <w:p w:rsidR="00DE0036" w:rsidRPr="00925D7D" w:rsidRDefault="00DE0036" w:rsidP="00212A5B">
            <w:pPr>
              <w:pStyle w:val="TableParagraph"/>
              <w:spacing w:before="13"/>
              <w:ind w:left="110"/>
              <w:jc w:val="center"/>
              <w:rPr>
                <w:rFonts w:ascii="Arial" w:eastAsia="Arial" w:hAnsi="Arial" w:cs="Arial"/>
                <w:color w:val="595959" w:themeColor="text1" w:themeTint="A6"/>
                <w:sz w:val="18"/>
                <w:szCs w:val="18"/>
              </w:rPr>
            </w:pPr>
            <w:r w:rsidRPr="00925D7D">
              <w:rPr>
                <w:rFonts w:ascii="Arial" w:eastAsia="Arial" w:hAnsi="Arial" w:cs="Arial"/>
                <w:color w:val="595959" w:themeColor="text1" w:themeTint="A6"/>
                <w:sz w:val="18"/>
                <w:szCs w:val="18"/>
              </w:rPr>
              <w:t>10 nm</w:t>
            </w:r>
          </w:p>
        </w:tc>
        <w:tc>
          <w:tcPr>
            <w:tcW w:w="2070" w:type="dxa"/>
          </w:tcPr>
          <w:p w:rsidR="00DE0036" w:rsidRPr="00925D7D" w:rsidRDefault="00DE0036" w:rsidP="00212A5B">
            <w:pPr>
              <w:pStyle w:val="TableParagraph"/>
              <w:spacing w:line="221" w:lineRule="exact"/>
              <w:ind w:left="229"/>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3.36</w:t>
            </w:r>
            <w:r w:rsidRPr="00925D7D">
              <w:rPr>
                <w:rFonts w:ascii="Times New Roman" w:eastAsia="Times New Roman" w:hAnsi="Times New Roman" w:cs="Times New Roman"/>
                <w:color w:val="595959" w:themeColor="text1" w:themeTint="A6"/>
                <w:spacing w:val="-15"/>
                <w:sz w:val="18"/>
                <w:szCs w:val="18"/>
              </w:rPr>
              <w:t xml:space="preserve"> </w:t>
            </w:r>
            <w:r w:rsidRPr="00925D7D">
              <w:rPr>
                <w:rFonts w:ascii="Times New Roman" w:eastAsia="Times New Roman" w:hAnsi="Times New Roman" w:cs="Times New Roman"/>
                <w:color w:val="595959" w:themeColor="text1" w:themeTint="A6"/>
                <w:sz w:val="18"/>
                <w:szCs w:val="18"/>
              </w:rPr>
              <w:t>×</w:t>
            </w:r>
            <w:r w:rsidRPr="00925D7D">
              <w:rPr>
                <w:rFonts w:ascii="Times New Roman" w:eastAsia="Times New Roman" w:hAnsi="Times New Roman" w:cs="Times New Roman"/>
                <w:color w:val="595959" w:themeColor="text1" w:themeTint="A6"/>
                <w:spacing w:val="-16"/>
                <w:sz w:val="18"/>
                <w:szCs w:val="18"/>
              </w:rPr>
              <w:t xml:space="preserve"> </w:t>
            </w:r>
            <w:r w:rsidRPr="00925D7D">
              <w:rPr>
                <w:rFonts w:ascii="Times New Roman" w:eastAsia="Times New Roman" w:hAnsi="Times New Roman" w:cs="Times New Roman"/>
                <w:color w:val="595959" w:themeColor="text1" w:themeTint="A6"/>
                <w:sz w:val="18"/>
                <w:szCs w:val="18"/>
              </w:rPr>
              <w:t>1</w:t>
            </w:r>
            <w:r w:rsidRPr="00925D7D">
              <w:rPr>
                <w:rFonts w:ascii="Times New Roman" w:eastAsia="Times New Roman" w:hAnsi="Times New Roman" w:cs="Times New Roman"/>
                <w:color w:val="595959" w:themeColor="text1" w:themeTint="A6"/>
                <w:spacing w:val="-1"/>
                <w:sz w:val="18"/>
                <w:szCs w:val="18"/>
              </w:rPr>
              <w:t>0</w:t>
            </w:r>
            <w:r w:rsidRPr="00925D7D">
              <w:rPr>
                <w:rFonts w:ascii="Arial" w:eastAsia="Arial" w:hAnsi="Arial" w:cs="Arial"/>
                <w:color w:val="595959" w:themeColor="text1" w:themeTint="A6"/>
                <w:position w:val="8"/>
                <w:sz w:val="12"/>
                <w:szCs w:val="12"/>
              </w:rPr>
              <w:t>−</w:t>
            </w:r>
            <w:r w:rsidRPr="00925D7D">
              <w:rPr>
                <w:rFonts w:ascii="Times New Roman" w:eastAsia="Times New Roman" w:hAnsi="Times New Roman" w:cs="Times New Roman"/>
                <w:color w:val="595959" w:themeColor="text1" w:themeTint="A6"/>
                <w:position w:val="8"/>
                <w:sz w:val="12"/>
                <w:szCs w:val="12"/>
              </w:rPr>
              <w:t xml:space="preserve">7  </w:t>
            </w:r>
            <w:r w:rsidRPr="00925D7D">
              <w:rPr>
                <w:rFonts w:ascii="Times New Roman" w:eastAsia="Times New Roman" w:hAnsi="Times New Roman" w:cs="Times New Roman"/>
                <w:color w:val="595959" w:themeColor="text1" w:themeTint="A6"/>
                <w:sz w:val="18"/>
                <w:szCs w:val="18"/>
              </w:rPr>
              <w:t>(25°C)</w:t>
            </w:r>
          </w:p>
        </w:tc>
        <w:tc>
          <w:tcPr>
            <w:tcW w:w="1980" w:type="dxa"/>
          </w:tcPr>
          <w:p w:rsidR="00DE0036" w:rsidRPr="00925D7D" w:rsidRDefault="00DE0036" w:rsidP="00212A5B">
            <w:pPr>
              <w:pStyle w:val="TableParagraph"/>
              <w:spacing w:before="14"/>
              <w:ind w:left="179"/>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 xml:space="preserve">10 % N content </w:t>
            </w:r>
          </w:p>
        </w:tc>
        <w:tc>
          <w:tcPr>
            <w:tcW w:w="1440" w:type="dxa"/>
          </w:tcPr>
          <w:p w:rsidR="00DE0036" w:rsidRPr="00925D7D" w:rsidRDefault="00DE0036" w:rsidP="00212A5B">
            <w:pPr>
              <w:pStyle w:val="TableParagraph"/>
              <w:spacing w:before="14"/>
              <w:ind w:left="432"/>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ALD</w:t>
            </w:r>
          </w:p>
        </w:tc>
        <w:tc>
          <w:tcPr>
            <w:tcW w:w="1062" w:type="dxa"/>
          </w:tcPr>
          <w:p w:rsidR="00DE0036" w:rsidRPr="00925D7D" w:rsidRDefault="00DE0036" w:rsidP="00212A5B">
            <w:pPr>
              <w:pStyle w:val="TableParagraph"/>
              <w:spacing w:before="14"/>
              <w:ind w:left="120"/>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w:t>
            </w:r>
            <w:hyperlink w:anchor="_bookmark44" w:history="1">
              <w:r w:rsidRPr="00925D7D">
                <w:rPr>
                  <w:rFonts w:ascii="Times New Roman" w:eastAsia="Times New Roman" w:hAnsi="Times New Roman" w:cs="Times New Roman"/>
                  <w:color w:val="595959" w:themeColor="text1" w:themeTint="A6"/>
                  <w:sz w:val="18"/>
                  <w:szCs w:val="18"/>
                </w:rPr>
                <w:t>8</w:t>
              </w:r>
            </w:hyperlink>
            <w:r w:rsidRPr="00925D7D">
              <w:rPr>
                <w:rFonts w:ascii="Times New Roman" w:eastAsia="Times New Roman" w:hAnsi="Times New Roman" w:cs="Times New Roman"/>
                <w:color w:val="595959" w:themeColor="text1" w:themeTint="A6"/>
                <w:sz w:val="18"/>
                <w:szCs w:val="18"/>
              </w:rPr>
              <w:t>]</w:t>
            </w:r>
          </w:p>
        </w:tc>
      </w:tr>
      <w:tr w:rsidR="00925D7D" w:rsidRPr="00925D7D" w:rsidTr="00212A5B">
        <w:trPr>
          <w:trHeight w:hRule="exact" w:val="451"/>
          <w:jc w:val="center"/>
        </w:trPr>
        <w:tc>
          <w:tcPr>
            <w:tcW w:w="1837" w:type="dxa"/>
          </w:tcPr>
          <w:p w:rsidR="00DE0036" w:rsidRPr="00925D7D" w:rsidRDefault="00DE0036" w:rsidP="00212A5B">
            <w:pPr>
              <w:pStyle w:val="TableParagraph"/>
              <w:spacing w:before="13"/>
              <w:ind w:left="40"/>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Li</w:t>
            </w:r>
            <w:r w:rsidRPr="00925D7D">
              <w:rPr>
                <w:rFonts w:ascii="Times New Roman" w:eastAsia="Times New Roman" w:hAnsi="Times New Roman" w:cs="Times New Roman"/>
                <w:color w:val="595959" w:themeColor="text1" w:themeTint="A6"/>
                <w:sz w:val="18"/>
                <w:szCs w:val="18"/>
                <w:vertAlign w:val="subscript"/>
              </w:rPr>
              <w:t>3</w:t>
            </w:r>
            <w:r w:rsidRPr="00925D7D">
              <w:rPr>
                <w:rFonts w:ascii="Times New Roman" w:eastAsia="Times New Roman" w:hAnsi="Times New Roman" w:cs="Times New Roman"/>
                <w:color w:val="595959" w:themeColor="text1" w:themeTint="A6"/>
                <w:sz w:val="18"/>
                <w:szCs w:val="18"/>
              </w:rPr>
              <w:t>PO</w:t>
            </w:r>
            <w:r w:rsidRPr="00925D7D">
              <w:rPr>
                <w:rFonts w:ascii="Times New Roman" w:eastAsia="Times New Roman" w:hAnsi="Times New Roman" w:cs="Times New Roman"/>
                <w:color w:val="595959" w:themeColor="text1" w:themeTint="A6"/>
                <w:sz w:val="18"/>
                <w:szCs w:val="18"/>
                <w:vertAlign w:val="subscript"/>
              </w:rPr>
              <w:t>4</w:t>
            </w:r>
          </w:p>
          <w:p w:rsidR="00DE0036" w:rsidRPr="00925D7D" w:rsidRDefault="00DE0036" w:rsidP="00212A5B">
            <w:pPr>
              <w:pStyle w:val="TableParagraph"/>
              <w:spacing w:before="13"/>
              <w:ind w:left="40"/>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(Si doping)</w:t>
            </w:r>
          </w:p>
        </w:tc>
        <w:tc>
          <w:tcPr>
            <w:tcW w:w="1732" w:type="dxa"/>
          </w:tcPr>
          <w:p w:rsidR="00DE0036" w:rsidRPr="00925D7D" w:rsidRDefault="00DE0036" w:rsidP="00212A5B">
            <w:pPr>
              <w:pStyle w:val="TableParagraph"/>
              <w:spacing w:before="13"/>
              <w:ind w:left="110"/>
              <w:jc w:val="center"/>
              <w:rPr>
                <w:rFonts w:ascii="Arial" w:eastAsia="Arial" w:hAnsi="Arial" w:cs="Arial"/>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1000 nm</w:t>
            </w:r>
          </w:p>
        </w:tc>
        <w:tc>
          <w:tcPr>
            <w:tcW w:w="2070" w:type="dxa"/>
          </w:tcPr>
          <w:p w:rsidR="00DE0036" w:rsidRPr="00925D7D" w:rsidRDefault="00DE0036" w:rsidP="00212A5B">
            <w:pPr>
              <w:pStyle w:val="TableParagraph"/>
              <w:spacing w:line="221" w:lineRule="exact"/>
              <w:ind w:left="229"/>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1.49</w:t>
            </w:r>
            <w:r w:rsidRPr="00925D7D">
              <w:rPr>
                <w:rFonts w:ascii="Times New Roman" w:eastAsia="Times New Roman" w:hAnsi="Times New Roman" w:cs="Times New Roman"/>
                <w:color w:val="595959" w:themeColor="text1" w:themeTint="A6"/>
                <w:spacing w:val="-15"/>
                <w:sz w:val="18"/>
                <w:szCs w:val="18"/>
              </w:rPr>
              <w:t xml:space="preserve"> </w:t>
            </w:r>
            <w:r w:rsidRPr="00925D7D">
              <w:rPr>
                <w:rFonts w:ascii="Times New Roman" w:eastAsia="Times New Roman" w:hAnsi="Times New Roman" w:cs="Times New Roman"/>
                <w:color w:val="595959" w:themeColor="text1" w:themeTint="A6"/>
                <w:sz w:val="18"/>
                <w:szCs w:val="18"/>
              </w:rPr>
              <w:t>×</w:t>
            </w:r>
            <w:r w:rsidRPr="00925D7D">
              <w:rPr>
                <w:rFonts w:ascii="Times New Roman" w:eastAsia="Times New Roman" w:hAnsi="Times New Roman" w:cs="Times New Roman"/>
                <w:color w:val="595959" w:themeColor="text1" w:themeTint="A6"/>
                <w:spacing w:val="-16"/>
                <w:sz w:val="18"/>
                <w:szCs w:val="18"/>
              </w:rPr>
              <w:t xml:space="preserve"> </w:t>
            </w:r>
            <w:r w:rsidRPr="00925D7D">
              <w:rPr>
                <w:rFonts w:ascii="Times New Roman" w:eastAsia="Times New Roman" w:hAnsi="Times New Roman" w:cs="Times New Roman"/>
                <w:color w:val="595959" w:themeColor="text1" w:themeTint="A6"/>
                <w:sz w:val="18"/>
                <w:szCs w:val="18"/>
              </w:rPr>
              <w:t>1</w:t>
            </w:r>
            <w:r w:rsidRPr="00925D7D">
              <w:rPr>
                <w:rFonts w:ascii="Times New Roman" w:eastAsia="Times New Roman" w:hAnsi="Times New Roman" w:cs="Times New Roman"/>
                <w:color w:val="595959" w:themeColor="text1" w:themeTint="A6"/>
                <w:spacing w:val="-1"/>
                <w:sz w:val="18"/>
                <w:szCs w:val="18"/>
              </w:rPr>
              <w:t>0</w:t>
            </w:r>
            <w:r w:rsidRPr="00925D7D">
              <w:rPr>
                <w:rFonts w:ascii="Arial" w:eastAsia="Arial" w:hAnsi="Arial" w:cs="Arial"/>
                <w:color w:val="595959" w:themeColor="text1" w:themeTint="A6"/>
                <w:position w:val="8"/>
                <w:sz w:val="12"/>
                <w:szCs w:val="12"/>
              </w:rPr>
              <w:t>−</w:t>
            </w:r>
            <w:r w:rsidRPr="00925D7D">
              <w:rPr>
                <w:rFonts w:ascii="Times New Roman" w:eastAsia="Times New Roman" w:hAnsi="Times New Roman" w:cs="Times New Roman"/>
                <w:color w:val="595959" w:themeColor="text1" w:themeTint="A6"/>
                <w:position w:val="8"/>
                <w:sz w:val="12"/>
                <w:szCs w:val="12"/>
              </w:rPr>
              <w:t xml:space="preserve">6  </w:t>
            </w:r>
            <w:r w:rsidRPr="00925D7D">
              <w:rPr>
                <w:rFonts w:ascii="Times New Roman" w:eastAsia="Times New Roman" w:hAnsi="Times New Roman" w:cs="Times New Roman"/>
                <w:color w:val="595959" w:themeColor="text1" w:themeTint="A6"/>
                <w:sz w:val="18"/>
                <w:szCs w:val="18"/>
              </w:rPr>
              <w:t>(25°C)</w:t>
            </w:r>
          </w:p>
        </w:tc>
        <w:tc>
          <w:tcPr>
            <w:tcW w:w="1980" w:type="dxa"/>
          </w:tcPr>
          <w:p w:rsidR="00DE0036" w:rsidRPr="00925D7D" w:rsidRDefault="00DE0036" w:rsidP="00212A5B">
            <w:pPr>
              <w:pStyle w:val="TableParagraph"/>
              <w:spacing w:before="14"/>
              <w:ind w:left="179"/>
              <w:jc w:val="center"/>
              <w:rPr>
                <w:rFonts w:ascii="Times New Roman" w:eastAsia="Times New Roman" w:hAnsi="Times New Roman" w:cs="Times New Roman"/>
                <w:color w:val="595959" w:themeColor="text1" w:themeTint="A6"/>
                <w:sz w:val="18"/>
                <w:szCs w:val="18"/>
                <w:vertAlign w:val="subscript"/>
              </w:rPr>
            </w:pPr>
            <w:r w:rsidRPr="00925D7D">
              <w:rPr>
                <w:rFonts w:ascii="Times New Roman" w:eastAsia="Times New Roman" w:hAnsi="Times New Roman" w:cs="Times New Roman"/>
                <w:color w:val="595959" w:themeColor="text1" w:themeTint="A6"/>
                <w:sz w:val="18"/>
                <w:szCs w:val="18"/>
              </w:rPr>
              <w:t>Li</w:t>
            </w:r>
            <w:r w:rsidRPr="00925D7D">
              <w:rPr>
                <w:rFonts w:ascii="Times New Roman" w:eastAsia="Times New Roman" w:hAnsi="Times New Roman" w:cs="Times New Roman"/>
                <w:color w:val="595959" w:themeColor="text1" w:themeTint="A6"/>
                <w:sz w:val="18"/>
                <w:szCs w:val="18"/>
                <w:vertAlign w:val="subscript"/>
              </w:rPr>
              <w:t>2.40</w:t>
            </w:r>
            <w:r w:rsidRPr="00925D7D">
              <w:rPr>
                <w:rFonts w:ascii="Times New Roman" w:eastAsia="Times New Roman" w:hAnsi="Times New Roman" w:cs="Times New Roman"/>
                <w:color w:val="595959" w:themeColor="text1" w:themeTint="A6"/>
                <w:sz w:val="18"/>
                <w:szCs w:val="18"/>
              </w:rPr>
              <w:t xml:space="preserve"> Si</w:t>
            </w:r>
            <w:r w:rsidRPr="00925D7D">
              <w:rPr>
                <w:rFonts w:ascii="Times New Roman" w:eastAsia="Times New Roman" w:hAnsi="Times New Roman" w:cs="Times New Roman"/>
                <w:color w:val="595959" w:themeColor="text1" w:themeTint="A6"/>
                <w:sz w:val="18"/>
                <w:szCs w:val="18"/>
                <w:vertAlign w:val="subscript"/>
              </w:rPr>
              <w:t>0.88</w:t>
            </w:r>
            <w:r w:rsidRPr="00925D7D">
              <w:rPr>
                <w:rFonts w:ascii="Times New Roman" w:eastAsia="Times New Roman" w:hAnsi="Times New Roman" w:cs="Times New Roman"/>
                <w:color w:val="595959" w:themeColor="text1" w:themeTint="A6"/>
                <w:sz w:val="18"/>
                <w:szCs w:val="18"/>
              </w:rPr>
              <w:t>P</w:t>
            </w:r>
            <w:r w:rsidRPr="00925D7D">
              <w:rPr>
                <w:rFonts w:ascii="Times New Roman" w:eastAsia="Times New Roman" w:hAnsi="Times New Roman" w:cs="Times New Roman"/>
                <w:color w:val="595959" w:themeColor="text1" w:themeTint="A6"/>
                <w:sz w:val="18"/>
                <w:szCs w:val="18"/>
                <w:vertAlign w:val="subscript"/>
              </w:rPr>
              <w:t>0.12</w:t>
            </w:r>
            <w:r w:rsidRPr="00925D7D">
              <w:rPr>
                <w:rFonts w:ascii="Times New Roman" w:eastAsia="Times New Roman" w:hAnsi="Times New Roman" w:cs="Times New Roman"/>
                <w:color w:val="595959" w:themeColor="text1" w:themeTint="A6"/>
                <w:sz w:val="18"/>
                <w:szCs w:val="18"/>
              </w:rPr>
              <w:t>O</w:t>
            </w:r>
            <w:r w:rsidRPr="00925D7D">
              <w:rPr>
                <w:rFonts w:ascii="Times New Roman" w:eastAsia="Times New Roman" w:hAnsi="Times New Roman" w:cs="Times New Roman"/>
                <w:color w:val="595959" w:themeColor="text1" w:themeTint="A6"/>
                <w:sz w:val="18"/>
                <w:szCs w:val="18"/>
                <w:vertAlign w:val="subscript"/>
              </w:rPr>
              <w:t>2.28</w:t>
            </w:r>
          </w:p>
        </w:tc>
        <w:tc>
          <w:tcPr>
            <w:tcW w:w="1440" w:type="dxa"/>
          </w:tcPr>
          <w:p w:rsidR="00DE0036" w:rsidRPr="00925D7D" w:rsidRDefault="00DE0036" w:rsidP="00212A5B">
            <w:pPr>
              <w:pStyle w:val="TableParagraph"/>
              <w:spacing w:before="14"/>
              <w:ind w:left="432"/>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RF</w:t>
            </w:r>
            <w:r w:rsidRPr="00925D7D">
              <w:rPr>
                <w:rFonts w:ascii="Times New Roman" w:eastAsia="Times New Roman" w:hAnsi="Times New Roman" w:cs="Times New Roman"/>
                <w:color w:val="595959" w:themeColor="text1" w:themeTint="A6"/>
                <w:spacing w:val="-2"/>
                <w:sz w:val="18"/>
                <w:szCs w:val="18"/>
              </w:rPr>
              <w:t xml:space="preserve"> </w:t>
            </w:r>
            <w:r w:rsidRPr="00925D7D">
              <w:rPr>
                <w:rFonts w:ascii="Times New Roman" w:eastAsia="Times New Roman" w:hAnsi="Times New Roman" w:cs="Times New Roman"/>
                <w:color w:val="595959" w:themeColor="text1" w:themeTint="A6"/>
                <w:sz w:val="18"/>
                <w:szCs w:val="18"/>
              </w:rPr>
              <w:t>sputtering</w:t>
            </w:r>
          </w:p>
        </w:tc>
        <w:tc>
          <w:tcPr>
            <w:tcW w:w="1062" w:type="dxa"/>
          </w:tcPr>
          <w:p w:rsidR="00DE0036" w:rsidRPr="00925D7D" w:rsidRDefault="00DE0036" w:rsidP="00212A5B">
            <w:pPr>
              <w:pStyle w:val="TableParagraph"/>
              <w:spacing w:before="14"/>
              <w:ind w:left="120"/>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w:t>
            </w:r>
            <w:hyperlink w:anchor="_bookmark44" w:history="1">
              <w:r w:rsidRPr="00925D7D">
                <w:rPr>
                  <w:rFonts w:ascii="Times New Roman" w:eastAsia="Times New Roman" w:hAnsi="Times New Roman" w:cs="Times New Roman"/>
                  <w:color w:val="595959" w:themeColor="text1" w:themeTint="A6"/>
                  <w:sz w:val="18"/>
                  <w:szCs w:val="18"/>
                </w:rPr>
                <w:t>9</w:t>
              </w:r>
            </w:hyperlink>
            <w:r w:rsidRPr="00925D7D">
              <w:rPr>
                <w:rFonts w:ascii="Times New Roman" w:eastAsia="Times New Roman" w:hAnsi="Times New Roman" w:cs="Times New Roman"/>
                <w:color w:val="595959" w:themeColor="text1" w:themeTint="A6"/>
                <w:sz w:val="18"/>
                <w:szCs w:val="18"/>
              </w:rPr>
              <w:t>]</w:t>
            </w:r>
          </w:p>
        </w:tc>
      </w:tr>
      <w:tr w:rsidR="00925D7D" w:rsidRPr="00925D7D" w:rsidTr="00212A5B">
        <w:trPr>
          <w:trHeight w:hRule="exact" w:val="451"/>
          <w:jc w:val="center"/>
        </w:trPr>
        <w:tc>
          <w:tcPr>
            <w:tcW w:w="1837" w:type="dxa"/>
          </w:tcPr>
          <w:p w:rsidR="00DE0036" w:rsidRPr="00925D7D" w:rsidRDefault="00DE0036" w:rsidP="00212A5B">
            <w:pPr>
              <w:pStyle w:val="TableParagraph"/>
              <w:spacing w:before="13"/>
              <w:ind w:left="40"/>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Li</w:t>
            </w:r>
            <w:r w:rsidRPr="00925D7D">
              <w:rPr>
                <w:rFonts w:ascii="Times New Roman" w:eastAsia="Times New Roman" w:hAnsi="Times New Roman" w:cs="Times New Roman"/>
                <w:color w:val="595959" w:themeColor="text1" w:themeTint="A6"/>
                <w:sz w:val="18"/>
                <w:szCs w:val="18"/>
                <w:vertAlign w:val="subscript"/>
              </w:rPr>
              <w:t>3</w:t>
            </w:r>
            <w:r w:rsidRPr="00925D7D">
              <w:rPr>
                <w:rFonts w:ascii="Times New Roman" w:eastAsia="Times New Roman" w:hAnsi="Times New Roman" w:cs="Times New Roman"/>
                <w:color w:val="595959" w:themeColor="text1" w:themeTint="A6"/>
                <w:sz w:val="18"/>
                <w:szCs w:val="18"/>
              </w:rPr>
              <w:t>PO</w:t>
            </w:r>
            <w:r w:rsidRPr="00925D7D">
              <w:rPr>
                <w:rFonts w:ascii="Times New Roman" w:eastAsia="Times New Roman" w:hAnsi="Times New Roman" w:cs="Times New Roman"/>
                <w:color w:val="595959" w:themeColor="text1" w:themeTint="A6"/>
                <w:sz w:val="18"/>
                <w:szCs w:val="18"/>
                <w:vertAlign w:val="subscript"/>
              </w:rPr>
              <w:t>4</w:t>
            </w:r>
          </w:p>
          <w:p w:rsidR="00DE0036" w:rsidRPr="00925D7D" w:rsidRDefault="00DE0036" w:rsidP="00212A5B">
            <w:pPr>
              <w:pStyle w:val="TableParagraph"/>
              <w:spacing w:before="13"/>
              <w:ind w:left="40"/>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(Si and N</w:t>
            </w:r>
            <w:r w:rsidRPr="00925D7D">
              <w:rPr>
                <w:rFonts w:ascii="Times New Roman" w:eastAsia="Times New Roman" w:hAnsi="Times New Roman" w:cs="Times New Roman"/>
                <w:color w:val="595959" w:themeColor="text1" w:themeTint="A6"/>
                <w:sz w:val="18"/>
                <w:szCs w:val="18"/>
                <w:vertAlign w:val="subscript"/>
              </w:rPr>
              <w:t>2</w:t>
            </w:r>
            <w:r w:rsidRPr="00925D7D">
              <w:rPr>
                <w:rFonts w:ascii="Times New Roman" w:eastAsia="Times New Roman" w:hAnsi="Times New Roman" w:cs="Times New Roman"/>
                <w:color w:val="595959" w:themeColor="text1" w:themeTint="A6"/>
                <w:sz w:val="18"/>
                <w:szCs w:val="18"/>
              </w:rPr>
              <w:t xml:space="preserve"> doping)</w:t>
            </w:r>
          </w:p>
        </w:tc>
        <w:tc>
          <w:tcPr>
            <w:tcW w:w="1732" w:type="dxa"/>
          </w:tcPr>
          <w:p w:rsidR="00DE0036" w:rsidRPr="00925D7D" w:rsidRDefault="00DE0036" w:rsidP="00212A5B">
            <w:pPr>
              <w:pStyle w:val="TableParagraph"/>
              <w:spacing w:before="13"/>
              <w:ind w:left="110"/>
              <w:jc w:val="center"/>
              <w:rPr>
                <w:rFonts w:ascii="Arial" w:eastAsia="Arial" w:hAnsi="Arial" w:cs="Arial"/>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1000 nm</w:t>
            </w:r>
          </w:p>
        </w:tc>
        <w:tc>
          <w:tcPr>
            <w:tcW w:w="2070" w:type="dxa"/>
          </w:tcPr>
          <w:p w:rsidR="00DE0036" w:rsidRPr="00925D7D" w:rsidRDefault="00DE0036" w:rsidP="00212A5B">
            <w:pPr>
              <w:pStyle w:val="TableParagraph"/>
              <w:spacing w:line="221" w:lineRule="exact"/>
              <w:ind w:left="229"/>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2.06</w:t>
            </w:r>
            <w:r w:rsidRPr="00925D7D">
              <w:rPr>
                <w:rFonts w:ascii="Times New Roman" w:eastAsia="Times New Roman" w:hAnsi="Times New Roman" w:cs="Times New Roman"/>
                <w:color w:val="595959" w:themeColor="text1" w:themeTint="A6"/>
                <w:spacing w:val="-15"/>
                <w:sz w:val="18"/>
                <w:szCs w:val="18"/>
              </w:rPr>
              <w:t xml:space="preserve"> </w:t>
            </w:r>
            <w:r w:rsidRPr="00925D7D">
              <w:rPr>
                <w:rFonts w:ascii="Times New Roman" w:eastAsia="Times New Roman" w:hAnsi="Times New Roman" w:cs="Times New Roman"/>
                <w:color w:val="595959" w:themeColor="text1" w:themeTint="A6"/>
                <w:sz w:val="18"/>
                <w:szCs w:val="18"/>
              </w:rPr>
              <w:t>×</w:t>
            </w:r>
            <w:r w:rsidRPr="00925D7D">
              <w:rPr>
                <w:rFonts w:ascii="Times New Roman" w:eastAsia="Times New Roman" w:hAnsi="Times New Roman" w:cs="Times New Roman"/>
                <w:color w:val="595959" w:themeColor="text1" w:themeTint="A6"/>
                <w:spacing w:val="-16"/>
                <w:sz w:val="18"/>
                <w:szCs w:val="18"/>
              </w:rPr>
              <w:t xml:space="preserve"> </w:t>
            </w:r>
            <w:r w:rsidRPr="00925D7D">
              <w:rPr>
                <w:rFonts w:ascii="Times New Roman" w:eastAsia="Times New Roman" w:hAnsi="Times New Roman" w:cs="Times New Roman"/>
                <w:color w:val="595959" w:themeColor="text1" w:themeTint="A6"/>
                <w:sz w:val="18"/>
                <w:szCs w:val="18"/>
              </w:rPr>
              <w:t>1</w:t>
            </w:r>
            <w:r w:rsidRPr="00925D7D">
              <w:rPr>
                <w:rFonts w:ascii="Times New Roman" w:eastAsia="Times New Roman" w:hAnsi="Times New Roman" w:cs="Times New Roman"/>
                <w:color w:val="595959" w:themeColor="text1" w:themeTint="A6"/>
                <w:spacing w:val="-1"/>
                <w:sz w:val="18"/>
                <w:szCs w:val="18"/>
              </w:rPr>
              <w:t>0</w:t>
            </w:r>
            <w:r w:rsidRPr="00925D7D">
              <w:rPr>
                <w:rFonts w:ascii="Arial" w:eastAsia="Arial" w:hAnsi="Arial" w:cs="Arial"/>
                <w:color w:val="595959" w:themeColor="text1" w:themeTint="A6"/>
                <w:position w:val="8"/>
                <w:sz w:val="12"/>
                <w:szCs w:val="12"/>
              </w:rPr>
              <w:t>−</w:t>
            </w:r>
            <w:r w:rsidRPr="00925D7D">
              <w:rPr>
                <w:rFonts w:ascii="Times New Roman" w:eastAsia="Times New Roman" w:hAnsi="Times New Roman" w:cs="Times New Roman"/>
                <w:color w:val="595959" w:themeColor="text1" w:themeTint="A6"/>
                <w:position w:val="8"/>
                <w:sz w:val="12"/>
                <w:szCs w:val="12"/>
              </w:rPr>
              <w:t xml:space="preserve">5  </w:t>
            </w:r>
            <w:r w:rsidRPr="00925D7D">
              <w:rPr>
                <w:rFonts w:ascii="Times New Roman" w:eastAsia="Times New Roman" w:hAnsi="Times New Roman" w:cs="Times New Roman"/>
                <w:color w:val="595959" w:themeColor="text1" w:themeTint="A6"/>
                <w:sz w:val="18"/>
                <w:szCs w:val="18"/>
              </w:rPr>
              <w:t>(25°C)</w:t>
            </w:r>
          </w:p>
        </w:tc>
        <w:tc>
          <w:tcPr>
            <w:tcW w:w="1980" w:type="dxa"/>
          </w:tcPr>
          <w:p w:rsidR="00DE0036" w:rsidRPr="00925D7D" w:rsidRDefault="00DE0036" w:rsidP="00212A5B">
            <w:pPr>
              <w:pStyle w:val="TableParagraph"/>
              <w:spacing w:before="14"/>
              <w:ind w:left="179"/>
              <w:jc w:val="center"/>
              <w:rPr>
                <w:rFonts w:ascii="Times New Roman" w:eastAsia="Times New Roman" w:hAnsi="Times New Roman" w:cs="Times New Roman"/>
                <w:color w:val="595959" w:themeColor="text1" w:themeTint="A6"/>
                <w:sz w:val="18"/>
                <w:szCs w:val="18"/>
                <w:vertAlign w:val="subscript"/>
              </w:rPr>
            </w:pPr>
            <w:r w:rsidRPr="00925D7D">
              <w:rPr>
                <w:rFonts w:ascii="Times New Roman" w:eastAsia="Times New Roman" w:hAnsi="Times New Roman" w:cs="Times New Roman"/>
                <w:color w:val="595959" w:themeColor="text1" w:themeTint="A6"/>
                <w:sz w:val="18"/>
                <w:szCs w:val="18"/>
              </w:rPr>
              <w:t>Li</w:t>
            </w:r>
            <w:r w:rsidRPr="00925D7D">
              <w:rPr>
                <w:rFonts w:ascii="Times New Roman" w:eastAsia="Times New Roman" w:hAnsi="Times New Roman" w:cs="Times New Roman"/>
                <w:color w:val="595959" w:themeColor="text1" w:themeTint="A6"/>
                <w:sz w:val="18"/>
                <w:szCs w:val="18"/>
                <w:vertAlign w:val="subscript"/>
              </w:rPr>
              <w:t>1.35</w:t>
            </w:r>
            <w:r w:rsidRPr="00925D7D">
              <w:rPr>
                <w:rFonts w:ascii="Times New Roman" w:eastAsia="Times New Roman" w:hAnsi="Times New Roman" w:cs="Times New Roman"/>
                <w:color w:val="595959" w:themeColor="text1" w:themeTint="A6"/>
                <w:sz w:val="18"/>
                <w:szCs w:val="18"/>
              </w:rPr>
              <w:t xml:space="preserve"> Si</w:t>
            </w:r>
            <w:r w:rsidRPr="00925D7D">
              <w:rPr>
                <w:rFonts w:ascii="Times New Roman" w:eastAsia="Times New Roman" w:hAnsi="Times New Roman" w:cs="Times New Roman"/>
                <w:color w:val="595959" w:themeColor="text1" w:themeTint="A6"/>
                <w:sz w:val="18"/>
                <w:szCs w:val="18"/>
                <w:vertAlign w:val="subscript"/>
              </w:rPr>
              <w:t>0.79</w:t>
            </w:r>
            <w:r w:rsidRPr="00925D7D">
              <w:rPr>
                <w:rFonts w:ascii="Times New Roman" w:eastAsia="Times New Roman" w:hAnsi="Times New Roman" w:cs="Times New Roman"/>
                <w:color w:val="595959" w:themeColor="text1" w:themeTint="A6"/>
                <w:sz w:val="18"/>
                <w:szCs w:val="18"/>
              </w:rPr>
              <w:t>P</w:t>
            </w:r>
            <w:r w:rsidRPr="00925D7D">
              <w:rPr>
                <w:rFonts w:ascii="Times New Roman" w:eastAsia="Times New Roman" w:hAnsi="Times New Roman" w:cs="Times New Roman"/>
                <w:color w:val="595959" w:themeColor="text1" w:themeTint="A6"/>
                <w:sz w:val="18"/>
                <w:szCs w:val="18"/>
                <w:vertAlign w:val="subscript"/>
              </w:rPr>
              <w:t>0.21</w:t>
            </w:r>
            <w:r w:rsidRPr="00925D7D">
              <w:rPr>
                <w:rFonts w:ascii="Times New Roman" w:eastAsia="Times New Roman" w:hAnsi="Times New Roman" w:cs="Times New Roman"/>
                <w:color w:val="595959" w:themeColor="text1" w:themeTint="A6"/>
                <w:sz w:val="18"/>
                <w:szCs w:val="18"/>
              </w:rPr>
              <w:t>O</w:t>
            </w:r>
            <w:r w:rsidRPr="00925D7D">
              <w:rPr>
                <w:rFonts w:ascii="Times New Roman" w:eastAsia="Times New Roman" w:hAnsi="Times New Roman" w:cs="Times New Roman"/>
                <w:color w:val="595959" w:themeColor="text1" w:themeTint="A6"/>
                <w:sz w:val="18"/>
                <w:szCs w:val="18"/>
                <w:vertAlign w:val="subscript"/>
              </w:rPr>
              <w:t>1.98</w:t>
            </w:r>
            <w:r w:rsidRPr="00925D7D">
              <w:rPr>
                <w:rFonts w:ascii="Times New Roman" w:eastAsia="Times New Roman" w:hAnsi="Times New Roman" w:cs="Times New Roman"/>
                <w:color w:val="595959" w:themeColor="text1" w:themeTint="A6"/>
                <w:sz w:val="18"/>
                <w:szCs w:val="18"/>
              </w:rPr>
              <w:t>N</w:t>
            </w:r>
            <w:r w:rsidRPr="00925D7D">
              <w:rPr>
                <w:rFonts w:ascii="Times New Roman" w:eastAsia="Times New Roman" w:hAnsi="Times New Roman" w:cs="Times New Roman"/>
                <w:color w:val="595959" w:themeColor="text1" w:themeTint="A6"/>
                <w:sz w:val="18"/>
                <w:szCs w:val="18"/>
                <w:vertAlign w:val="subscript"/>
              </w:rPr>
              <w:t>0.98</w:t>
            </w:r>
          </w:p>
        </w:tc>
        <w:tc>
          <w:tcPr>
            <w:tcW w:w="1440" w:type="dxa"/>
          </w:tcPr>
          <w:p w:rsidR="00DE0036" w:rsidRPr="00925D7D" w:rsidRDefault="00DE0036" w:rsidP="00212A5B">
            <w:pPr>
              <w:pStyle w:val="TableParagraph"/>
              <w:spacing w:before="14"/>
              <w:ind w:left="432"/>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RF</w:t>
            </w:r>
            <w:r w:rsidRPr="00925D7D">
              <w:rPr>
                <w:rFonts w:ascii="Times New Roman" w:eastAsia="Times New Roman" w:hAnsi="Times New Roman" w:cs="Times New Roman"/>
                <w:color w:val="595959" w:themeColor="text1" w:themeTint="A6"/>
                <w:spacing w:val="-2"/>
                <w:sz w:val="18"/>
                <w:szCs w:val="18"/>
              </w:rPr>
              <w:t xml:space="preserve"> </w:t>
            </w:r>
            <w:r w:rsidRPr="00925D7D">
              <w:rPr>
                <w:rFonts w:ascii="Times New Roman" w:eastAsia="Times New Roman" w:hAnsi="Times New Roman" w:cs="Times New Roman"/>
                <w:color w:val="595959" w:themeColor="text1" w:themeTint="A6"/>
                <w:sz w:val="18"/>
                <w:szCs w:val="18"/>
              </w:rPr>
              <w:t>sputtering</w:t>
            </w:r>
          </w:p>
        </w:tc>
        <w:tc>
          <w:tcPr>
            <w:tcW w:w="1062" w:type="dxa"/>
          </w:tcPr>
          <w:p w:rsidR="00DE0036" w:rsidRPr="00925D7D" w:rsidRDefault="00DE0036" w:rsidP="00212A5B">
            <w:pPr>
              <w:pStyle w:val="TableParagraph"/>
              <w:spacing w:before="14"/>
              <w:ind w:left="120"/>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w:t>
            </w:r>
            <w:hyperlink w:anchor="_bookmark44" w:history="1">
              <w:r w:rsidRPr="00925D7D">
                <w:rPr>
                  <w:rFonts w:ascii="Times New Roman" w:eastAsia="Times New Roman" w:hAnsi="Times New Roman" w:cs="Times New Roman"/>
                  <w:color w:val="595959" w:themeColor="text1" w:themeTint="A6"/>
                  <w:sz w:val="18"/>
                  <w:szCs w:val="18"/>
                </w:rPr>
                <w:t>9</w:t>
              </w:r>
            </w:hyperlink>
            <w:r w:rsidRPr="00925D7D">
              <w:rPr>
                <w:rFonts w:ascii="Times New Roman" w:eastAsia="Times New Roman" w:hAnsi="Times New Roman" w:cs="Times New Roman"/>
                <w:color w:val="595959" w:themeColor="text1" w:themeTint="A6"/>
                <w:sz w:val="18"/>
                <w:szCs w:val="18"/>
              </w:rPr>
              <w:t>]</w:t>
            </w:r>
          </w:p>
        </w:tc>
      </w:tr>
      <w:tr w:rsidR="00925D7D" w:rsidRPr="00925D7D" w:rsidTr="00212A5B">
        <w:trPr>
          <w:trHeight w:hRule="exact" w:val="451"/>
          <w:jc w:val="center"/>
        </w:trPr>
        <w:tc>
          <w:tcPr>
            <w:tcW w:w="1837" w:type="dxa"/>
          </w:tcPr>
          <w:p w:rsidR="00DE0036" w:rsidRPr="00925D7D" w:rsidRDefault="00DE0036" w:rsidP="00212A5B">
            <w:pPr>
              <w:pStyle w:val="TableParagraph"/>
              <w:spacing w:before="69" w:line="215" w:lineRule="exact"/>
              <w:ind w:left="40"/>
              <w:jc w:val="center"/>
              <w:rPr>
                <w:rFonts w:ascii="Times New Roman" w:eastAsia="Times New Roman" w:hAnsi="Times New Roman" w:cs="Times New Roman"/>
                <w:color w:val="595959" w:themeColor="text1" w:themeTint="A6"/>
                <w:sz w:val="18"/>
                <w:szCs w:val="18"/>
                <w:vertAlign w:val="subscript"/>
              </w:rPr>
            </w:pPr>
            <w:r w:rsidRPr="00925D7D">
              <w:rPr>
                <w:rFonts w:ascii="Times New Roman" w:eastAsia="Times New Roman" w:hAnsi="Times New Roman" w:cs="Times New Roman"/>
                <w:color w:val="595959" w:themeColor="text1" w:themeTint="A6"/>
                <w:sz w:val="18"/>
                <w:szCs w:val="18"/>
              </w:rPr>
              <w:t>Li</w:t>
            </w:r>
            <w:r w:rsidRPr="00925D7D">
              <w:rPr>
                <w:rFonts w:ascii="Times New Roman" w:eastAsia="Times New Roman" w:hAnsi="Times New Roman" w:cs="Times New Roman"/>
                <w:color w:val="595959" w:themeColor="text1" w:themeTint="A6"/>
                <w:sz w:val="18"/>
                <w:szCs w:val="18"/>
                <w:vertAlign w:val="subscript"/>
              </w:rPr>
              <w:t>3</w:t>
            </w:r>
            <w:r w:rsidRPr="00925D7D">
              <w:rPr>
                <w:rFonts w:ascii="Times New Roman" w:eastAsia="Times New Roman" w:hAnsi="Times New Roman" w:cs="Times New Roman"/>
                <w:color w:val="595959" w:themeColor="text1" w:themeTint="A6"/>
                <w:sz w:val="18"/>
                <w:szCs w:val="18"/>
              </w:rPr>
              <w:t>PO</w:t>
            </w:r>
            <w:r w:rsidRPr="00925D7D">
              <w:rPr>
                <w:rFonts w:ascii="Times New Roman" w:eastAsia="Times New Roman" w:hAnsi="Times New Roman" w:cs="Times New Roman"/>
                <w:color w:val="595959" w:themeColor="text1" w:themeTint="A6"/>
                <w:sz w:val="18"/>
                <w:szCs w:val="18"/>
                <w:vertAlign w:val="subscript"/>
              </w:rPr>
              <w:t>4</w:t>
            </w:r>
          </w:p>
          <w:p w:rsidR="00DE0036" w:rsidRPr="00925D7D" w:rsidRDefault="00DE0036" w:rsidP="00212A5B">
            <w:pPr>
              <w:pStyle w:val="TableParagraph"/>
              <w:spacing w:before="13"/>
              <w:ind w:left="40"/>
              <w:jc w:val="center"/>
              <w:rPr>
                <w:rFonts w:ascii="Times New Roman" w:eastAsia="Times New Roman" w:hAnsi="Times New Roman" w:cs="Times New Roman"/>
                <w:color w:val="595959" w:themeColor="text1" w:themeTint="A6"/>
                <w:sz w:val="18"/>
                <w:szCs w:val="18"/>
              </w:rPr>
            </w:pPr>
          </w:p>
        </w:tc>
        <w:tc>
          <w:tcPr>
            <w:tcW w:w="1732" w:type="dxa"/>
          </w:tcPr>
          <w:p w:rsidR="00DE0036" w:rsidRPr="00925D7D" w:rsidRDefault="00DE0036" w:rsidP="00212A5B">
            <w:pPr>
              <w:pStyle w:val="TableParagraph"/>
              <w:spacing w:before="13"/>
              <w:ind w:left="110"/>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200 nm</w:t>
            </w:r>
          </w:p>
        </w:tc>
        <w:tc>
          <w:tcPr>
            <w:tcW w:w="2070" w:type="dxa"/>
          </w:tcPr>
          <w:p w:rsidR="00DE0036" w:rsidRPr="00925D7D" w:rsidRDefault="00DE0036" w:rsidP="00212A5B">
            <w:pPr>
              <w:pStyle w:val="TableParagraph"/>
              <w:spacing w:line="221" w:lineRule="exact"/>
              <w:ind w:left="229"/>
              <w:jc w:val="center"/>
              <w:rPr>
                <w:rFonts w:ascii="Times New Roman" w:eastAsia="Times New Roman" w:hAnsi="Times New Roman" w:cs="Times New Roman"/>
                <w:color w:val="595959" w:themeColor="text1" w:themeTint="A6"/>
                <w:sz w:val="20"/>
                <w:szCs w:val="20"/>
              </w:rPr>
            </w:pPr>
            <w:r w:rsidRPr="00925D7D">
              <w:rPr>
                <w:rFonts w:ascii="Times New Roman" w:hAnsi="Times New Roman" w:cs="Times New Roman"/>
                <w:color w:val="595959" w:themeColor="text1" w:themeTint="A6"/>
                <w:sz w:val="20"/>
                <w:szCs w:val="20"/>
              </w:rPr>
              <w:t>1.2 × 10</w:t>
            </w:r>
            <w:r w:rsidRPr="00925D7D">
              <w:rPr>
                <w:rFonts w:ascii="Times New Roman" w:hAnsi="Times New Roman" w:cs="Times New Roman"/>
                <w:color w:val="595959" w:themeColor="text1" w:themeTint="A6"/>
                <w:sz w:val="20"/>
                <w:szCs w:val="20"/>
                <w:vertAlign w:val="superscript"/>
              </w:rPr>
              <w:t>-7</w:t>
            </w:r>
            <w:r w:rsidRPr="00925D7D">
              <w:rPr>
                <w:rFonts w:ascii="Times New Roman" w:hAnsi="Times New Roman" w:cs="Times New Roman"/>
                <w:color w:val="595959" w:themeColor="text1" w:themeTint="A6"/>
                <w:sz w:val="20"/>
                <w:szCs w:val="20"/>
              </w:rPr>
              <w:t xml:space="preserve"> </w:t>
            </w:r>
            <w:r w:rsidRPr="00925D7D">
              <w:rPr>
                <w:rFonts w:ascii="Times New Roman" w:eastAsia="Times New Roman" w:hAnsi="Times New Roman" w:cs="Times New Roman"/>
                <w:color w:val="595959" w:themeColor="text1" w:themeTint="A6"/>
                <w:sz w:val="20"/>
                <w:szCs w:val="20"/>
              </w:rPr>
              <w:t>(25°C)</w:t>
            </w:r>
          </w:p>
        </w:tc>
        <w:tc>
          <w:tcPr>
            <w:tcW w:w="1980" w:type="dxa"/>
          </w:tcPr>
          <w:p w:rsidR="00DE0036" w:rsidRPr="00925D7D" w:rsidRDefault="00DE0036" w:rsidP="00212A5B">
            <w:pPr>
              <w:pStyle w:val="TableParagraph"/>
              <w:spacing w:before="14"/>
              <w:ind w:left="179"/>
              <w:jc w:val="center"/>
              <w:rPr>
                <w:rFonts w:ascii="Times New Roman" w:eastAsia="Times New Roman" w:hAnsi="Times New Roman" w:cs="Times New Roman"/>
                <w:color w:val="595959" w:themeColor="text1" w:themeTint="A6"/>
                <w:sz w:val="18"/>
                <w:szCs w:val="18"/>
              </w:rPr>
            </w:pPr>
          </w:p>
        </w:tc>
        <w:tc>
          <w:tcPr>
            <w:tcW w:w="1440" w:type="dxa"/>
          </w:tcPr>
          <w:p w:rsidR="00DE0036" w:rsidRPr="00925D7D" w:rsidRDefault="00DE0036" w:rsidP="00212A5B">
            <w:pPr>
              <w:pStyle w:val="TableParagraph"/>
              <w:spacing w:before="14"/>
              <w:ind w:left="432"/>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RF</w:t>
            </w:r>
            <w:r w:rsidRPr="00925D7D">
              <w:rPr>
                <w:rFonts w:ascii="Times New Roman" w:eastAsia="Times New Roman" w:hAnsi="Times New Roman" w:cs="Times New Roman"/>
                <w:color w:val="595959" w:themeColor="text1" w:themeTint="A6"/>
                <w:spacing w:val="-2"/>
                <w:sz w:val="18"/>
                <w:szCs w:val="18"/>
              </w:rPr>
              <w:t xml:space="preserve"> </w:t>
            </w:r>
            <w:r w:rsidRPr="00925D7D">
              <w:rPr>
                <w:rFonts w:ascii="Times New Roman" w:eastAsia="Times New Roman" w:hAnsi="Times New Roman" w:cs="Times New Roman"/>
                <w:color w:val="595959" w:themeColor="text1" w:themeTint="A6"/>
                <w:sz w:val="18"/>
                <w:szCs w:val="18"/>
              </w:rPr>
              <w:t>sputtering</w:t>
            </w:r>
          </w:p>
        </w:tc>
        <w:tc>
          <w:tcPr>
            <w:tcW w:w="1062" w:type="dxa"/>
          </w:tcPr>
          <w:p w:rsidR="00DE0036" w:rsidRPr="00925D7D" w:rsidRDefault="00DE0036" w:rsidP="00212A5B">
            <w:pPr>
              <w:pStyle w:val="TableParagraph"/>
              <w:spacing w:before="14"/>
              <w:ind w:left="120"/>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This study</w:t>
            </w:r>
          </w:p>
        </w:tc>
      </w:tr>
      <w:tr w:rsidR="00925D7D" w:rsidRPr="00925D7D" w:rsidTr="00212A5B">
        <w:trPr>
          <w:trHeight w:hRule="exact" w:val="451"/>
          <w:jc w:val="center"/>
        </w:trPr>
        <w:tc>
          <w:tcPr>
            <w:tcW w:w="1837" w:type="dxa"/>
          </w:tcPr>
          <w:p w:rsidR="00DE0036" w:rsidRPr="00925D7D" w:rsidRDefault="00DE0036" w:rsidP="00212A5B">
            <w:pPr>
              <w:pStyle w:val="TableParagraph"/>
              <w:spacing w:before="13"/>
              <w:ind w:left="40"/>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Li</w:t>
            </w:r>
            <w:r w:rsidRPr="00925D7D">
              <w:rPr>
                <w:rFonts w:ascii="Times New Roman" w:eastAsia="Times New Roman" w:hAnsi="Times New Roman" w:cs="Times New Roman"/>
                <w:color w:val="595959" w:themeColor="text1" w:themeTint="A6"/>
                <w:sz w:val="18"/>
                <w:szCs w:val="18"/>
                <w:vertAlign w:val="subscript"/>
              </w:rPr>
              <w:t>3</w:t>
            </w:r>
            <w:r w:rsidRPr="00925D7D">
              <w:rPr>
                <w:rFonts w:ascii="Times New Roman" w:eastAsia="Times New Roman" w:hAnsi="Times New Roman" w:cs="Times New Roman"/>
                <w:color w:val="595959" w:themeColor="text1" w:themeTint="A6"/>
                <w:sz w:val="18"/>
                <w:szCs w:val="18"/>
              </w:rPr>
              <w:t>PO</w:t>
            </w:r>
            <w:r w:rsidRPr="00925D7D">
              <w:rPr>
                <w:rFonts w:ascii="Times New Roman" w:eastAsia="Times New Roman" w:hAnsi="Times New Roman" w:cs="Times New Roman"/>
                <w:color w:val="595959" w:themeColor="text1" w:themeTint="A6"/>
                <w:sz w:val="18"/>
                <w:szCs w:val="18"/>
                <w:vertAlign w:val="subscript"/>
              </w:rPr>
              <w:t>4</w:t>
            </w:r>
          </w:p>
          <w:p w:rsidR="00DE0036" w:rsidRPr="00925D7D" w:rsidRDefault="00DE0036" w:rsidP="00212A5B">
            <w:pPr>
              <w:pStyle w:val="TableParagraph"/>
              <w:spacing w:before="13"/>
              <w:ind w:left="40"/>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w:t>
            </w:r>
            <w:proofErr w:type="spellStart"/>
            <w:r w:rsidRPr="00925D7D">
              <w:rPr>
                <w:rFonts w:ascii="Times New Roman" w:eastAsia="Times New Roman" w:hAnsi="Times New Roman" w:cs="Times New Roman"/>
                <w:color w:val="595959" w:themeColor="text1" w:themeTint="A6"/>
                <w:sz w:val="18"/>
                <w:szCs w:val="18"/>
              </w:rPr>
              <w:t>Se</w:t>
            </w:r>
            <w:proofErr w:type="spellEnd"/>
            <w:r w:rsidRPr="00925D7D">
              <w:rPr>
                <w:rFonts w:ascii="Times New Roman" w:eastAsia="Times New Roman" w:hAnsi="Times New Roman" w:cs="Times New Roman"/>
                <w:color w:val="595959" w:themeColor="text1" w:themeTint="A6"/>
                <w:sz w:val="18"/>
                <w:szCs w:val="18"/>
              </w:rPr>
              <w:t xml:space="preserve"> doping)</w:t>
            </w:r>
          </w:p>
        </w:tc>
        <w:tc>
          <w:tcPr>
            <w:tcW w:w="1732" w:type="dxa"/>
          </w:tcPr>
          <w:p w:rsidR="00DE0036" w:rsidRPr="00925D7D" w:rsidRDefault="00DE0036" w:rsidP="00212A5B">
            <w:pPr>
              <w:pStyle w:val="TableParagraph"/>
              <w:spacing w:before="13"/>
              <w:ind w:left="110"/>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200 nm</w:t>
            </w:r>
          </w:p>
        </w:tc>
        <w:tc>
          <w:tcPr>
            <w:tcW w:w="2070" w:type="dxa"/>
          </w:tcPr>
          <w:p w:rsidR="00DE0036" w:rsidRPr="00925D7D" w:rsidRDefault="00DE0036" w:rsidP="00212A5B">
            <w:pPr>
              <w:pStyle w:val="TableParagraph"/>
              <w:spacing w:line="221" w:lineRule="exact"/>
              <w:ind w:left="229"/>
              <w:jc w:val="center"/>
              <w:rPr>
                <w:rFonts w:ascii="Times New Roman" w:eastAsia="Times New Roman" w:hAnsi="Times New Roman" w:cs="Times New Roman"/>
                <w:color w:val="595959" w:themeColor="text1" w:themeTint="A6"/>
                <w:sz w:val="18"/>
                <w:szCs w:val="18"/>
              </w:rPr>
            </w:pPr>
            <w:r w:rsidRPr="00925D7D">
              <w:rPr>
                <w:rFonts w:ascii="Times New Roman" w:hAnsi="Times New Roman" w:cs="Times New Roman"/>
                <w:color w:val="595959" w:themeColor="text1" w:themeTint="A6"/>
                <w:sz w:val="20"/>
                <w:szCs w:val="20"/>
              </w:rPr>
              <w:t>2.0 × 10</w:t>
            </w:r>
            <w:r w:rsidRPr="00925D7D">
              <w:rPr>
                <w:rFonts w:ascii="Times New Roman" w:hAnsi="Times New Roman" w:cs="Times New Roman"/>
                <w:color w:val="595959" w:themeColor="text1" w:themeTint="A6"/>
                <w:sz w:val="20"/>
                <w:szCs w:val="20"/>
                <w:vertAlign w:val="superscript"/>
              </w:rPr>
              <w:t>-6</w:t>
            </w:r>
            <w:r w:rsidRPr="00925D7D">
              <w:rPr>
                <w:rFonts w:ascii="Times New Roman" w:hAnsi="Times New Roman" w:cs="Times New Roman"/>
                <w:color w:val="595959" w:themeColor="text1" w:themeTint="A6"/>
                <w:sz w:val="20"/>
                <w:szCs w:val="20"/>
              </w:rPr>
              <w:t xml:space="preserve"> </w:t>
            </w:r>
            <w:r w:rsidRPr="00925D7D">
              <w:rPr>
                <w:rFonts w:ascii="Times New Roman" w:eastAsia="Times New Roman" w:hAnsi="Times New Roman" w:cs="Times New Roman"/>
                <w:color w:val="595959" w:themeColor="text1" w:themeTint="A6"/>
                <w:sz w:val="20"/>
                <w:szCs w:val="20"/>
              </w:rPr>
              <w:t>(25°C)</w:t>
            </w:r>
          </w:p>
        </w:tc>
        <w:tc>
          <w:tcPr>
            <w:tcW w:w="1980" w:type="dxa"/>
          </w:tcPr>
          <w:p w:rsidR="00DE0036" w:rsidRPr="00925D7D" w:rsidRDefault="00DE0036" w:rsidP="00212A5B">
            <w:pPr>
              <w:pStyle w:val="TableParagraph"/>
              <w:spacing w:before="14"/>
              <w:ind w:left="179"/>
              <w:jc w:val="center"/>
              <w:rPr>
                <w:rFonts w:ascii="Times New Roman" w:eastAsia="Times New Roman" w:hAnsi="Times New Roman" w:cs="Times New Roman"/>
                <w:color w:val="595959" w:themeColor="text1" w:themeTint="A6"/>
                <w:sz w:val="18"/>
                <w:szCs w:val="18"/>
              </w:rPr>
            </w:pPr>
          </w:p>
        </w:tc>
        <w:tc>
          <w:tcPr>
            <w:tcW w:w="1440" w:type="dxa"/>
          </w:tcPr>
          <w:p w:rsidR="00DE0036" w:rsidRPr="00925D7D" w:rsidRDefault="00DE0036" w:rsidP="00212A5B">
            <w:pPr>
              <w:pStyle w:val="TableParagraph"/>
              <w:spacing w:before="14"/>
              <w:ind w:left="432"/>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RF</w:t>
            </w:r>
            <w:r w:rsidRPr="00925D7D">
              <w:rPr>
                <w:rFonts w:ascii="Times New Roman" w:eastAsia="Times New Roman" w:hAnsi="Times New Roman" w:cs="Times New Roman"/>
                <w:color w:val="595959" w:themeColor="text1" w:themeTint="A6"/>
                <w:spacing w:val="-2"/>
                <w:sz w:val="18"/>
                <w:szCs w:val="18"/>
              </w:rPr>
              <w:t xml:space="preserve"> </w:t>
            </w:r>
            <w:r w:rsidRPr="00925D7D">
              <w:rPr>
                <w:rFonts w:ascii="Times New Roman" w:eastAsia="Times New Roman" w:hAnsi="Times New Roman" w:cs="Times New Roman"/>
                <w:color w:val="595959" w:themeColor="text1" w:themeTint="A6"/>
                <w:sz w:val="18"/>
                <w:szCs w:val="18"/>
              </w:rPr>
              <w:t>sputtering</w:t>
            </w:r>
          </w:p>
        </w:tc>
        <w:tc>
          <w:tcPr>
            <w:tcW w:w="1062" w:type="dxa"/>
          </w:tcPr>
          <w:p w:rsidR="00DE0036" w:rsidRPr="00925D7D" w:rsidRDefault="00DE0036" w:rsidP="00212A5B">
            <w:pPr>
              <w:pStyle w:val="TableParagraph"/>
              <w:spacing w:before="14"/>
              <w:ind w:left="120"/>
              <w:jc w:val="center"/>
              <w:rPr>
                <w:rFonts w:ascii="Times New Roman" w:eastAsia="Times New Roman" w:hAnsi="Times New Roman" w:cs="Times New Roman"/>
                <w:color w:val="595959" w:themeColor="text1" w:themeTint="A6"/>
                <w:sz w:val="18"/>
                <w:szCs w:val="18"/>
              </w:rPr>
            </w:pPr>
            <w:r w:rsidRPr="00925D7D">
              <w:rPr>
                <w:rFonts w:ascii="Times New Roman" w:eastAsia="Times New Roman" w:hAnsi="Times New Roman" w:cs="Times New Roman"/>
                <w:color w:val="595959" w:themeColor="text1" w:themeTint="A6"/>
                <w:sz w:val="18"/>
                <w:szCs w:val="18"/>
              </w:rPr>
              <w:t>This study</w:t>
            </w:r>
          </w:p>
        </w:tc>
      </w:tr>
    </w:tbl>
    <w:p w:rsidR="00DE0036" w:rsidRPr="00925D7D" w:rsidRDefault="00DE0036" w:rsidP="00DE0036">
      <w:pPr>
        <w:spacing w:line="360" w:lineRule="auto"/>
        <w:rPr>
          <w:rFonts w:ascii="Times New Roman" w:hAnsi="Times New Roman" w:cs="Times New Roman"/>
          <w:i/>
          <w:color w:val="595959" w:themeColor="text1" w:themeTint="A6"/>
          <w:szCs w:val="20"/>
          <w:shd w:val="clear" w:color="auto" w:fill="FFFFFF"/>
        </w:rPr>
      </w:pPr>
      <w:r w:rsidRPr="00925D7D">
        <w:rPr>
          <w:rFonts w:ascii="Times New Roman" w:hAnsi="Times New Roman" w:cs="Times New Roman"/>
          <w:i/>
          <w:color w:val="595959" w:themeColor="text1" w:themeTint="A6"/>
          <w:szCs w:val="20"/>
          <w:shd w:val="clear" w:color="auto" w:fill="FFFFFF"/>
        </w:rPr>
        <w:t>[</w:t>
      </w:r>
      <w:r w:rsidRPr="00925D7D">
        <w:rPr>
          <w:rFonts w:ascii="Times New Roman" w:hAnsi="Times New Roman" w:cs="Times New Roman"/>
          <w:b/>
          <w:i/>
          <w:color w:val="595959" w:themeColor="text1" w:themeTint="A6"/>
          <w:szCs w:val="20"/>
          <w:shd w:val="clear" w:color="auto" w:fill="FFFFFF"/>
        </w:rPr>
        <w:t>1</w:t>
      </w:r>
      <w:r w:rsidRPr="00925D7D">
        <w:rPr>
          <w:rFonts w:ascii="Times New Roman" w:hAnsi="Times New Roman" w:cs="Times New Roman"/>
          <w:i/>
          <w:color w:val="595959" w:themeColor="text1" w:themeTint="A6"/>
          <w:szCs w:val="20"/>
          <w:shd w:val="clear" w:color="auto" w:fill="FFFFFF"/>
        </w:rPr>
        <w:t xml:space="preserve">] J. </w:t>
      </w:r>
      <w:proofErr w:type="spellStart"/>
      <w:r w:rsidRPr="00925D7D">
        <w:rPr>
          <w:rFonts w:ascii="Times New Roman" w:hAnsi="Times New Roman" w:cs="Times New Roman"/>
          <w:i/>
          <w:color w:val="595959" w:themeColor="text1" w:themeTint="A6"/>
          <w:szCs w:val="20"/>
          <w:shd w:val="clear" w:color="auto" w:fill="FFFFFF"/>
        </w:rPr>
        <w:t>Electrochem</w:t>
      </w:r>
      <w:proofErr w:type="spellEnd"/>
      <w:r w:rsidRPr="00925D7D">
        <w:rPr>
          <w:rFonts w:ascii="Times New Roman" w:hAnsi="Times New Roman" w:cs="Times New Roman"/>
          <w:i/>
          <w:color w:val="595959" w:themeColor="text1" w:themeTint="A6"/>
          <w:szCs w:val="20"/>
          <w:shd w:val="clear" w:color="auto" w:fill="FFFFFF"/>
        </w:rPr>
        <w:t>. Soc., 144 (1997), pp. 524-532; [</w:t>
      </w:r>
      <w:r w:rsidRPr="00925D7D">
        <w:rPr>
          <w:rFonts w:ascii="Times New Roman" w:hAnsi="Times New Roman" w:cs="Times New Roman"/>
          <w:b/>
          <w:i/>
          <w:color w:val="595959" w:themeColor="text1" w:themeTint="A6"/>
          <w:szCs w:val="20"/>
          <w:shd w:val="clear" w:color="auto" w:fill="FFFFFF"/>
        </w:rPr>
        <w:t>2</w:t>
      </w:r>
      <w:r w:rsidRPr="00925D7D">
        <w:rPr>
          <w:rFonts w:ascii="Times New Roman" w:hAnsi="Times New Roman" w:cs="Times New Roman"/>
          <w:i/>
          <w:color w:val="595959" w:themeColor="text1" w:themeTint="A6"/>
          <w:szCs w:val="20"/>
          <w:shd w:val="clear" w:color="auto" w:fill="FFFFFF"/>
        </w:rPr>
        <w:t>] Nanotechnology 25 (2014) 504007; [</w:t>
      </w:r>
      <w:r w:rsidRPr="00925D7D">
        <w:rPr>
          <w:rFonts w:ascii="Times New Roman" w:hAnsi="Times New Roman" w:cs="Times New Roman"/>
          <w:b/>
          <w:i/>
          <w:color w:val="595959" w:themeColor="text1" w:themeTint="A6"/>
          <w:szCs w:val="20"/>
          <w:shd w:val="clear" w:color="auto" w:fill="FFFFFF"/>
        </w:rPr>
        <w:t>3</w:t>
      </w:r>
      <w:r w:rsidRPr="00925D7D">
        <w:rPr>
          <w:rFonts w:ascii="Times New Roman" w:hAnsi="Times New Roman" w:cs="Times New Roman"/>
          <w:i/>
          <w:color w:val="595959" w:themeColor="text1" w:themeTint="A6"/>
          <w:szCs w:val="20"/>
          <w:shd w:val="clear" w:color="auto" w:fill="FFFFFF"/>
        </w:rPr>
        <w:t>] J. Power Sources 44 103–10; [</w:t>
      </w:r>
      <w:r w:rsidRPr="00925D7D">
        <w:rPr>
          <w:rFonts w:ascii="Times New Roman" w:hAnsi="Times New Roman" w:cs="Times New Roman"/>
          <w:b/>
          <w:i/>
          <w:color w:val="595959" w:themeColor="text1" w:themeTint="A6"/>
          <w:szCs w:val="20"/>
          <w:shd w:val="clear" w:color="auto" w:fill="FFFFFF"/>
        </w:rPr>
        <w:t>4</w:t>
      </w:r>
      <w:r w:rsidRPr="00925D7D">
        <w:rPr>
          <w:rFonts w:ascii="Times New Roman" w:hAnsi="Times New Roman" w:cs="Times New Roman"/>
          <w:i/>
          <w:color w:val="595959" w:themeColor="text1" w:themeTint="A6"/>
          <w:szCs w:val="20"/>
          <w:shd w:val="clear" w:color="auto" w:fill="FFFFFF"/>
        </w:rPr>
        <w:t>] Journal of The Electrochemical Society, 157 (4) A521-A527 (2010); [</w:t>
      </w:r>
      <w:r w:rsidRPr="00925D7D">
        <w:rPr>
          <w:rFonts w:ascii="Times New Roman" w:hAnsi="Times New Roman" w:cs="Times New Roman"/>
          <w:b/>
          <w:i/>
          <w:color w:val="595959" w:themeColor="text1" w:themeTint="A6"/>
          <w:szCs w:val="20"/>
          <w:shd w:val="clear" w:color="auto" w:fill="FFFFFF"/>
        </w:rPr>
        <w:t>5</w:t>
      </w:r>
      <w:r w:rsidRPr="00925D7D">
        <w:rPr>
          <w:rFonts w:ascii="Times New Roman" w:hAnsi="Times New Roman" w:cs="Times New Roman"/>
          <w:i/>
          <w:color w:val="595959" w:themeColor="text1" w:themeTint="A6"/>
          <w:szCs w:val="20"/>
          <w:shd w:val="clear" w:color="auto" w:fill="FFFFFF"/>
        </w:rPr>
        <w:t>] ECS Transactions, 16 (26) 53-60 (2009); [</w:t>
      </w:r>
      <w:r w:rsidRPr="00925D7D">
        <w:rPr>
          <w:rFonts w:ascii="Times New Roman" w:hAnsi="Times New Roman" w:cs="Times New Roman"/>
          <w:b/>
          <w:i/>
          <w:color w:val="595959" w:themeColor="text1" w:themeTint="A6"/>
          <w:szCs w:val="20"/>
          <w:shd w:val="clear" w:color="auto" w:fill="FFFFFF"/>
        </w:rPr>
        <w:t>6</w:t>
      </w:r>
      <w:r w:rsidRPr="00925D7D">
        <w:rPr>
          <w:rFonts w:ascii="Times New Roman" w:hAnsi="Times New Roman" w:cs="Times New Roman"/>
          <w:i/>
          <w:color w:val="595959" w:themeColor="text1" w:themeTint="A6"/>
          <w:szCs w:val="20"/>
          <w:shd w:val="clear" w:color="auto" w:fill="FFFFFF"/>
        </w:rPr>
        <w:t>] J. Solid State Chem. 115 313–23; [</w:t>
      </w:r>
      <w:r w:rsidRPr="00925D7D">
        <w:rPr>
          <w:rFonts w:ascii="Times New Roman" w:hAnsi="Times New Roman" w:cs="Times New Roman"/>
          <w:b/>
          <w:i/>
          <w:color w:val="595959" w:themeColor="text1" w:themeTint="A6"/>
          <w:szCs w:val="20"/>
          <w:shd w:val="clear" w:color="auto" w:fill="FFFFFF"/>
        </w:rPr>
        <w:t>7</w:t>
      </w:r>
      <w:r w:rsidRPr="00925D7D">
        <w:rPr>
          <w:rFonts w:ascii="Times New Roman" w:hAnsi="Times New Roman" w:cs="Times New Roman"/>
          <w:i/>
          <w:color w:val="595959" w:themeColor="text1" w:themeTint="A6"/>
          <w:szCs w:val="20"/>
          <w:shd w:val="clear" w:color="auto" w:fill="FFFFFF"/>
        </w:rPr>
        <w:t>] Solid State Ionics 191 (2011) 49–54; [</w:t>
      </w:r>
      <w:r w:rsidRPr="00925D7D">
        <w:rPr>
          <w:rFonts w:ascii="Times New Roman" w:hAnsi="Times New Roman" w:cs="Times New Roman"/>
          <w:b/>
          <w:i/>
          <w:color w:val="595959" w:themeColor="text1" w:themeTint="A6"/>
          <w:szCs w:val="20"/>
          <w:shd w:val="clear" w:color="auto" w:fill="FFFFFF"/>
        </w:rPr>
        <w:t>8</w:t>
      </w:r>
      <w:r w:rsidRPr="00925D7D">
        <w:rPr>
          <w:rFonts w:ascii="Times New Roman" w:hAnsi="Times New Roman" w:cs="Times New Roman"/>
          <w:i/>
          <w:color w:val="595959" w:themeColor="text1" w:themeTint="A6"/>
          <w:szCs w:val="20"/>
          <w:shd w:val="clear" w:color="auto" w:fill="FFFFFF"/>
        </w:rPr>
        <w:t>] Chemistry of Materials 2015 27 (15), 5324-5331; [</w:t>
      </w:r>
      <w:r w:rsidRPr="00925D7D">
        <w:rPr>
          <w:rFonts w:ascii="Times New Roman" w:hAnsi="Times New Roman" w:cs="Times New Roman"/>
          <w:b/>
          <w:i/>
          <w:color w:val="595959" w:themeColor="text1" w:themeTint="A6"/>
          <w:szCs w:val="20"/>
          <w:shd w:val="clear" w:color="auto" w:fill="FFFFFF"/>
        </w:rPr>
        <w:t>9</w:t>
      </w:r>
      <w:r w:rsidRPr="00925D7D">
        <w:rPr>
          <w:rFonts w:ascii="Times New Roman" w:hAnsi="Times New Roman" w:cs="Times New Roman"/>
          <w:i/>
          <w:color w:val="595959" w:themeColor="text1" w:themeTint="A6"/>
          <w:szCs w:val="20"/>
          <w:shd w:val="clear" w:color="auto" w:fill="FFFFFF"/>
        </w:rPr>
        <w:t>] ACS Appl. Energy Mater. 2019, 2, 4782−4791</w:t>
      </w:r>
    </w:p>
    <w:p w:rsidR="003F7297" w:rsidRPr="00C377A0" w:rsidRDefault="00E9312C" w:rsidP="00C377A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EN.REFLIST </w:instrText>
      </w:r>
      <w:r>
        <w:rPr>
          <w:rFonts w:ascii="Times New Roman" w:hAnsi="Times New Roman" w:cs="Times New Roman"/>
          <w:color w:val="000000" w:themeColor="text1"/>
          <w:sz w:val="24"/>
          <w:szCs w:val="24"/>
        </w:rPr>
        <w:fldChar w:fldCharType="end"/>
      </w:r>
    </w:p>
    <w:sectPr w:rsidR="003F7297" w:rsidRPr="00C377A0">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5B8" w:rsidRDefault="00DC35B8" w:rsidP="00A82141">
      <w:pPr>
        <w:spacing w:after="0" w:line="240" w:lineRule="auto"/>
      </w:pPr>
      <w:r>
        <w:separator/>
      </w:r>
    </w:p>
  </w:endnote>
  <w:endnote w:type="continuationSeparator" w:id="0">
    <w:p w:rsidR="00DC35B8" w:rsidRDefault="00DC35B8" w:rsidP="00A82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175148"/>
      <w:docPartObj>
        <w:docPartGallery w:val="Page Numbers (Bottom of Page)"/>
        <w:docPartUnique/>
      </w:docPartObj>
    </w:sdtPr>
    <w:sdtEndPr>
      <w:rPr>
        <w:noProof/>
      </w:rPr>
    </w:sdtEndPr>
    <w:sdtContent>
      <w:p w:rsidR="00A82141" w:rsidRDefault="00A82141">
        <w:pPr>
          <w:pStyle w:val="Footer"/>
          <w:jc w:val="center"/>
        </w:pPr>
        <w:r>
          <w:fldChar w:fldCharType="begin"/>
        </w:r>
        <w:r>
          <w:instrText xml:space="preserve"> PAGE   \* MERGEFORMAT </w:instrText>
        </w:r>
        <w:r>
          <w:fldChar w:fldCharType="separate"/>
        </w:r>
        <w:r w:rsidR="002A2DFE">
          <w:rPr>
            <w:noProof/>
          </w:rPr>
          <w:t>12</w:t>
        </w:r>
        <w:r>
          <w:rPr>
            <w:noProof/>
          </w:rPr>
          <w:fldChar w:fldCharType="end"/>
        </w:r>
      </w:p>
    </w:sdtContent>
  </w:sdt>
  <w:p w:rsidR="00A82141" w:rsidRDefault="00A8214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5B8" w:rsidRDefault="00DC35B8" w:rsidP="00A82141">
      <w:pPr>
        <w:spacing w:after="0" w:line="240" w:lineRule="auto"/>
      </w:pPr>
      <w:r>
        <w:separator/>
      </w:r>
    </w:p>
  </w:footnote>
  <w:footnote w:type="continuationSeparator" w:id="0">
    <w:p w:rsidR="00DC35B8" w:rsidRDefault="00DC35B8" w:rsidP="00A821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F25603"/>
    <w:multiLevelType w:val="hybridMultilevel"/>
    <w:tmpl w:val="EE327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evannath Nikam">
    <w15:presenceInfo w15:providerId="None" w15:userId="Revannath Nika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I2MjEwsjQwNDMyMTFT0lEKTi0uzszPAykwrQUACi1KsywAAAA="/>
    <w:docVar w:name="EN.InstantFormat" w:val="&lt;ENInstantFormat&gt;&lt;Enabled&gt;1&lt;/Enabled&gt;&lt;ScanUnformatted&gt;1&lt;/ScanUnformatted&gt;&lt;ScanChanges&gt;1&lt;/ScanChanges&gt;&lt;Suspended&gt;0&lt;/Suspended&gt;&lt;/ENInstantFormat&gt;"/>
    <w:docVar w:name="EN.Layout" w:val="&lt;ENLayout&gt;&lt;Style&gt;Nature Communications (2) Cop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dr2vwwf65e22teadz9pppa79rxfv0r9xwtd&quot;&gt;My EndNote Library&lt;record-ids&gt;&lt;item&gt;99&lt;/item&gt;&lt;/record-ids&gt;&lt;/item&gt;&lt;/Libraries&gt;"/>
  </w:docVars>
  <w:rsids>
    <w:rsidRoot w:val="008412CC"/>
    <w:rsid w:val="00033574"/>
    <w:rsid w:val="00043BBE"/>
    <w:rsid w:val="000639A6"/>
    <w:rsid w:val="0006736B"/>
    <w:rsid w:val="000D4AFB"/>
    <w:rsid w:val="0010202B"/>
    <w:rsid w:val="00122E25"/>
    <w:rsid w:val="002A2DFE"/>
    <w:rsid w:val="003066EC"/>
    <w:rsid w:val="003315A8"/>
    <w:rsid w:val="003A6B95"/>
    <w:rsid w:val="003F0CDB"/>
    <w:rsid w:val="003F7297"/>
    <w:rsid w:val="0047477A"/>
    <w:rsid w:val="004771CD"/>
    <w:rsid w:val="004A3F09"/>
    <w:rsid w:val="004C14B3"/>
    <w:rsid w:val="004D38CF"/>
    <w:rsid w:val="004E14F7"/>
    <w:rsid w:val="0058205B"/>
    <w:rsid w:val="00584AE4"/>
    <w:rsid w:val="005D5F3D"/>
    <w:rsid w:val="00697175"/>
    <w:rsid w:val="006E51F0"/>
    <w:rsid w:val="007263DC"/>
    <w:rsid w:val="007D3808"/>
    <w:rsid w:val="00820440"/>
    <w:rsid w:val="008412CC"/>
    <w:rsid w:val="00925D7D"/>
    <w:rsid w:val="009964AF"/>
    <w:rsid w:val="00A43537"/>
    <w:rsid w:val="00A82141"/>
    <w:rsid w:val="00A83478"/>
    <w:rsid w:val="00AD2650"/>
    <w:rsid w:val="00AE2148"/>
    <w:rsid w:val="00B733D7"/>
    <w:rsid w:val="00C32330"/>
    <w:rsid w:val="00C377A0"/>
    <w:rsid w:val="00C708A5"/>
    <w:rsid w:val="00CD2304"/>
    <w:rsid w:val="00D11ADD"/>
    <w:rsid w:val="00D44A5A"/>
    <w:rsid w:val="00D96A1C"/>
    <w:rsid w:val="00DC134F"/>
    <w:rsid w:val="00DC35B8"/>
    <w:rsid w:val="00DE0036"/>
    <w:rsid w:val="00DF225F"/>
    <w:rsid w:val="00E85FDC"/>
    <w:rsid w:val="00E9312C"/>
    <w:rsid w:val="00F16D42"/>
    <w:rsid w:val="00FB178D"/>
    <w:rsid w:val="00FB5336"/>
    <w:rsid w:val="00FE20E6"/>
    <w:rsid w:val="00FE6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5D175"/>
  <w15:chartTrackingRefBased/>
  <w15:docId w15:val="{DA8DCAF5-ECC6-4699-A311-7C9884721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148"/>
    <w:pPr>
      <w:widowControl w:val="0"/>
      <w:wordWrap w:val="0"/>
      <w:autoSpaceDE w:val="0"/>
      <w:autoSpaceDN w:val="0"/>
      <w:jc w:val="both"/>
    </w:pPr>
    <w:rPr>
      <w:rFonts w:eastAsiaTheme="minorEastAsia"/>
      <w:kern w:val="2"/>
      <w:sz w:val="20"/>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2148"/>
    <w:rPr>
      <w:color w:val="0563C1" w:themeColor="hyperlink"/>
      <w:u w:val="single"/>
    </w:rPr>
  </w:style>
  <w:style w:type="table" w:styleId="TableGrid">
    <w:name w:val="Table Grid"/>
    <w:basedOn w:val="TableNormal"/>
    <w:uiPriority w:val="39"/>
    <w:rsid w:val="00043B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F72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7297"/>
    <w:rPr>
      <w:rFonts w:ascii="Segoe UI" w:eastAsiaTheme="minorEastAsia" w:hAnsi="Segoe UI" w:cs="Segoe UI"/>
      <w:kern w:val="2"/>
      <w:sz w:val="18"/>
      <w:szCs w:val="18"/>
      <w:lang w:eastAsia="ko-KR"/>
    </w:rPr>
  </w:style>
  <w:style w:type="paragraph" w:styleId="ListParagraph">
    <w:name w:val="List Paragraph"/>
    <w:basedOn w:val="Normal"/>
    <w:uiPriority w:val="34"/>
    <w:qFormat/>
    <w:rsid w:val="00C377A0"/>
    <w:pPr>
      <w:ind w:left="720"/>
      <w:contextualSpacing/>
    </w:pPr>
  </w:style>
  <w:style w:type="paragraph" w:customStyle="1" w:styleId="EndNoteBibliographyTitle">
    <w:name w:val="EndNote Bibliography Title"/>
    <w:basedOn w:val="Normal"/>
    <w:link w:val="EndNoteBibliographyTitleChar"/>
    <w:rsid w:val="00E9312C"/>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9312C"/>
    <w:rPr>
      <w:rFonts w:ascii="Calibri" w:eastAsiaTheme="minorEastAsia" w:hAnsi="Calibri" w:cs="Calibri"/>
      <w:noProof/>
      <w:kern w:val="2"/>
      <w:sz w:val="20"/>
      <w:lang w:eastAsia="ko-KR"/>
    </w:rPr>
  </w:style>
  <w:style w:type="paragraph" w:customStyle="1" w:styleId="EndNoteBibliography">
    <w:name w:val="EndNote Bibliography"/>
    <w:basedOn w:val="Normal"/>
    <w:link w:val="EndNoteBibliographyChar"/>
    <w:rsid w:val="00E9312C"/>
    <w:pPr>
      <w:spacing w:line="240" w:lineRule="auto"/>
      <w:jc w:val="center"/>
    </w:pPr>
    <w:rPr>
      <w:rFonts w:ascii="Calibri" w:hAnsi="Calibri" w:cs="Calibri"/>
      <w:noProof/>
    </w:rPr>
  </w:style>
  <w:style w:type="character" w:customStyle="1" w:styleId="EndNoteBibliographyChar">
    <w:name w:val="EndNote Bibliography Char"/>
    <w:basedOn w:val="DefaultParagraphFont"/>
    <w:link w:val="EndNoteBibliography"/>
    <w:rsid w:val="00E9312C"/>
    <w:rPr>
      <w:rFonts w:ascii="Calibri" w:eastAsiaTheme="minorEastAsia" w:hAnsi="Calibri" w:cs="Calibri"/>
      <w:noProof/>
      <w:kern w:val="2"/>
      <w:sz w:val="20"/>
      <w:lang w:eastAsia="ko-KR"/>
    </w:rPr>
  </w:style>
  <w:style w:type="paragraph" w:customStyle="1" w:styleId="TableParagraph">
    <w:name w:val="Table Paragraph"/>
    <w:basedOn w:val="Normal"/>
    <w:uiPriority w:val="1"/>
    <w:qFormat/>
    <w:rsid w:val="005D5F3D"/>
    <w:pPr>
      <w:wordWrap/>
      <w:autoSpaceDE/>
      <w:autoSpaceDN/>
      <w:spacing w:after="0" w:line="240" w:lineRule="auto"/>
      <w:jc w:val="left"/>
    </w:pPr>
    <w:rPr>
      <w:rFonts w:eastAsiaTheme="minorHAnsi"/>
      <w:kern w:val="0"/>
      <w:sz w:val="22"/>
      <w:lang w:eastAsia="en-US"/>
    </w:rPr>
  </w:style>
  <w:style w:type="paragraph" w:styleId="Header">
    <w:name w:val="header"/>
    <w:basedOn w:val="Normal"/>
    <w:link w:val="HeaderChar"/>
    <w:uiPriority w:val="99"/>
    <w:unhideWhenUsed/>
    <w:rsid w:val="00A821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2141"/>
    <w:rPr>
      <w:rFonts w:eastAsiaTheme="minorEastAsia"/>
      <w:kern w:val="2"/>
      <w:sz w:val="20"/>
      <w:lang w:eastAsia="ko-KR"/>
    </w:rPr>
  </w:style>
  <w:style w:type="paragraph" w:styleId="Footer">
    <w:name w:val="footer"/>
    <w:basedOn w:val="Normal"/>
    <w:link w:val="FooterChar"/>
    <w:uiPriority w:val="99"/>
    <w:unhideWhenUsed/>
    <w:rsid w:val="00A821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2141"/>
    <w:rPr>
      <w:rFonts w:eastAsiaTheme="minorEastAsia"/>
      <w:kern w:val="2"/>
      <w:sz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wanghs@postech.ac.kr" TargetMode="External"/><Relationship Id="rId13" Type="http://schemas.openxmlformats.org/officeDocument/2006/relationships/image" Target="media/image5.tif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image" Target="media/image9.tiff"/><Relationship Id="rId2" Type="http://schemas.openxmlformats.org/officeDocument/2006/relationships/numbering" Target="numbering.xml"/><Relationship Id="rId16" Type="http://schemas.openxmlformats.org/officeDocument/2006/relationships/image" Target="media/image8.tiff"/><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tif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109E9-B8BE-4691-83DD-59C5BC70B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12</Pages>
  <Words>1422</Words>
  <Characters>8108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Revannath Nikam</dc:creator>
  <cp:keywords/>
  <dc:description/>
  <cp:lastModifiedBy>Revannath Nikam</cp:lastModifiedBy>
  <cp:revision>26</cp:revision>
  <dcterms:created xsi:type="dcterms:W3CDTF">2019-09-07T09:05:00Z</dcterms:created>
  <dcterms:modified xsi:type="dcterms:W3CDTF">2019-11-12T19:13:00Z</dcterms:modified>
</cp:coreProperties>
</file>