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37F" w:rsidRPr="00FA3CEF" w:rsidRDefault="00AB637F" w:rsidP="00AB637F">
      <w:pPr>
        <w:pStyle w:val="CommentText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285854">
        <w:rPr>
          <w:rFonts w:ascii="Arial" w:hAnsi="Arial" w:cs="Arial"/>
          <w:b/>
          <w:sz w:val="28"/>
          <w:szCs w:val="28"/>
          <w:lang w:val="en-US"/>
        </w:rPr>
        <w:t xml:space="preserve">Elevated HbA1c is not associated with recurrent venous thromboembolism </w:t>
      </w:r>
      <w:r>
        <w:rPr>
          <w:rFonts w:ascii="Arial" w:hAnsi="Arial" w:cs="Arial"/>
          <w:b/>
          <w:sz w:val="28"/>
          <w:szCs w:val="28"/>
          <w:lang w:val="en-US"/>
        </w:rPr>
        <w:t xml:space="preserve">in the elderly, </w:t>
      </w:r>
      <w:r w:rsidRPr="00285854">
        <w:rPr>
          <w:rFonts w:ascii="Arial" w:hAnsi="Arial" w:cs="Arial"/>
          <w:b/>
          <w:sz w:val="28"/>
          <w:szCs w:val="28"/>
          <w:lang w:val="en-US"/>
        </w:rPr>
        <w:t>but with all-cause mortality– the SWEETCO 65+ study</w:t>
      </w:r>
    </w:p>
    <w:p w:rsidR="00AB637F" w:rsidRPr="00B00B9A" w:rsidRDefault="00AB637F" w:rsidP="00AB63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B637F" w:rsidRDefault="00AB637F" w:rsidP="00AB637F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</w:pP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Alexandra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Mathis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*, </w:t>
      </w:r>
      <w:r w:rsidR="00F21471">
        <w:rPr>
          <w:rFonts w:ascii="Arial" w:hAnsi="Arial" w:cs="Arial"/>
          <w:bCs/>
          <w:iCs/>
          <w:sz w:val="24"/>
          <w:szCs w:val="24"/>
          <w:lang w:val="en-GB"/>
        </w:rPr>
        <w:t xml:space="preserve">Lukas </w:t>
      </w:r>
      <w:r w:rsidR="00F21471" w:rsidRPr="00493BA9">
        <w:rPr>
          <w:rFonts w:ascii="Arial" w:hAnsi="Arial" w:cs="Arial"/>
          <w:bCs/>
          <w:iCs/>
          <w:sz w:val="24"/>
          <w:szCs w:val="24"/>
          <w:lang w:val="en-GB"/>
        </w:rPr>
        <w:t>Villiger</w:t>
      </w:r>
      <w:r w:rsidR="00F21471"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="00F21471"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</w:t>
      </w:r>
      <w:r w:rsidR="00F21471"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 </w:t>
      </w:r>
      <w:r>
        <w:rPr>
          <w:rFonts w:ascii="Arial" w:hAnsi="Arial" w:cs="Arial"/>
          <w:bCs/>
          <w:iCs/>
          <w:sz w:val="24"/>
          <w:szCs w:val="24"/>
          <w:lang w:val="en-GB"/>
        </w:rPr>
        <w:t>Martin F. Reiner, MD,</w:t>
      </w:r>
      <w:r w:rsidRPr="00784720">
        <w:rPr>
          <w:rFonts w:ascii="Arial" w:hAnsi="Arial" w:cs="Arial"/>
          <w:bCs/>
          <w:iCs/>
          <w:color w:val="FF0000"/>
          <w:sz w:val="24"/>
          <w:szCs w:val="24"/>
          <w:lang w:val="en-GB"/>
        </w:rPr>
        <w:t xml:space="preserve"> </w:t>
      </w:r>
      <w:r w:rsidRPr="00692306">
        <w:rPr>
          <w:rFonts w:ascii="Arial" w:hAnsi="Arial" w:cs="Arial"/>
          <w:bCs/>
          <w:iCs/>
          <w:sz w:val="24"/>
          <w:szCs w:val="24"/>
          <w:lang w:val="en-GB"/>
        </w:rPr>
        <w:t>PhD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2,3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,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>Michael Egloff,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2</w:t>
      </w:r>
      <w:r>
        <w:rPr>
          <w:rFonts w:ascii="Arial" w:hAnsi="Arial" w:cs="Arial"/>
          <w:bCs/>
          <w:iCs/>
          <w:sz w:val="24"/>
          <w:szCs w:val="24"/>
          <w:lang w:val="en-GB"/>
        </w:rPr>
        <w:t>, Hans Ruedi Schmid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4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Simona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Stivala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D900E1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3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Andreas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Limacher</w:t>
      </w:r>
      <w:r>
        <w:rPr>
          <w:rFonts w:ascii="Arial" w:hAnsi="Arial" w:cs="Arial"/>
          <w:bCs/>
          <w:iCs/>
          <w:sz w:val="24"/>
          <w:szCs w:val="24"/>
          <w:lang w:val="en-GB"/>
        </w:rPr>
        <w:t>, PhD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5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>Marie Mean,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6,7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 w:rsidR="00F21471" w:rsidRPr="00692306">
        <w:rPr>
          <w:rFonts w:ascii="Arial" w:hAnsi="Arial" w:cs="Arial"/>
          <w:bCs/>
          <w:iCs/>
          <w:sz w:val="24"/>
          <w:szCs w:val="24"/>
          <w:lang w:val="en-GB"/>
        </w:rPr>
        <w:t>Drahomir Aujesky MD, MSc</w:t>
      </w:r>
      <w:r w:rsidR="00F21471" w:rsidRPr="00692306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6</w:t>
      </w:r>
      <w:r w:rsidR="00F21471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Nicolas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Rodondi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MD, MAS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6,8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>Anna Angelillo-Scherrer,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9,10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Marc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Righini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11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Daniel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Staub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12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Markus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Aschwanden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12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Beat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Frauchiger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13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Joseph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Osterwalder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14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Nils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Kucher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15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Christian M.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Matter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3,16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Martin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Banyai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17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Oliver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Hugli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MD, MPH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18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, Juerg H. </w:t>
      </w:r>
      <w:r w:rsidRPr="00493BA9">
        <w:rPr>
          <w:rFonts w:ascii="Arial" w:hAnsi="Arial" w:cs="Arial"/>
          <w:bCs/>
          <w:iCs/>
          <w:sz w:val="24"/>
          <w:szCs w:val="24"/>
          <w:lang w:val="en-GB"/>
        </w:rPr>
        <w:t>Beer</w:t>
      </w:r>
      <w:r>
        <w:rPr>
          <w:rFonts w:ascii="Arial" w:hAnsi="Arial" w:cs="Arial"/>
          <w:bCs/>
          <w:iCs/>
          <w:sz w:val="24"/>
          <w:szCs w:val="24"/>
          <w:lang w:val="en-GB"/>
        </w:rPr>
        <w:t>, MD</w:t>
      </w:r>
      <w:r w:rsidRPr="00493BA9"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  <w:t>2,3</w:t>
      </w:r>
    </w:p>
    <w:p w:rsidR="00AB637F" w:rsidRPr="00B00B9A" w:rsidRDefault="00AB637F" w:rsidP="00AB637F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  <w:vertAlign w:val="superscript"/>
          <w:lang w:val="en-GB"/>
        </w:rPr>
      </w:pPr>
    </w:p>
    <w:p w:rsidR="00AB637F" w:rsidRDefault="00AB637F" w:rsidP="00AB637F">
      <w:pPr>
        <w:spacing w:after="0"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9B7095">
        <w:rPr>
          <w:rFonts w:ascii="Arial" w:hAnsi="Arial" w:cs="Arial"/>
          <w:bCs/>
          <w:iCs/>
          <w:sz w:val="18"/>
          <w:szCs w:val="18"/>
          <w:vertAlign w:val="superscript"/>
          <w:lang w:val="en-US"/>
        </w:rPr>
        <w:t>1</w:t>
      </w:r>
      <w:r w:rsidRPr="009B7095">
        <w:rPr>
          <w:rFonts w:ascii="Arial" w:hAnsi="Arial" w:cs="Arial"/>
          <w:bCs/>
          <w:iCs/>
          <w:sz w:val="18"/>
          <w:szCs w:val="18"/>
          <w:lang w:val="en-US"/>
        </w:rPr>
        <w:t>DiaMon</w:t>
      </w:r>
      <w:r>
        <w:rPr>
          <w:rFonts w:ascii="Arial" w:hAnsi="Arial" w:cs="Arial"/>
          <w:bCs/>
          <w:iCs/>
          <w:sz w:val="18"/>
          <w:szCs w:val="18"/>
          <w:lang w:val="en-US"/>
        </w:rPr>
        <w:t xml:space="preserve"> Institute</w:t>
      </w:r>
      <w:r w:rsidRPr="009B7095">
        <w:rPr>
          <w:rFonts w:ascii="Arial" w:hAnsi="Arial" w:cs="Arial"/>
          <w:bCs/>
          <w:iCs/>
          <w:sz w:val="18"/>
          <w:szCs w:val="18"/>
          <w:lang w:val="en-US"/>
        </w:rPr>
        <w:t xml:space="preserve">, </w:t>
      </w:r>
      <w:r>
        <w:rPr>
          <w:rFonts w:ascii="Arial" w:hAnsi="Arial" w:cs="Arial"/>
          <w:bCs/>
          <w:iCs/>
          <w:sz w:val="18"/>
          <w:szCs w:val="18"/>
          <w:lang w:val="en-US"/>
        </w:rPr>
        <w:t>Baden-</w:t>
      </w:r>
      <w:r w:rsidRPr="009B7095">
        <w:rPr>
          <w:rFonts w:ascii="Arial" w:hAnsi="Arial" w:cs="Arial"/>
          <w:bCs/>
          <w:iCs/>
          <w:sz w:val="18"/>
          <w:szCs w:val="18"/>
          <w:lang w:val="en-US"/>
        </w:rPr>
        <w:t xml:space="preserve">Dättwil, Switzerland </w:t>
      </w:r>
      <w:r w:rsidRPr="009B7095">
        <w:rPr>
          <w:rFonts w:ascii="Arial" w:hAnsi="Arial" w:cs="Arial"/>
          <w:sz w:val="18"/>
          <w:szCs w:val="18"/>
          <w:vertAlign w:val="superscript"/>
          <w:lang w:val="en-US"/>
        </w:rPr>
        <w:t>2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Department of Internal Medicine, Cantonal Hospital of Baden, Baden, Switzerland </w:t>
      </w:r>
      <w:r w:rsidRPr="009B7095">
        <w:rPr>
          <w:rFonts w:ascii="Arial" w:hAnsi="Arial" w:cs="Arial"/>
          <w:sz w:val="18"/>
          <w:szCs w:val="18"/>
          <w:vertAlign w:val="superscript"/>
          <w:lang w:val="en-US"/>
        </w:rPr>
        <w:t>3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Center for Molecular Cardiology, University of Zurich, Schlieren, Switzerland </w:t>
      </w:r>
      <w:r w:rsidRPr="009B7095">
        <w:rPr>
          <w:rFonts w:ascii="Arial" w:hAnsi="Arial" w:cs="Arial"/>
          <w:sz w:val="18"/>
          <w:szCs w:val="18"/>
          <w:vertAlign w:val="superscript"/>
          <w:lang w:val="en-US"/>
        </w:rPr>
        <w:t>4</w:t>
      </w:r>
      <w:r w:rsidRPr="009B7095">
        <w:rPr>
          <w:rFonts w:ascii="Arial" w:hAnsi="Arial" w:cs="Arial"/>
          <w:sz w:val="18"/>
          <w:szCs w:val="18"/>
          <w:lang w:val="en-US"/>
        </w:rPr>
        <w:t>Central Laboratory, Cantonal Hospital of Baden, Baden</w:t>
      </w:r>
      <w:r>
        <w:rPr>
          <w:rFonts w:ascii="Arial" w:hAnsi="Arial" w:cs="Arial"/>
          <w:sz w:val="18"/>
          <w:szCs w:val="18"/>
          <w:lang w:val="en-US"/>
        </w:rPr>
        <w:t>,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Switzerland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 </w:t>
      </w:r>
      <w:r w:rsidRPr="009B7095">
        <w:rPr>
          <w:rFonts w:ascii="Arial" w:hAnsi="Arial" w:cs="Arial"/>
          <w:sz w:val="18"/>
          <w:szCs w:val="18"/>
          <w:vertAlign w:val="superscript"/>
          <w:lang w:val="en-US"/>
        </w:rPr>
        <w:t>5</w:t>
      </w:r>
      <w:r>
        <w:rPr>
          <w:rFonts w:ascii="Arial" w:hAnsi="Arial" w:cs="Arial"/>
          <w:sz w:val="18"/>
          <w:szCs w:val="18"/>
          <w:lang w:val="en-US"/>
        </w:rPr>
        <w:t>CTU Bern, and Institute of Social and Preventive Medicine (ISPM)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, University of Bern, Bern, Switzerland </w:t>
      </w:r>
      <w:r w:rsidRPr="009B7095">
        <w:rPr>
          <w:rFonts w:ascii="Arial" w:hAnsi="Arial" w:cs="Arial"/>
          <w:sz w:val="18"/>
          <w:szCs w:val="18"/>
          <w:vertAlign w:val="superscript"/>
          <w:lang w:val="en-US"/>
        </w:rPr>
        <w:t>6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Division of General Internal Medicine, Bern University Hospital, Inselspital, </w:t>
      </w:r>
      <w:r>
        <w:rPr>
          <w:rFonts w:ascii="Arial" w:hAnsi="Arial" w:cs="Arial"/>
          <w:sz w:val="18"/>
          <w:szCs w:val="18"/>
          <w:lang w:val="en-US"/>
        </w:rPr>
        <w:t xml:space="preserve">University of Bern, </w:t>
      </w:r>
      <w:r w:rsidRPr="009B7095">
        <w:rPr>
          <w:rFonts w:ascii="Arial" w:hAnsi="Arial" w:cs="Arial"/>
          <w:sz w:val="18"/>
          <w:szCs w:val="18"/>
          <w:lang w:val="en-US"/>
        </w:rPr>
        <w:t>Bern, Switzerland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7228E1">
        <w:rPr>
          <w:rFonts w:ascii="Arial" w:hAnsi="Arial" w:cs="Arial"/>
          <w:sz w:val="18"/>
          <w:szCs w:val="18"/>
          <w:vertAlign w:val="superscript"/>
          <w:lang w:val="en-US"/>
        </w:rPr>
        <w:t>7</w:t>
      </w:r>
      <w:r>
        <w:rPr>
          <w:rFonts w:ascii="Arial" w:hAnsi="Arial" w:cs="Arial"/>
          <w:sz w:val="18"/>
          <w:szCs w:val="18"/>
          <w:lang w:val="en-US"/>
        </w:rPr>
        <w:t>Division of Internal Medicine, Lausanne University Hospital, Lausanne, Switzerland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 </w:t>
      </w:r>
      <w:r w:rsidRPr="00371D27">
        <w:rPr>
          <w:rFonts w:ascii="Arial" w:hAnsi="Arial" w:cs="Arial"/>
          <w:sz w:val="18"/>
          <w:szCs w:val="18"/>
          <w:vertAlign w:val="superscript"/>
          <w:lang w:val="en-US"/>
        </w:rPr>
        <w:t>8</w:t>
      </w:r>
      <w:r>
        <w:rPr>
          <w:rFonts w:ascii="Arial" w:hAnsi="Arial" w:cs="Arial"/>
          <w:sz w:val="18"/>
          <w:szCs w:val="18"/>
          <w:lang w:val="en-US"/>
        </w:rPr>
        <w:t xml:space="preserve">Institute of Primary Health Care (BIHAM), University of Bern, Bern, Switzerland </w:t>
      </w:r>
      <w:r>
        <w:rPr>
          <w:rFonts w:ascii="Arial" w:hAnsi="Arial" w:cs="Arial"/>
          <w:bCs/>
          <w:iCs/>
          <w:sz w:val="18"/>
          <w:szCs w:val="18"/>
          <w:vertAlign w:val="superscript"/>
          <w:lang w:val="en-GB"/>
        </w:rPr>
        <w:t>9</w:t>
      </w:r>
      <w:r>
        <w:rPr>
          <w:rFonts w:ascii="Arial" w:hAnsi="Arial" w:cs="Arial"/>
          <w:color w:val="131413"/>
          <w:sz w:val="18"/>
          <w:szCs w:val="18"/>
          <w:lang w:val="en-US"/>
        </w:rPr>
        <w:t>Department</w:t>
      </w:r>
      <w:r w:rsidRPr="009B7095">
        <w:rPr>
          <w:rFonts w:ascii="Arial" w:hAnsi="Arial" w:cs="Arial"/>
          <w:color w:val="131413"/>
          <w:sz w:val="18"/>
          <w:szCs w:val="18"/>
          <w:lang w:val="en-US"/>
        </w:rPr>
        <w:t xml:space="preserve"> of Hematology and Central Hematology Laboratory, Bern University Hospital, </w:t>
      </w:r>
      <w:r>
        <w:rPr>
          <w:rFonts w:ascii="Arial" w:hAnsi="Arial" w:cs="Arial"/>
          <w:color w:val="131413"/>
          <w:sz w:val="18"/>
          <w:szCs w:val="18"/>
          <w:lang w:val="en-US"/>
        </w:rPr>
        <w:t xml:space="preserve">Inselspital, University of </w:t>
      </w:r>
      <w:r w:rsidRPr="009B7095">
        <w:rPr>
          <w:rFonts w:ascii="Arial" w:hAnsi="Arial" w:cs="Arial"/>
          <w:color w:val="131413"/>
          <w:sz w:val="18"/>
          <w:szCs w:val="18"/>
          <w:lang w:val="en-US"/>
        </w:rPr>
        <w:t xml:space="preserve">Bern, </w:t>
      </w:r>
      <w:r>
        <w:rPr>
          <w:rFonts w:ascii="Arial" w:hAnsi="Arial" w:cs="Arial"/>
          <w:color w:val="131413"/>
          <w:sz w:val="18"/>
          <w:szCs w:val="18"/>
          <w:lang w:val="en-US"/>
        </w:rPr>
        <w:t xml:space="preserve">Bern, </w:t>
      </w:r>
      <w:r w:rsidRPr="009B7095">
        <w:rPr>
          <w:rFonts w:ascii="Arial" w:hAnsi="Arial" w:cs="Arial"/>
          <w:color w:val="131413"/>
          <w:sz w:val="18"/>
          <w:szCs w:val="18"/>
          <w:lang w:val="en-US"/>
        </w:rPr>
        <w:t xml:space="preserve">Switzerland </w:t>
      </w:r>
      <w:r w:rsidRPr="006E61DC">
        <w:rPr>
          <w:rFonts w:ascii="Arial" w:hAnsi="Arial" w:cs="Arial"/>
          <w:color w:val="131413"/>
          <w:sz w:val="18"/>
          <w:szCs w:val="18"/>
          <w:vertAlign w:val="superscript"/>
          <w:lang w:val="en-US"/>
        </w:rPr>
        <w:t>10</w:t>
      </w:r>
      <w:r>
        <w:rPr>
          <w:rFonts w:ascii="Arial" w:hAnsi="Arial" w:cs="Arial"/>
          <w:color w:val="131413"/>
          <w:sz w:val="18"/>
          <w:szCs w:val="18"/>
          <w:lang w:val="en-US"/>
        </w:rPr>
        <w:t xml:space="preserve">Department of Bio Medical Research, University of Bern, Bern, Switzerland 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11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Division of Angiology and Hemostasis, Geneva University Hospital, Geneva, Switzerland 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12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Division of Angiology, Basel University Hospital, Basel, Switzerland 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13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Department of Internal Medicine, Cantonal Hospital of Frauenfeld, Frauenfeld, Switzerland 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14</w:t>
      </w:r>
      <w:r w:rsidRPr="009B7095">
        <w:rPr>
          <w:rFonts w:ascii="Arial" w:hAnsi="Arial" w:cs="Arial"/>
          <w:sz w:val="18"/>
          <w:szCs w:val="18"/>
          <w:bdr w:val="none" w:sz="0" w:space="0" w:color="auto" w:frame="1"/>
          <w:lang w:val="en-US"/>
        </w:rPr>
        <w:t xml:space="preserve">Cantonal Hospital of St. Gallen, St. Gallen, Switzerland </w:t>
      </w:r>
      <w:r w:rsidRPr="00EF44EF">
        <w:rPr>
          <w:rFonts w:ascii="Arial" w:hAnsi="Arial" w:cs="Arial"/>
          <w:sz w:val="18"/>
          <w:szCs w:val="18"/>
          <w:bdr w:val="none" w:sz="0" w:space="0" w:color="auto" w:frame="1"/>
          <w:vertAlign w:val="superscript"/>
          <w:lang w:val="en-US"/>
        </w:rPr>
        <w:t>15</w:t>
      </w:r>
      <w:r w:rsidRPr="00EF44EF">
        <w:rPr>
          <w:rFonts w:ascii="Arial" w:hAnsi="Arial" w:cs="Arial"/>
          <w:sz w:val="18"/>
          <w:szCs w:val="18"/>
          <w:bdr w:val="none" w:sz="0" w:space="0" w:color="auto" w:frame="1"/>
          <w:lang w:val="en-US"/>
        </w:rPr>
        <w:t>Division of Angiology,  Zurich University Hospital, Zurich, Switzerland</w:t>
      </w:r>
      <w:r w:rsidRPr="009B7095">
        <w:rPr>
          <w:rFonts w:ascii="Arial" w:hAnsi="Arial" w:cs="Arial"/>
          <w:color w:val="131413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131413"/>
          <w:sz w:val="18"/>
          <w:szCs w:val="18"/>
          <w:vertAlign w:val="superscript"/>
          <w:lang w:val="en-US"/>
        </w:rPr>
        <w:t>16</w:t>
      </w:r>
      <w:r w:rsidRPr="009B7095">
        <w:rPr>
          <w:rFonts w:ascii="Arial" w:hAnsi="Arial" w:cs="Arial"/>
          <w:color w:val="131413"/>
          <w:sz w:val="18"/>
          <w:szCs w:val="18"/>
          <w:lang w:val="en-US"/>
        </w:rPr>
        <w:t xml:space="preserve">Department for Cardiology, University Heart Center, Zurich University Hospital, Zurich, Switzerland </w:t>
      </w:r>
      <w:r w:rsidRPr="009B7095">
        <w:rPr>
          <w:rFonts w:ascii="Arial" w:hAnsi="Arial" w:cs="Arial"/>
          <w:sz w:val="18"/>
          <w:szCs w:val="18"/>
          <w:vertAlign w:val="superscript"/>
          <w:lang w:val="en-US"/>
        </w:rPr>
        <w:t>1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7</w:t>
      </w:r>
      <w:r w:rsidRPr="009B7095">
        <w:rPr>
          <w:rFonts w:ascii="Arial" w:hAnsi="Arial" w:cs="Arial"/>
          <w:sz w:val="18"/>
          <w:szCs w:val="18"/>
          <w:lang w:val="en-US"/>
        </w:rPr>
        <w:t xml:space="preserve">Division of Angiology, Cantonal Hospital of Lucerne, Lucerne, Switzerland 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18</w:t>
      </w:r>
      <w:r w:rsidRPr="009B7095">
        <w:rPr>
          <w:rFonts w:ascii="Arial" w:hAnsi="Arial" w:cs="Arial"/>
          <w:sz w:val="18"/>
          <w:szCs w:val="18"/>
          <w:lang w:val="en-US"/>
        </w:rPr>
        <w:t>Emergency Department, Lausanne University Hospital, Lausanne, Switzerland</w:t>
      </w:r>
    </w:p>
    <w:p w:rsidR="00AB637F" w:rsidRDefault="00AB637F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6636F1" w:rsidRDefault="006636F1" w:rsidP="006636F1">
      <w:pPr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C36E27">
        <w:rPr>
          <w:rFonts w:ascii="Arial" w:hAnsi="Arial" w:cs="Arial"/>
          <w:b/>
          <w:sz w:val="28"/>
          <w:szCs w:val="28"/>
          <w:lang w:val="en-US"/>
        </w:rPr>
        <w:lastRenderedPageBreak/>
        <w:t>Supplementary Figures</w:t>
      </w:r>
    </w:p>
    <w:p w:rsidR="006636F1" w:rsidRDefault="006636F1" w:rsidP="006636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6636F1" w:rsidRPr="0045561E" w:rsidRDefault="006636F1" w:rsidP="006636F1">
      <w:pPr>
        <w:jc w:val="both"/>
        <w:rPr>
          <w:rFonts w:ascii="Arial" w:eastAsia="Times New Roman" w:hAnsi="Arial" w:cs="Arial"/>
          <w:b/>
          <w:sz w:val="24"/>
          <w:szCs w:val="24"/>
          <w:lang w:val="en-US" w:eastAsia="de-CH"/>
        </w:rPr>
      </w:pPr>
      <w:r w:rsidRPr="0045561E">
        <w:rPr>
          <w:rFonts w:ascii="Arial" w:hAnsi="Arial" w:cs="Arial"/>
          <w:b/>
          <w:sz w:val="24"/>
          <w:szCs w:val="24"/>
          <w:lang w:val="en-US"/>
        </w:rPr>
        <w:t xml:space="preserve">Suppl. Figure 1. </w:t>
      </w:r>
      <w:r w:rsidRPr="0045561E">
        <w:rPr>
          <w:rFonts w:ascii="Arial" w:eastAsia="Times New Roman" w:hAnsi="Arial" w:cs="Arial"/>
          <w:b/>
          <w:noProof/>
          <w:sz w:val="24"/>
          <w:szCs w:val="24"/>
          <w:lang w:eastAsia="de-CH"/>
        </w:rPr>
        <w:drawing>
          <wp:inline distT="0" distB="0" distL="0" distR="0" wp14:anchorId="0D0D20E4" wp14:editId="4BB37B62">
            <wp:extent cx="6350" cy="6350"/>
            <wp:effectExtent l="0" t="0" r="0" b="0"/>
            <wp:docPr id="47" name="Picture 47" descr="https://d.adroll.com/cm/aol/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.adroll.com/cm/aol/ou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61E">
        <w:rPr>
          <w:rFonts w:ascii="Arial" w:eastAsia="Times New Roman" w:hAnsi="Arial" w:cs="Arial"/>
          <w:b/>
          <w:noProof/>
          <w:sz w:val="24"/>
          <w:szCs w:val="24"/>
          <w:lang w:eastAsia="de-CH"/>
        </w:rPr>
        <w:drawing>
          <wp:inline distT="0" distB="0" distL="0" distR="0" wp14:anchorId="3F912D0D" wp14:editId="3F7A2C61">
            <wp:extent cx="6350" cy="6350"/>
            <wp:effectExtent l="0" t="0" r="0" b="0"/>
            <wp:docPr id="46" name="Picture 46" descr="https://d.adroll.com/cm/index/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.adroll.com/cm/index/ou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61E">
        <w:rPr>
          <w:rFonts w:ascii="Arial" w:eastAsia="Times New Roman" w:hAnsi="Arial" w:cs="Arial"/>
          <w:b/>
          <w:noProof/>
          <w:sz w:val="24"/>
          <w:szCs w:val="24"/>
          <w:lang w:eastAsia="de-CH"/>
        </w:rPr>
        <w:drawing>
          <wp:inline distT="0" distB="0" distL="0" distR="0" wp14:anchorId="4D056B37" wp14:editId="63EEFEFC">
            <wp:extent cx="6350" cy="6350"/>
            <wp:effectExtent l="0" t="0" r="0" b="0"/>
            <wp:docPr id="45" name="Picture 45" descr="https://d.adroll.com/cm/n/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.adroll.com/cm/n/ou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61E">
        <w:rPr>
          <w:rFonts w:ascii="Arial" w:eastAsia="Times New Roman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inline distT="0" distB="0" distL="0" distR="0" wp14:anchorId="62B8F9DD" wp14:editId="6D5677D6">
                <wp:extent cx="6350" cy="6350"/>
                <wp:effectExtent l="0" t="0" r="0" b="0"/>
                <wp:docPr id="44" name="Rectangle 44" descr="https://d.adroll.com/cm/pubmatic/ou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CBA076" id="Rectangle 44" o:spid="_x0000_s1026" alt="https://d.adroll.com/cm/pubmatic/out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" filled="f" stroked="f">
                <o:lock v:ext="edit" aspectratio="t"/>
                <w10:anchorlock/>
              </v:rect>
            </w:pict>
          </mc:Fallback>
        </mc:AlternateContent>
      </w:r>
      <w:r w:rsidRPr="0045561E">
        <w:rPr>
          <w:rFonts w:ascii="Arial" w:eastAsia="Times New Roman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inline distT="0" distB="0" distL="0" distR="0" wp14:anchorId="294043CE" wp14:editId="21760171">
                <wp:extent cx="6350" cy="6350"/>
                <wp:effectExtent l="0" t="0" r="0" b="0"/>
                <wp:docPr id="43" name="Rectangle 43" descr="https://d.adroll.com/cm/taboola/ou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F403FE" id="Rectangle 43" o:spid="_x0000_s1026" alt="https://d.adroll.com/cm/taboola/out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" filled="f" stroked="f">
                <o:lock v:ext="edit" aspectratio="t"/>
                <w10:anchorlock/>
              </v:rect>
            </w:pict>
          </mc:Fallback>
        </mc:AlternateContent>
      </w:r>
      <w:r w:rsidRPr="0045561E">
        <w:rPr>
          <w:rFonts w:ascii="Arial" w:hAnsi="Arial" w:cs="Arial"/>
          <w:b/>
          <w:lang w:val="en-US"/>
        </w:rPr>
        <w:t xml:space="preserve"> </w:t>
      </w:r>
      <w:r w:rsidRPr="0045561E">
        <w:rPr>
          <w:rFonts w:ascii="Arial" w:eastAsia="Times New Roman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inline distT="0" distB="0" distL="0" distR="0" wp14:anchorId="47220A17" wp14:editId="7FE9FD7A">
                <wp:extent cx="6350" cy="6350"/>
                <wp:effectExtent l="0" t="0" r="0" b="0"/>
                <wp:docPr id="48" name="Rectangle 48" descr="https://d.adroll.com/cm/aol/ou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72FD98" id="Rectangle 48" o:spid="_x0000_s1026" alt="https://d.adroll.com/cm/aol/out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" filled="f" stroked="f">
                <o:lock v:ext="edit" aspectratio="t"/>
                <w10:anchorlock/>
              </v:rect>
            </w:pict>
          </mc:Fallback>
        </mc:AlternateContent>
      </w:r>
      <w:r w:rsidRPr="0045561E">
        <w:rPr>
          <w:rFonts w:ascii="Arial" w:eastAsia="Times New Roman" w:hAnsi="Arial" w:cs="Arial"/>
          <w:b/>
          <w:sz w:val="24"/>
          <w:szCs w:val="24"/>
          <w:lang w:val="en-US" w:eastAsia="de-CH"/>
        </w:rPr>
        <w:t xml:space="preserve">Flow </w:t>
      </w:r>
      <w:r>
        <w:rPr>
          <w:rFonts w:ascii="Arial" w:eastAsia="Times New Roman" w:hAnsi="Arial" w:cs="Arial"/>
          <w:b/>
          <w:sz w:val="24"/>
          <w:szCs w:val="24"/>
          <w:lang w:val="en-US" w:eastAsia="de-CH"/>
        </w:rPr>
        <w:t>c</w:t>
      </w:r>
      <w:r w:rsidRPr="0045561E">
        <w:rPr>
          <w:rFonts w:ascii="Arial" w:eastAsia="Times New Roman" w:hAnsi="Arial" w:cs="Arial"/>
          <w:b/>
          <w:sz w:val="24"/>
          <w:szCs w:val="24"/>
          <w:lang w:val="en-US" w:eastAsia="de-CH"/>
        </w:rPr>
        <w:t>hart summarizing the enrollment of subjects for the Sweetco 65+ study</w:t>
      </w:r>
    </w:p>
    <w:p w:rsidR="006636F1" w:rsidRDefault="006636F1" w:rsidP="006636F1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6636F1" w:rsidRPr="00D21EA9" w:rsidRDefault="006636F1" w:rsidP="006636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Suppl. </w:t>
      </w:r>
      <w:r w:rsidRPr="00D21EA9">
        <w:rPr>
          <w:rFonts w:ascii="Arial" w:hAnsi="Arial" w:cs="Arial"/>
          <w:b/>
          <w:sz w:val="24"/>
          <w:szCs w:val="24"/>
          <w:lang w:val="en-US"/>
        </w:rPr>
        <w:t>Fig</w:t>
      </w:r>
      <w:r>
        <w:rPr>
          <w:rFonts w:ascii="Arial" w:hAnsi="Arial" w:cs="Arial"/>
          <w:b/>
          <w:sz w:val="24"/>
          <w:szCs w:val="24"/>
          <w:lang w:val="en-US"/>
        </w:rPr>
        <w:t>ure 2</w:t>
      </w:r>
      <w:r w:rsidRPr="00D21EA9">
        <w:rPr>
          <w:rFonts w:ascii="Arial" w:hAnsi="Arial" w:cs="Arial"/>
          <w:b/>
          <w:sz w:val="24"/>
          <w:szCs w:val="24"/>
          <w:lang w:val="en-US"/>
        </w:rPr>
        <w:t xml:space="preserve">. Kaplan-Meier estimates of </w:t>
      </w:r>
      <w:r>
        <w:rPr>
          <w:rFonts w:ascii="Arial" w:hAnsi="Arial" w:cs="Arial"/>
          <w:b/>
          <w:sz w:val="24"/>
          <w:szCs w:val="24"/>
          <w:lang w:val="en-US"/>
        </w:rPr>
        <w:t xml:space="preserve">cumulative </w:t>
      </w:r>
      <w:r w:rsidRPr="00D21EA9">
        <w:rPr>
          <w:rFonts w:ascii="Arial" w:hAnsi="Arial" w:cs="Arial"/>
          <w:b/>
          <w:sz w:val="24"/>
          <w:szCs w:val="24"/>
          <w:lang w:val="en-US"/>
        </w:rPr>
        <w:t>mortality by HbA1c-categories in patients with history of diabetes</w:t>
      </w:r>
    </w:p>
    <w:p w:rsidR="006636F1" w:rsidRDefault="006636F1" w:rsidP="006636F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cumulative mortality was comparable in all three patient groups (log-rank p=0.389). Notably, in patients with HbA1c&lt;5.7%, all deaths occurred during the first year.</w:t>
      </w:r>
    </w:p>
    <w:p w:rsidR="006636F1" w:rsidRDefault="006636F1" w:rsidP="006636F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636F1" w:rsidRPr="0074174C" w:rsidRDefault="006636F1" w:rsidP="006636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4174C">
        <w:rPr>
          <w:rFonts w:ascii="Arial" w:hAnsi="Arial" w:cs="Arial"/>
          <w:b/>
          <w:sz w:val="24"/>
          <w:szCs w:val="24"/>
          <w:lang w:val="en-US"/>
        </w:rPr>
        <w:t xml:space="preserve">Suppl. Figure </w:t>
      </w:r>
      <w:r>
        <w:rPr>
          <w:rFonts w:ascii="Arial" w:hAnsi="Arial" w:cs="Arial"/>
          <w:b/>
          <w:sz w:val="24"/>
          <w:szCs w:val="24"/>
          <w:lang w:val="en-US"/>
        </w:rPr>
        <w:t>3</w:t>
      </w:r>
      <w:r w:rsidRPr="0074174C">
        <w:rPr>
          <w:rFonts w:ascii="Arial" w:hAnsi="Arial" w:cs="Arial"/>
          <w:b/>
          <w:sz w:val="24"/>
          <w:szCs w:val="24"/>
          <w:lang w:val="en-US"/>
        </w:rPr>
        <w:t>. Kaplan-Meier estimates of cumulative mortality by HbA1c-categories in patients without history of diabetes</w:t>
      </w:r>
    </w:p>
    <w:p w:rsidR="006636F1" w:rsidRDefault="006636F1" w:rsidP="006636F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4174C">
        <w:rPr>
          <w:rFonts w:ascii="Arial" w:hAnsi="Arial" w:cs="Arial"/>
          <w:sz w:val="24"/>
          <w:szCs w:val="24"/>
          <w:lang w:val="en-US"/>
        </w:rPr>
        <w:t>The cumulative mortality was higher in patients with HbA1c ≥6.5% than in patients with lower HbA1c levels (log-rank p=0.177).</w:t>
      </w:r>
    </w:p>
    <w:p w:rsidR="006636F1" w:rsidRDefault="006636F1" w:rsidP="006636F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636F1" w:rsidRPr="0045561E" w:rsidRDefault="006636F1" w:rsidP="006636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5561E">
        <w:rPr>
          <w:rFonts w:ascii="Arial" w:hAnsi="Arial" w:cs="Arial"/>
          <w:b/>
          <w:sz w:val="24"/>
          <w:szCs w:val="24"/>
          <w:lang w:val="en-US"/>
        </w:rPr>
        <w:t xml:space="preserve">Suppl. Figure 4. Kaplan-Meier estimates of cumulative major bleeding by HbA1c-categories </w:t>
      </w:r>
    </w:p>
    <w:p w:rsidR="006636F1" w:rsidRPr="0070322C" w:rsidRDefault="006636F1" w:rsidP="006636F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 w:eastAsia="de-CH"/>
        </w:rPr>
      </w:pPr>
      <w:r>
        <w:rPr>
          <w:rFonts w:ascii="Arial" w:hAnsi="Arial" w:cs="Arial"/>
          <w:sz w:val="24"/>
          <w:szCs w:val="24"/>
          <w:lang w:val="en-US" w:eastAsia="de-CH"/>
        </w:rPr>
        <w:t>The cumulative incidence of major bleeding did not differ between groups (log-rank p=0.527).</w:t>
      </w:r>
    </w:p>
    <w:p w:rsidR="006636F1" w:rsidRDefault="006636F1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AB637F" w:rsidRPr="0045561E" w:rsidRDefault="00AB637F" w:rsidP="00AB637F">
      <w:pPr>
        <w:jc w:val="both"/>
        <w:rPr>
          <w:rFonts w:ascii="Arial" w:eastAsia="Times New Roman" w:hAnsi="Arial" w:cs="Arial"/>
          <w:b/>
          <w:sz w:val="24"/>
          <w:szCs w:val="24"/>
          <w:lang w:val="en-US" w:eastAsia="de-CH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Supplemental Figure 1. </w:t>
      </w:r>
      <w:r>
        <w:rPr>
          <w:rFonts w:ascii="Arial" w:eastAsia="Times New Roman" w:hAnsi="Arial" w:cs="Arial"/>
          <w:b/>
          <w:sz w:val="24"/>
          <w:szCs w:val="24"/>
          <w:lang w:val="en-US" w:eastAsia="de-CH"/>
        </w:rPr>
        <w:t>E</w:t>
      </w:r>
      <w:r w:rsidRPr="0045561E">
        <w:rPr>
          <w:rFonts w:ascii="Arial" w:eastAsia="Times New Roman" w:hAnsi="Arial" w:cs="Arial"/>
          <w:b/>
          <w:sz w:val="24"/>
          <w:szCs w:val="24"/>
          <w:lang w:val="en-US" w:eastAsia="de-CH"/>
        </w:rPr>
        <w:t>nrollment of subjects for the Sweetco 65+ study</w:t>
      </w:r>
    </w:p>
    <w:p w:rsidR="00AB637F" w:rsidRDefault="00AB637F" w:rsidP="00AB637F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B637F" w:rsidRDefault="00AB637F" w:rsidP="00AB637F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8C7392" wp14:editId="173A6555">
                <wp:simplePos x="0" y="0"/>
                <wp:positionH relativeFrom="column">
                  <wp:posOffset>-16149</wp:posOffset>
                </wp:positionH>
                <wp:positionV relativeFrom="paragraph">
                  <wp:posOffset>161925</wp:posOffset>
                </wp:positionV>
                <wp:extent cx="4670142" cy="2290754"/>
                <wp:effectExtent l="0" t="0" r="16510" b="1460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0142" cy="2290754"/>
                          <a:chOff x="-28496" y="0"/>
                          <a:chExt cx="6167871" cy="3832043"/>
                        </a:xfrm>
                      </wpg:grpSpPr>
                      <wps:wsp>
                        <wps:cNvPr id="54" name="Rectangle 54"/>
                        <wps:cNvSpPr/>
                        <wps:spPr>
                          <a:xfrm>
                            <a:off x="-28496" y="547900"/>
                            <a:ext cx="2497895" cy="1096109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Patients not eligible (n=462)</w:t>
                              </w:r>
                            </w:p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Thrombosis at a different site than lower limb (n=21)</w:t>
                              </w:r>
                            </w:p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Catheter-related thrombosis (n=7)</w:t>
                              </w:r>
                            </w:p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Insufficient spoken ability in German or French (n=51)</w:t>
                              </w:r>
                            </w:p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Inability to provide informed consent (n=285)</w:t>
                              </w:r>
                            </w:p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Follow-up not possible (n=192)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51" name="Straight Connector 51"/>
                        <wps:cNvCnPr>
                          <a:stCxn id="52" idx="2"/>
                          <a:endCxn id="55" idx="0"/>
                        </wps:cNvCnPr>
                        <wps:spPr>
                          <a:xfrm>
                            <a:off x="3071114" y="350755"/>
                            <a:ext cx="0" cy="144395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994342" y="0"/>
                            <a:ext cx="2153540" cy="35075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B637F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6"/>
                                  <w:szCs w:val="16"/>
                                </w:rPr>
                                <w:t>Screened (n=1863)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671169" y="1055717"/>
                            <a:ext cx="2452195" cy="37470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Patients who did not consent (n=398)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994342" y="1794712"/>
                            <a:ext cx="2153540" cy="35075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B637F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6"/>
                                  <w:szCs w:val="16"/>
                                </w:rPr>
                                <w:t>Enrolled (n=1003)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692871" y="2323885"/>
                            <a:ext cx="2446504" cy="96689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Patients excluded from analysis (n=115)</w:t>
                              </w:r>
                            </w:p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Denying use of data (n=8)</w:t>
                              </w:r>
                            </w:p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Early withdrawal (n=4)</w:t>
                              </w:r>
                            </w:p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No biosample taken (n=89)</w:t>
                              </w:r>
                            </w:p>
                            <w:p w:rsidR="00AB637F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2"/>
                                  <w:szCs w:val="12"/>
                                </w:rPr>
                                <w:t>No HbA1c result (n=14)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2121" y="3441270"/>
                            <a:ext cx="6127254" cy="390773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B637F" w:rsidRPr="00F71EB4" w:rsidRDefault="00AB637F" w:rsidP="00AB637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F71EB4">
                                <w:rPr>
                                  <w:rFonts w:asciiTheme="minorHAnsi" w:hAnsi="Calibri" w:cstheme="minorBidi"/>
                                  <w:color w:val="1F4E79" w:themeColor="accent1" w:themeShade="8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Evaluation of baseline HbA1c in 888 patients</w:t>
                              </w:r>
                            </w:p>
                          </w:txbxContent>
                        </wps:txbx>
                        <wps:bodyPr rtlCol="0" anchor="ctr" anchorCtr="1">
                          <a:noAutofit/>
                        </wps:bodyPr>
                      </wps:wsp>
                      <wps:wsp>
                        <wps:cNvPr id="58" name="Straight Arrow Connector 58"/>
                        <wps:cNvCnPr>
                          <a:stCxn id="55" idx="2"/>
                        </wps:cNvCnPr>
                        <wps:spPr>
                          <a:xfrm>
                            <a:off x="3071114" y="2145468"/>
                            <a:ext cx="3" cy="121826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8C7392" id="Group 50" o:spid="_x0000_s1026" style="position:absolute;left:0;text-align:left;margin-left:-1.25pt;margin-top:12.75pt;width:367.75pt;height:180.35pt;z-index:251659264;mso-width-relative:margin" coordorigin="-284" coordsize="61678,38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">
                <v:rect id="Rectangle 54" o:spid="_x0000_s1027" style="position:absolute;left:-284;top:5479;width:24977;height:109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ijacIA&#10;AADbAAAADwAAAGRycy9kb3ducmV2LnhtbESP0WoCMRRE3wv+Q7hC32pWUZGtUVQoFtkKaj/gurnN&#10;Lt3cLEmq698bQejjMHNmmPmys424kA+1YwXDQQaCuHS6ZqPg+/TxNgMRIrLGxjEpuFGA5aL3Msdc&#10;uysf6HKMRqQSDjkqqGJscylDWZHFMHAtcfJ+nLcYk/RGao/XVG4bOcqyqbRYc1qosKVNReXv8c8q&#10;mJTeNeuvc3Eu3HYY9oXZzaZGqdd+t3oHEamL/+En/akTN4bHl/QD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6KNpwgAAANsAAAAPAAAAAAAAAAAAAAAAAJgCAABkcnMvZG93&#10;bnJldi54bWxQSwUGAAAAAAQABAD1AAAAhwMAAAAA&#10;" filled="f" strokecolor="#1f4e79" strokeweight=".5pt">
                  <v:textbox>
                    <w:txbxContent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6"/>
                            <w:szCs w:val="16"/>
                            <w:lang w:val="en-US"/>
                          </w:rPr>
                          <w:t>Patients not eligible (n=462)</w:t>
                        </w:r>
                      </w:p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>Thrombosis at a different site than lower limb (n=21)</w:t>
                        </w:r>
                      </w:p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>Catheter-related thrombosis (n=7)</w:t>
                        </w:r>
                      </w:p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>Insufficient spoken ability in German or French (n=51)</w:t>
                        </w:r>
                      </w:p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>Inability to provide informed consent (n=285)</w:t>
                        </w:r>
                      </w:p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>Follow-up not possible (n=192)</w:t>
                        </w:r>
                      </w:p>
                    </w:txbxContent>
                  </v:textbox>
                </v:rect>
                <v:line id="Straight Connector 51" o:spid="_x0000_s1028" style="position:absolute;visibility:visible;mso-wrap-style:square" from="30711,3507" to="30711,17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/XJMQAAADbAAAADwAAAGRycy9kb3ducmV2LnhtbESPQWsCMRSE7wX/Q3hCbzWxsLKsRili&#10;qXhZakvr8bF5bpZuXpZN1PXfm4LgcZiZb5jFanCtOFMfGs8aphMFgrjypuFaw/fX+0sOIkRkg61n&#10;0nClAKvl6GmBhfEX/qTzPtYiQTgUqMHG2BVShsqSwzDxHXHyjr53GJPsa2l6vCS4a+WrUjPpsOG0&#10;YLGjtaXqb39yGj6u+VaVPzs1lBubH2eH7FT+Zlo/j4e3OYhIQ3yE7+2t0ZBN4f9L+gF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r9ckxAAAANsAAAAPAAAAAAAAAAAA&#10;AAAAAKECAABkcnMvZG93bnJldi54bWxQSwUGAAAAAAQABAD5AAAAkgMAAAAA&#10;" strokecolor="#1f4e79" strokeweight="1pt">
                  <v:stroke joinstyle="miter"/>
                </v:line>
                <v:rect id="Rectangle 52" o:spid="_x0000_s1029" style="position:absolute;left:19943;width:21535;height:3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2ehsIA&#10;AADbAAAADwAAAGRycy9kb3ducmV2LnhtbESP3WoCMRSE7wu+QziCdzWroMjWKFUQRdaCPw9w3Jxm&#10;l25OliTq+vZNQejlMPPNMPNlZxtxJx9qxwpGwwwEcel0zUbB5bx5n4EIEVlj45gUPCnActF7m2Ou&#10;3YOPdD9FI1IJhxwVVDG2uZShrMhiGLqWOHnfzluMSXojtcdHKreNHGfZVFqsOS1U2NK6ovLndLMK&#10;JqV3zepwLa6F247CV2H2s6lRatDvPj9AROrif/hF73TixvD3Jf0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Z6GwgAAANsAAAAPAAAAAAAAAAAAAAAAAJgCAABkcnMvZG93&#10;bnJldi54bWxQSwUGAAAAAAQABAD1AAAAhwMAAAAA&#10;" filled="f" strokecolor="#1f4e79" strokeweight=".5pt">
                  <v:textbox>
                    <w:txbxContent>
                      <w:p w:rsidR="00AB637F" w:rsidRDefault="00AB637F" w:rsidP="00AB637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6"/>
                            <w:szCs w:val="16"/>
                          </w:rPr>
                          <w:t>Screened (n=1863)</w:t>
                        </w:r>
                      </w:p>
                    </w:txbxContent>
                  </v:textbox>
                </v:rect>
                <v:rect id="Rectangle 53" o:spid="_x0000_s1030" style="position:absolute;left:36711;top:10557;width:24522;height:3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7HcIA&#10;AADbAAAADwAAAGRycy9kb3ducmV2LnhtbESP0WoCMRRE3wv+Q7hC32pWRZGtUVQoFtkKaj/gurnN&#10;Lt3cLEmq698bQejjMHNmmPmys424kA+1YwXDQQaCuHS6ZqPg+/TxNgMRIrLGxjEpuFGA5aL3Msdc&#10;uysf6HKMRqQSDjkqqGJscylDWZHFMHAtcfJ+nLcYk/RGao/XVG4bOcqyqbRYc1qosKVNReXv8c8q&#10;mJTeNeuvc3Eu3HYY9oXZzaZGqdd+t3oHEamL/+En/akTN4bHl/QD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TsdwgAAANsAAAAPAAAAAAAAAAAAAAAAAJgCAABkcnMvZG93&#10;bnJldi54bWxQSwUGAAAAAAQABAD1AAAAhwMAAAAA&#10;" filled="f" strokecolor="#1f4e79" strokeweight=".5pt">
                  <v:textbox>
                    <w:txbxContent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6"/>
                            <w:szCs w:val="16"/>
                            <w:lang w:val="en-US"/>
                          </w:rPr>
                          <w:t>Patients who did not consent (n=398)</w:t>
                        </w:r>
                      </w:p>
                    </w:txbxContent>
                  </v:textbox>
                </v:rect>
                <v:rect id="Rectangle 55" o:spid="_x0000_s1031" style="position:absolute;left:19943;top:17947;width:21535;height:3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QG8sIA&#10;AADbAAAADwAAAGRycy9kb3ducmV2LnhtbESP0WoCMRRE34X+Q7iFvmlWQZGtUdqCWGQV3PYDrpvb&#10;7NLNzZJEXf/eCIKPw8yZYRar3rbiTD40jhWMRxkI4srpho2C35/1cA4iRGSNrWNScKUAq+XLYIG5&#10;dhc+0LmMRqQSDjkqqGPscilDVZPFMHIdcfL+nLcYk/RGao+XVG5bOcmymbTYcFqosaOvmqr/8mQV&#10;TCvv2s/dsTgWbjMO+8Js5zOj1Ntr//EOIlIfn+EH/a0TN4X7l/QD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pAbywgAAANsAAAAPAAAAAAAAAAAAAAAAAJgCAABkcnMvZG93&#10;bnJldi54bWxQSwUGAAAAAAQABAD1AAAAhwMAAAAA&#10;" filled="f" strokecolor="#1f4e79" strokeweight=".5pt">
                  <v:textbox>
                    <w:txbxContent>
                      <w:p w:rsidR="00AB637F" w:rsidRDefault="00AB637F" w:rsidP="00AB637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6"/>
                            <w:szCs w:val="16"/>
                          </w:rPr>
                          <w:t>Enrolled (n=1003)</w:t>
                        </w:r>
                      </w:p>
                    </w:txbxContent>
                  </v:textbox>
                </v:rect>
                <v:rect id="Rectangle 56" o:spid="_x0000_s1032" style="position:absolute;left:36928;top:23238;width:24465;height:96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aYhcMA&#10;AADbAAAADwAAAGRycy9kb3ducmV2LnhtbESP3WoCMRSE74W+QziF3mnWQhdZjdIWSousgj8PcNwc&#10;s4ubkyVJdX17IwheDjPfDDNb9LYVZ/KhcaxgPMpAEFdON2wU7Hc/wwmIEJE1to5JwZUCLOYvgxkW&#10;2l14Q+dtNCKVcChQQR1jV0gZqposhpHriJN3dN5iTNIbqT1eUrlt5XuW5dJiw2mhxo6+a6pO23+r&#10;4KPyrv1aHcpD6X7HYV2a5SQ3Sr299p9TEJH6+Aw/6D+duBzuX9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aYhcMAAADbAAAADwAAAAAAAAAAAAAAAACYAgAAZHJzL2Rv&#10;d25yZXYueG1sUEsFBgAAAAAEAAQA9QAAAIgDAAAAAA==&#10;" filled="f" strokecolor="#1f4e79" strokeweight=".5pt">
                  <v:textbox>
                    <w:txbxContent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6"/>
                            <w:szCs w:val="16"/>
                            <w:lang w:val="en-US"/>
                          </w:rPr>
                          <w:t>Patients excluded from analysis (n=115)</w:t>
                        </w:r>
                      </w:p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>Denying use of data (n=8)</w:t>
                        </w:r>
                      </w:p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>Early withdrawal (n=4)</w:t>
                        </w:r>
                      </w:p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 xml:space="preserve">No </w:t>
                        </w:r>
                        <w:proofErr w:type="spellStart"/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>biosample</w:t>
                        </w:r>
                        <w:proofErr w:type="spellEnd"/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  <w:lang w:val="en-US"/>
                          </w:rPr>
                          <w:t xml:space="preserve"> taken (n=89)</w:t>
                        </w:r>
                      </w:p>
                      <w:p w:rsidR="00AB637F" w:rsidRDefault="00AB637F" w:rsidP="00AB637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2"/>
                            <w:szCs w:val="12"/>
                          </w:rPr>
                          <w:t>No HbA1c result (n=14)</w:t>
                        </w:r>
                      </w:p>
                    </w:txbxContent>
                  </v:textbox>
                </v:rect>
                <v:rect id="Rectangle 57" o:spid="_x0000_s1033" style="position:absolute;left:121;top:34412;width:61272;height:3908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oocIA&#10;AADbAAAADwAAAGRycy9kb3ducmV2LnhtbESPS6vCMBSE94L/IRzh7jTViw+qUUQQ7t356MbdoTm2&#10;xeakNlFbf70RBJfDzHzDLFaNKcWdaldYVjAcRCCIU6sLzhQkx21/BsJ5ZI2lZVLQkoPVsttZYKzt&#10;g/d0P/hMBAi7GBXk3lexlC7NyaAb2Io4eGdbG/RB1pnUNT4C3JRyFEUTabDgsJBjRZuc0svhZhSs&#10;k/J//6Tdb3udtPo0ayQ9i7NSP71mPQfhqfHf8Kf9pxWMp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uihwgAAANsAAAAPAAAAAAAAAAAAAAAAAJgCAABkcnMvZG93&#10;bnJldi54bWxQSwUGAAAAAAQABAD1AAAAhwMAAAAA&#10;" filled="f" strokecolor="#1f4e79" strokeweight=".5pt">
                  <v:textbox>
                    <w:txbxContent>
                      <w:p w:rsidR="00AB637F" w:rsidRPr="00F71EB4" w:rsidRDefault="00AB637F" w:rsidP="00AB637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F71EB4">
                          <w:rPr>
                            <w:rFonts w:asciiTheme="minorHAnsi" w:hAnsi="Calibri" w:cstheme="minorBidi"/>
                            <w:color w:val="1F4E79" w:themeColor="accent1" w:themeShade="80"/>
                            <w:kern w:val="24"/>
                            <w:sz w:val="16"/>
                            <w:szCs w:val="16"/>
                            <w:lang w:val="en-US"/>
                          </w:rPr>
                          <w:t>Evaluation of baseline HbA1c in 888 patients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8" o:spid="_x0000_s1034" type="#_x0000_t32" style="position:absolute;left:30711;top:21454;width:0;height:121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sRB7oAAADbAAAADwAAAGRycy9kb3ducmV2LnhtbERPyQrCMBC9C/5DGMGbJhUUqUaRgstJ&#10;cMHz0IxtsZmUJmr9e3MQPD7evlx3thYvan3lWEMyViCIc2cqLjRcL9vRHIQPyAZrx6ThQx7Wq35v&#10;ialxbz7R6xwKEUPYp6ihDKFJpfR5SRb92DXEkbu71mKIsC2kafEdw20tJ0rNpMWKY0OJDWUl5Y/z&#10;02rIGnO/WbfbK3XEDfqnrDmRWg8H3WYBIlAX/uKf+2A0TOPY+CX+ALn6Ag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G2bEQe6AAAA2wAAAA8AAAAAAAAAAAAAAAAAoQIAAGRy&#10;cy9kb3ducmV2LnhtbFBLBQYAAAAABAAEAPkAAACIAwAAAAA=&#10;" strokecolor="#1f4e79" strokeweight="1pt">
                  <v:stroke endarrow="block" joinstyle="miter"/>
                </v:shape>
              </v:group>
            </w:pict>
          </mc:Fallback>
        </mc:AlternateContent>
      </w:r>
    </w:p>
    <w:p w:rsidR="00AB637F" w:rsidRDefault="00AB637F" w:rsidP="00AB637F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4E37AF" wp14:editId="71BB0B30">
                <wp:simplePos x="0" y="0"/>
                <wp:positionH relativeFrom="column">
                  <wp:posOffset>389880</wp:posOffset>
                </wp:positionH>
                <wp:positionV relativeFrom="paragraph">
                  <wp:posOffset>2160288</wp:posOffset>
                </wp:positionV>
                <wp:extent cx="3670300" cy="2184136"/>
                <wp:effectExtent l="0" t="0" r="25400" b="26035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0" cy="2184136"/>
                          <a:chOff x="-62823" y="2289899"/>
                          <a:chExt cx="4847376" cy="2184687"/>
                        </a:xfrm>
                      </wpg:grpSpPr>
                      <wpg:grpSp>
                        <wpg:cNvPr id="63" name="Group 63"/>
                        <wpg:cNvGrpSpPr/>
                        <wpg:grpSpPr>
                          <a:xfrm>
                            <a:off x="-62823" y="2289899"/>
                            <a:ext cx="4847376" cy="2184687"/>
                            <a:chOff x="-62823" y="2289899"/>
                            <a:chExt cx="4847376" cy="2184687"/>
                          </a:xfrm>
                        </wpg:grpSpPr>
                        <wpg:grpSp>
                          <wpg:cNvPr id="64" name="Group 64"/>
                          <wpg:cNvGrpSpPr/>
                          <wpg:grpSpPr>
                            <a:xfrm>
                              <a:off x="-62823" y="2696028"/>
                              <a:ext cx="4847376" cy="1778558"/>
                              <a:chOff x="-105460" y="2696028"/>
                              <a:chExt cx="8137211" cy="3788051"/>
                            </a:xfrm>
                          </wpg:grpSpPr>
                          <wps:wsp>
                            <wps:cNvPr id="65" name="Textfeld 10"/>
                            <wps:cNvSpPr txBox="1"/>
                            <wps:spPr>
                              <a:xfrm>
                                <a:off x="-105460" y="5965640"/>
                                <a:ext cx="8137211" cy="5184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</a:ln>
                            </wps:spPr>
                            <wps:txbx>
                              <w:txbxContent>
                                <w:p w:rsidR="00AB637F" w:rsidRPr="00F71EB4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F71EB4"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Association with recurrent venous thromboembolism, mortality and major 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ble</w:t>
                                  </w:r>
                                  <w:r w:rsidRPr="00F71EB4"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eding</w:t>
                                  </w:r>
                                </w:p>
                              </w:txbxContent>
                            </wps:txbx>
                            <wps:bodyPr wrap="square" rtlCol="0" anchor="ctr" anchorCtr="1">
                              <a:noAutofit/>
                            </wps:bodyPr>
                          </wps:wsp>
                          <wps:wsp>
                            <wps:cNvPr id="66" name="Textfeld 19"/>
                            <wps:cNvSpPr txBox="1"/>
                            <wps:spPr>
                              <a:xfrm>
                                <a:off x="3394432" y="2704153"/>
                                <a:ext cx="1283276" cy="9233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</a:ln>
                            </wps:spPr>
                            <wps:txbx>
                              <w:txbxContent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History of diabetes </w:t>
                                  </w:r>
                                </w:p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(n= 139)</w:t>
                                  </w:r>
                                </w:p>
                              </w:txbxContent>
                            </wps:txbx>
                            <wps:bodyPr wrap="square" rtlCol="0" anchor="ctr" anchorCtr="1">
                              <a:noAutofit/>
                            </wps:bodyPr>
                          </wps:wsp>
                          <wps:wsp>
                            <wps:cNvPr id="67" name="Textfeld 22"/>
                            <wps:cNvSpPr txBox="1"/>
                            <wps:spPr>
                              <a:xfrm>
                                <a:off x="6003204" y="2696028"/>
                                <a:ext cx="1283276" cy="923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</a:ln>
                            </wps:spPr>
                            <wps:txbx>
                              <w:txbxContent>
                                <w:p w:rsidR="00AB637F" w:rsidRPr="00F71EB4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F71EB4"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no History of diabetes (n=749)</w:t>
                                  </w:r>
                                </w:p>
                              </w:txbxContent>
                            </wps:txbx>
                            <wps:bodyPr wrap="square" rtlCol="0" anchor="ctr" anchorCtr="1">
                              <a:noAutofit/>
                            </wps:bodyPr>
                          </wps:wsp>
                          <wps:wsp>
                            <wps:cNvPr id="68" name="Textfeld 24"/>
                            <wps:cNvSpPr txBox="1"/>
                            <wps:spPr>
                              <a:xfrm>
                                <a:off x="223150" y="4102166"/>
                                <a:ext cx="1866772" cy="13551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</a:ln>
                            </wps:spPr>
                            <wps:txbx>
                              <w:txbxContent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3 HbA1c-groups</w:t>
                                  </w:r>
                                </w:p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 w:line="360" w:lineRule="auto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&lt;5.7%</w:t>
                                  </w:r>
                                </w:p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5.7 to &lt;6.5%</w:t>
                                  </w:r>
                                </w:p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≥6.5%</w:t>
                                  </w:r>
                                </w:p>
                              </w:txbxContent>
                            </wps:txbx>
                            <wps:bodyPr wrap="none" rtlCol="0" anchor="ctr" anchorCtr="1">
                              <a:noAutofit/>
                            </wps:bodyPr>
                          </wps:wsp>
                          <wps:wsp>
                            <wps:cNvPr id="69" name="Textfeld 5"/>
                            <wps:cNvSpPr txBox="1"/>
                            <wps:spPr>
                              <a:xfrm>
                                <a:off x="3045030" y="4107582"/>
                                <a:ext cx="1866772" cy="1355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</a:ln>
                            </wps:spPr>
                            <wps:txbx>
                              <w:txbxContent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3 HbA1c-groups</w:t>
                                  </w:r>
                                </w:p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 w:line="360" w:lineRule="auto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&lt;5.7%</w:t>
                                  </w:r>
                                </w:p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5.7 to &lt;6.5%</w:t>
                                  </w:r>
                                </w:p>
                                <w:p w:rsidR="00AB637F" w:rsidRDefault="00AB637F" w:rsidP="00AB637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1F4E79" w:themeColor="accent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≥6.5%</w:t>
                                  </w:r>
                                </w:p>
                              </w:txbxContent>
                            </wps:txbx>
                            <wps:bodyPr wrap="none" rtlCol="0" anchor="ctr" anchorCtr="1">
                              <a:noAutofit/>
                            </wps:bodyPr>
                          </wps:wsp>
                        </wpg:grpSp>
                        <wps:wsp>
                          <wps:cNvPr id="70" name="Straight Arrow Connector 70"/>
                          <wps:cNvCnPr/>
                          <wps:spPr>
                            <a:xfrm>
                              <a:off x="650571" y="2289899"/>
                              <a:ext cx="1" cy="104766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71" name="Straight Arrow Connector 71"/>
                          <wps:cNvCnPr/>
                          <wps:spPr>
                            <a:xfrm>
                              <a:off x="632908" y="3992358"/>
                              <a:ext cx="0" cy="22549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2" name="Straight Arrow Connector 72"/>
                        <wps:cNvCnPr/>
                        <wps:spPr>
                          <a:xfrm>
                            <a:off x="2387331" y="3992358"/>
                            <a:ext cx="0" cy="22549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73" name="Straight Arrow Connector 73"/>
                        <wps:cNvCnPr/>
                        <wps:spPr>
                          <a:xfrm>
                            <a:off x="2375833" y="3131037"/>
                            <a:ext cx="0" cy="22549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74" name="Straight Arrow Connector 74"/>
                        <wps:cNvCnPr/>
                        <wps:spPr>
                          <a:xfrm>
                            <a:off x="3958365" y="3129548"/>
                            <a:ext cx="0" cy="22549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4E37AF" id="Group 62" o:spid="_x0000_s1035" style="position:absolute;left:0;text-align:left;margin-left:30.7pt;margin-top:170.1pt;width:289pt;height:172pt;z-index:251663360;mso-height-relative:margin" coordorigin="-628,22898" coordsize="48473,21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">
                <v:group id="Group 63" o:spid="_x0000_s1036" style="position:absolute;left:-628;top:22898;width:48473;height:21847" coordorigin="-628,22898" coordsize="48473,21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group id="Group 64" o:spid="_x0000_s1037" style="position:absolute;left:-628;top:26960;width:48473;height:17785" coordorigin="-1054,26960" coordsize="81372,37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" o:spid="_x0000_s1038" type="#_x0000_t202" style="position:absolute;left:-1054;top:59656;width:81371;height:5184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8isEA&#10;AADbAAAADwAAAGRycy9kb3ducmV2LnhtbESP3YrCMBSE74V9h3AWvNN0C4p0TYssKIIX4s8DHJqz&#10;bbA56SZZrW9vBMHLYWa+YZbVYDtxJR+MYwVf0wwEce204UbB+bSeLECEiKyxc0wK7hSgKj9GSyy0&#10;u/GBrsfYiAThUKCCNsa+kDLULVkMU9cTJ+/XeYsxSd9I7fGW4LaTeZbNpUXDaaHFnn5aqi/Hf6tg&#10;bU2+s2FnZvc9/XmzyTXiRqnx57D6BhFpiO/wq73VCuYzeH5JP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DPIrBAAAA2wAAAA8AAAAAAAAAAAAAAAAAmAIAAGRycy9kb3du&#10;cmV2LnhtbFBLBQYAAAAABAAEAPUAAACGAwAAAAA=&#10;" filled="f" strokecolor="#2e75b6">
                      <v:textbox>
                        <w:txbxContent>
                          <w:p w:rsidR="00AB637F" w:rsidRPr="00F71EB4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  <w:r w:rsidRPr="00F71EB4"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Association with recurrent venous thromboembolism, mortality and major </w:t>
                            </w: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ble</w:t>
                            </w:r>
                            <w:r w:rsidRPr="00F71EB4"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eding</w:t>
                            </w:r>
                          </w:p>
                        </w:txbxContent>
                      </v:textbox>
                    </v:shape>
                    <v:shape id="Textfeld 19" o:spid="_x0000_s1039" type="#_x0000_t202" style="position:absolute;left:33944;top:27041;width:12833;height:9233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Gi/cAA&#10;AADbAAAADwAAAGRycy9kb3ducmV2LnhtbESP0YrCMBRE3xf8h3AF39bUgmWpRhFBEXwQXT/g0lzb&#10;YHNTk6j1783Cgo/DzJxh5svetuJBPhjHCibjDARx5bThWsH5d/P9AyJEZI2tY1LwogDLxeBrjqV2&#10;Tz7S4xRrkSAcSlTQxNiVUoaqIYth7Dri5F2ctxiT9LXUHp8JbluZZ1khLRpOCw12tG6oup7uVsHG&#10;mnxvw95MXwe6ebPNNeJWqdGwX81AROrjJ/zf3mkFRQF/X9IP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Gi/cAAAADbAAAADwAAAAAAAAAAAAAAAACYAgAAZHJzL2Rvd25y&#10;ZXYueG1sUEsFBgAAAAAEAAQA9QAAAIUDAAAAAA==&#10;" filled="f" strokecolor="#2e75b6">
                      <v:textbox>
                        <w:txbxContent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 xml:space="preserve">History of diabetes 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(n= 139)</w:t>
                            </w:r>
                          </w:p>
                        </w:txbxContent>
                      </v:textbox>
                    </v:shape>
                    <v:shape id="Textfeld 22" o:spid="_x0000_s1040" type="#_x0000_t202" style="position:absolute;left:60032;top:26960;width:12832;height:9233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HZsAA&#10;AADbAAAADwAAAGRycy9kb3ducmV2LnhtbESP0YrCMBRE34X9h3AF32xqQXfpGkUERfBBVvcDLs3d&#10;NtjcdJOo9e+NIPg4zMwZZr7sbSuu5INxrGCS5SCIK6cN1wp+T5vxF4gQkTW2jknBnQIsFx+DOZba&#10;3fiHrsdYiwThUKKCJsaulDJUDVkMmeuIk/fnvMWYpK+l9nhLcNvKIs9n0qLhtNBgR+uGqvPxYhVs&#10;rCn2NuzN9H6gf2+2hUbcKjUa9qtvEJH6+A6/2jutYPYJzy/p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0HZsAAAADbAAAADwAAAAAAAAAAAAAAAACYAgAAZHJzL2Rvd25y&#10;ZXYueG1sUEsFBgAAAAAEAAQA9QAAAIUDAAAAAA==&#10;" filled="f" strokecolor="#2e75b6">
                      <v:textbox>
                        <w:txbxContent>
                          <w:p w:rsidR="00AB637F" w:rsidRPr="00F71EB4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F71EB4"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no</w:t>
                            </w:r>
                            <w:proofErr w:type="gramEnd"/>
                            <w:r w:rsidRPr="00F71EB4"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History of diabetes (n=749)</w:t>
                            </w:r>
                          </w:p>
                        </w:txbxContent>
                      </v:textbox>
                    </v:shape>
                    <v:shape id="Textfeld 24" o:spid="_x0000_s1041" type="#_x0000_t202" style="position:absolute;left:2231;top:41021;width:18668;height:13552;visibility:visible;mso-wrap-style:non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PNcAA&#10;AADbAAAADwAAAGRycy9kb3ducmV2LnhtbERP3WrCMBS+F/YO4Qy803S9UNcZZYyViRNh3R7g0Jw1&#10;Yc1JSaLWtzcXAy8/vv/1dnS9OFOI1rOCp3kBgrj12nKn4Oe7nq1AxISssfdMCq4UYbt5mKyx0v7C&#10;X3RuUidyCMcKFZiUhkrK2BpyGOd+IM7crw8OU4ahkzrgJYe7XpZFsZAOLecGgwO9GWr/mpNT8HGy&#10;Idb7Eof35af39vlg3HGl1PRxfH0BkWhMd/G/e6cVLPLY/CX/ALm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IPNcAAAADbAAAADwAAAAAAAAAAAAAAAACYAgAAZHJzL2Rvd25y&#10;ZXYueG1sUEsFBgAAAAAEAAQA9QAAAIUDAAAAAA==&#10;" filled="f" strokecolor="#2e75b6">
                      <v:textbox>
                        <w:txbxContent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3 HbA1c-groups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&lt;5.7%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5.7 to &lt;6.5%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≥6.5%</w:t>
                            </w:r>
                          </w:p>
                        </w:txbxContent>
                      </v:textbox>
                    </v:shape>
                    <v:shape id="_x0000_s1042" type="#_x0000_t202" style="position:absolute;left:30450;top:41075;width:18668;height:13552;visibility:visible;mso-wrap-style:non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6qrsIA&#10;AADbAAAADwAAAGRycy9kb3ducmV2LnhtbESP3WoCMRSE7wXfIRyhd5qtF/5sjVJKpVKLoPYBDpvj&#10;Jrg5WZKo69s3gtDLYWa+YRarzjXiSiFazwpeRwUI4spry7WC3+N6OAMRE7LGxjMpuFOE1bLfW2Cp&#10;/Y33dD2kWmQIxxIVmJTaUspYGXIYR74lzt7JB4cpy1BLHfCW4a6R46KYSIeW84LBlj4MVefDxSn4&#10;utgQ199jbD+nW+/t/Me43Uypl0H3/gYiUZf+w8/2RiuYzOHxJf8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qquwgAAANsAAAAPAAAAAAAAAAAAAAAAAJgCAABkcnMvZG93&#10;bnJldi54bWxQSwUGAAAAAAQABAD1AAAAhwMAAAAA&#10;" filled="f" strokecolor="#2e75b6">
                      <v:textbox>
                        <w:txbxContent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3 HbA1c-groups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&lt;5.7%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5.7 to &lt;6.5%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≥6.5%</w:t>
                            </w:r>
                          </w:p>
                        </w:txbxContent>
                      </v:textbox>
                    </v:shape>
                  </v:group>
                  <v:shape id="Straight Arrow Connector 70" o:spid="_x0000_s1043" type="#_x0000_t32" style="position:absolute;left:6505;top:22898;width:0;height:10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nP70AAADbAAAADwAAAGRycy9kb3ducmV2LnhtbERPzQ7BQBC+S7zDZiQuwpYDUpYgEQ4u&#10;Spwn3dGW7mzTXVpvbw8Sxy/f/3LdmlK8qXaFZQXjUQSCOLW64EzB9bIfzkE4j6yxtEwKPuRgvep2&#10;lhhr2/CZ3onPRAhhF6OC3PsqltKlORl0I1sRB+5ua4M+wDqTusYmhJtSTqJoKg0WHBpyrGiXU/pM&#10;XkbBoL0d0pdPToO7K6Pt1O6b2WOsVL/XbhYgPLX+L/65j1rBLKwPX8IPkK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On5z+9AAAA2wAAAA8AAAAAAAAAAAAAAAAAoQIA&#10;AGRycy9kb3ducmV2LnhtbFBLBQYAAAAABAAEAPkAAACLAwAAAAA=&#10;" strokecolor="#1f4e79" strokeweight=".5pt">
                    <v:stroke endarrow="block" joinstyle="miter"/>
                  </v:shape>
                  <v:shape id="Straight Arrow Connector 71" o:spid="_x0000_s1044" type="#_x0000_t32" style="position:absolute;left:6329;top:39923;width:0;height:2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CpMMAAADbAAAADwAAAGRycy9kb3ducmV2LnhtbESPQYvCMBSE78L+h/AW9iKa1oMutam4&#10;C6IHL9bF86N5ttXmpTTRdv+9EQSPw8x8w6SrwTTiTp2rLSuIpxEI4sLqmksFf8fN5BuE88gaG8uk&#10;4J8crLKPUYqJtj0f6J77UgQIuwQVVN63iZSuqMigm9qWOHhn2xn0QXal1B32AW4aOYuiuTRYc1io&#10;sKXfioprfjMKxsNpW9x8vh+fXRP9zO2mX1xipb4+h/UShKfBv8Ov9k4rWMTw/BJ+gMw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zrQqTDAAAA2wAAAA8AAAAAAAAAAAAA&#10;AAAAoQIAAGRycy9kb3ducmV2LnhtbFBLBQYAAAAABAAEAPkAAACRAwAAAAA=&#10;" strokecolor="#1f4e79" strokeweight=".5pt">
                    <v:stroke endarrow="block" joinstyle="miter"/>
                  </v:shape>
                </v:group>
                <v:shape id="Straight Arrow Connector 72" o:spid="_x0000_s1045" type="#_x0000_t32" style="position:absolute;left:23873;top:39923;width:0;height:2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nc08IAAADbAAAADwAAAGRycy9kb3ducmV2LnhtbESPQYvCMBSE7wv+h/AEL6KpHlSqUVQQ&#10;PXixu3h+NM+22ryUJrX13xtB2OMwM98wq01nSvGk2hWWFUzGEQji1OqCMwV/v4fRAoTzyBpLy6Tg&#10;RQ42697PCmNtW77QM/GZCBB2MSrIva9iKV2ak0E3thVx8G62NuiDrDOpa2wD3JRyGkUzabDgsJBj&#10;Rfuc0kfSGAXD7npMG5+chzdXRruZPbTz+0SpQb/bLkF46vx/+Ns+aQXzKXy+hB8g1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nc08IAAADbAAAADwAAAAAAAAAAAAAA&#10;AAChAgAAZHJzL2Rvd25yZXYueG1sUEsFBgAAAAAEAAQA+QAAAJADAAAAAA==&#10;" strokecolor="#1f4e79" strokeweight=".5pt">
                  <v:stroke endarrow="block" joinstyle="miter"/>
                </v:shape>
                <v:shape id="Straight Arrow Connector 73" o:spid="_x0000_s1046" type="#_x0000_t32" style="position:absolute;left:23758;top:31310;width:0;height:2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V5SMIAAADbAAAADwAAAGRycy9kb3ducmV2LnhtbESPQYvCMBSE74L/ITzBi2iqgko1igqi&#10;h71YxfOjebbV5qU00Xb//WZB8DjMzDfMatOaUrypdoVlBeNRBII4tbrgTMH1chguQDiPrLG0TAp+&#10;ycFm3e2sMNa24TO9E5+JAGEXo4Lc+yqW0qU5GXQjWxEH725rgz7IOpO6xibATSknUTSTBgsOCzlW&#10;tM8pfSYvo2DQ3o7pyyc/g7sro93MHpr5Y6xUv9dulyA8tf4b/rRPWsF8Cv9fw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V5SMIAAADbAAAADwAAAAAAAAAAAAAA&#10;AAChAgAAZHJzL2Rvd25yZXYueG1sUEsFBgAAAAAEAAQA+QAAAJADAAAAAA==&#10;" strokecolor="#1f4e79" strokeweight=".5pt">
                  <v:stroke endarrow="block" joinstyle="miter"/>
                </v:shape>
                <v:shape id="Straight Arrow Connector 74" o:spid="_x0000_s1047" type="#_x0000_t32" style="position:absolute;left:39583;top:31295;width:0;height:2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zhPMIAAADbAAAADwAAAGRycy9kb3ducmV2LnhtbESPQYvCMBSE74L/ITzBi2iqiEo1igqi&#10;h71YxfOjebbV5qU00Xb//WZB8DjMzDfMatOaUrypdoVlBeNRBII4tbrgTMH1chguQDiPrLG0TAp+&#10;ycFm3e2sMNa24TO9E5+JAGEXo4Lc+yqW0qU5GXQjWxEH725rgz7IOpO6xibATSknUTSTBgsOCzlW&#10;tM8pfSYvo2DQ3o7pyyc/g7sro93MHpr5Y6xUv9dulyA8tf4b/rRPWsF8Cv9fw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JzhPMIAAADbAAAADwAAAAAAAAAAAAAA&#10;AAChAgAAZHJzL2Rvd25yZXYueG1sUEsFBgAAAAAEAAQA+QAAAJADAAAAAA==&#10;" strokecolor="#1f4e79" strokeweight=".5pt">
                  <v:stroke endarrow="block" joinstyle="miter"/>
                </v:shape>
              </v:group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A92FBE" wp14:editId="089956E1">
                <wp:simplePos x="0" y="0"/>
                <wp:positionH relativeFrom="column">
                  <wp:posOffset>3428624</wp:posOffset>
                </wp:positionH>
                <wp:positionV relativeFrom="paragraph">
                  <wp:posOffset>3863340</wp:posOffset>
                </wp:positionV>
                <wp:extent cx="0" cy="225490"/>
                <wp:effectExtent l="76200" t="0" r="57150" b="60325"/>
                <wp:wrapNone/>
                <wp:docPr id="76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4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4947E0" id="Straight Arrow Connector 76" o:spid="_x0000_s1026" type="#_x0000_t32" style="position:absolute;margin-left:269.95pt;margin-top:304.2pt;width:0;height:1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" strokecolor="#1f4e79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A6BAD2" wp14:editId="0059F644">
                <wp:simplePos x="0" y="0"/>
                <wp:positionH relativeFrom="column">
                  <wp:posOffset>3020024</wp:posOffset>
                </wp:positionH>
                <wp:positionV relativeFrom="paragraph">
                  <wp:posOffset>3230304</wp:posOffset>
                </wp:positionV>
                <wp:extent cx="842010" cy="636270"/>
                <wp:effectExtent l="0" t="0" r="15240" b="11430"/>
                <wp:wrapNone/>
                <wp:docPr id="7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010" cy="636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B9BD5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3 HbA1c-groups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&lt;5.7%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5.7 to &lt;6.5%</w:t>
                            </w:r>
                          </w:p>
                          <w:p w:rsidR="00AB637F" w:rsidRDefault="00AB637F" w:rsidP="00AB63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16"/>
                                <w:szCs w:val="16"/>
                              </w:rPr>
                              <w:t>≥6.5%</w:t>
                            </w:r>
                          </w:p>
                        </w:txbxContent>
                      </wps:txbx>
                      <wps:bodyPr wrap="none"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6BAD2" id="Textfeld 5" o:spid="_x0000_s1048" type="#_x0000_t202" style="position:absolute;left:0;text-align:left;margin-left:237.8pt;margin-top:254.35pt;width:66.3pt;height:50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" filled="f" strokecolor="#2e75b6">
                <v:textbox>
                  <w:txbxContent>
                    <w:p w:rsidR="00AB637F" w:rsidRDefault="00AB637F" w:rsidP="00AB637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1F4E79" w:themeColor="accent1" w:themeShade="80"/>
                          <w:kern w:val="24"/>
                          <w:sz w:val="16"/>
                          <w:szCs w:val="16"/>
                        </w:rPr>
                        <w:t>3 HbA1c-groups</w:t>
                      </w:r>
                    </w:p>
                    <w:p w:rsidR="00AB637F" w:rsidRDefault="00AB637F" w:rsidP="00AB637F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1F4E79" w:themeColor="accent1" w:themeShade="80"/>
                          <w:kern w:val="24"/>
                          <w:sz w:val="16"/>
                          <w:szCs w:val="16"/>
                        </w:rPr>
                        <w:t>&lt;5.7%</w:t>
                      </w:r>
                    </w:p>
                    <w:p w:rsidR="00AB637F" w:rsidRDefault="00AB637F" w:rsidP="00AB637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1F4E79" w:themeColor="accent1" w:themeShade="80"/>
                          <w:kern w:val="24"/>
                          <w:sz w:val="16"/>
                          <w:szCs w:val="16"/>
                        </w:rPr>
                        <w:t>5.7 to &lt;6.5%</w:t>
                      </w:r>
                    </w:p>
                    <w:p w:rsidR="00AB637F" w:rsidRDefault="00AB637F" w:rsidP="00AB637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1F4E79" w:themeColor="accent1" w:themeShade="80"/>
                          <w:kern w:val="24"/>
                          <w:sz w:val="16"/>
                          <w:szCs w:val="16"/>
                        </w:rPr>
                        <w:t>≥6.5%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493871" wp14:editId="12070133">
                <wp:simplePos x="0" y="0"/>
                <wp:positionH relativeFrom="column">
                  <wp:posOffset>2249707</wp:posOffset>
                </wp:positionH>
                <wp:positionV relativeFrom="paragraph">
                  <wp:posOffset>2425995</wp:posOffset>
                </wp:positionV>
                <wp:extent cx="1183461" cy="5142"/>
                <wp:effectExtent l="0" t="0" r="36195" b="3302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3461" cy="514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8712C" id="Straight Connector 8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15pt,191pt" to="270.35pt,1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" strokecolor="#1f4e79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C5C193" wp14:editId="0A9FEB58">
                <wp:simplePos x="0" y="0"/>
                <wp:positionH relativeFrom="column">
                  <wp:posOffset>3432945</wp:posOffset>
                </wp:positionH>
                <wp:positionV relativeFrom="paragraph">
                  <wp:posOffset>2429510</wp:posOffset>
                </wp:positionV>
                <wp:extent cx="2259" cy="138644"/>
                <wp:effectExtent l="76200" t="0" r="74295" b="52070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9" cy="13864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0B1609" id="Straight Arrow Connector 82" o:spid="_x0000_s1026" type="#_x0000_t32" style="position:absolute;margin-left:270.3pt;margin-top:191.3pt;width:.2pt;height:10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" strokecolor="#1f4e79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144AD6" wp14:editId="0987D29B">
                <wp:simplePos x="0" y="0"/>
                <wp:positionH relativeFrom="column">
                  <wp:posOffset>2246773</wp:posOffset>
                </wp:positionH>
                <wp:positionV relativeFrom="paragraph">
                  <wp:posOffset>2426309</wp:posOffset>
                </wp:positionV>
                <wp:extent cx="2259" cy="138644"/>
                <wp:effectExtent l="76200" t="0" r="74295" b="52070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9" cy="13864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B60EE" id="Straight Arrow Connector 81" o:spid="_x0000_s1026" type="#_x0000_t32" style="position:absolute;margin-left:176.9pt;margin-top:191.05pt;width:.2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" strokecolor="#1f4e79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73623" wp14:editId="3BD4AE8A">
                <wp:simplePos x="0" y="0"/>
                <wp:positionH relativeFrom="column">
                  <wp:posOffset>2330226</wp:posOffset>
                </wp:positionH>
                <wp:positionV relativeFrom="paragraph">
                  <wp:posOffset>2284328</wp:posOffset>
                </wp:positionV>
                <wp:extent cx="470580" cy="2540"/>
                <wp:effectExtent l="0" t="0" r="24765" b="3556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8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AE64B1" id="Straight Connector 78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.5pt,179.85pt" to="220.5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" strokecolor="#1f4e79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8A518" wp14:editId="3D227611">
                <wp:simplePos x="0" y="0"/>
                <wp:positionH relativeFrom="column">
                  <wp:posOffset>2331214</wp:posOffset>
                </wp:positionH>
                <wp:positionV relativeFrom="paragraph">
                  <wp:posOffset>2163419</wp:posOffset>
                </wp:positionV>
                <wp:extent cx="0" cy="121920"/>
                <wp:effectExtent l="0" t="0" r="19050" b="3048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401824" id="Straight Connector 77" o:spid="_x0000_s1026" style="position:absolute;flip:x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3.55pt,170.35pt" to="183.55pt,1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" strokecolor="#1f4e79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1836AD" wp14:editId="31F67625">
                <wp:simplePos x="0" y="0"/>
                <wp:positionH relativeFrom="column">
                  <wp:posOffset>2795915</wp:posOffset>
                </wp:positionH>
                <wp:positionV relativeFrom="paragraph">
                  <wp:posOffset>2285365</wp:posOffset>
                </wp:positionV>
                <wp:extent cx="2658" cy="141527"/>
                <wp:effectExtent l="0" t="0" r="35560" b="3048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8" cy="14152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6100B" id="Straight Connector 79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15pt,179.95pt" to="220.35pt,1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" strokecolor="#1f4e79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1F477A" wp14:editId="6605EB95">
                <wp:simplePos x="0" y="0"/>
                <wp:positionH relativeFrom="column">
                  <wp:posOffset>1925955</wp:posOffset>
                </wp:positionH>
                <wp:positionV relativeFrom="paragraph">
                  <wp:posOffset>499110</wp:posOffset>
                </wp:positionV>
                <wp:extent cx="0" cy="0"/>
                <wp:effectExtent l="0" t="0" r="0" b="0"/>
                <wp:wrapNone/>
                <wp:docPr id="87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EB28" id="Straight Arrow Connector 87" o:spid="_x0000_s1026" type="#_x0000_t32" style="position:absolute;margin-left:151.65pt;margin-top:39.3pt;width:0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" strokecolor="#1f4e79" strokeweight=".5pt">
                <v:stroke endarrow="block" joinstyle="miter"/>
              </v:shape>
            </w:pict>
          </mc:Fallback>
        </mc:AlternateContent>
      </w:r>
      <w:del w:id="0" w:author="Alexandra Mathis" w:date="2017-09-12T23:14:00Z">
        <w:r w:rsidDel="00F71EB4">
          <w:rPr>
            <w:rFonts w:ascii="Arial" w:hAnsi="Arial" w:cs="Arial"/>
            <w:b/>
            <w:noProof/>
            <w:sz w:val="24"/>
            <w:szCs w:val="24"/>
            <w:lang w:eastAsia="de-CH"/>
            <w:rPrChange w:id="1" w:author="Unknown">
              <w:rPr>
                <w:noProof/>
                <w:lang w:eastAsia="de-CH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C2BB249" wp14:editId="0363575E">
                  <wp:simplePos x="0" y="0"/>
                  <wp:positionH relativeFrom="column">
                    <wp:posOffset>1970404</wp:posOffset>
                  </wp:positionH>
                  <wp:positionV relativeFrom="paragraph">
                    <wp:posOffset>447041</wp:posOffset>
                  </wp:positionV>
                  <wp:extent cx="323850" cy="54610"/>
                  <wp:effectExtent l="38100" t="19050" r="19050" b="78740"/>
                  <wp:wrapNone/>
                  <wp:docPr id="59" name="Straight Arrow Connector 5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23850" cy="5461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ACAC31B" id="Straight Arrow Connector 59" o:spid="_x0000_s1026" type="#_x0000_t32" style="position:absolute;margin-left:155.15pt;margin-top:35.2pt;width:25.5pt;height:4.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" strokecolor="#1f4e79" strokeweight=".5pt">
                  <v:stroke endarrow="block" joinstyle="miter"/>
                </v:shape>
              </w:pict>
            </mc:Fallback>
          </mc:AlternateContent>
        </w:r>
      </w:del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1B5125" wp14:editId="5404C16C">
                <wp:simplePos x="0" y="0"/>
                <wp:positionH relativeFrom="column">
                  <wp:posOffset>2329471</wp:posOffset>
                </wp:positionH>
                <wp:positionV relativeFrom="paragraph">
                  <wp:posOffset>620551</wp:posOffset>
                </wp:positionV>
                <wp:extent cx="439425" cy="0"/>
                <wp:effectExtent l="0" t="76200" r="17780" b="9525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3065E0" id="Straight Arrow Connector 60" o:spid="_x0000_s1026" type="#_x0000_t32" style="position:absolute;margin-left:183.4pt;margin-top:48.85pt;width:34.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" strokecolor="#1f4e79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7D22ED" wp14:editId="3CB1BE02">
                <wp:simplePos x="0" y="0"/>
                <wp:positionH relativeFrom="column">
                  <wp:posOffset>2338704</wp:posOffset>
                </wp:positionH>
                <wp:positionV relativeFrom="paragraph">
                  <wp:posOffset>1536445</wp:posOffset>
                </wp:positionV>
                <wp:extent cx="445097" cy="0"/>
                <wp:effectExtent l="0" t="76200" r="12700" b="9525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097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4E2C6E" id="Straight Arrow Connector 61" o:spid="_x0000_s1026" type="#_x0000_t32" style="position:absolute;margin-left:184.15pt;margin-top:121pt;width:35.0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" strokecolor="#1f4e79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AB637F" w:rsidRPr="00D21EA9" w:rsidRDefault="00AB637F" w:rsidP="00AB63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Supplemental </w:t>
      </w:r>
      <w:r w:rsidRPr="00D21EA9">
        <w:rPr>
          <w:rFonts w:ascii="Arial" w:hAnsi="Arial" w:cs="Arial"/>
          <w:b/>
          <w:sz w:val="24"/>
          <w:szCs w:val="24"/>
          <w:lang w:val="en-US"/>
        </w:rPr>
        <w:t>Fig</w:t>
      </w:r>
      <w:r>
        <w:rPr>
          <w:rFonts w:ascii="Arial" w:hAnsi="Arial" w:cs="Arial"/>
          <w:b/>
          <w:sz w:val="24"/>
          <w:szCs w:val="24"/>
          <w:lang w:val="en-US"/>
        </w:rPr>
        <w:t>ure 2</w:t>
      </w:r>
      <w:r w:rsidRPr="00D21EA9">
        <w:rPr>
          <w:rFonts w:ascii="Arial" w:hAnsi="Arial" w:cs="Arial"/>
          <w:b/>
          <w:sz w:val="24"/>
          <w:szCs w:val="24"/>
          <w:lang w:val="en-US"/>
        </w:rPr>
        <w:t>.</w:t>
      </w:r>
      <w:r>
        <w:rPr>
          <w:rFonts w:ascii="Arial" w:hAnsi="Arial" w:cs="Arial"/>
          <w:b/>
          <w:sz w:val="24"/>
          <w:szCs w:val="24"/>
          <w:lang w:val="en-US"/>
        </w:rPr>
        <w:t xml:space="preserve"> M</w:t>
      </w:r>
      <w:r w:rsidRPr="00D21EA9">
        <w:rPr>
          <w:rFonts w:ascii="Arial" w:hAnsi="Arial" w:cs="Arial"/>
          <w:b/>
          <w:sz w:val="24"/>
          <w:szCs w:val="24"/>
          <w:lang w:val="en-US"/>
        </w:rPr>
        <w:t>ortality by HbA1c-categories in patients with history of diabetes</w:t>
      </w:r>
    </w:p>
    <w:p w:rsidR="00AB637F" w:rsidRDefault="00AB637F" w:rsidP="00AB63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B637F" w:rsidRDefault="00AB637F" w:rsidP="00AB637F">
      <w:pPr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noProof/>
          <w:sz w:val="28"/>
          <w:szCs w:val="28"/>
          <w:lang w:eastAsia="de-CH"/>
        </w:rPr>
        <w:drawing>
          <wp:inline distT="0" distB="0" distL="0" distR="0" wp14:anchorId="09D31963" wp14:editId="0281A976">
            <wp:extent cx="5749925" cy="4711065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7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  <w:lang w:val="en-US"/>
        </w:rPr>
        <w:br w:type="page"/>
      </w:r>
    </w:p>
    <w:p w:rsidR="00AB637F" w:rsidRPr="0074174C" w:rsidRDefault="00AB637F" w:rsidP="00AB63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Supplemental</w:t>
      </w:r>
      <w:r w:rsidRPr="0074174C">
        <w:rPr>
          <w:rFonts w:ascii="Arial" w:hAnsi="Arial" w:cs="Arial"/>
          <w:b/>
          <w:sz w:val="24"/>
          <w:szCs w:val="24"/>
          <w:lang w:val="en-US"/>
        </w:rPr>
        <w:t xml:space="preserve"> Figure </w:t>
      </w:r>
      <w:r>
        <w:rPr>
          <w:rFonts w:ascii="Arial" w:hAnsi="Arial" w:cs="Arial"/>
          <w:b/>
          <w:sz w:val="24"/>
          <w:szCs w:val="24"/>
          <w:lang w:val="en-US"/>
        </w:rPr>
        <w:t>3</w:t>
      </w:r>
      <w:r w:rsidRPr="0074174C">
        <w:rPr>
          <w:rFonts w:ascii="Arial" w:hAnsi="Arial" w:cs="Arial"/>
          <w:b/>
          <w:sz w:val="24"/>
          <w:szCs w:val="24"/>
          <w:lang w:val="en-US"/>
        </w:rPr>
        <w:t>.</w:t>
      </w:r>
      <w:r>
        <w:rPr>
          <w:rFonts w:ascii="Arial" w:hAnsi="Arial" w:cs="Arial"/>
          <w:b/>
          <w:sz w:val="24"/>
          <w:szCs w:val="24"/>
          <w:lang w:val="en-US"/>
        </w:rPr>
        <w:t xml:space="preserve"> M</w:t>
      </w:r>
      <w:r w:rsidRPr="0074174C">
        <w:rPr>
          <w:rFonts w:ascii="Arial" w:hAnsi="Arial" w:cs="Arial"/>
          <w:b/>
          <w:sz w:val="24"/>
          <w:szCs w:val="24"/>
          <w:lang w:val="en-US"/>
        </w:rPr>
        <w:t>ortality by HbA1c-categories in patients without history of diabetes</w:t>
      </w:r>
    </w:p>
    <w:p w:rsidR="00AB637F" w:rsidRPr="0074174C" w:rsidRDefault="00AB637F" w:rsidP="00AB63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 w:eastAsia="de-CH"/>
        </w:rPr>
      </w:pPr>
    </w:p>
    <w:p w:rsidR="00AB637F" w:rsidRDefault="00AB637F" w:rsidP="00AB637F">
      <w:pPr>
        <w:jc w:val="both"/>
        <w:rPr>
          <w:lang w:val="en-US"/>
        </w:rPr>
      </w:pPr>
      <w:r>
        <w:rPr>
          <w:rFonts w:ascii="Arial" w:hAnsi="Arial" w:cs="Arial"/>
          <w:noProof/>
          <w:sz w:val="24"/>
          <w:szCs w:val="24"/>
          <w:lang w:eastAsia="de-CH"/>
        </w:rPr>
        <w:drawing>
          <wp:inline distT="0" distB="0" distL="0" distR="0" wp14:anchorId="434EB3B6" wp14:editId="3D512E87">
            <wp:extent cx="5040351" cy="4142495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737" cy="414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7F" w:rsidRDefault="00AB637F" w:rsidP="00AB637F">
      <w:pPr>
        <w:jc w:val="both"/>
        <w:rPr>
          <w:lang w:val="en-US"/>
        </w:rPr>
      </w:pPr>
      <w:r>
        <w:rPr>
          <w:lang w:val="en-US"/>
        </w:rPr>
        <w:br w:type="page"/>
      </w:r>
    </w:p>
    <w:p w:rsidR="00AB637F" w:rsidRPr="0045561E" w:rsidRDefault="00AB637F" w:rsidP="00AB63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</w:t>
      </w:r>
      <w:r w:rsidRPr="00EE1B29">
        <w:rPr>
          <w:rFonts w:ascii="Arial" w:hAnsi="Arial" w:cs="Arial"/>
          <w:b/>
          <w:sz w:val="24"/>
          <w:szCs w:val="24"/>
          <w:lang w:val="en-US"/>
        </w:rPr>
        <w:t xml:space="preserve"> Figure 4.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 w:rsidRPr="0045561E">
        <w:rPr>
          <w:rFonts w:ascii="Arial" w:hAnsi="Arial" w:cs="Arial"/>
          <w:b/>
          <w:sz w:val="24"/>
          <w:szCs w:val="24"/>
          <w:lang w:val="en-US"/>
        </w:rPr>
        <w:t xml:space="preserve">ajor bleeding by HbA1c-categories </w:t>
      </w:r>
    </w:p>
    <w:p w:rsidR="00AB637F" w:rsidRPr="00F838E9" w:rsidRDefault="00AB637F" w:rsidP="00AB637F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AB637F" w:rsidRDefault="00AB637F" w:rsidP="00AB637F">
      <w:pPr>
        <w:jc w:val="both"/>
        <w:rPr>
          <w:lang w:val="en-US"/>
        </w:rPr>
      </w:pPr>
    </w:p>
    <w:p w:rsidR="00AB637F" w:rsidRDefault="00AB637F" w:rsidP="00AB637F">
      <w:pPr>
        <w:jc w:val="both"/>
        <w:rPr>
          <w:lang w:val="en-US"/>
        </w:rPr>
      </w:pPr>
      <w:r w:rsidRPr="0059610A">
        <w:rPr>
          <w:noProof/>
          <w:lang w:eastAsia="de-CH"/>
        </w:rPr>
        <w:drawing>
          <wp:inline distT="0" distB="0" distL="0" distR="0" wp14:anchorId="6E72C09D" wp14:editId="4354437E">
            <wp:extent cx="4320000" cy="3160800"/>
            <wp:effectExtent l="0" t="0" r="4445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7F" w:rsidRDefault="00AB637F" w:rsidP="00AB637F">
      <w:pPr>
        <w:rPr>
          <w:lang w:val="en-US"/>
        </w:rPr>
      </w:pPr>
      <w:r>
        <w:rPr>
          <w:lang w:val="en-US"/>
        </w:rPr>
        <w:br w:type="page"/>
      </w:r>
    </w:p>
    <w:p w:rsidR="00AB637F" w:rsidRPr="00015EB9" w:rsidRDefault="00AB637F" w:rsidP="00AB637F">
      <w:pPr>
        <w:jc w:val="both"/>
        <w:rPr>
          <w:rFonts w:ascii="Arial" w:hAnsi="Arial" w:cs="Arial"/>
          <w:b/>
          <w:noProof/>
          <w:lang w:val="en-US"/>
        </w:rPr>
      </w:pPr>
      <w:r w:rsidRPr="0086271D">
        <w:rPr>
          <w:rFonts w:ascii="Arial" w:hAnsi="Arial" w:cs="Arial"/>
          <w:b/>
          <w:noProof/>
          <w:lang w:val="en-US"/>
        </w:rPr>
        <w:t>Supplemental</w:t>
      </w:r>
      <w:r>
        <w:rPr>
          <w:rFonts w:ascii="Arial" w:hAnsi="Arial" w:cs="Arial"/>
          <w:b/>
          <w:noProof/>
          <w:lang w:val="en-US"/>
        </w:rPr>
        <w:t xml:space="preserve"> </w:t>
      </w:r>
      <w:r w:rsidRPr="00CB4F08">
        <w:rPr>
          <w:rFonts w:ascii="Arial" w:hAnsi="Arial" w:cs="Arial"/>
          <w:b/>
          <w:noProof/>
          <w:lang w:val="en-US"/>
        </w:rPr>
        <w:t xml:space="preserve">Table </w:t>
      </w:r>
      <w:r>
        <w:rPr>
          <w:rFonts w:ascii="Arial" w:hAnsi="Arial" w:cs="Arial"/>
          <w:b/>
          <w:noProof/>
          <w:lang w:val="en-US"/>
        </w:rPr>
        <w:t>4</w:t>
      </w:r>
      <w:r w:rsidRPr="00CB4F08">
        <w:rPr>
          <w:rFonts w:ascii="Arial" w:hAnsi="Arial" w:cs="Arial"/>
          <w:b/>
          <w:noProof/>
          <w:lang w:val="en-US"/>
        </w:rPr>
        <w:t xml:space="preserve">. Causes of death by </w:t>
      </w:r>
      <w:r w:rsidRPr="00015EB9">
        <w:rPr>
          <w:rFonts w:ascii="Arial" w:hAnsi="Arial" w:cs="Arial"/>
          <w:b/>
          <w:noProof/>
          <w:lang w:val="en-US"/>
        </w:rPr>
        <w:t>diabetes status known at baseline</w:t>
      </w:r>
      <w:r w:rsidRPr="004771D6">
        <w:rPr>
          <w:rFonts w:ascii="Arial" w:hAnsi="Arial" w:cs="Arial"/>
          <w:noProof/>
          <w:lang w:val="en-US"/>
        </w:rPr>
        <w:t xml:space="preserve"> </w:t>
      </w:r>
    </w:p>
    <w:tbl>
      <w:tblPr>
        <w:tblStyle w:val="TableGrid"/>
        <w:tblW w:w="8847" w:type="dxa"/>
        <w:tblLook w:val="04A0" w:firstRow="1" w:lastRow="0" w:firstColumn="1" w:lastColumn="0" w:noHBand="0" w:noVBand="1"/>
      </w:tblPr>
      <w:tblGrid>
        <w:gridCol w:w="2943"/>
        <w:gridCol w:w="1447"/>
        <w:gridCol w:w="1984"/>
        <w:gridCol w:w="2473"/>
      </w:tblGrid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  <w:lang w:val="en-US"/>
              </w:rPr>
            </w:pPr>
            <w:bookmarkStart w:id="2" w:name="_GoBack"/>
            <w:bookmarkEnd w:id="2"/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  <w:r w:rsidRPr="00015EB9">
              <w:rPr>
                <w:rFonts w:ascii="Arial" w:hAnsi="Arial" w:cs="Arial"/>
                <w:lang w:val="en-US"/>
              </w:rPr>
              <w:t>All deaths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History of Diabetes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  <w:r w:rsidRPr="00015EB9">
              <w:rPr>
                <w:rFonts w:ascii="Arial" w:hAnsi="Arial" w:cs="Arial"/>
                <w:lang w:val="en-US"/>
              </w:rPr>
              <w:t>No History of Diabetes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  <w:lang w:val="en-US"/>
              </w:rPr>
            </w:pPr>
            <w:r w:rsidRPr="00015EB9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  <w:r w:rsidRPr="00015EB9">
              <w:rPr>
                <w:rFonts w:ascii="Arial" w:hAnsi="Arial" w:cs="Arial"/>
                <w:lang w:val="en-US"/>
              </w:rPr>
              <w:t>N = 186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  <w:r w:rsidRPr="00015EB9">
              <w:rPr>
                <w:rFonts w:ascii="Arial" w:hAnsi="Arial" w:cs="Arial"/>
                <w:lang w:val="en-US"/>
              </w:rPr>
              <w:t>N = 39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  <w:r w:rsidRPr="00015EB9">
              <w:rPr>
                <w:rFonts w:ascii="Arial" w:hAnsi="Arial" w:cs="Arial"/>
                <w:lang w:val="en-US"/>
              </w:rPr>
              <w:t>N = 147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  <w:lang w:val="en-US"/>
              </w:rPr>
            </w:pPr>
            <w:r w:rsidRPr="00015EB9">
              <w:rPr>
                <w:rFonts w:ascii="Arial" w:hAnsi="Arial" w:cs="Arial"/>
                <w:lang w:val="en-US"/>
              </w:rPr>
              <w:t>Death cause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PE-related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7  (3.8%)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3  (7.7%)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4  (2.7%)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Possibly PE-related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28 (15.1%)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4 (10.3%)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24 (16.3%)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Bleeding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12  (6.5%)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  (5.1%)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10  (6.8%)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Acute coronary syndrom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3  (1.6%)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  (2.6%)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  (1.4%)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Stroke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  (1.1%)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0  (0.0%)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  (1.4%)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Left ventricular failure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11  (5.9%)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3  (7.7%)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8  (5.4%)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Cancer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61 (32.8%)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7 (17.9%)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54 (36.7%)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Infection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14  (7.5%)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3  (7.7%)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11  (7.5%)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Sepsis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16  (8.6%)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5 (12.8%)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11  (7.5%)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  <w:lang w:val="en-US"/>
              </w:rPr>
            </w:pPr>
            <w:r w:rsidRPr="00015EB9">
              <w:rPr>
                <w:rFonts w:ascii="Arial" w:hAnsi="Arial" w:cs="Arial"/>
                <w:lang w:val="en-US"/>
              </w:rPr>
              <w:t>Pulmonary causes other than PE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6  (3.2%)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  (5.1%)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4  (2.7%)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Suicide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3  (1.6%)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  (2.6%)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  (1.4%)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Other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4  (2.2%)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  (5.1%)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2  (1.4%)</w:t>
            </w:r>
          </w:p>
        </w:tc>
      </w:tr>
      <w:tr w:rsidR="00AB637F" w:rsidRPr="00015EB9" w:rsidTr="00F14A87">
        <w:trPr>
          <w:trHeight w:val="454"/>
        </w:trPr>
        <w:tc>
          <w:tcPr>
            <w:tcW w:w="2943" w:type="dxa"/>
            <w:noWrap/>
            <w:hideMark/>
          </w:tcPr>
          <w:p w:rsidR="00AB637F" w:rsidRPr="00015EB9" w:rsidRDefault="00AB637F" w:rsidP="006119DF">
            <w:pPr>
              <w:jc w:val="both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Unknown</w:t>
            </w:r>
          </w:p>
        </w:tc>
        <w:tc>
          <w:tcPr>
            <w:tcW w:w="1447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19 (10.2%)</w:t>
            </w:r>
          </w:p>
        </w:tc>
        <w:tc>
          <w:tcPr>
            <w:tcW w:w="1984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6 (15.4%)</w:t>
            </w:r>
          </w:p>
        </w:tc>
        <w:tc>
          <w:tcPr>
            <w:tcW w:w="2473" w:type="dxa"/>
            <w:noWrap/>
            <w:hideMark/>
          </w:tcPr>
          <w:p w:rsidR="00AB637F" w:rsidRPr="00015EB9" w:rsidRDefault="00AB637F" w:rsidP="006119DF">
            <w:pPr>
              <w:jc w:val="center"/>
              <w:rPr>
                <w:rFonts w:ascii="Arial" w:hAnsi="Arial" w:cs="Arial"/>
              </w:rPr>
            </w:pPr>
            <w:r w:rsidRPr="00015EB9">
              <w:rPr>
                <w:rFonts w:ascii="Arial" w:hAnsi="Arial" w:cs="Arial"/>
              </w:rPr>
              <w:t>13  (8.8%)</w:t>
            </w:r>
          </w:p>
        </w:tc>
      </w:tr>
    </w:tbl>
    <w:p w:rsidR="00AB637F" w:rsidRPr="001D5A4B" w:rsidRDefault="00AB637F" w:rsidP="00AB637F">
      <w:pPr>
        <w:jc w:val="both"/>
        <w:rPr>
          <w:rFonts w:ascii="Arial" w:hAnsi="Arial" w:cs="Arial"/>
          <w:noProof/>
          <w:lang w:val="en-US"/>
        </w:rPr>
      </w:pPr>
      <w:r w:rsidRPr="00CB4F08">
        <w:rPr>
          <w:rFonts w:ascii="Arial" w:hAnsi="Arial" w:cs="Arial"/>
          <w:noProof/>
          <w:lang w:val="en-US"/>
        </w:rPr>
        <w:t xml:space="preserve"> PE = pulmonary embolism</w:t>
      </w:r>
      <w:r>
        <w:rPr>
          <w:rFonts w:ascii="Arial" w:hAnsi="Arial" w:cs="Arial"/>
          <w:noProof/>
          <w:lang w:val="en-US"/>
        </w:rPr>
        <w:t>.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</w:instrText>
      </w:r>
      <w:r>
        <w:rPr>
          <w:lang w:val="en-US"/>
        </w:rPr>
        <w:fldChar w:fldCharType="end"/>
      </w:r>
    </w:p>
    <w:p w:rsidR="008A0C62" w:rsidRDefault="008A0C62"/>
    <w:sectPr w:rsidR="008A0C62" w:rsidSect="00784720">
      <w:footerReference w:type="default" r:id="rId12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2C2" w:rsidRDefault="00F21471">
      <w:pPr>
        <w:spacing w:after="0" w:line="240" w:lineRule="auto"/>
      </w:pPr>
      <w:r>
        <w:separator/>
      </w:r>
    </w:p>
  </w:endnote>
  <w:endnote w:type="continuationSeparator" w:id="0">
    <w:p w:rsidR="005D72C2" w:rsidRDefault="00F2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48422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1639F" w:rsidRDefault="006636F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4A8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4A8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1639F" w:rsidRPr="000E28B7" w:rsidRDefault="00F14A8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2C2" w:rsidRDefault="00F21471">
      <w:pPr>
        <w:spacing w:after="0" w:line="240" w:lineRule="auto"/>
      </w:pPr>
      <w:r>
        <w:separator/>
      </w:r>
    </w:p>
  </w:footnote>
  <w:footnote w:type="continuationSeparator" w:id="0">
    <w:p w:rsidR="005D72C2" w:rsidRDefault="00F21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7F"/>
    <w:rsid w:val="005D72C2"/>
    <w:rsid w:val="006636F1"/>
    <w:rsid w:val="008A0C62"/>
    <w:rsid w:val="00AB637F"/>
    <w:rsid w:val="00F14A87"/>
    <w:rsid w:val="00F2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8E247A-7111-41CD-AA23-5C16833D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Footer">
    <w:name w:val="footer"/>
    <w:basedOn w:val="Normal"/>
    <w:link w:val="FooterChar"/>
    <w:uiPriority w:val="99"/>
    <w:unhideWhenUsed/>
    <w:rsid w:val="00AB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37F"/>
  </w:style>
  <w:style w:type="table" w:customStyle="1" w:styleId="GridTable1Light-Accent41">
    <w:name w:val="Grid Table 1 Light - Accent 41"/>
    <w:basedOn w:val="TableNormal"/>
    <w:uiPriority w:val="46"/>
    <w:rsid w:val="00AB6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AB637F"/>
  </w:style>
  <w:style w:type="paragraph" w:styleId="CommentText">
    <w:name w:val="annotation text"/>
    <w:basedOn w:val="Normal"/>
    <w:link w:val="CommentTextChar"/>
    <w:uiPriority w:val="99"/>
    <w:semiHidden/>
    <w:unhideWhenUsed/>
    <w:rsid w:val="00AB63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37F"/>
    <w:rPr>
      <w:sz w:val="20"/>
      <w:szCs w:val="20"/>
    </w:rPr>
  </w:style>
  <w:style w:type="table" w:styleId="TableGrid">
    <w:name w:val="Table Grid"/>
    <w:basedOn w:val="TableNormal"/>
    <w:uiPriority w:val="39"/>
    <w:rsid w:val="00F14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Mathis-Umbricht</dc:creator>
  <cp:keywords/>
  <dc:description/>
  <cp:lastModifiedBy>Alexandra Mathis-Umbricht</cp:lastModifiedBy>
  <cp:revision>2</cp:revision>
  <dcterms:created xsi:type="dcterms:W3CDTF">2020-01-12T20:03:00Z</dcterms:created>
  <dcterms:modified xsi:type="dcterms:W3CDTF">2020-01-12T20:03:00Z</dcterms:modified>
</cp:coreProperties>
</file>