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324E60" w14:textId="1D27281B" w:rsidR="00845375" w:rsidRDefault="00845375" w:rsidP="00845375">
      <w:pPr>
        <w:rPr>
          <w:b/>
          <w:sz w:val="22"/>
          <w:szCs w:val="22"/>
        </w:rPr>
      </w:pPr>
      <w:r>
        <w:rPr>
          <w:b/>
          <w:sz w:val="22"/>
          <w:szCs w:val="22"/>
        </w:rPr>
        <w:t>SUPPLEMENTARY INFORMATION</w:t>
      </w:r>
    </w:p>
    <w:p w14:paraId="023A4C75" w14:textId="77777777" w:rsidR="00845375" w:rsidRPr="00811D70" w:rsidRDefault="00845375" w:rsidP="00845375">
      <w:pPr>
        <w:rPr>
          <w:b/>
          <w:sz w:val="22"/>
          <w:szCs w:val="22"/>
        </w:rPr>
      </w:pPr>
    </w:p>
    <w:p w14:paraId="4AF5A00D" w14:textId="53052CE6" w:rsidR="00845375" w:rsidRPr="00811D70" w:rsidRDefault="00845375" w:rsidP="00845375">
      <w:pPr>
        <w:rPr>
          <w:b/>
          <w:sz w:val="22"/>
          <w:szCs w:val="22"/>
        </w:rPr>
      </w:pPr>
      <w:r>
        <w:rPr>
          <w:b/>
          <w:sz w:val="22"/>
          <w:szCs w:val="22"/>
        </w:rPr>
        <w:t>TITLE: The Prognostic Implications of Tumor Infiltrating Lymphocytes in Colorectal Cancer: A Systematic Review and Meta-Analysis.</w:t>
      </w:r>
    </w:p>
    <w:p w14:paraId="4C09F122" w14:textId="77777777" w:rsidR="00845375" w:rsidRPr="00811D70" w:rsidRDefault="00845375" w:rsidP="00845375">
      <w:pPr>
        <w:rPr>
          <w:b/>
          <w:sz w:val="22"/>
          <w:szCs w:val="22"/>
        </w:rPr>
      </w:pPr>
    </w:p>
    <w:p w14:paraId="34747A19" w14:textId="77777777" w:rsidR="00845375" w:rsidRPr="00811D70" w:rsidRDefault="00845375" w:rsidP="00845375">
      <w:pPr>
        <w:spacing w:line="420" w:lineRule="auto"/>
        <w:rPr>
          <w:sz w:val="22"/>
          <w:szCs w:val="22"/>
        </w:rPr>
      </w:pPr>
      <w:r w:rsidRPr="00811D70">
        <w:rPr>
          <w:b/>
          <w:sz w:val="22"/>
          <w:szCs w:val="22"/>
        </w:rPr>
        <w:t>Authors:</w:t>
      </w:r>
      <w:r w:rsidRPr="00811D70">
        <w:rPr>
          <w:sz w:val="22"/>
          <w:szCs w:val="22"/>
        </w:rPr>
        <w:t xml:space="preserve"> Gregory E. Idos MD</w:t>
      </w:r>
      <w:r>
        <w:rPr>
          <w:sz w:val="22"/>
          <w:szCs w:val="22"/>
        </w:rPr>
        <w:t>, MS</w:t>
      </w:r>
      <w:r>
        <w:rPr>
          <w:sz w:val="22"/>
          <w:szCs w:val="22"/>
          <w:vertAlign w:val="superscript"/>
        </w:rPr>
        <w:t>1</w:t>
      </w:r>
      <w:r w:rsidRPr="00811D70">
        <w:rPr>
          <w:sz w:val="22"/>
          <w:szCs w:val="22"/>
          <w:vertAlign w:val="superscript"/>
        </w:rPr>
        <w:t>*</w:t>
      </w:r>
      <w:r w:rsidRPr="00811D70">
        <w:rPr>
          <w:sz w:val="22"/>
          <w:szCs w:val="22"/>
        </w:rPr>
        <w:t>, Janet Kwok</w:t>
      </w:r>
      <w:r>
        <w:rPr>
          <w:sz w:val="22"/>
          <w:szCs w:val="22"/>
        </w:rPr>
        <w:t xml:space="preserve"> MD</w:t>
      </w:r>
      <w:r>
        <w:rPr>
          <w:sz w:val="22"/>
          <w:szCs w:val="22"/>
          <w:vertAlign w:val="superscript"/>
        </w:rPr>
        <w:t>2</w:t>
      </w:r>
      <w:r w:rsidRPr="00811D70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Nirupama </w:t>
      </w:r>
      <w:r w:rsidRPr="00811D70">
        <w:rPr>
          <w:sz w:val="22"/>
          <w:szCs w:val="22"/>
        </w:rPr>
        <w:t>Bonthala</w:t>
      </w:r>
      <w:r>
        <w:rPr>
          <w:sz w:val="22"/>
          <w:szCs w:val="22"/>
        </w:rPr>
        <w:t xml:space="preserve"> MD</w:t>
      </w:r>
      <w:r w:rsidRPr="00420E32">
        <w:rPr>
          <w:sz w:val="22"/>
          <w:szCs w:val="22"/>
          <w:vertAlign w:val="superscript"/>
        </w:rPr>
        <w:t>2</w:t>
      </w:r>
      <w:r w:rsidRPr="00811D70">
        <w:rPr>
          <w:sz w:val="22"/>
          <w:szCs w:val="22"/>
        </w:rPr>
        <w:t xml:space="preserve">, </w:t>
      </w:r>
      <w:r>
        <w:rPr>
          <w:sz w:val="22"/>
          <w:szCs w:val="22"/>
        </w:rPr>
        <w:t>Lynn Kysh MLIS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, </w:t>
      </w:r>
      <w:r w:rsidRPr="00811D70">
        <w:rPr>
          <w:sz w:val="22"/>
          <w:szCs w:val="22"/>
        </w:rPr>
        <w:t>Stephen B. Gruber MD, PhD,</w:t>
      </w:r>
      <w:r>
        <w:rPr>
          <w:sz w:val="22"/>
          <w:szCs w:val="22"/>
        </w:rPr>
        <w:t xml:space="preserve"> </w:t>
      </w:r>
      <w:r w:rsidRPr="00811D70">
        <w:rPr>
          <w:sz w:val="22"/>
          <w:szCs w:val="22"/>
        </w:rPr>
        <w:t>MPH</w:t>
      </w:r>
      <w:r w:rsidRPr="00811D70"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, </w:t>
      </w:r>
      <w:r w:rsidRPr="00811D70">
        <w:rPr>
          <w:sz w:val="22"/>
          <w:szCs w:val="22"/>
        </w:rPr>
        <w:t>Chen Xu Qu</w:t>
      </w:r>
      <w:r>
        <w:rPr>
          <w:sz w:val="22"/>
          <w:szCs w:val="22"/>
        </w:rPr>
        <w:t xml:space="preserve"> PhD</w:t>
      </w:r>
      <w:r>
        <w:rPr>
          <w:sz w:val="22"/>
          <w:szCs w:val="22"/>
          <w:vertAlign w:val="superscript"/>
        </w:rPr>
        <w:t>2</w:t>
      </w:r>
    </w:p>
    <w:p w14:paraId="0F7963F8" w14:textId="0898490D" w:rsidR="00845375" w:rsidRDefault="00845375" w:rsidP="00845375">
      <w:pPr>
        <w:widowControl w:val="0"/>
        <w:outlineLvl w:val="0"/>
        <w:rPr>
          <w:rFonts w:ascii="Arial" w:hAnsi="Arial" w:cs="Arial"/>
          <w:b/>
          <w:color w:val="000000"/>
          <w:kern w:val="2"/>
          <w:lang w:eastAsia="zh-CN"/>
        </w:rPr>
      </w:pPr>
    </w:p>
    <w:p w14:paraId="553734DD" w14:textId="41F3E484" w:rsidR="00845375" w:rsidRPr="00845375" w:rsidRDefault="00845375" w:rsidP="00845375">
      <w:pPr>
        <w:widowControl w:val="0"/>
        <w:outlineLvl w:val="0"/>
        <w:rPr>
          <w:color w:val="000000"/>
          <w:kern w:val="2"/>
          <w:lang w:eastAsia="zh-CN"/>
        </w:rPr>
      </w:pPr>
    </w:p>
    <w:p w14:paraId="44927AD0" w14:textId="4DB3AC89" w:rsidR="00845375" w:rsidRDefault="00845375" w:rsidP="00845375">
      <w:pPr>
        <w:widowControl w:val="0"/>
        <w:outlineLvl w:val="0"/>
        <w:rPr>
          <w:color w:val="000000"/>
          <w:kern w:val="2"/>
          <w:lang w:eastAsia="zh-CN"/>
        </w:rPr>
      </w:pPr>
      <w:r w:rsidRPr="00845375">
        <w:rPr>
          <w:color w:val="000000"/>
          <w:kern w:val="2"/>
          <w:lang w:eastAsia="zh-CN"/>
        </w:rPr>
        <w:t>Supplementary Table 1. Study Quality Assessment</w:t>
      </w:r>
    </w:p>
    <w:p w14:paraId="00EEE70E" w14:textId="55C352F8" w:rsidR="00845375" w:rsidRDefault="00845375" w:rsidP="00845375">
      <w:pPr>
        <w:widowControl w:val="0"/>
        <w:outlineLvl w:val="0"/>
        <w:rPr>
          <w:color w:val="000000"/>
          <w:kern w:val="2"/>
          <w:lang w:eastAsia="zh-CN"/>
        </w:rPr>
      </w:pPr>
    </w:p>
    <w:p w14:paraId="4152DABF" w14:textId="66D3E8D2" w:rsidR="00845375" w:rsidRPr="00845375" w:rsidRDefault="00845375" w:rsidP="00845375">
      <w:pPr>
        <w:widowControl w:val="0"/>
        <w:outlineLvl w:val="0"/>
        <w:rPr>
          <w:color w:val="000000"/>
          <w:kern w:val="2"/>
          <w:lang w:eastAsia="zh-CN"/>
        </w:rPr>
      </w:pPr>
      <w:r>
        <w:rPr>
          <w:color w:val="000000"/>
          <w:kern w:val="2"/>
          <w:lang w:eastAsia="zh-CN"/>
        </w:rPr>
        <w:t>Supplementary Appendices: Search Terms Appendices</w:t>
      </w:r>
    </w:p>
    <w:p w14:paraId="22B5A407" w14:textId="2D6252E5" w:rsidR="00845375" w:rsidRDefault="00845375" w:rsidP="007A6C28">
      <w:pPr>
        <w:widowControl w:val="0"/>
        <w:jc w:val="center"/>
        <w:outlineLvl w:val="0"/>
        <w:rPr>
          <w:rFonts w:ascii="Arial" w:hAnsi="Arial" w:cs="Arial"/>
          <w:b/>
          <w:color w:val="000000"/>
          <w:kern w:val="2"/>
          <w:lang w:eastAsia="zh-CN"/>
        </w:rPr>
      </w:pPr>
    </w:p>
    <w:p w14:paraId="3012F76E" w14:textId="62AB0170" w:rsidR="00845375" w:rsidRDefault="00845375" w:rsidP="007A6C28">
      <w:pPr>
        <w:widowControl w:val="0"/>
        <w:jc w:val="center"/>
        <w:outlineLvl w:val="0"/>
        <w:rPr>
          <w:rFonts w:ascii="Arial" w:hAnsi="Arial" w:cs="Arial"/>
          <w:b/>
          <w:color w:val="000000"/>
          <w:kern w:val="2"/>
          <w:lang w:eastAsia="zh-CN"/>
        </w:rPr>
      </w:pPr>
    </w:p>
    <w:p w14:paraId="556314A8" w14:textId="77777777" w:rsidR="00845375" w:rsidRDefault="00845375" w:rsidP="00845375">
      <w:pPr>
        <w:widowControl w:val="0"/>
        <w:jc w:val="center"/>
        <w:outlineLvl w:val="0"/>
        <w:rPr>
          <w:ins w:id="0" w:author="Gregory Idos MD" w:date="2020-01-13T14:41:00Z"/>
          <w:rFonts w:ascii="Arial" w:hAnsi="Arial" w:cs="Arial"/>
          <w:b/>
          <w:color w:val="000000"/>
          <w:kern w:val="2"/>
          <w:lang w:eastAsia="zh-CN"/>
        </w:rPr>
        <w:sectPr w:rsidR="00845375" w:rsidSect="0066331C">
          <w:pgSz w:w="11906" w:h="16838"/>
          <w:pgMar w:top="1418" w:right="1074" w:bottom="1418" w:left="1148" w:header="709" w:footer="709" w:gutter="0"/>
          <w:cols w:space="708"/>
          <w:docGrid w:linePitch="360"/>
        </w:sectPr>
      </w:pPr>
      <w:bookmarkStart w:id="1" w:name="_GoBack"/>
    </w:p>
    <w:bookmarkEnd w:id="1"/>
    <w:p w14:paraId="41ECA9D4" w14:textId="6C3384C5" w:rsidR="0021699F" w:rsidRPr="00E6791E" w:rsidRDefault="00094990" w:rsidP="007A6C28">
      <w:pPr>
        <w:widowControl w:val="0"/>
        <w:jc w:val="center"/>
        <w:outlineLvl w:val="0"/>
        <w:rPr>
          <w:rFonts w:ascii="Arial" w:hAnsi="Arial" w:cs="Arial"/>
          <w:b/>
          <w:color w:val="000000"/>
          <w:kern w:val="2"/>
          <w:lang w:eastAsia="zh-CN"/>
        </w:rPr>
      </w:pPr>
      <w:r>
        <w:rPr>
          <w:rFonts w:ascii="Arial" w:hAnsi="Arial" w:cs="Arial" w:hint="eastAsia"/>
          <w:b/>
          <w:color w:val="000000"/>
          <w:kern w:val="2"/>
          <w:lang w:eastAsia="zh-CN"/>
        </w:rPr>
        <w:lastRenderedPageBreak/>
        <w:t>Table S1</w:t>
      </w:r>
      <w:r w:rsidR="0021699F" w:rsidRPr="00E62828">
        <w:rPr>
          <w:rFonts w:ascii="Arial" w:hAnsi="Arial" w:cs="Arial"/>
          <w:b/>
          <w:color w:val="000000"/>
          <w:kern w:val="2"/>
          <w:lang w:eastAsia="zh-CN"/>
        </w:rPr>
        <w:t xml:space="preserve">. </w:t>
      </w:r>
      <w:r w:rsidR="007A6C28">
        <w:rPr>
          <w:rFonts w:ascii="Arial" w:hAnsi="Arial" w:cs="Arial"/>
          <w:b/>
          <w:color w:val="000000"/>
          <w:kern w:val="2"/>
          <w:lang w:eastAsia="zh-CN"/>
        </w:rPr>
        <w:t>Study Quality Assessment</w:t>
      </w:r>
    </w:p>
    <w:tbl>
      <w:tblPr>
        <w:tblStyle w:val="LightShading-Accent4"/>
        <w:tblW w:w="0" w:type="auto"/>
        <w:tblBorders>
          <w:bottom w:val="single" w:sz="4" w:space="0" w:color="auto"/>
          <w:insideH w:val="single" w:sz="4" w:space="0" w:color="auto"/>
        </w:tblBorders>
        <w:shd w:val="clear" w:color="auto" w:fill="EEECE1" w:themeFill="background2"/>
        <w:tblLook w:val="01E0" w:firstRow="1" w:lastRow="1" w:firstColumn="1" w:lastColumn="1" w:noHBand="0" w:noVBand="0"/>
      </w:tblPr>
      <w:tblGrid>
        <w:gridCol w:w="1551"/>
        <w:gridCol w:w="1139"/>
        <w:gridCol w:w="1531"/>
        <w:gridCol w:w="1719"/>
        <w:gridCol w:w="1660"/>
        <w:gridCol w:w="1220"/>
        <w:gridCol w:w="1142"/>
        <w:gridCol w:w="1037"/>
        <w:gridCol w:w="1126"/>
        <w:gridCol w:w="1188"/>
        <w:gridCol w:w="905"/>
      </w:tblGrid>
      <w:tr w:rsidR="003847AA" w:rsidRPr="00702AE4" w14:paraId="6436E7BF" w14:textId="77777777" w:rsidTr="00C21A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3C06EE" w14:textId="77777777" w:rsidR="0021699F" w:rsidRPr="00702AE4" w:rsidRDefault="0021699F" w:rsidP="00F83F55">
            <w:pPr>
              <w:jc w:val="center"/>
              <w:rPr>
                <w:color w:val="000000"/>
                <w:sz w:val="20"/>
                <w:szCs w:val="20"/>
              </w:rPr>
            </w:pPr>
            <w:r w:rsidRPr="00702AE4">
              <w:rPr>
                <w:color w:val="000000"/>
                <w:sz w:val="20"/>
                <w:szCs w:val="20"/>
              </w:rPr>
              <w:t>Study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E294EE" w14:textId="77777777" w:rsidR="0021699F" w:rsidRPr="00702AE4" w:rsidRDefault="0021699F" w:rsidP="00F83F55">
            <w:pPr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  <w:lang w:val="en-GB"/>
              </w:rPr>
            </w:pPr>
            <w:r w:rsidRPr="00702AE4">
              <w:rPr>
                <w:color w:val="000000"/>
                <w:sz w:val="20"/>
                <w:szCs w:val="20"/>
              </w:rPr>
              <w:t>Is the population under study defined with in- and exclusion criteria?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783858" w14:textId="77777777" w:rsidR="0021699F" w:rsidRPr="00702AE4" w:rsidRDefault="0021699F" w:rsidP="00F83F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000000"/>
                <w:sz w:val="16"/>
                <w:szCs w:val="16"/>
                <w:lang w:val="en-GB"/>
              </w:rPr>
            </w:pPr>
            <w:r w:rsidRPr="00702AE4">
              <w:rPr>
                <w:color w:val="000000"/>
                <w:sz w:val="20"/>
                <w:szCs w:val="20"/>
              </w:rPr>
              <w:t>Were patient data prospectively collected?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163F31" w14:textId="77777777" w:rsidR="0021699F" w:rsidRPr="00702AE4" w:rsidRDefault="0021699F" w:rsidP="00F83F55">
            <w:pPr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  <w:lang w:val="en-GB"/>
              </w:rPr>
            </w:pPr>
            <w:r w:rsidRPr="00702AE4">
              <w:rPr>
                <w:color w:val="000000"/>
                <w:sz w:val="20"/>
                <w:szCs w:val="20"/>
              </w:rPr>
              <w:t>Are the main prognostic patient and tumor characteristics presented?</w:t>
            </w:r>
            <w:r w:rsidRPr="00702AE4">
              <w:rPr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830F9E" w14:textId="77777777" w:rsidR="0021699F" w:rsidRPr="00702AE4" w:rsidRDefault="0021699F" w:rsidP="00F83F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000000"/>
                <w:sz w:val="16"/>
                <w:szCs w:val="16"/>
                <w:lang w:val="en-GB"/>
              </w:rPr>
            </w:pPr>
            <w:r w:rsidRPr="00702AE4">
              <w:rPr>
                <w:color w:val="000000"/>
                <w:sz w:val="20"/>
                <w:szCs w:val="20"/>
              </w:rPr>
              <w:t>Is the method used for determination of protein expression specified?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FB11E9" w14:textId="77777777" w:rsidR="0021699F" w:rsidRPr="00702AE4" w:rsidRDefault="0021699F" w:rsidP="00F83F55">
            <w:pPr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  <w:lang w:val="en-GB"/>
              </w:rPr>
            </w:pPr>
            <w:r w:rsidRPr="00702AE4">
              <w:rPr>
                <w:color w:val="000000"/>
                <w:sz w:val="20"/>
                <w:szCs w:val="20"/>
              </w:rPr>
              <w:t xml:space="preserve">Is the </w:t>
            </w:r>
            <w:r w:rsidRPr="00702AE4">
              <w:rPr>
                <w:rFonts w:hint="eastAsia"/>
                <w:color w:val="000000"/>
                <w:sz w:val="20"/>
                <w:szCs w:val="20"/>
                <w:lang w:eastAsia="zh-CN"/>
              </w:rPr>
              <w:t>IHC or HE</w:t>
            </w:r>
            <w:r w:rsidRPr="00702AE4">
              <w:rPr>
                <w:color w:val="000000"/>
                <w:sz w:val="20"/>
                <w:szCs w:val="20"/>
              </w:rPr>
              <w:t xml:space="preserve"> staining protocol  specified?</w:t>
            </w:r>
            <w:r w:rsidRPr="00702AE4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EB1EF7" w14:textId="77777777" w:rsidR="0021699F" w:rsidRPr="00702AE4" w:rsidRDefault="0021699F" w:rsidP="00F83F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000000"/>
                <w:sz w:val="16"/>
                <w:szCs w:val="16"/>
                <w:lang w:val="en-GB"/>
              </w:rPr>
            </w:pPr>
            <w:r w:rsidRPr="00702AE4">
              <w:rPr>
                <w:color w:val="000000"/>
                <w:sz w:val="20"/>
                <w:szCs w:val="20"/>
              </w:rPr>
              <w:t>Were stainings evaluated by &gt; 1 observer?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0FC55E" w14:textId="77777777" w:rsidR="0021699F" w:rsidRPr="00702AE4" w:rsidRDefault="0021699F" w:rsidP="00F83F55">
            <w:pPr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  <w:lang w:val="en-GB"/>
              </w:rPr>
            </w:pPr>
            <w:r w:rsidRPr="00702AE4">
              <w:rPr>
                <w:color w:val="000000"/>
                <w:sz w:val="20"/>
                <w:szCs w:val="20"/>
              </w:rPr>
              <w:t>Is the</w:t>
            </w:r>
            <w:r w:rsidRPr="00702AE4">
              <w:rPr>
                <w:rFonts w:hint="eastAsia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702AE4">
              <w:rPr>
                <w:color w:val="000000"/>
                <w:sz w:val="20"/>
                <w:szCs w:val="20"/>
              </w:rPr>
              <w:t>study endpoint defined?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13869C" w14:textId="77777777" w:rsidR="0021699F" w:rsidRPr="00702AE4" w:rsidRDefault="0021699F" w:rsidP="00F83F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000000"/>
                <w:sz w:val="16"/>
                <w:szCs w:val="16"/>
                <w:lang w:val="en-GB"/>
              </w:rPr>
            </w:pPr>
            <w:r w:rsidRPr="00702AE4">
              <w:rPr>
                <w:color w:val="000000"/>
                <w:sz w:val="20"/>
                <w:szCs w:val="20"/>
              </w:rPr>
              <w:t>Is the time of follow up specified?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8" w:type="dxa"/>
            <w:tcBorders>
              <w:top w:val="single" w:sz="4" w:space="0" w:color="auto"/>
              <w:bottom w:val="single" w:sz="4" w:space="0" w:color="auto"/>
              <w:right w:val="single" w:sz="8" w:space="0" w:color="8064A2" w:themeColor="accent4"/>
            </w:tcBorders>
            <w:shd w:val="clear" w:color="auto" w:fill="D9D9D9" w:themeFill="background1" w:themeFillShade="D9"/>
            <w:vAlign w:val="center"/>
          </w:tcPr>
          <w:p w14:paraId="4D1FD1E2" w14:textId="77777777" w:rsidR="0021699F" w:rsidRPr="00702AE4" w:rsidRDefault="0021699F" w:rsidP="00F83F55">
            <w:pPr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  <w:lang w:val="en-GB"/>
              </w:rPr>
            </w:pPr>
            <w:r w:rsidRPr="00702AE4">
              <w:rPr>
                <w:color w:val="000000"/>
                <w:sz w:val="20"/>
                <w:szCs w:val="20"/>
              </w:rPr>
              <w:t>Is loss during analysis or follow up described?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5" w:type="dxa"/>
            <w:tcBorders>
              <w:top w:val="single" w:sz="4" w:space="0" w:color="auto"/>
              <w:left w:val="single" w:sz="8" w:space="0" w:color="8064A2" w:themeColor="accent4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C3A251" w14:textId="6D71DEEE" w:rsidR="0021699F" w:rsidRPr="00702AE4" w:rsidRDefault="0021699F" w:rsidP="00F83F55">
            <w:pPr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  <w:lang w:val="en-GB"/>
              </w:rPr>
            </w:pPr>
            <w:r w:rsidRPr="00702AE4">
              <w:rPr>
                <w:color w:val="000000"/>
                <w:sz w:val="20"/>
                <w:szCs w:val="20"/>
              </w:rPr>
              <w:t>Quality rating</w:t>
            </w:r>
            <w:r w:rsidR="00BA7145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3847AA" w:rsidRPr="00702AE4" w14:paraId="3AA26457" w14:textId="77777777" w:rsidTr="00C21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6580ED" w14:textId="77777777" w:rsidR="00253703" w:rsidRDefault="00253703" w:rsidP="000F76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zh-CN"/>
              </w:rPr>
            </w:pPr>
          </w:p>
          <w:p w14:paraId="21629081" w14:textId="2FFBEBA5" w:rsidR="00253703" w:rsidRDefault="00E6791E" w:rsidP="000F76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Ropponen </w:t>
            </w:r>
            <w:r>
              <w:rPr>
                <w:rFonts w:ascii="Arial" w:hAnsi="Arial" w:cs="Arial" w:hint="eastAsia"/>
                <w:color w:val="000000"/>
                <w:sz w:val="16"/>
                <w:szCs w:val="16"/>
                <w:lang w:val="en-GB"/>
              </w:rPr>
              <w:t>et al 1997</w:t>
            </w:r>
          </w:p>
          <w:p w14:paraId="360FC536" w14:textId="77777777" w:rsidR="000F7681" w:rsidRPr="00702AE4" w:rsidRDefault="000F7681" w:rsidP="000F76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zh-C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0D7C8A" w14:textId="026C352B" w:rsidR="00253703" w:rsidRPr="00253703" w:rsidRDefault="006B3D89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6F7E65" w14:textId="43A2CB57" w:rsidR="00253703" w:rsidRPr="00253703" w:rsidRDefault="009A27F2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50AE60" w14:textId="77777777" w:rsidR="00253703" w:rsidRPr="00253703" w:rsidRDefault="00253703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253703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3E6FDE" w14:textId="3FA9058C" w:rsidR="00253703" w:rsidRPr="00253703" w:rsidRDefault="006B3D89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566D12" w14:textId="77777777" w:rsidR="00253703" w:rsidRPr="00253703" w:rsidRDefault="00253703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253703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A301B6" w14:textId="77777777" w:rsidR="00253703" w:rsidRPr="00253703" w:rsidRDefault="00253703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253703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858978" w14:textId="77777777" w:rsidR="00253703" w:rsidRPr="00253703" w:rsidRDefault="00253703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253703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F79F15" w14:textId="77777777" w:rsidR="00253703" w:rsidRPr="00253703" w:rsidRDefault="00253703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253703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8" w:type="dxa"/>
            <w:tcBorders>
              <w:top w:val="single" w:sz="4" w:space="0" w:color="auto"/>
              <w:bottom w:val="single" w:sz="4" w:space="0" w:color="auto"/>
              <w:right w:val="single" w:sz="8" w:space="0" w:color="8064A2" w:themeColor="accent4"/>
            </w:tcBorders>
            <w:shd w:val="clear" w:color="auto" w:fill="auto"/>
            <w:vAlign w:val="center"/>
          </w:tcPr>
          <w:p w14:paraId="339E9DFB" w14:textId="00D5B8FE" w:rsidR="00253703" w:rsidRPr="00253703" w:rsidRDefault="006B3D89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5" w:type="dxa"/>
            <w:tcBorders>
              <w:top w:val="single" w:sz="4" w:space="0" w:color="auto"/>
              <w:left w:val="single" w:sz="8" w:space="0" w:color="8064A2" w:themeColor="accent4"/>
              <w:bottom w:val="single" w:sz="4" w:space="0" w:color="auto"/>
            </w:tcBorders>
            <w:shd w:val="clear" w:color="auto" w:fill="auto"/>
            <w:vAlign w:val="center"/>
          </w:tcPr>
          <w:p w14:paraId="671F663F" w14:textId="1D1564B5" w:rsidR="00253703" w:rsidRPr="00253703" w:rsidRDefault="006B3D89" w:rsidP="00EF478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  <w:lang w:val="en-GB" w:eastAsia="zh-CN"/>
              </w:rPr>
              <w:t>5</w:t>
            </w:r>
          </w:p>
        </w:tc>
      </w:tr>
      <w:tr w:rsidR="003847AA" w:rsidRPr="00702AE4" w14:paraId="5A7DB593" w14:textId="77777777" w:rsidTr="00C21A22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63BB1F" w14:textId="77777777" w:rsidR="000F7681" w:rsidRDefault="000F7681" w:rsidP="000F7681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</w:p>
          <w:p w14:paraId="435EB128" w14:textId="1737FFA6" w:rsidR="000F7681" w:rsidRDefault="00E6791E" w:rsidP="000F76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  <w:lang w:val="en-GB"/>
              </w:rPr>
              <w:t>Naito</w:t>
            </w:r>
            <w:r w:rsidRPr="00702AE4">
              <w:rPr>
                <w:rFonts w:ascii="Arial" w:hAnsi="Arial" w:cs="Arial" w:hint="eastAsia"/>
                <w:color w:val="000000"/>
                <w:sz w:val="16"/>
                <w:szCs w:val="16"/>
                <w:lang w:val="en-GB"/>
              </w:rPr>
              <w:t xml:space="preserve"> et al</w:t>
            </w:r>
          </w:p>
          <w:p w14:paraId="55F7E03E" w14:textId="77777777" w:rsidR="00253703" w:rsidRDefault="00E6791E" w:rsidP="000F76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1998</w:t>
            </w:r>
          </w:p>
          <w:p w14:paraId="5435A5F7" w14:textId="220E5CB8" w:rsidR="000F7681" w:rsidRPr="00702AE4" w:rsidRDefault="000F7681" w:rsidP="000F76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zh-C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2CD6AA" w14:textId="32203A41" w:rsidR="00253703" w:rsidRPr="00702AE4" w:rsidRDefault="00F72E11" w:rsidP="00F83F5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3411BF" w14:textId="77777777" w:rsidR="00253703" w:rsidRPr="00702AE4" w:rsidRDefault="00253703" w:rsidP="00F83F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99ABFF" w14:textId="36FF6E48" w:rsidR="00253703" w:rsidRPr="00702AE4" w:rsidRDefault="00F72E11" w:rsidP="00F83F5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6826C8" w14:textId="5A2D4AC4" w:rsidR="00253703" w:rsidRPr="00702AE4" w:rsidRDefault="00F72E11" w:rsidP="00F83F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A4BBFE" w14:textId="77777777" w:rsidR="00253703" w:rsidRPr="00702AE4" w:rsidRDefault="00253703" w:rsidP="00F83F5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CCEA58" w14:textId="48B62935" w:rsidR="00253703" w:rsidRPr="00702AE4" w:rsidRDefault="00F72E11" w:rsidP="00F83F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Not specified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472177" w14:textId="314DB150" w:rsidR="00253703" w:rsidRPr="00702AE4" w:rsidRDefault="00F72E11" w:rsidP="00F83F5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DB907E" w14:textId="77777777" w:rsidR="00253703" w:rsidRPr="00702AE4" w:rsidRDefault="00253703" w:rsidP="00F83F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8" w:type="dxa"/>
            <w:tcBorders>
              <w:top w:val="single" w:sz="4" w:space="0" w:color="auto"/>
              <w:bottom w:val="single" w:sz="4" w:space="0" w:color="auto"/>
              <w:right w:val="single" w:sz="8" w:space="0" w:color="8064A2" w:themeColor="accent4"/>
            </w:tcBorders>
            <w:shd w:val="clear" w:color="auto" w:fill="D9D9D9" w:themeFill="background1" w:themeFillShade="D9"/>
            <w:vAlign w:val="center"/>
          </w:tcPr>
          <w:p w14:paraId="6B432FCE" w14:textId="436129B2" w:rsidR="00253703" w:rsidRPr="00702AE4" w:rsidRDefault="00F72E11" w:rsidP="00F83F5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5" w:type="dxa"/>
            <w:tcBorders>
              <w:top w:val="single" w:sz="4" w:space="0" w:color="auto"/>
              <w:left w:val="single" w:sz="8" w:space="0" w:color="8064A2" w:themeColor="accent4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8DD053" w14:textId="0D6FE240" w:rsidR="00253703" w:rsidRPr="00702AE4" w:rsidRDefault="00F72E11" w:rsidP="00F83F5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  <w:lang w:val="en-GB" w:eastAsia="zh-CN"/>
              </w:rPr>
              <w:t>3</w:t>
            </w:r>
          </w:p>
        </w:tc>
      </w:tr>
      <w:tr w:rsidR="003847AA" w:rsidRPr="00702AE4" w14:paraId="76235916" w14:textId="77777777" w:rsidTr="00C21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07CB20" w14:textId="77777777" w:rsidR="000F7681" w:rsidRDefault="000F7681" w:rsidP="000F76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</w:p>
          <w:p w14:paraId="5E958B8F" w14:textId="5E31EEC7" w:rsidR="000F7681" w:rsidRDefault="00E6791E" w:rsidP="000F76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Nielsen</w:t>
            </w:r>
            <w:r>
              <w:rPr>
                <w:rFonts w:ascii="Arial" w:hAnsi="Arial" w:cs="Arial" w:hint="eastAsia"/>
                <w:color w:val="000000"/>
                <w:sz w:val="16"/>
                <w:szCs w:val="16"/>
                <w:lang w:val="en-GB"/>
              </w:rPr>
              <w:t xml:space="preserve"> et al</w:t>
            </w:r>
          </w:p>
          <w:p w14:paraId="0661188F" w14:textId="47B2C352" w:rsidR="00253703" w:rsidRDefault="00E6791E" w:rsidP="000F76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  <w:lang w:val="en-GB"/>
              </w:rPr>
              <w:t>1999</w:t>
            </w:r>
          </w:p>
          <w:p w14:paraId="0D6A3472" w14:textId="63686A18" w:rsidR="000F7681" w:rsidRPr="00702AE4" w:rsidRDefault="000F7681" w:rsidP="000F76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6AAB04" w14:textId="588AF250" w:rsidR="00253703" w:rsidRPr="00702AE4" w:rsidRDefault="00F72E11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2F9BBC" w14:textId="3AC3218E" w:rsidR="00253703" w:rsidRPr="00702AE4" w:rsidRDefault="00F72E11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76489F" w14:textId="77777777" w:rsidR="00253703" w:rsidRPr="00702AE4" w:rsidRDefault="00253703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CCE6FC" w14:textId="18475E70" w:rsidR="00253703" w:rsidRPr="00702AE4" w:rsidRDefault="00F72E11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C6289D" w14:textId="77777777" w:rsidR="00253703" w:rsidRPr="00702AE4" w:rsidRDefault="00253703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10EB6C" w14:textId="36A4723F" w:rsidR="00253703" w:rsidRPr="00702AE4" w:rsidRDefault="00F72E11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2466A6" w14:textId="77777777" w:rsidR="00253703" w:rsidRPr="00702AE4" w:rsidRDefault="00253703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82D509" w14:textId="77777777" w:rsidR="00253703" w:rsidRPr="00702AE4" w:rsidRDefault="00253703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8" w:type="dxa"/>
            <w:tcBorders>
              <w:top w:val="single" w:sz="4" w:space="0" w:color="auto"/>
              <w:bottom w:val="single" w:sz="4" w:space="0" w:color="auto"/>
              <w:right w:val="single" w:sz="8" w:space="0" w:color="8064A2" w:themeColor="accent4"/>
            </w:tcBorders>
            <w:shd w:val="clear" w:color="auto" w:fill="auto"/>
            <w:vAlign w:val="center"/>
          </w:tcPr>
          <w:p w14:paraId="07336EF3" w14:textId="77777777" w:rsidR="00253703" w:rsidRPr="00702AE4" w:rsidRDefault="00253703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5" w:type="dxa"/>
            <w:tcBorders>
              <w:top w:val="single" w:sz="4" w:space="0" w:color="auto"/>
              <w:left w:val="single" w:sz="8" w:space="0" w:color="8064A2" w:themeColor="accent4"/>
              <w:bottom w:val="single" w:sz="4" w:space="0" w:color="auto"/>
            </w:tcBorders>
            <w:shd w:val="clear" w:color="auto" w:fill="auto"/>
            <w:vAlign w:val="center"/>
          </w:tcPr>
          <w:p w14:paraId="5B3407FD" w14:textId="1DDFCCA5" w:rsidR="00253703" w:rsidRPr="00702AE4" w:rsidRDefault="00F72E11" w:rsidP="00EF478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  <w:lang w:val="en-GB" w:eastAsia="zh-CN"/>
              </w:rPr>
              <w:t>6</w:t>
            </w:r>
          </w:p>
        </w:tc>
      </w:tr>
      <w:tr w:rsidR="003847AA" w:rsidRPr="00702AE4" w14:paraId="6D37D4FC" w14:textId="77777777" w:rsidTr="00C21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2467FC" w14:textId="77777777" w:rsidR="000F7681" w:rsidRDefault="000F7681" w:rsidP="000F76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</w:p>
          <w:p w14:paraId="451D9B93" w14:textId="0B89FCC5" w:rsidR="00E6791E" w:rsidRDefault="00E6791E" w:rsidP="000F76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642CA6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Guidoboni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et al </w:t>
            </w:r>
            <w:r w:rsidRPr="00642CA6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2001</w:t>
            </w:r>
          </w:p>
          <w:p w14:paraId="1BE6368A" w14:textId="77777777" w:rsidR="004E6F3E" w:rsidRPr="00702AE4" w:rsidRDefault="004E6F3E" w:rsidP="000F7681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C70154" w14:textId="2BF37725" w:rsidR="004E6F3E" w:rsidRPr="00702AE4" w:rsidRDefault="001A3459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8AF25F" w14:textId="34B3C83F" w:rsidR="004E6F3E" w:rsidRPr="00702AE4" w:rsidRDefault="001A3459" w:rsidP="00EF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80EDD7" w14:textId="77777777" w:rsidR="004E6F3E" w:rsidRPr="00702AE4" w:rsidRDefault="004E6F3E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314E50" w14:textId="7015D7E6" w:rsidR="004E6F3E" w:rsidRPr="00702AE4" w:rsidRDefault="001A3459" w:rsidP="00EF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961A9F" w14:textId="77777777" w:rsidR="004E6F3E" w:rsidRPr="00702AE4" w:rsidRDefault="004E6F3E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880B25" w14:textId="77777777" w:rsidR="004E6F3E" w:rsidRPr="00702AE4" w:rsidRDefault="004E6F3E" w:rsidP="00EF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206BEC" w14:textId="77777777" w:rsidR="004E6F3E" w:rsidRPr="00702AE4" w:rsidRDefault="004E6F3E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D922A2" w14:textId="77777777" w:rsidR="004E6F3E" w:rsidRPr="00702AE4" w:rsidRDefault="004E6F3E" w:rsidP="00EF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8" w:type="dxa"/>
            <w:tcBorders>
              <w:top w:val="single" w:sz="4" w:space="0" w:color="auto"/>
              <w:right w:val="single" w:sz="8" w:space="0" w:color="8064A2" w:themeColor="accent4"/>
            </w:tcBorders>
            <w:shd w:val="clear" w:color="auto" w:fill="D9D9D9" w:themeFill="background1" w:themeFillShade="D9"/>
            <w:vAlign w:val="center"/>
          </w:tcPr>
          <w:p w14:paraId="5412A240" w14:textId="0F915E0F" w:rsidR="004E6F3E" w:rsidRPr="00702AE4" w:rsidRDefault="001A3459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5" w:type="dxa"/>
            <w:tcBorders>
              <w:top w:val="single" w:sz="4" w:space="0" w:color="auto"/>
              <w:left w:val="single" w:sz="8" w:space="0" w:color="8064A2" w:themeColor="accent4"/>
            </w:tcBorders>
            <w:shd w:val="clear" w:color="auto" w:fill="D9D9D9" w:themeFill="background1" w:themeFillShade="D9"/>
            <w:vAlign w:val="center"/>
          </w:tcPr>
          <w:p w14:paraId="69E765C3" w14:textId="563B2073" w:rsidR="004E6F3E" w:rsidRPr="00702AE4" w:rsidRDefault="001A3459" w:rsidP="00EF478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  <w:lang w:val="en-GB" w:eastAsia="zh-CN"/>
              </w:rPr>
              <w:t>5</w:t>
            </w:r>
          </w:p>
        </w:tc>
      </w:tr>
      <w:tr w:rsidR="003847AA" w:rsidRPr="00702AE4" w14:paraId="1F7753D7" w14:textId="77777777" w:rsidTr="00C21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902690" w14:textId="77777777" w:rsidR="000F7681" w:rsidRDefault="000F7681" w:rsidP="000F76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</w:p>
          <w:p w14:paraId="11F2BE03" w14:textId="084CF61A" w:rsidR="00E6791E" w:rsidRDefault="00E6791E" w:rsidP="000F76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Nagtegaal</w:t>
            </w:r>
            <w:r>
              <w:rPr>
                <w:rFonts w:ascii="Arial" w:hAnsi="Arial" w:cs="Arial" w:hint="eastAsia"/>
                <w:color w:val="000000"/>
                <w:sz w:val="16"/>
                <w:szCs w:val="16"/>
                <w:lang w:val="en-GB"/>
              </w:rPr>
              <w:t xml:space="preserve"> et al 2001</w:t>
            </w:r>
          </w:p>
          <w:p w14:paraId="28703350" w14:textId="77777777" w:rsidR="004E6F3E" w:rsidRPr="00702AE4" w:rsidRDefault="004E6F3E" w:rsidP="000F76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6D3CB5" w14:textId="54C89912" w:rsidR="004E6F3E" w:rsidRPr="00702AE4" w:rsidRDefault="00F72E11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BED1E2" w14:textId="77777777" w:rsidR="004E6F3E" w:rsidRPr="00702AE4" w:rsidRDefault="004E6F3E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8694C1" w14:textId="00AFA98E" w:rsidR="004E6F3E" w:rsidRPr="00702AE4" w:rsidRDefault="00F72E11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059F29" w14:textId="6E086FCB" w:rsidR="004E6F3E" w:rsidRPr="00702AE4" w:rsidRDefault="00F72E11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B7A2DD" w14:textId="77777777" w:rsidR="004E6F3E" w:rsidRPr="00702AE4" w:rsidRDefault="004E6F3E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EFD040" w14:textId="5B06B203" w:rsidR="004E6F3E" w:rsidRPr="00702AE4" w:rsidRDefault="00F72E11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Not specified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150A88" w14:textId="77777777" w:rsidR="004E6F3E" w:rsidRPr="00702AE4" w:rsidRDefault="004E6F3E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41D0BB" w14:textId="77777777" w:rsidR="004E6F3E" w:rsidRPr="00702AE4" w:rsidRDefault="004E6F3E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8" w:type="dxa"/>
            <w:tcBorders>
              <w:top w:val="single" w:sz="4" w:space="0" w:color="auto"/>
              <w:bottom w:val="single" w:sz="4" w:space="0" w:color="auto"/>
              <w:right w:val="single" w:sz="8" w:space="0" w:color="8064A2" w:themeColor="accent4"/>
            </w:tcBorders>
            <w:shd w:val="clear" w:color="auto" w:fill="auto"/>
            <w:vAlign w:val="center"/>
          </w:tcPr>
          <w:p w14:paraId="4AF18128" w14:textId="77777777" w:rsidR="004E6F3E" w:rsidRPr="00702AE4" w:rsidRDefault="004E6F3E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5" w:type="dxa"/>
            <w:tcBorders>
              <w:top w:val="single" w:sz="4" w:space="0" w:color="auto"/>
              <w:left w:val="single" w:sz="8" w:space="0" w:color="8064A2" w:themeColor="accent4"/>
              <w:bottom w:val="single" w:sz="4" w:space="0" w:color="auto"/>
            </w:tcBorders>
            <w:shd w:val="clear" w:color="auto" w:fill="auto"/>
            <w:vAlign w:val="center"/>
          </w:tcPr>
          <w:p w14:paraId="2DF4B2AD" w14:textId="0E9CC7D2" w:rsidR="004E6F3E" w:rsidRPr="00702AE4" w:rsidRDefault="00F72E11" w:rsidP="00EF478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  <w:lang w:val="en-GB" w:eastAsia="zh-CN"/>
              </w:rPr>
              <w:t>4</w:t>
            </w:r>
          </w:p>
        </w:tc>
      </w:tr>
      <w:tr w:rsidR="003847AA" w:rsidRPr="00702AE4" w14:paraId="3334981C" w14:textId="77777777" w:rsidTr="00C21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3049E8" w14:textId="77777777" w:rsidR="000F7681" w:rsidRDefault="000F7681" w:rsidP="000F76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</w:p>
          <w:p w14:paraId="7111B86F" w14:textId="3CA230AB" w:rsidR="000F7681" w:rsidRDefault="00E6791E" w:rsidP="000F76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Paraf</w:t>
            </w:r>
            <w:r>
              <w:rPr>
                <w:rFonts w:ascii="Arial" w:hAnsi="Arial" w:cs="Arial" w:hint="eastAsia"/>
                <w:color w:val="000000"/>
                <w:sz w:val="16"/>
                <w:szCs w:val="16"/>
                <w:lang w:val="en-GB"/>
              </w:rPr>
              <w:t xml:space="preserve"> et al</w:t>
            </w:r>
          </w:p>
          <w:p w14:paraId="3FD83366" w14:textId="526503BB" w:rsidR="00E6791E" w:rsidRDefault="00E6791E" w:rsidP="000F76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  <w:lang w:val="en-GB"/>
              </w:rPr>
              <w:t>20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01</w:t>
            </w:r>
          </w:p>
          <w:p w14:paraId="6438B727" w14:textId="77777777" w:rsidR="004E6F3E" w:rsidRPr="00702AE4" w:rsidRDefault="004E6F3E" w:rsidP="000F76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D750F8" w14:textId="77777777" w:rsidR="004E6F3E" w:rsidRPr="00702AE4" w:rsidRDefault="004E6F3E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4A3952" w14:textId="77777777" w:rsidR="004E6F3E" w:rsidRPr="00702AE4" w:rsidRDefault="004E6F3E" w:rsidP="00EF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85E91D" w14:textId="77777777" w:rsidR="004E6F3E" w:rsidRPr="00702AE4" w:rsidRDefault="004E6F3E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4CCDB5" w14:textId="122BA464" w:rsidR="004E6F3E" w:rsidRPr="00702AE4" w:rsidRDefault="00507036" w:rsidP="00EF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7C803B" w14:textId="77777777" w:rsidR="004E6F3E" w:rsidRPr="00702AE4" w:rsidRDefault="004E6F3E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502B6D" w14:textId="77777777" w:rsidR="004E6F3E" w:rsidRPr="00702AE4" w:rsidRDefault="004E6F3E" w:rsidP="00EF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9EE631" w14:textId="77777777" w:rsidR="004E6F3E" w:rsidRPr="00702AE4" w:rsidRDefault="004E6F3E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F1A75C" w14:textId="77777777" w:rsidR="004E6F3E" w:rsidRPr="00702AE4" w:rsidRDefault="004E6F3E" w:rsidP="00EF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8" w:type="dxa"/>
            <w:tcBorders>
              <w:top w:val="single" w:sz="4" w:space="0" w:color="auto"/>
              <w:bottom w:val="single" w:sz="4" w:space="0" w:color="auto"/>
              <w:right w:val="single" w:sz="8" w:space="0" w:color="8064A2" w:themeColor="accent4"/>
            </w:tcBorders>
            <w:shd w:val="clear" w:color="auto" w:fill="D9D9D9" w:themeFill="background1" w:themeFillShade="D9"/>
            <w:vAlign w:val="center"/>
          </w:tcPr>
          <w:p w14:paraId="3CAE7227" w14:textId="77777777" w:rsidR="004E6F3E" w:rsidRPr="00702AE4" w:rsidRDefault="004E6F3E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5" w:type="dxa"/>
            <w:tcBorders>
              <w:top w:val="single" w:sz="4" w:space="0" w:color="auto"/>
              <w:left w:val="single" w:sz="8" w:space="0" w:color="8064A2" w:themeColor="accent4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5E1411" w14:textId="77777777" w:rsidR="004E6F3E" w:rsidRPr="00702AE4" w:rsidRDefault="004E6F3E" w:rsidP="00EF478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color w:val="000000"/>
                <w:sz w:val="16"/>
                <w:szCs w:val="16"/>
                <w:lang w:val="en-GB" w:eastAsia="zh-CN"/>
              </w:rPr>
              <w:t>5</w:t>
            </w:r>
          </w:p>
        </w:tc>
      </w:tr>
      <w:tr w:rsidR="003847AA" w:rsidRPr="00702AE4" w14:paraId="0AEF42D3" w14:textId="77777777" w:rsidTr="00C21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DE3B67" w14:textId="77777777" w:rsidR="000F7681" w:rsidRDefault="000F7681" w:rsidP="000F76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</w:p>
          <w:p w14:paraId="7E4803A5" w14:textId="2BFECDF7" w:rsidR="000F7681" w:rsidRDefault="00E6791E" w:rsidP="000F76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  <w:lang w:val="en-GB"/>
              </w:rPr>
              <w:t>Cianchi et al</w:t>
            </w:r>
          </w:p>
          <w:p w14:paraId="03BC2C0A" w14:textId="0D50088F" w:rsidR="00E6791E" w:rsidRDefault="00E6791E" w:rsidP="000F76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  <w:lang w:val="en-GB"/>
              </w:rPr>
              <w:t>2002</w:t>
            </w:r>
          </w:p>
          <w:p w14:paraId="64F22225" w14:textId="77777777" w:rsidR="008B088D" w:rsidRPr="00702AE4" w:rsidRDefault="008B088D" w:rsidP="000F76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14CD38" w14:textId="6B5FCDEC" w:rsidR="008B088D" w:rsidRPr="00702AE4" w:rsidRDefault="003F5188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11A6C7" w14:textId="77777777" w:rsidR="008B088D" w:rsidRPr="00702AE4" w:rsidRDefault="008B088D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37D411" w14:textId="77777777" w:rsidR="008B088D" w:rsidRPr="00702AE4" w:rsidRDefault="008B088D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CF7DB9" w14:textId="4BFFE2D7" w:rsidR="008B088D" w:rsidRPr="00702AE4" w:rsidRDefault="00952753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16EB43" w14:textId="77777777" w:rsidR="008B088D" w:rsidRPr="00702AE4" w:rsidRDefault="008B088D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4C46FF" w14:textId="77777777" w:rsidR="008B088D" w:rsidRPr="00702AE4" w:rsidRDefault="008B088D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  <w:t>N</w:t>
            </w: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ot clear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4CA6CA" w14:textId="218110A2" w:rsidR="008B088D" w:rsidRPr="00702AE4" w:rsidRDefault="003F5188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A75A6B" w14:textId="77777777" w:rsidR="008B088D" w:rsidRPr="00702AE4" w:rsidRDefault="008B088D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8" w:type="dxa"/>
            <w:tcBorders>
              <w:top w:val="single" w:sz="4" w:space="0" w:color="auto"/>
              <w:bottom w:val="single" w:sz="4" w:space="0" w:color="auto"/>
              <w:right w:val="single" w:sz="8" w:space="0" w:color="8064A2" w:themeColor="accent4"/>
            </w:tcBorders>
            <w:shd w:val="clear" w:color="auto" w:fill="auto"/>
            <w:vAlign w:val="center"/>
          </w:tcPr>
          <w:p w14:paraId="2D4475D7" w14:textId="7FBABCCA" w:rsidR="008B088D" w:rsidRPr="00702AE4" w:rsidRDefault="003F5188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5" w:type="dxa"/>
            <w:tcBorders>
              <w:top w:val="single" w:sz="4" w:space="0" w:color="auto"/>
              <w:left w:val="single" w:sz="8" w:space="0" w:color="8064A2" w:themeColor="accent4"/>
              <w:bottom w:val="single" w:sz="4" w:space="0" w:color="auto"/>
            </w:tcBorders>
            <w:shd w:val="clear" w:color="auto" w:fill="auto"/>
            <w:vAlign w:val="center"/>
          </w:tcPr>
          <w:p w14:paraId="36699112" w14:textId="5226A65B" w:rsidR="008B088D" w:rsidRPr="00702AE4" w:rsidRDefault="003F5188" w:rsidP="00EF478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GB" w:eastAsia="zh-CN"/>
              </w:rPr>
              <w:t>4</w:t>
            </w:r>
          </w:p>
        </w:tc>
      </w:tr>
      <w:tr w:rsidR="003847AA" w:rsidRPr="00702AE4" w14:paraId="4FACB47C" w14:textId="77777777" w:rsidTr="00C21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2AD947" w14:textId="77777777" w:rsidR="000F7681" w:rsidRDefault="000F7681" w:rsidP="000F76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</w:p>
          <w:p w14:paraId="210454AB" w14:textId="570EB25B" w:rsidR="000F7681" w:rsidRDefault="00E6791E" w:rsidP="000F76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Chiba</w:t>
            </w:r>
            <w:r w:rsidRPr="00702AE4">
              <w:rPr>
                <w:rFonts w:ascii="Arial" w:hAnsi="Arial" w:cs="Arial" w:hint="eastAsia"/>
                <w:color w:val="000000"/>
                <w:sz w:val="16"/>
                <w:szCs w:val="16"/>
                <w:lang w:val="en-GB"/>
              </w:rPr>
              <w:t xml:space="preserve"> et al</w:t>
            </w:r>
          </w:p>
          <w:p w14:paraId="17E33F9E" w14:textId="45DEBEF1" w:rsidR="00E6791E" w:rsidRDefault="00E6791E" w:rsidP="000F76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  <w:lang w:val="en-GB"/>
              </w:rPr>
              <w:t>2004</w:t>
            </w:r>
          </w:p>
          <w:p w14:paraId="040C5543" w14:textId="77777777" w:rsidR="008B088D" w:rsidRPr="00702AE4" w:rsidRDefault="008B088D" w:rsidP="000F76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2F9C0B" w14:textId="67AAD053" w:rsidR="008B088D" w:rsidRPr="00702AE4" w:rsidRDefault="003F5188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822E63" w14:textId="77777777" w:rsidR="008B088D" w:rsidRPr="00702AE4" w:rsidRDefault="008B088D" w:rsidP="00EF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3A3E04" w14:textId="77777777" w:rsidR="008B088D" w:rsidRPr="00702AE4" w:rsidRDefault="008B088D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6A062E" w14:textId="5F62AE60" w:rsidR="008B088D" w:rsidRPr="00702AE4" w:rsidRDefault="00952753" w:rsidP="00EF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BEDC0" w14:textId="6AD372A9" w:rsidR="008B088D" w:rsidRPr="00702AE4" w:rsidRDefault="003F5188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5CACD3" w14:textId="2D5D58B3" w:rsidR="008B088D" w:rsidRPr="00702AE4" w:rsidRDefault="003F5188" w:rsidP="00EF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5EFED5" w14:textId="089EB5A6" w:rsidR="008B088D" w:rsidRPr="00702AE4" w:rsidRDefault="003F5188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63059A" w14:textId="77777777" w:rsidR="008B088D" w:rsidRPr="00702AE4" w:rsidRDefault="008B088D" w:rsidP="00EF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8" w:type="dxa"/>
            <w:tcBorders>
              <w:top w:val="single" w:sz="4" w:space="0" w:color="auto"/>
              <w:bottom w:val="single" w:sz="4" w:space="0" w:color="auto"/>
              <w:right w:val="single" w:sz="8" w:space="0" w:color="8064A2" w:themeColor="accent4"/>
            </w:tcBorders>
            <w:shd w:val="clear" w:color="auto" w:fill="D9D9D9" w:themeFill="background1" w:themeFillShade="D9"/>
            <w:vAlign w:val="center"/>
          </w:tcPr>
          <w:p w14:paraId="28DA9EB7" w14:textId="06BDCFE2" w:rsidR="008B088D" w:rsidRPr="00702AE4" w:rsidRDefault="003F5188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5" w:type="dxa"/>
            <w:tcBorders>
              <w:top w:val="single" w:sz="4" w:space="0" w:color="auto"/>
              <w:left w:val="single" w:sz="8" w:space="0" w:color="8064A2" w:themeColor="accent4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07AE0A" w14:textId="14AE3110" w:rsidR="008B088D" w:rsidRPr="00702AE4" w:rsidRDefault="00952753" w:rsidP="00EF478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GB" w:eastAsia="zh-CN"/>
              </w:rPr>
              <w:t>6</w:t>
            </w:r>
          </w:p>
        </w:tc>
      </w:tr>
      <w:tr w:rsidR="003847AA" w:rsidRPr="00702AE4" w14:paraId="6D1682C4" w14:textId="77777777" w:rsidTr="00C21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588315" w14:textId="77777777" w:rsidR="00555669" w:rsidRDefault="00555669" w:rsidP="000F76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</w:p>
          <w:p w14:paraId="13A39B22" w14:textId="068319A2" w:rsidR="00555669" w:rsidRDefault="00555669" w:rsidP="000F76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Menon et al</w:t>
            </w:r>
          </w:p>
          <w:p w14:paraId="3BA95E92" w14:textId="67C684BA" w:rsidR="00555669" w:rsidRDefault="00C21A22" w:rsidP="000F76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2004</w:t>
            </w:r>
          </w:p>
          <w:p w14:paraId="0ADDB24C" w14:textId="6E7B0AC1" w:rsidR="00555669" w:rsidRDefault="00555669" w:rsidP="000F76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0DB46B" w14:textId="7F06B9EE" w:rsidR="00555669" w:rsidRPr="00702AE4" w:rsidRDefault="00555669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CF7086" w14:textId="6157423C" w:rsidR="00555669" w:rsidRPr="00702AE4" w:rsidRDefault="00555669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1C7DB3" w14:textId="6B94DC0C" w:rsidR="00555669" w:rsidRPr="00702AE4" w:rsidRDefault="00555669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0F1EA2" w14:textId="48CAB9E9" w:rsidR="00555669" w:rsidRPr="00702AE4" w:rsidRDefault="00555669" w:rsidP="003F51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170830" w14:textId="244AFBBC" w:rsidR="00555669" w:rsidRPr="00702AE4" w:rsidRDefault="00555669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A20363" w14:textId="6BA817D6" w:rsidR="00555669" w:rsidRPr="00702AE4" w:rsidRDefault="00555669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  <w:t>Not Specified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68C0A8" w14:textId="2AA763F4" w:rsidR="00555669" w:rsidRPr="00702AE4" w:rsidRDefault="00555669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B3E91E" w14:textId="72B2612D" w:rsidR="00555669" w:rsidRPr="00702AE4" w:rsidRDefault="00555669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8" w:type="dxa"/>
            <w:tcBorders>
              <w:top w:val="single" w:sz="4" w:space="0" w:color="auto"/>
              <w:bottom w:val="single" w:sz="4" w:space="0" w:color="auto"/>
              <w:right w:val="single" w:sz="8" w:space="0" w:color="8064A2" w:themeColor="accent4"/>
            </w:tcBorders>
            <w:shd w:val="clear" w:color="auto" w:fill="auto"/>
            <w:vAlign w:val="center"/>
          </w:tcPr>
          <w:p w14:paraId="7802CF94" w14:textId="4046FDE0" w:rsidR="00555669" w:rsidRDefault="00555669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5" w:type="dxa"/>
            <w:tcBorders>
              <w:top w:val="single" w:sz="4" w:space="0" w:color="auto"/>
              <w:left w:val="single" w:sz="8" w:space="0" w:color="8064A2" w:themeColor="accent4"/>
              <w:bottom w:val="single" w:sz="4" w:space="0" w:color="auto"/>
            </w:tcBorders>
            <w:shd w:val="clear" w:color="auto" w:fill="auto"/>
            <w:vAlign w:val="center"/>
          </w:tcPr>
          <w:p w14:paraId="1EE25D00" w14:textId="4017D792" w:rsidR="00555669" w:rsidRDefault="00555669" w:rsidP="00EF478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GB" w:eastAsia="zh-CN"/>
              </w:rPr>
              <w:t>4</w:t>
            </w:r>
          </w:p>
        </w:tc>
      </w:tr>
      <w:tr w:rsidR="00F32339" w:rsidRPr="00702AE4" w14:paraId="1FBC7C76" w14:textId="77777777" w:rsidTr="003847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8" w:type="dxa"/>
            <w:gridSpan w:val="11"/>
            <w:tcBorders>
              <w:top w:val="single" w:sz="4" w:space="0" w:color="auto"/>
              <w:left w:val="single" w:sz="8" w:space="0" w:color="8064A2" w:themeColor="accent4"/>
              <w:bottom w:val="nil"/>
            </w:tcBorders>
            <w:shd w:val="clear" w:color="auto" w:fill="auto"/>
            <w:vAlign w:val="center"/>
          </w:tcPr>
          <w:p w14:paraId="2AF6BF8B" w14:textId="77777777" w:rsidR="00CE6F5B" w:rsidRDefault="00CE6F5B" w:rsidP="00CE6F5B">
            <w:pPr>
              <w:widowControl w:val="0"/>
              <w:rPr>
                <w:rFonts w:ascii="Arial" w:hAnsi="Arial" w:cs="Arial"/>
                <w:color w:val="000000"/>
                <w:kern w:val="2"/>
                <w:lang w:eastAsia="zh-CN"/>
              </w:rPr>
            </w:pPr>
          </w:p>
          <w:p w14:paraId="5C4C9EA7" w14:textId="77777777" w:rsidR="00555669" w:rsidRDefault="00555669" w:rsidP="00CE6F5B">
            <w:pPr>
              <w:widowControl w:val="0"/>
              <w:rPr>
                <w:rFonts w:ascii="Arial" w:hAnsi="Arial" w:cs="Arial"/>
                <w:color w:val="000000"/>
                <w:kern w:val="2"/>
                <w:lang w:eastAsia="zh-CN"/>
              </w:rPr>
            </w:pPr>
          </w:p>
          <w:p w14:paraId="571EEE58" w14:textId="5DD5ACC9" w:rsidR="00F32339" w:rsidRPr="00E62828" w:rsidRDefault="00094990" w:rsidP="000F7681">
            <w:pPr>
              <w:widowControl w:val="0"/>
              <w:jc w:val="center"/>
              <w:rPr>
                <w:rFonts w:ascii="Arial" w:hAnsi="Arial" w:cs="Arial"/>
                <w:b w:val="0"/>
                <w:color w:val="000000"/>
                <w:kern w:val="2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kern w:val="2"/>
                <w:lang w:eastAsia="zh-CN"/>
              </w:rPr>
              <w:lastRenderedPageBreak/>
              <w:t>Table S1</w:t>
            </w:r>
            <w:r w:rsidR="00F32339" w:rsidRPr="00E62828">
              <w:rPr>
                <w:rFonts w:ascii="Arial" w:hAnsi="Arial" w:cs="Arial"/>
                <w:color w:val="000000"/>
                <w:kern w:val="2"/>
                <w:lang w:eastAsia="zh-CN"/>
              </w:rPr>
              <w:t xml:space="preserve">. </w:t>
            </w:r>
            <w:r w:rsidR="007A6C28">
              <w:rPr>
                <w:rFonts w:ascii="Arial" w:hAnsi="Arial" w:cs="Arial"/>
                <w:color w:val="000000"/>
                <w:kern w:val="2"/>
                <w:lang w:eastAsia="zh-CN"/>
              </w:rPr>
              <w:t>Study Quality Assessment</w:t>
            </w:r>
            <w:r w:rsidR="00F32339">
              <w:rPr>
                <w:rFonts w:ascii="Arial" w:hAnsi="Arial" w:cs="Arial" w:hint="eastAsia"/>
                <w:color w:val="000000"/>
                <w:kern w:val="2"/>
                <w:lang w:eastAsia="zh-CN"/>
              </w:rPr>
              <w:t xml:space="preserve"> (Continued)</w:t>
            </w:r>
          </w:p>
          <w:p w14:paraId="58AA7E4F" w14:textId="77777777" w:rsidR="00F32339" w:rsidRPr="003D704B" w:rsidRDefault="00F32339" w:rsidP="00F83F5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zh-CN"/>
              </w:rPr>
            </w:pPr>
          </w:p>
        </w:tc>
      </w:tr>
      <w:tr w:rsidR="003847AA" w:rsidRPr="00F32339" w14:paraId="578B4A6E" w14:textId="77777777" w:rsidTr="00C21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FF7397" w14:textId="77777777" w:rsidR="00F32339" w:rsidRPr="00702AE4" w:rsidRDefault="00F32339" w:rsidP="00EF478F">
            <w:pPr>
              <w:jc w:val="center"/>
              <w:rPr>
                <w:color w:val="000000"/>
                <w:sz w:val="20"/>
                <w:szCs w:val="20"/>
              </w:rPr>
            </w:pPr>
            <w:r w:rsidRPr="00702AE4">
              <w:rPr>
                <w:color w:val="000000"/>
                <w:sz w:val="20"/>
                <w:szCs w:val="20"/>
              </w:rPr>
              <w:lastRenderedPageBreak/>
              <w:t>Study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022E97" w14:textId="77777777" w:rsidR="00F32339" w:rsidRPr="00F32339" w:rsidRDefault="00F32339" w:rsidP="00EF478F">
            <w:pPr>
              <w:jc w:val="center"/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val="en-GB"/>
              </w:rPr>
            </w:pPr>
            <w:r w:rsidRPr="00F32339">
              <w:rPr>
                <w:b/>
                <w:color w:val="000000"/>
                <w:sz w:val="20"/>
                <w:szCs w:val="20"/>
              </w:rPr>
              <w:t>Is the population under study defined with in- and exclusion criteria?</w:t>
            </w:r>
          </w:p>
        </w:tc>
        <w:tc>
          <w:tcPr>
            <w:tcW w:w="1531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C21C50" w14:textId="77777777" w:rsidR="00F32339" w:rsidRPr="00F32339" w:rsidRDefault="00F32339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val="en-GB"/>
              </w:rPr>
            </w:pPr>
            <w:r w:rsidRPr="00F32339">
              <w:rPr>
                <w:b/>
                <w:color w:val="000000"/>
                <w:sz w:val="20"/>
                <w:szCs w:val="20"/>
              </w:rPr>
              <w:t>Were patient data prospectively collected?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C51183" w14:textId="77777777" w:rsidR="00F32339" w:rsidRPr="00F32339" w:rsidRDefault="00F32339" w:rsidP="00EF478F">
            <w:pPr>
              <w:jc w:val="center"/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val="en-GB"/>
              </w:rPr>
            </w:pPr>
            <w:r w:rsidRPr="00F32339">
              <w:rPr>
                <w:b/>
                <w:color w:val="000000"/>
                <w:sz w:val="20"/>
                <w:szCs w:val="20"/>
              </w:rPr>
              <w:t>Are the main prognostic patient and tumor characteristics presented?</w:t>
            </w:r>
            <w:r w:rsidRPr="00F32339">
              <w:rPr>
                <w:b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60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3DB060" w14:textId="77777777" w:rsidR="00F32339" w:rsidRPr="00F32339" w:rsidRDefault="00F32339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val="en-GB"/>
              </w:rPr>
            </w:pPr>
            <w:r w:rsidRPr="00F32339">
              <w:rPr>
                <w:b/>
                <w:color w:val="000000"/>
                <w:sz w:val="20"/>
                <w:szCs w:val="20"/>
              </w:rPr>
              <w:t>Is the method used for determination of protein expression specified?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A407FF" w14:textId="77777777" w:rsidR="00F32339" w:rsidRPr="00F32339" w:rsidRDefault="00F32339" w:rsidP="00EF478F">
            <w:pPr>
              <w:jc w:val="center"/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val="en-GB"/>
              </w:rPr>
            </w:pPr>
            <w:r w:rsidRPr="00F32339">
              <w:rPr>
                <w:b/>
                <w:color w:val="000000"/>
                <w:sz w:val="20"/>
                <w:szCs w:val="20"/>
              </w:rPr>
              <w:t xml:space="preserve">Is the </w:t>
            </w:r>
            <w:r w:rsidRPr="00F32339">
              <w:rPr>
                <w:rFonts w:hint="eastAsia"/>
                <w:b/>
                <w:color w:val="000000"/>
                <w:sz w:val="20"/>
                <w:szCs w:val="20"/>
                <w:lang w:eastAsia="zh-CN"/>
              </w:rPr>
              <w:t>IHC or HE</w:t>
            </w:r>
            <w:r w:rsidRPr="00F32339">
              <w:rPr>
                <w:b/>
                <w:color w:val="000000"/>
                <w:sz w:val="20"/>
                <w:szCs w:val="20"/>
              </w:rPr>
              <w:t xml:space="preserve"> staining protocol  specified?</w:t>
            </w:r>
            <w:r w:rsidRPr="00F32339">
              <w:rPr>
                <w:b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D3B986" w14:textId="77777777" w:rsidR="00F32339" w:rsidRPr="00F32339" w:rsidRDefault="00F32339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val="en-GB"/>
              </w:rPr>
            </w:pPr>
            <w:r w:rsidRPr="00F32339">
              <w:rPr>
                <w:b/>
                <w:color w:val="000000"/>
                <w:sz w:val="20"/>
                <w:szCs w:val="20"/>
              </w:rPr>
              <w:t>Were stainings evaluated by &gt; 1 observer?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811522" w14:textId="77777777" w:rsidR="00F32339" w:rsidRPr="00F32339" w:rsidRDefault="00F32339" w:rsidP="00EF478F">
            <w:pPr>
              <w:jc w:val="center"/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val="en-GB"/>
              </w:rPr>
            </w:pPr>
            <w:r w:rsidRPr="00F32339">
              <w:rPr>
                <w:b/>
                <w:color w:val="000000"/>
                <w:sz w:val="20"/>
                <w:szCs w:val="20"/>
              </w:rPr>
              <w:t>Is the</w:t>
            </w:r>
            <w:r w:rsidRPr="00F32339">
              <w:rPr>
                <w:rFonts w:hint="eastAsia"/>
                <w:b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F32339">
              <w:rPr>
                <w:b/>
                <w:color w:val="000000"/>
                <w:sz w:val="20"/>
                <w:szCs w:val="20"/>
              </w:rPr>
              <w:t>study endpoint defined?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148FD1" w14:textId="77777777" w:rsidR="00F32339" w:rsidRPr="00F32339" w:rsidRDefault="00F32339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val="en-GB"/>
              </w:rPr>
            </w:pPr>
            <w:r w:rsidRPr="00F32339">
              <w:rPr>
                <w:b/>
                <w:color w:val="000000"/>
                <w:sz w:val="20"/>
                <w:szCs w:val="20"/>
              </w:rPr>
              <w:t>Is the time of follow up specified?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8" w:type="dxa"/>
            <w:tcBorders>
              <w:bottom w:val="single" w:sz="4" w:space="0" w:color="auto"/>
              <w:right w:val="single" w:sz="8" w:space="0" w:color="8064A2" w:themeColor="accent4"/>
            </w:tcBorders>
            <w:shd w:val="clear" w:color="auto" w:fill="D9D9D9" w:themeFill="background1" w:themeFillShade="D9"/>
            <w:vAlign w:val="center"/>
          </w:tcPr>
          <w:p w14:paraId="6CDE364A" w14:textId="77777777" w:rsidR="00F32339" w:rsidRPr="00F32339" w:rsidRDefault="00F32339" w:rsidP="00EF478F">
            <w:pPr>
              <w:jc w:val="center"/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val="en-GB"/>
              </w:rPr>
            </w:pPr>
            <w:r w:rsidRPr="00F32339">
              <w:rPr>
                <w:b/>
                <w:color w:val="000000"/>
                <w:sz w:val="20"/>
                <w:szCs w:val="20"/>
              </w:rPr>
              <w:t>Is loss during analysis or follow up described?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5" w:type="dxa"/>
            <w:tcBorders>
              <w:top w:val="nil"/>
              <w:left w:val="single" w:sz="8" w:space="0" w:color="8064A2" w:themeColor="accent4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D5AE45" w14:textId="77777777" w:rsidR="00F32339" w:rsidRPr="00F32339" w:rsidRDefault="00F32339" w:rsidP="00EF478F">
            <w:pPr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  <w:lang w:val="en-GB"/>
              </w:rPr>
            </w:pPr>
            <w:r w:rsidRPr="00F32339">
              <w:rPr>
                <w:color w:val="000000"/>
                <w:sz w:val="20"/>
                <w:szCs w:val="20"/>
              </w:rPr>
              <w:t>Quality rating</w:t>
            </w:r>
          </w:p>
        </w:tc>
      </w:tr>
      <w:tr w:rsidR="003847AA" w:rsidRPr="00534D34" w14:paraId="177A2122" w14:textId="77777777" w:rsidTr="00C21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A8B12B" w14:textId="77777777" w:rsidR="00555669" w:rsidRDefault="00555669" w:rsidP="005070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</w:p>
          <w:p w14:paraId="71A1A220" w14:textId="77777777" w:rsidR="00555669" w:rsidRDefault="00555669" w:rsidP="005070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Prall </w:t>
            </w:r>
            <w:r>
              <w:rPr>
                <w:rFonts w:ascii="Arial" w:hAnsi="Arial" w:cs="Arial" w:hint="eastAsia"/>
                <w:color w:val="000000"/>
                <w:sz w:val="16"/>
                <w:szCs w:val="16"/>
                <w:lang w:val="en-GB"/>
              </w:rPr>
              <w:t>et al</w:t>
            </w:r>
          </w:p>
          <w:p w14:paraId="60D587DB" w14:textId="24E1853E" w:rsidR="00555669" w:rsidRDefault="00555669" w:rsidP="005070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  <w:lang w:val="en-GB"/>
              </w:rPr>
              <w:t>2004</w:t>
            </w:r>
          </w:p>
          <w:p w14:paraId="583DC5B2" w14:textId="77777777" w:rsidR="00555669" w:rsidRDefault="00555669" w:rsidP="00040E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D62CA2" w14:textId="05E87F37" w:rsidR="00555669" w:rsidRDefault="000F77D8" w:rsidP="00EF478F">
            <w:pPr>
              <w:tabs>
                <w:tab w:val="left" w:pos="656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7B1D11" w14:textId="282AAFEF" w:rsidR="00555669" w:rsidRDefault="00555669" w:rsidP="00EF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16E354" w14:textId="08AC31AE" w:rsidR="00555669" w:rsidRDefault="00555669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1BD24D" w14:textId="409E26AB" w:rsidR="00555669" w:rsidRDefault="000F77D8" w:rsidP="00EF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5FA413" w14:textId="50FA891F" w:rsidR="00555669" w:rsidRPr="00702AE4" w:rsidRDefault="00555669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26270D" w14:textId="255D3607" w:rsidR="00555669" w:rsidRPr="00702AE4" w:rsidRDefault="00415FB6" w:rsidP="00EF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B4CF66" w14:textId="4D231F7A" w:rsidR="00555669" w:rsidRDefault="00555669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85664D" w14:textId="577B7172" w:rsidR="00555669" w:rsidRPr="00702AE4" w:rsidRDefault="00555669" w:rsidP="00EF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8" w:type="dxa"/>
            <w:tcBorders>
              <w:top w:val="single" w:sz="4" w:space="0" w:color="auto"/>
              <w:bottom w:val="single" w:sz="4" w:space="0" w:color="auto"/>
              <w:right w:val="single" w:sz="8" w:space="0" w:color="8064A2" w:themeColor="accent4"/>
            </w:tcBorders>
            <w:shd w:val="clear" w:color="auto" w:fill="FFFFFF" w:themeFill="background1"/>
            <w:vAlign w:val="center"/>
          </w:tcPr>
          <w:p w14:paraId="0DB287B2" w14:textId="35BC125C" w:rsidR="00555669" w:rsidRDefault="00555669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5" w:type="dxa"/>
            <w:tcBorders>
              <w:top w:val="single" w:sz="4" w:space="0" w:color="auto"/>
              <w:left w:val="single" w:sz="8" w:space="0" w:color="8064A2" w:themeColor="accent4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0C648D" w14:textId="0B191523" w:rsidR="00555669" w:rsidRDefault="00555669" w:rsidP="00EF478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  <w:lang w:val="en-GB" w:eastAsia="zh-CN"/>
              </w:rPr>
              <w:t>7</w:t>
            </w:r>
          </w:p>
        </w:tc>
      </w:tr>
      <w:tr w:rsidR="003847AA" w:rsidRPr="00534D34" w14:paraId="441D662C" w14:textId="77777777" w:rsidTr="00C21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BBDBA2" w14:textId="77777777" w:rsidR="000F7681" w:rsidRDefault="000F7681" w:rsidP="00040E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</w:p>
          <w:p w14:paraId="0829FEE1" w14:textId="1D7822F3" w:rsidR="000F7681" w:rsidRDefault="000F7681" w:rsidP="00040E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Buckowitz</w:t>
            </w:r>
            <w:r>
              <w:rPr>
                <w:rFonts w:ascii="Arial" w:hAnsi="Arial" w:cs="Arial" w:hint="eastAsia"/>
                <w:color w:val="000000"/>
                <w:sz w:val="16"/>
                <w:szCs w:val="16"/>
                <w:lang w:val="en-GB"/>
              </w:rPr>
              <w:t xml:space="preserve"> et al 2005</w:t>
            </w:r>
          </w:p>
          <w:p w14:paraId="5A240EDB" w14:textId="77777777" w:rsidR="000F7681" w:rsidRDefault="000F7681" w:rsidP="00040E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5ABC01" w14:textId="6142B480" w:rsidR="000F7681" w:rsidRPr="00702AE4" w:rsidRDefault="003F5188" w:rsidP="00EF478F">
            <w:pPr>
              <w:tabs>
                <w:tab w:val="left" w:pos="656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EB410A" w14:textId="1FEDCEBE" w:rsidR="000F7681" w:rsidRPr="00702AE4" w:rsidRDefault="003F5188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2AEBD5" w14:textId="6F93FEAE" w:rsidR="000F7681" w:rsidRPr="00702AE4" w:rsidRDefault="003F5188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A623FF" w14:textId="7E595F6B" w:rsidR="000F7681" w:rsidRPr="00702AE4" w:rsidRDefault="00E047C6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BFAA67" w14:textId="2FC8433B" w:rsidR="000F7681" w:rsidRPr="00702AE4" w:rsidRDefault="000F7681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F9172B" w14:textId="30C7F9AA" w:rsidR="000F7681" w:rsidRPr="00702AE4" w:rsidRDefault="000F7681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FAC03D" w14:textId="4F0962E4" w:rsidR="000F7681" w:rsidRPr="00702AE4" w:rsidRDefault="003F5188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ADA221" w14:textId="5B961127" w:rsidR="000F7681" w:rsidRPr="00702AE4" w:rsidRDefault="000F7681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8" w:type="dxa"/>
            <w:tcBorders>
              <w:top w:val="single" w:sz="4" w:space="0" w:color="auto"/>
              <w:bottom w:val="single" w:sz="4" w:space="0" w:color="auto"/>
              <w:right w:val="single" w:sz="8" w:space="0" w:color="8064A2" w:themeColor="accent4"/>
            </w:tcBorders>
            <w:shd w:val="clear" w:color="auto" w:fill="D9D9D9" w:themeFill="background1" w:themeFillShade="D9"/>
            <w:vAlign w:val="center"/>
          </w:tcPr>
          <w:p w14:paraId="073187C9" w14:textId="0F121D3A" w:rsidR="000F7681" w:rsidRPr="00702AE4" w:rsidRDefault="003F5188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5" w:type="dxa"/>
            <w:tcBorders>
              <w:top w:val="single" w:sz="4" w:space="0" w:color="auto"/>
              <w:left w:val="single" w:sz="8" w:space="0" w:color="8064A2" w:themeColor="accent4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32DB8D" w14:textId="485EF50A" w:rsidR="000F7681" w:rsidRPr="00702AE4" w:rsidRDefault="00952753" w:rsidP="00EF478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GB" w:eastAsia="zh-CN"/>
              </w:rPr>
              <w:t>6</w:t>
            </w:r>
          </w:p>
        </w:tc>
      </w:tr>
      <w:tr w:rsidR="003847AA" w:rsidRPr="00534D34" w14:paraId="1CB206D0" w14:textId="77777777" w:rsidTr="00C21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A94C76" w14:textId="77777777" w:rsidR="000F7681" w:rsidRDefault="000F7681" w:rsidP="00040E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zh-CN"/>
              </w:rPr>
            </w:pPr>
          </w:p>
          <w:p w14:paraId="2FC0875A" w14:textId="77777777" w:rsidR="000F7681" w:rsidRDefault="000F7681" w:rsidP="00040E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  <w:lang w:val="en-GB" w:eastAsia="zh-CN"/>
              </w:rPr>
              <w:t>Gao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GB" w:eastAsia="zh-CN"/>
              </w:rPr>
              <w:t xml:space="preserve"> </w:t>
            </w:r>
            <w:r w:rsidRPr="00702AE4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et</w:t>
            </w:r>
            <w:r>
              <w:rPr>
                <w:rFonts w:ascii="Arial" w:hAnsi="Arial" w:cs="Arial" w:hint="eastAsia"/>
                <w:color w:val="000000"/>
                <w:sz w:val="16"/>
                <w:szCs w:val="16"/>
                <w:lang w:val="en-GB" w:eastAsia="zh-CN"/>
              </w:rPr>
              <w:t xml:space="preserve"> </w:t>
            </w:r>
            <w:r w:rsidRPr="00702AE4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al</w:t>
            </w:r>
          </w:p>
          <w:p w14:paraId="08155566" w14:textId="7FB352B0" w:rsidR="000F7681" w:rsidRDefault="000F7681" w:rsidP="00040E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2005</w:t>
            </w:r>
          </w:p>
          <w:p w14:paraId="14AF7425" w14:textId="77777777" w:rsidR="000F7681" w:rsidRDefault="000F7681" w:rsidP="00040E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076DEF" w14:textId="3579EB65" w:rsidR="000F7681" w:rsidRPr="00702AE4" w:rsidRDefault="000F7681" w:rsidP="00EF478F">
            <w:pPr>
              <w:tabs>
                <w:tab w:val="left" w:pos="656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113007" w14:textId="21484428" w:rsidR="000F7681" w:rsidRPr="00702AE4" w:rsidRDefault="000F7681" w:rsidP="00EF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6C8451" w14:textId="71B9A398" w:rsidR="000F7681" w:rsidRPr="00702AE4" w:rsidRDefault="001A3459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1CCFFF" w14:textId="6FDEC4C4" w:rsidR="000F7681" w:rsidRPr="00702AE4" w:rsidRDefault="000F7681" w:rsidP="00EF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6448CD" w14:textId="3945E36F" w:rsidR="000F7681" w:rsidRPr="00702AE4" w:rsidRDefault="001A3459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499347" w14:textId="0D1CAAD1" w:rsidR="000F7681" w:rsidRPr="00702AE4" w:rsidRDefault="00BD13DE" w:rsidP="00EF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A3C41E" w14:textId="4D0C9567" w:rsidR="000F7681" w:rsidRPr="00702AE4" w:rsidRDefault="00BD13DE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A764A7" w14:textId="1433026F" w:rsidR="000F7681" w:rsidRPr="00702AE4" w:rsidRDefault="000F7681" w:rsidP="00EF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8" w:type="dxa"/>
            <w:tcBorders>
              <w:top w:val="single" w:sz="4" w:space="0" w:color="auto"/>
              <w:bottom w:val="single" w:sz="4" w:space="0" w:color="auto"/>
              <w:right w:val="single" w:sz="8" w:space="0" w:color="8064A2" w:themeColor="accent4"/>
            </w:tcBorders>
            <w:shd w:val="clear" w:color="auto" w:fill="auto"/>
            <w:vAlign w:val="center"/>
          </w:tcPr>
          <w:p w14:paraId="66CD2585" w14:textId="03F10F21" w:rsidR="000F7681" w:rsidRPr="00702AE4" w:rsidRDefault="000F7681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5" w:type="dxa"/>
            <w:tcBorders>
              <w:top w:val="single" w:sz="4" w:space="0" w:color="auto"/>
              <w:left w:val="single" w:sz="8" w:space="0" w:color="8064A2" w:themeColor="accent4"/>
              <w:bottom w:val="single" w:sz="4" w:space="0" w:color="auto"/>
            </w:tcBorders>
            <w:shd w:val="clear" w:color="auto" w:fill="auto"/>
            <w:vAlign w:val="center"/>
          </w:tcPr>
          <w:p w14:paraId="67254AC3" w14:textId="4187F0DD" w:rsidR="000F7681" w:rsidRPr="00702AE4" w:rsidRDefault="001A3459" w:rsidP="00EF478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  <w:lang w:val="en-GB" w:eastAsia="zh-CN"/>
              </w:rPr>
              <w:t>5</w:t>
            </w:r>
          </w:p>
        </w:tc>
      </w:tr>
      <w:tr w:rsidR="003847AA" w:rsidRPr="00534D34" w14:paraId="719F9DD5" w14:textId="77777777" w:rsidTr="00C21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E5A2F4" w14:textId="77777777" w:rsidR="000F7681" w:rsidRDefault="000F7681" w:rsidP="00040E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</w:p>
          <w:p w14:paraId="513D94D0" w14:textId="720D34E6" w:rsidR="000F7681" w:rsidRDefault="000F7681" w:rsidP="00040E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Klintrup</w:t>
            </w:r>
            <w:r>
              <w:rPr>
                <w:rFonts w:ascii="Arial" w:hAnsi="Arial" w:cs="Arial" w:hint="eastAsia"/>
                <w:color w:val="000000"/>
                <w:sz w:val="16"/>
                <w:szCs w:val="16"/>
                <w:lang w:val="en-GB"/>
              </w:rPr>
              <w:t xml:space="preserve"> et al 2005</w:t>
            </w:r>
          </w:p>
          <w:p w14:paraId="2397BD8F" w14:textId="77777777" w:rsidR="000F7681" w:rsidRDefault="000F7681" w:rsidP="00040E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4FD332" w14:textId="4282E0C8" w:rsidR="000F7681" w:rsidRPr="00702AE4" w:rsidRDefault="000F7681" w:rsidP="00EF478F">
            <w:pPr>
              <w:tabs>
                <w:tab w:val="left" w:pos="656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65DA24" w14:textId="31F61DBE" w:rsidR="000F7681" w:rsidRPr="00702AE4" w:rsidRDefault="000F7681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6E5AAA" w14:textId="49DFC7A2" w:rsidR="000F7681" w:rsidRPr="00702AE4" w:rsidRDefault="000F7681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98FF73" w14:textId="28FA61E0" w:rsidR="000F7681" w:rsidRPr="00702AE4" w:rsidRDefault="000F7681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8CDADB" w14:textId="179984E9" w:rsidR="000F7681" w:rsidRPr="00702AE4" w:rsidRDefault="00801D9D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B4FBF7" w14:textId="43FB982B" w:rsidR="000F7681" w:rsidRPr="00702AE4" w:rsidRDefault="000F7681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332F09" w14:textId="2609937F" w:rsidR="000F7681" w:rsidRPr="00702AE4" w:rsidRDefault="000F7681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A0534C" w14:textId="586C3BDD" w:rsidR="000F7681" w:rsidRPr="00702AE4" w:rsidRDefault="000F7681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8" w:type="dxa"/>
            <w:tcBorders>
              <w:top w:val="single" w:sz="4" w:space="0" w:color="auto"/>
              <w:bottom w:val="single" w:sz="4" w:space="0" w:color="auto"/>
              <w:right w:val="single" w:sz="8" w:space="0" w:color="8064A2" w:themeColor="accent4"/>
            </w:tcBorders>
            <w:shd w:val="clear" w:color="auto" w:fill="D9D9D9" w:themeFill="background1" w:themeFillShade="D9"/>
            <w:vAlign w:val="center"/>
          </w:tcPr>
          <w:p w14:paraId="05A85B16" w14:textId="4B416720" w:rsidR="000F7681" w:rsidRPr="00702AE4" w:rsidRDefault="000F7681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5" w:type="dxa"/>
            <w:tcBorders>
              <w:top w:val="single" w:sz="4" w:space="0" w:color="auto"/>
              <w:left w:val="single" w:sz="8" w:space="0" w:color="8064A2" w:themeColor="accent4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BB119E" w14:textId="6AAB5471" w:rsidR="000F7681" w:rsidRPr="00702AE4" w:rsidRDefault="00801D9D" w:rsidP="00EF478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  <w:lang w:val="en-GB" w:eastAsia="zh-CN"/>
              </w:rPr>
              <w:t>6</w:t>
            </w:r>
          </w:p>
        </w:tc>
      </w:tr>
      <w:tr w:rsidR="003847AA" w:rsidRPr="00534D34" w14:paraId="43E49571" w14:textId="77777777" w:rsidTr="00C21A22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2F18B9" w14:textId="77777777" w:rsidR="000F7681" w:rsidRDefault="000F7681" w:rsidP="00040E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</w:p>
          <w:p w14:paraId="5FE7168B" w14:textId="7D77B72F" w:rsidR="000F7681" w:rsidRDefault="000F7681" w:rsidP="00040E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  <w:lang w:val="en-GB"/>
              </w:rPr>
              <w:t>Galon et al</w:t>
            </w:r>
          </w:p>
          <w:p w14:paraId="15B3551A" w14:textId="250CAB1D" w:rsidR="000F7681" w:rsidRDefault="000F7681" w:rsidP="00040E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  <w:lang w:val="en-GB"/>
              </w:rPr>
              <w:t>2006</w:t>
            </w:r>
          </w:p>
          <w:p w14:paraId="1BD47295" w14:textId="77777777" w:rsidR="000F7681" w:rsidRPr="00702AE4" w:rsidRDefault="000F7681" w:rsidP="00040E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zh-C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3C7115" w14:textId="24963334" w:rsidR="000F7681" w:rsidRPr="00702AE4" w:rsidRDefault="00BD13DE" w:rsidP="00EF478F">
            <w:pPr>
              <w:tabs>
                <w:tab w:val="left" w:pos="656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CAF9E2" w14:textId="77777777" w:rsidR="000F7681" w:rsidRPr="00702AE4" w:rsidRDefault="000F7681" w:rsidP="00EF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E14957" w14:textId="77777777" w:rsidR="000F7681" w:rsidRPr="00702AE4" w:rsidRDefault="000F7681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C75A36" w14:textId="77777777" w:rsidR="000F7681" w:rsidRPr="00702AE4" w:rsidRDefault="000F7681" w:rsidP="00EF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DC87A9" w14:textId="77777777" w:rsidR="000F7681" w:rsidRPr="00702AE4" w:rsidRDefault="000F7681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4D2128" w14:textId="297C1A4D" w:rsidR="000F7681" w:rsidRPr="00702AE4" w:rsidRDefault="00BD13DE" w:rsidP="00EF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Not specified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FDCF4D" w14:textId="77777777" w:rsidR="000F7681" w:rsidRPr="00702AE4" w:rsidRDefault="000F7681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0699A8" w14:textId="77777777" w:rsidR="000F7681" w:rsidRPr="00702AE4" w:rsidRDefault="000F7681" w:rsidP="00EF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8" w:type="dxa"/>
            <w:tcBorders>
              <w:top w:val="single" w:sz="4" w:space="0" w:color="auto"/>
              <w:bottom w:val="single" w:sz="4" w:space="0" w:color="auto"/>
              <w:right w:val="single" w:sz="8" w:space="0" w:color="8064A2" w:themeColor="accent4"/>
            </w:tcBorders>
            <w:shd w:val="clear" w:color="auto" w:fill="auto"/>
            <w:vAlign w:val="center"/>
          </w:tcPr>
          <w:p w14:paraId="6D41B651" w14:textId="2745B64A" w:rsidR="000F7681" w:rsidRPr="00702AE4" w:rsidRDefault="00BD13DE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5" w:type="dxa"/>
            <w:tcBorders>
              <w:top w:val="single" w:sz="4" w:space="0" w:color="auto"/>
              <w:left w:val="single" w:sz="8" w:space="0" w:color="8064A2" w:themeColor="accent4"/>
              <w:bottom w:val="single" w:sz="4" w:space="0" w:color="auto"/>
            </w:tcBorders>
            <w:shd w:val="clear" w:color="auto" w:fill="auto"/>
            <w:vAlign w:val="center"/>
          </w:tcPr>
          <w:p w14:paraId="0CFC3E09" w14:textId="1766A2F3" w:rsidR="000F7681" w:rsidRPr="00702AE4" w:rsidRDefault="00BD13DE" w:rsidP="00EF478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  <w:lang w:val="en-GB" w:eastAsia="zh-CN"/>
              </w:rPr>
              <w:t>7</w:t>
            </w:r>
          </w:p>
        </w:tc>
      </w:tr>
      <w:tr w:rsidR="003847AA" w:rsidRPr="00702AE4" w14:paraId="079CB7B8" w14:textId="77777777" w:rsidTr="00C21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D47741" w14:textId="77777777" w:rsidR="000F7681" w:rsidRDefault="000F7681" w:rsidP="00040ED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A78D2A7" w14:textId="74BB8F7D" w:rsidR="000F7681" w:rsidRDefault="000F7681" w:rsidP="00040E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Ogino </w:t>
            </w:r>
            <w:r w:rsidRPr="00702AE4">
              <w:rPr>
                <w:rFonts w:ascii="Arial" w:hAnsi="Arial" w:cs="Arial" w:hint="eastAsia"/>
                <w:color w:val="000000"/>
                <w:sz w:val="16"/>
                <w:szCs w:val="16"/>
                <w:lang w:val="en-GB"/>
              </w:rPr>
              <w:t>et al</w:t>
            </w:r>
          </w:p>
          <w:p w14:paraId="3345F667" w14:textId="509CA903" w:rsidR="000F7681" w:rsidRDefault="000F7681" w:rsidP="00040E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  <w:lang w:val="en-GB"/>
              </w:rPr>
              <w:t>2009</w:t>
            </w:r>
          </w:p>
          <w:p w14:paraId="1E0AABE8" w14:textId="77777777" w:rsidR="000F7681" w:rsidRPr="00702AE4" w:rsidRDefault="000F7681" w:rsidP="00040E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zh-C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7198A2" w14:textId="2B990467" w:rsidR="000F7681" w:rsidRPr="00702AE4" w:rsidRDefault="00507036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F93EEB" w14:textId="534EC10C" w:rsidR="000F7681" w:rsidRPr="00702AE4" w:rsidRDefault="00507036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EF7C75" w14:textId="77777777" w:rsidR="000F7681" w:rsidRPr="00702AE4" w:rsidRDefault="000F7681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869275" w14:textId="77777777" w:rsidR="000F7681" w:rsidRPr="00702AE4" w:rsidRDefault="000F7681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AD7961" w14:textId="2B9927F4" w:rsidR="000F7681" w:rsidRPr="00702AE4" w:rsidRDefault="00507036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166724" w14:textId="77777777" w:rsidR="000F7681" w:rsidRPr="00702AE4" w:rsidRDefault="000F7681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7F8EF1" w14:textId="77777777" w:rsidR="000F7681" w:rsidRPr="00702AE4" w:rsidRDefault="000F7681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9B9C99" w14:textId="77777777" w:rsidR="000F7681" w:rsidRPr="00702AE4" w:rsidRDefault="000F7681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8" w:type="dxa"/>
            <w:tcBorders>
              <w:top w:val="single" w:sz="4" w:space="0" w:color="auto"/>
              <w:right w:val="single" w:sz="8" w:space="0" w:color="8064A2" w:themeColor="accent4"/>
            </w:tcBorders>
            <w:shd w:val="clear" w:color="auto" w:fill="D9D9D9" w:themeFill="background1" w:themeFillShade="D9"/>
            <w:vAlign w:val="center"/>
          </w:tcPr>
          <w:p w14:paraId="35D38CBF" w14:textId="38241DFE" w:rsidR="000F7681" w:rsidRPr="00702AE4" w:rsidRDefault="00507036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5" w:type="dxa"/>
            <w:tcBorders>
              <w:top w:val="single" w:sz="4" w:space="0" w:color="auto"/>
              <w:left w:val="single" w:sz="8" w:space="0" w:color="8064A2" w:themeColor="accent4"/>
            </w:tcBorders>
            <w:shd w:val="clear" w:color="auto" w:fill="D9D9D9" w:themeFill="background1" w:themeFillShade="D9"/>
            <w:vAlign w:val="center"/>
          </w:tcPr>
          <w:p w14:paraId="0FCB5C33" w14:textId="6D2F6446" w:rsidR="000F7681" w:rsidRPr="00702AE4" w:rsidRDefault="00507036" w:rsidP="00EF478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  <w:lang w:val="en-GB" w:eastAsia="zh-CN"/>
              </w:rPr>
              <w:t>7</w:t>
            </w:r>
          </w:p>
        </w:tc>
      </w:tr>
      <w:tr w:rsidR="003847AA" w:rsidRPr="00702AE4" w14:paraId="4A273AF1" w14:textId="77777777" w:rsidTr="00C21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EFD0CE" w14:textId="77777777" w:rsidR="000F7681" w:rsidRDefault="000F7681" w:rsidP="00040E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</w:p>
          <w:p w14:paraId="2240C13F" w14:textId="3B1931EA" w:rsidR="000F7681" w:rsidRDefault="000F7681" w:rsidP="00040E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Roxburgh</w:t>
            </w:r>
            <w:r>
              <w:rPr>
                <w:rFonts w:ascii="Arial" w:hAnsi="Arial" w:cs="Arial" w:hint="eastAsia"/>
                <w:color w:val="000000"/>
                <w:sz w:val="16"/>
                <w:szCs w:val="16"/>
                <w:lang w:val="en-GB"/>
              </w:rPr>
              <w:t xml:space="preserve"> et al 2009</w:t>
            </w:r>
          </w:p>
          <w:p w14:paraId="29425898" w14:textId="77777777" w:rsidR="000F7681" w:rsidRPr="00702AE4" w:rsidRDefault="000F7681" w:rsidP="00040E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zh-C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4D765D" w14:textId="26C8F525" w:rsidR="000F7681" w:rsidRPr="00702AE4" w:rsidRDefault="00507036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C2C200" w14:textId="466535BA" w:rsidR="000F7681" w:rsidRPr="00702AE4" w:rsidRDefault="00507036" w:rsidP="00EF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99495A" w14:textId="77777777" w:rsidR="000F7681" w:rsidRPr="00702AE4" w:rsidRDefault="000F7681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9FC2E3" w14:textId="77777777" w:rsidR="000F7681" w:rsidRPr="00702AE4" w:rsidRDefault="000F7681" w:rsidP="00EF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0432FD" w14:textId="0C37A85B" w:rsidR="000F7681" w:rsidRPr="00702AE4" w:rsidRDefault="00507036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24FA6A" w14:textId="77777777" w:rsidR="000F7681" w:rsidRPr="00702AE4" w:rsidRDefault="000F7681" w:rsidP="00EF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A77A91" w14:textId="77777777" w:rsidR="000F7681" w:rsidRPr="00702AE4" w:rsidRDefault="000F7681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15E026" w14:textId="77777777" w:rsidR="000F7681" w:rsidRPr="00702AE4" w:rsidRDefault="000F7681" w:rsidP="00EF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8" w:type="dxa"/>
            <w:tcBorders>
              <w:top w:val="single" w:sz="4" w:space="0" w:color="auto"/>
              <w:bottom w:val="single" w:sz="4" w:space="0" w:color="auto"/>
              <w:right w:val="single" w:sz="8" w:space="0" w:color="8064A2" w:themeColor="accent4"/>
            </w:tcBorders>
            <w:shd w:val="clear" w:color="auto" w:fill="auto"/>
            <w:vAlign w:val="center"/>
          </w:tcPr>
          <w:p w14:paraId="1B44D29F" w14:textId="77777777" w:rsidR="000F7681" w:rsidRPr="00702AE4" w:rsidRDefault="000F7681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5" w:type="dxa"/>
            <w:tcBorders>
              <w:top w:val="single" w:sz="4" w:space="0" w:color="auto"/>
              <w:left w:val="single" w:sz="8" w:space="0" w:color="8064A2" w:themeColor="accent4"/>
              <w:bottom w:val="single" w:sz="4" w:space="0" w:color="auto"/>
            </w:tcBorders>
            <w:shd w:val="clear" w:color="auto" w:fill="auto"/>
            <w:vAlign w:val="center"/>
          </w:tcPr>
          <w:p w14:paraId="3A50D5CF" w14:textId="63A47A44" w:rsidR="000F7681" w:rsidRPr="00702AE4" w:rsidRDefault="00507036" w:rsidP="00EF478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  <w:lang w:val="en-GB" w:eastAsia="zh-CN"/>
              </w:rPr>
              <w:t>8</w:t>
            </w:r>
          </w:p>
        </w:tc>
      </w:tr>
      <w:tr w:rsidR="003847AA" w:rsidRPr="00702AE4" w14:paraId="22D3510D" w14:textId="77777777" w:rsidTr="00C21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54137B" w14:textId="77777777" w:rsidR="000F7681" w:rsidRDefault="000F7681" w:rsidP="00040E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</w:p>
          <w:p w14:paraId="792A40A8" w14:textId="5A7CB3B5" w:rsidR="000F7681" w:rsidRDefault="000F7681" w:rsidP="00040E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Salama </w:t>
            </w:r>
            <w:r>
              <w:rPr>
                <w:rFonts w:ascii="Arial" w:hAnsi="Arial" w:cs="Arial" w:hint="eastAsia"/>
                <w:color w:val="000000"/>
                <w:sz w:val="16"/>
                <w:szCs w:val="16"/>
                <w:lang w:val="en-GB"/>
              </w:rPr>
              <w:t>et al</w:t>
            </w:r>
          </w:p>
          <w:p w14:paraId="5E0D1A19" w14:textId="5A63DA16" w:rsidR="000F7681" w:rsidRDefault="000F7681" w:rsidP="00040E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  <w:lang w:val="en-GB"/>
              </w:rPr>
              <w:t>2009</w:t>
            </w:r>
            <w:r w:rsidR="00AE16D7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]</w:t>
            </w:r>
          </w:p>
          <w:p w14:paraId="37AF1629" w14:textId="77777777" w:rsidR="000F7681" w:rsidRPr="00702AE4" w:rsidRDefault="000F7681" w:rsidP="00040E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F1FE02" w14:textId="77777777" w:rsidR="000F7681" w:rsidRPr="00702AE4" w:rsidRDefault="000F7681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AA67C6" w14:textId="77777777" w:rsidR="000F7681" w:rsidRPr="00702AE4" w:rsidRDefault="000F7681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5BD0A0" w14:textId="77777777" w:rsidR="000F7681" w:rsidRPr="00702AE4" w:rsidRDefault="000F7681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5F5EB8" w14:textId="77777777" w:rsidR="000F7681" w:rsidRPr="00702AE4" w:rsidRDefault="000F7681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C19575" w14:textId="77777777" w:rsidR="000F7681" w:rsidRPr="00702AE4" w:rsidRDefault="000F7681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8F7076" w14:textId="2D674677" w:rsidR="000F7681" w:rsidRPr="00702AE4" w:rsidRDefault="00AE16D7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  <w:t>Not Specified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DA393B" w14:textId="77777777" w:rsidR="000F7681" w:rsidRPr="00702AE4" w:rsidRDefault="000F7681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D26885" w14:textId="77777777" w:rsidR="000F7681" w:rsidRPr="00702AE4" w:rsidRDefault="000F7681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8" w:type="dxa"/>
            <w:tcBorders>
              <w:top w:val="single" w:sz="4" w:space="0" w:color="auto"/>
              <w:bottom w:val="single" w:sz="4" w:space="0" w:color="auto"/>
              <w:right w:val="single" w:sz="8" w:space="0" w:color="8064A2" w:themeColor="accent4"/>
            </w:tcBorders>
            <w:shd w:val="clear" w:color="auto" w:fill="D9D9D9" w:themeFill="background1" w:themeFillShade="D9"/>
            <w:vAlign w:val="center"/>
          </w:tcPr>
          <w:p w14:paraId="0500993A" w14:textId="77777777" w:rsidR="000F7681" w:rsidRPr="00702AE4" w:rsidRDefault="000F7681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5" w:type="dxa"/>
            <w:tcBorders>
              <w:top w:val="single" w:sz="4" w:space="0" w:color="auto"/>
              <w:left w:val="single" w:sz="8" w:space="0" w:color="8064A2" w:themeColor="accent4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02F08F" w14:textId="77777777" w:rsidR="000F7681" w:rsidRPr="00702AE4" w:rsidRDefault="000F7681" w:rsidP="00EF478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color w:val="000000"/>
                <w:sz w:val="16"/>
                <w:szCs w:val="16"/>
                <w:lang w:val="en-GB" w:eastAsia="zh-CN"/>
              </w:rPr>
              <w:t>6</w:t>
            </w:r>
          </w:p>
        </w:tc>
      </w:tr>
      <w:tr w:rsidR="003847AA" w:rsidRPr="00702AE4" w14:paraId="68B1AAC7" w14:textId="77777777" w:rsidTr="00C21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7C2927" w14:textId="77777777" w:rsidR="000F7681" w:rsidRDefault="000F7681" w:rsidP="00040E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</w:p>
          <w:p w14:paraId="1FD934EC" w14:textId="2BF6EE1A" w:rsidR="000F7681" w:rsidRDefault="000F7681" w:rsidP="00040E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Sinicrope </w:t>
            </w:r>
            <w:r>
              <w:rPr>
                <w:rFonts w:ascii="Arial" w:hAnsi="Arial" w:cs="Arial" w:hint="eastAsia"/>
                <w:color w:val="000000"/>
                <w:sz w:val="16"/>
                <w:szCs w:val="16"/>
                <w:lang w:val="en-GB"/>
              </w:rPr>
              <w:t>et al 2009</w:t>
            </w:r>
          </w:p>
          <w:p w14:paraId="13181D01" w14:textId="77777777" w:rsidR="000F7681" w:rsidRDefault="000F7681" w:rsidP="00040E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</w:p>
          <w:p w14:paraId="6ACFFA01" w14:textId="77777777" w:rsidR="00C21A22" w:rsidRPr="00702AE4" w:rsidRDefault="00C21A22" w:rsidP="00040E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B6E203" w14:textId="77777777" w:rsidR="000F7681" w:rsidRPr="00702AE4" w:rsidRDefault="000F7681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096B6D" w14:textId="77777777" w:rsidR="000F7681" w:rsidRPr="00702AE4" w:rsidRDefault="000F7681" w:rsidP="00EF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6B025F" w14:textId="26E7C909" w:rsidR="000F7681" w:rsidRPr="00702AE4" w:rsidRDefault="00AE16D7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46E52E" w14:textId="77777777" w:rsidR="000F7681" w:rsidRPr="00702AE4" w:rsidRDefault="000F7681" w:rsidP="00EF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D2FA69" w14:textId="77777777" w:rsidR="000F7681" w:rsidRPr="00702AE4" w:rsidRDefault="000F7681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DD9324" w14:textId="2D0DBD45" w:rsidR="000F7681" w:rsidRPr="00702AE4" w:rsidRDefault="00AE16D7" w:rsidP="00EF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62B5CD" w14:textId="77777777" w:rsidR="000F7681" w:rsidRPr="00702AE4" w:rsidRDefault="000F7681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E55EA0" w14:textId="77777777" w:rsidR="000F7681" w:rsidRPr="00702AE4" w:rsidRDefault="000F7681" w:rsidP="00EF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8" w:type="dxa"/>
            <w:tcBorders>
              <w:top w:val="single" w:sz="4" w:space="0" w:color="auto"/>
              <w:bottom w:val="single" w:sz="4" w:space="0" w:color="auto"/>
              <w:right w:val="single" w:sz="8" w:space="0" w:color="8064A2" w:themeColor="accent4"/>
            </w:tcBorders>
            <w:shd w:val="clear" w:color="auto" w:fill="auto"/>
            <w:vAlign w:val="center"/>
          </w:tcPr>
          <w:p w14:paraId="426C0235" w14:textId="6648C1EA" w:rsidR="000F7681" w:rsidRPr="00702AE4" w:rsidRDefault="00AE16D7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5" w:type="dxa"/>
            <w:tcBorders>
              <w:top w:val="single" w:sz="4" w:space="0" w:color="auto"/>
              <w:left w:val="single" w:sz="8" w:space="0" w:color="8064A2" w:themeColor="accent4"/>
              <w:bottom w:val="single" w:sz="4" w:space="0" w:color="auto"/>
            </w:tcBorders>
            <w:shd w:val="clear" w:color="auto" w:fill="auto"/>
            <w:vAlign w:val="center"/>
          </w:tcPr>
          <w:p w14:paraId="449D7C2D" w14:textId="209FADF6" w:rsidR="000F7681" w:rsidRPr="00702AE4" w:rsidRDefault="00AE16D7" w:rsidP="00EF478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  <w:lang w:val="en-GB" w:eastAsia="zh-CN"/>
              </w:rPr>
              <w:t>4</w:t>
            </w:r>
          </w:p>
        </w:tc>
      </w:tr>
      <w:tr w:rsidR="00F25DFD" w:rsidRPr="003D704B" w14:paraId="7F4ED179" w14:textId="77777777" w:rsidTr="00384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8" w:type="dxa"/>
            <w:gridSpan w:val="11"/>
            <w:tcBorders>
              <w:top w:val="single" w:sz="4" w:space="0" w:color="auto"/>
              <w:left w:val="single" w:sz="8" w:space="0" w:color="8064A2" w:themeColor="accent4"/>
              <w:bottom w:val="single" w:sz="4" w:space="0" w:color="auto"/>
            </w:tcBorders>
            <w:shd w:val="clear" w:color="auto" w:fill="auto"/>
            <w:vAlign w:val="center"/>
          </w:tcPr>
          <w:p w14:paraId="262112AC" w14:textId="77777777" w:rsidR="00F25DFD" w:rsidRDefault="00F25DFD" w:rsidP="00F25DFD">
            <w:pPr>
              <w:widowControl w:val="0"/>
              <w:rPr>
                <w:rFonts w:ascii="Arial" w:hAnsi="Arial" w:cs="Arial"/>
                <w:color w:val="000000"/>
                <w:kern w:val="2"/>
                <w:lang w:eastAsia="zh-CN"/>
              </w:rPr>
            </w:pPr>
          </w:p>
          <w:p w14:paraId="5DD60921" w14:textId="18FD2655" w:rsidR="00F25DFD" w:rsidRPr="00E62828" w:rsidRDefault="00094990" w:rsidP="00EF478F">
            <w:pPr>
              <w:widowControl w:val="0"/>
              <w:jc w:val="center"/>
              <w:rPr>
                <w:rFonts w:ascii="Arial" w:hAnsi="Arial" w:cs="Arial"/>
                <w:b w:val="0"/>
                <w:color w:val="000000"/>
                <w:kern w:val="2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kern w:val="2"/>
                <w:lang w:eastAsia="zh-CN"/>
              </w:rPr>
              <w:t>Table S1</w:t>
            </w:r>
            <w:r w:rsidR="00F25DFD" w:rsidRPr="00E62828">
              <w:rPr>
                <w:rFonts w:ascii="Arial" w:hAnsi="Arial" w:cs="Arial"/>
                <w:color w:val="000000"/>
                <w:kern w:val="2"/>
                <w:lang w:eastAsia="zh-CN"/>
              </w:rPr>
              <w:t xml:space="preserve">. </w:t>
            </w:r>
            <w:r w:rsidR="007A6C28">
              <w:rPr>
                <w:rFonts w:ascii="Arial" w:hAnsi="Arial" w:cs="Arial"/>
                <w:color w:val="000000"/>
                <w:kern w:val="2"/>
                <w:lang w:eastAsia="zh-CN"/>
              </w:rPr>
              <w:t>Study Quality Assessment</w:t>
            </w:r>
            <w:r w:rsidR="00F25DFD">
              <w:rPr>
                <w:rFonts w:ascii="Arial" w:hAnsi="Arial" w:cs="Arial" w:hint="eastAsia"/>
                <w:color w:val="000000"/>
                <w:kern w:val="2"/>
                <w:lang w:eastAsia="zh-CN"/>
              </w:rPr>
              <w:t xml:space="preserve"> (Continued)</w:t>
            </w:r>
          </w:p>
          <w:p w14:paraId="77291D1D" w14:textId="77777777" w:rsidR="00F25DFD" w:rsidRPr="003D704B" w:rsidRDefault="00F25DFD" w:rsidP="00EF478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zh-CN"/>
              </w:rPr>
            </w:pPr>
          </w:p>
        </w:tc>
      </w:tr>
      <w:tr w:rsidR="003847AA" w:rsidRPr="00F32339" w14:paraId="46744247" w14:textId="77777777" w:rsidTr="00C21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C71D8D" w14:textId="77777777" w:rsidR="00F25DFD" w:rsidRPr="00702AE4" w:rsidRDefault="00F25DFD" w:rsidP="00EF478F">
            <w:pPr>
              <w:jc w:val="center"/>
              <w:rPr>
                <w:color w:val="000000"/>
                <w:sz w:val="20"/>
                <w:szCs w:val="20"/>
              </w:rPr>
            </w:pPr>
            <w:r w:rsidRPr="00702AE4">
              <w:rPr>
                <w:color w:val="000000"/>
                <w:sz w:val="20"/>
                <w:szCs w:val="20"/>
              </w:rPr>
              <w:t>Study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550D0" w14:textId="77777777" w:rsidR="00F25DFD" w:rsidRPr="00F32339" w:rsidRDefault="00F25DFD" w:rsidP="00EF478F">
            <w:pPr>
              <w:jc w:val="center"/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val="en-GB"/>
              </w:rPr>
            </w:pPr>
            <w:r w:rsidRPr="00F32339">
              <w:rPr>
                <w:b/>
                <w:color w:val="000000"/>
                <w:sz w:val="20"/>
                <w:szCs w:val="20"/>
              </w:rPr>
              <w:t>Is the population under study defined with in- and exclusion criteria?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BA03F1" w14:textId="77777777" w:rsidR="00F25DFD" w:rsidRPr="00F32339" w:rsidRDefault="00F25DFD" w:rsidP="00EF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val="en-GB"/>
              </w:rPr>
            </w:pPr>
            <w:r w:rsidRPr="00F32339">
              <w:rPr>
                <w:b/>
                <w:color w:val="000000"/>
                <w:sz w:val="20"/>
                <w:szCs w:val="20"/>
              </w:rPr>
              <w:t>Were patient data prospectively collected?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362038" w14:textId="77777777" w:rsidR="00F25DFD" w:rsidRPr="00F32339" w:rsidRDefault="00F25DFD" w:rsidP="00EF478F">
            <w:pPr>
              <w:jc w:val="center"/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val="en-GB"/>
              </w:rPr>
            </w:pPr>
            <w:r w:rsidRPr="00F32339">
              <w:rPr>
                <w:b/>
                <w:color w:val="000000"/>
                <w:sz w:val="20"/>
                <w:szCs w:val="20"/>
              </w:rPr>
              <w:t>Are the main prognostic patient and tumor characteristics presented?</w:t>
            </w:r>
            <w:r w:rsidRPr="00F32339">
              <w:rPr>
                <w:b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7F054C" w14:textId="77777777" w:rsidR="00F25DFD" w:rsidRPr="00F32339" w:rsidRDefault="00F25DFD" w:rsidP="00EF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val="en-GB"/>
              </w:rPr>
            </w:pPr>
            <w:r w:rsidRPr="00F32339">
              <w:rPr>
                <w:b/>
                <w:color w:val="000000"/>
                <w:sz w:val="20"/>
                <w:szCs w:val="20"/>
              </w:rPr>
              <w:t>Is the method used for determination of protein expression specified?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FAFF50" w14:textId="77777777" w:rsidR="00F25DFD" w:rsidRPr="00F32339" w:rsidRDefault="00F25DFD" w:rsidP="00EF478F">
            <w:pPr>
              <w:jc w:val="center"/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val="en-GB"/>
              </w:rPr>
            </w:pPr>
            <w:r w:rsidRPr="00F32339">
              <w:rPr>
                <w:b/>
                <w:color w:val="000000"/>
                <w:sz w:val="20"/>
                <w:szCs w:val="20"/>
              </w:rPr>
              <w:t xml:space="preserve">Is the </w:t>
            </w:r>
            <w:r w:rsidRPr="00F32339">
              <w:rPr>
                <w:rFonts w:hint="eastAsia"/>
                <w:b/>
                <w:color w:val="000000"/>
                <w:sz w:val="20"/>
                <w:szCs w:val="20"/>
                <w:lang w:eastAsia="zh-CN"/>
              </w:rPr>
              <w:t>IHC or HE</w:t>
            </w:r>
            <w:r w:rsidRPr="00F32339">
              <w:rPr>
                <w:b/>
                <w:color w:val="000000"/>
                <w:sz w:val="20"/>
                <w:szCs w:val="20"/>
              </w:rPr>
              <w:t xml:space="preserve"> staining protocol  specified?</w:t>
            </w:r>
            <w:r w:rsidRPr="00F32339">
              <w:rPr>
                <w:b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17D92" w14:textId="77777777" w:rsidR="00F25DFD" w:rsidRPr="00F32339" w:rsidRDefault="00F25DFD" w:rsidP="00EF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val="en-GB"/>
              </w:rPr>
            </w:pPr>
            <w:r w:rsidRPr="00F32339">
              <w:rPr>
                <w:b/>
                <w:color w:val="000000"/>
                <w:sz w:val="20"/>
                <w:szCs w:val="20"/>
              </w:rPr>
              <w:t>Were stainings evaluated by &gt; 1 observer?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DB3E41" w14:textId="77777777" w:rsidR="00F25DFD" w:rsidRPr="00F32339" w:rsidRDefault="00F25DFD" w:rsidP="00EF478F">
            <w:pPr>
              <w:jc w:val="center"/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val="en-GB"/>
              </w:rPr>
            </w:pPr>
            <w:r w:rsidRPr="00F32339">
              <w:rPr>
                <w:b/>
                <w:color w:val="000000"/>
                <w:sz w:val="20"/>
                <w:szCs w:val="20"/>
              </w:rPr>
              <w:t>Is the</w:t>
            </w:r>
            <w:r w:rsidRPr="00F32339">
              <w:rPr>
                <w:rFonts w:hint="eastAsia"/>
                <w:b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F32339">
              <w:rPr>
                <w:b/>
                <w:color w:val="000000"/>
                <w:sz w:val="20"/>
                <w:szCs w:val="20"/>
              </w:rPr>
              <w:t>study endpoint defined?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F012E3" w14:textId="77777777" w:rsidR="00F25DFD" w:rsidRPr="00F32339" w:rsidRDefault="00F25DFD" w:rsidP="00EF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val="en-GB"/>
              </w:rPr>
            </w:pPr>
            <w:r w:rsidRPr="00F32339">
              <w:rPr>
                <w:b/>
                <w:color w:val="000000"/>
                <w:sz w:val="20"/>
                <w:szCs w:val="20"/>
              </w:rPr>
              <w:t>Is the time of follow up specified?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8" w:type="dxa"/>
            <w:tcBorders>
              <w:top w:val="single" w:sz="4" w:space="0" w:color="auto"/>
              <w:bottom w:val="single" w:sz="4" w:space="0" w:color="auto"/>
              <w:right w:val="single" w:sz="8" w:space="0" w:color="8064A2" w:themeColor="accent4"/>
            </w:tcBorders>
            <w:shd w:val="clear" w:color="auto" w:fill="D9D9D9" w:themeFill="background1" w:themeFillShade="D9"/>
            <w:vAlign w:val="center"/>
          </w:tcPr>
          <w:p w14:paraId="0C116F0D" w14:textId="77777777" w:rsidR="00F25DFD" w:rsidRPr="00F32339" w:rsidRDefault="00F25DFD" w:rsidP="00EF478F">
            <w:pPr>
              <w:jc w:val="center"/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val="en-GB"/>
              </w:rPr>
            </w:pPr>
            <w:r w:rsidRPr="00F32339">
              <w:rPr>
                <w:b/>
                <w:color w:val="000000"/>
                <w:sz w:val="20"/>
                <w:szCs w:val="20"/>
              </w:rPr>
              <w:t>Is loss during analysis or follow up described?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5" w:type="dxa"/>
            <w:tcBorders>
              <w:top w:val="single" w:sz="4" w:space="0" w:color="auto"/>
              <w:left w:val="single" w:sz="8" w:space="0" w:color="8064A2" w:themeColor="accent4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DDFE5F" w14:textId="77777777" w:rsidR="00F25DFD" w:rsidRPr="00F32339" w:rsidRDefault="00F25DFD" w:rsidP="00EF478F">
            <w:pPr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  <w:lang w:val="en-GB"/>
              </w:rPr>
            </w:pPr>
            <w:r w:rsidRPr="00F32339">
              <w:rPr>
                <w:color w:val="000000"/>
                <w:sz w:val="20"/>
                <w:szCs w:val="20"/>
              </w:rPr>
              <w:t>Quality rating</w:t>
            </w:r>
          </w:p>
        </w:tc>
      </w:tr>
      <w:tr w:rsidR="003847AA" w:rsidRPr="00702AE4" w14:paraId="5B48EC78" w14:textId="77777777" w:rsidTr="00C21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5D5DAA3" w14:textId="77777777" w:rsidR="00B67CCF" w:rsidRDefault="00B67CCF" w:rsidP="00563A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</w:p>
          <w:p w14:paraId="31BCCCE7" w14:textId="15E276DE" w:rsidR="00563A59" w:rsidRDefault="00563A59" w:rsidP="00563A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  <w:lang w:val="en-GB"/>
              </w:rPr>
              <w:t>Correale et al 2010</w:t>
            </w:r>
          </w:p>
          <w:p w14:paraId="43A4FC2F" w14:textId="3B1BBA09" w:rsidR="00563A59" w:rsidRDefault="00563A59" w:rsidP="00563A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B6B78EF" w14:textId="3A5EA83C" w:rsidR="00563A59" w:rsidRPr="003F5188" w:rsidRDefault="003F5188" w:rsidP="00507036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3F5188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50B24D7" w14:textId="37467D44" w:rsidR="00563A59" w:rsidRPr="003F5188" w:rsidRDefault="00563A59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3F5188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79138E7" w14:textId="3F15F95A" w:rsidR="00563A59" w:rsidRPr="003F5188" w:rsidRDefault="003F5188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3F5188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940C5DF" w14:textId="6F5740EE" w:rsidR="00563A59" w:rsidRPr="003F5188" w:rsidRDefault="00E047C6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4F3A839" w14:textId="011D4947" w:rsidR="00563A59" w:rsidRPr="003F5188" w:rsidRDefault="00563A59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3F5188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2894CA0" w14:textId="0744FE21" w:rsidR="00563A59" w:rsidRPr="003F5188" w:rsidRDefault="003F5188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3F5188"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84D7FA0" w14:textId="3C40004D" w:rsidR="00563A59" w:rsidRPr="003F5188" w:rsidRDefault="003F5188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3F5188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025ED5F" w14:textId="4E3620CA" w:rsidR="00563A59" w:rsidRPr="003F5188" w:rsidRDefault="00563A59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3F5188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8" w:type="dxa"/>
            <w:tcBorders>
              <w:top w:val="single" w:sz="4" w:space="0" w:color="auto"/>
              <w:right w:val="single" w:sz="8" w:space="0" w:color="8064A2" w:themeColor="accent4"/>
            </w:tcBorders>
            <w:shd w:val="clear" w:color="auto" w:fill="FFFFFF" w:themeFill="background1"/>
            <w:vAlign w:val="center"/>
          </w:tcPr>
          <w:p w14:paraId="2A1043F5" w14:textId="36CDD95C" w:rsidR="00563A59" w:rsidRPr="003F5188" w:rsidRDefault="003F5188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3F5188"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5" w:type="dxa"/>
            <w:tcBorders>
              <w:top w:val="single" w:sz="4" w:space="0" w:color="auto"/>
              <w:left w:val="single" w:sz="8" w:space="0" w:color="8064A2" w:themeColor="accent4"/>
            </w:tcBorders>
            <w:shd w:val="clear" w:color="auto" w:fill="FFFFFF" w:themeFill="background1"/>
            <w:vAlign w:val="center"/>
          </w:tcPr>
          <w:p w14:paraId="4D0BDDCD" w14:textId="2A554205" w:rsidR="00563A59" w:rsidRPr="003F5188" w:rsidRDefault="00476F5C" w:rsidP="00EF478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GB" w:eastAsia="zh-CN"/>
              </w:rPr>
              <w:t>5</w:t>
            </w:r>
          </w:p>
        </w:tc>
      </w:tr>
      <w:tr w:rsidR="003847AA" w:rsidRPr="00702AE4" w14:paraId="0486BFDF" w14:textId="77777777" w:rsidTr="00C21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8A36F8" w14:textId="77777777" w:rsidR="00B67CCF" w:rsidRDefault="00B67CCF" w:rsidP="00563A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</w:p>
          <w:p w14:paraId="1ED1A85B" w14:textId="087D38DE" w:rsidR="00563A59" w:rsidRDefault="00563A59" w:rsidP="00563A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  <w:lang w:val="en-GB"/>
              </w:rPr>
              <w:t xml:space="preserve">Deschoolmeester </w:t>
            </w:r>
            <w:r w:rsidR="00040ED6">
              <w:rPr>
                <w:rFonts w:ascii="Arial" w:hAnsi="Arial" w:cs="Arial" w:hint="eastAsia"/>
                <w:color w:val="000000"/>
                <w:sz w:val="16"/>
                <w:szCs w:val="16"/>
                <w:lang w:val="en-GB"/>
              </w:rPr>
              <w:t>et al</w:t>
            </w:r>
          </w:p>
          <w:p w14:paraId="0B67467E" w14:textId="588C3537" w:rsidR="00040ED6" w:rsidRDefault="00040ED6" w:rsidP="00563A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  <w:lang w:val="en-GB"/>
              </w:rPr>
              <w:t>2010</w:t>
            </w:r>
          </w:p>
          <w:p w14:paraId="2FC16E8B" w14:textId="77777777" w:rsidR="00040ED6" w:rsidRDefault="00040ED6" w:rsidP="00563A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BA9520" w14:textId="2EA2F452" w:rsidR="00040ED6" w:rsidRPr="00702AE4" w:rsidRDefault="00B67CCF" w:rsidP="00B67CCF">
            <w:pPr>
              <w:tabs>
                <w:tab w:val="left" w:pos="656"/>
              </w:tabs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  <w:t xml:space="preserve">     </w:t>
            </w:r>
            <w:r w:rsidR="00E047C6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F7C32B" w14:textId="0F3B864B" w:rsidR="00040ED6" w:rsidRPr="00702AE4" w:rsidRDefault="00040ED6" w:rsidP="00EF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071A99" w14:textId="245516C5" w:rsidR="00040ED6" w:rsidRPr="00702AE4" w:rsidRDefault="00E047C6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94081E" w14:textId="61251C63" w:rsidR="00040ED6" w:rsidRPr="00702AE4" w:rsidRDefault="00040ED6" w:rsidP="00EF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084B01" w14:textId="67BEF0EE" w:rsidR="00040ED6" w:rsidRPr="00702AE4" w:rsidRDefault="00040ED6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32329E" w14:textId="6C11B4FE" w:rsidR="00040ED6" w:rsidRPr="00702AE4" w:rsidRDefault="00E047C6" w:rsidP="00EF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CC954A" w14:textId="5AD24C77" w:rsidR="00040ED6" w:rsidRPr="00702AE4" w:rsidRDefault="00374B23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881312" w14:textId="6D7ACFCD" w:rsidR="00040ED6" w:rsidRPr="00702AE4" w:rsidRDefault="00040ED6" w:rsidP="00EF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8" w:type="dxa"/>
            <w:tcBorders>
              <w:top w:val="single" w:sz="4" w:space="0" w:color="auto"/>
              <w:right w:val="single" w:sz="8" w:space="0" w:color="8064A2" w:themeColor="accent4"/>
            </w:tcBorders>
            <w:shd w:val="clear" w:color="auto" w:fill="D9D9D9" w:themeFill="background1" w:themeFillShade="D9"/>
            <w:vAlign w:val="center"/>
          </w:tcPr>
          <w:p w14:paraId="0250758E" w14:textId="1B82E1F0" w:rsidR="00040ED6" w:rsidRPr="00702AE4" w:rsidRDefault="00040ED6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5" w:type="dxa"/>
            <w:tcBorders>
              <w:top w:val="single" w:sz="4" w:space="0" w:color="auto"/>
              <w:left w:val="single" w:sz="8" w:space="0" w:color="8064A2" w:themeColor="accent4"/>
            </w:tcBorders>
            <w:shd w:val="clear" w:color="auto" w:fill="D9D9D9" w:themeFill="background1" w:themeFillShade="D9"/>
            <w:vAlign w:val="center"/>
          </w:tcPr>
          <w:p w14:paraId="63BA7E28" w14:textId="07226E69" w:rsidR="00040ED6" w:rsidRPr="00702AE4" w:rsidRDefault="00040ED6" w:rsidP="00EF478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color w:val="000000"/>
                <w:sz w:val="16"/>
                <w:szCs w:val="16"/>
                <w:lang w:val="en-GB" w:eastAsia="zh-CN"/>
              </w:rPr>
              <w:t>6</w:t>
            </w:r>
          </w:p>
        </w:tc>
      </w:tr>
      <w:tr w:rsidR="003847AA" w:rsidRPr="00702AE4" w14:paraId="1CADF635" w14:textId="77777777" w:rsidTr="00C21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16B8430" w14:textId="77777777" w:rsidR="00B67CCF" w:rsidRDefault="00B67CCF" w:rsidP="00563A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</w:p>
          <w:p w14:paraId="0C14A843" w14:textId="46FB5ECF" w:rsidR="00563A59" w:rsidRDefault="00040ED6" w:rsidP="00563A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Frey et al</w:t>
            </w:r>
          </w:p>
          <w:p w14:paraId="4EF26ACA" w14:textId="49B24EF7" w:rsidR="00040ED6" w:rsidRDefault="00040ED6" w:rsidP="00563A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2010</w:t>
            </w:r>
          </w:p>
          <w:p w14:paraId="407B7161" w14:textId="77777777" w:rsidR="00040ED6" w:rsidRDefault="00040ED6" w:rsidP="00563A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AB965E3" w14:textId="44F7AD83" w:rsidR="00040ED6" w:rsidRPr="00702AE4" w:rsidRDefault="00040ED6" w:rsidP="00EF478F">
            <w:pPr>
              <w:tabs>
                <w:tab w:val="left" w:pos="656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5869287" w14:textId="6CC8442B" w:rsidR="00040ED6" w:rsidRPr="00702AE4" w:rsidRDefault="00040ED6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6B00F72" w14:textId="59EC0DB2" w:rsidR="00040ED6" w:rsidRPr="00702AE4" w:rsidRDefault="00040ED6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B4D706B" w14:textId="4FD64B0B" w:rsidR="00040ED6" w:rsidRPr="00702AE4" w:rsidRDefault="00040ED6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4DE70D8" w14:textId="6B09B59E" w:rsidR="00040ED6" w:rsidRPr="00702AE4" w:rsidRDefault="00040ED6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49BDC3E" w14:textId="59575D87" w:rsidR="00040ED6" w:rsidRPr="00702AE4" w:rsidRDefault="00374B23" w:rsidP="00E50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  <w:t xml:space="preserve">Not </w:t>
            </w:r>
            <w:r w:rsidR="00E50815"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  <w:t>specified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A5D2530" w14:textId="18D44FF8" w:rsidR="00040ED6" w:rsidRPr="00702AE4" w:rsidRDefault="00374B23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268AD81" w14:textId="011CF3F7" w:rsidR="00040ED6" w:rsidRPr="00702AE4" w:rsidRDefault="00E50815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8" w:type="dxa"/>
            <w:tcBorders>
              <w:top w:val="single" w:sz="4" w:space="0" w:color="auto"/>
              <w:right w:val="single" w:sz="8" w:space="0" w:color="8064A2" w:themeColor="accent4"/>
            </w:tcBorders>
            <w:shd w:val="clear" w:color="auto" w:fill="FFFFFF" w:themeFill="background1"/>
            <w:vAlign w:val="center"/>
          </w:tcPr>
          <w:p w14:paraId="64D50C7F" w14:textId="51683309" w:rsidR="00040ED6" w:rsidRPr="00702AE4" w:rsidRDefault="00CA0F4C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5" w:type="dxa"/>
            <w:tcBorders>
              <w:top w:val="single" w:sz="4" w:space="0" w:color="auto"/>
              <w:left w:val="single" w:sz="8" w:space="0" w:color="8064A2" w:themeColor="accent4"/>
            </w:tcBorders>
            <w:shd w:val="clear" w:color="auto" w:fill="FFFFFF" w:themeFill="background1"/>
            <w:vAlign w:val="center"/>
          </w:tcPr>
          <w:p w14:paraId="5C4D4DC9" w14:textId="6F87BE3F" w:rsidR="00040ED6" w:rsidRPr="00702AE4" w:rsidRDefault="00CA0F4C" w:rsidP="00EF478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  <w:lang w:val="en-GB" w:eastAsia="zh-CN"/>
              </w:rPr>
              <w:t>4</w:t>
            </w:r>
          </w:p>
        </w:tc>
      </w:tr>
      <w:tr w:rsidR="003847AA" w:rsidRPr="00702AE4" w14:paraId="6B514C3C" w14:textId="77777777" w:rsidTr="00C21A22">
        <w:trPr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BAF2D7" w14:textId="77777777" w:rsidR="00B67CCF" w:rsidRDefault="00B67CCF" w:rsidP="00563A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</w:p>
          <w:p w14:paraId="662CFB10" w14:textId="347113F3" w:rsidR="00563A59" w:rsidRDefault="00040ED6" w:rsidP="00563A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  <w:lang w:val="en-GB"/>
              </w:rPr>
              <w:t>Lee et al</w:t>
            </w:r>
          </w:p>
          <w:p w14:paraId="1EF75FB8" w14:textId="4A0C01EA" w:rsidR="00040ED6" w:rsidRDefault="00040ED6" w:rsidP="00563A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  <w:lang w:val="en-GB"/>
              </w:rPr>
              <w:t>2010</w:t>
            </w:r>
          </w:p>
          <w:p w14:paraId="58CB0F17" w14:textId="77777777" w:rsidR="00040ED6" w:rsidRDefault="00040ED6" w:rsidP="00563A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0EDC45" w14:textId="044B0C6C" w:rsidR="00040ED6" w:rsidRPr="00702AE4" w:rsidRDefault="00103BC1" w:rsidP="00EF478F">
            <w:pPr>
              <w:tabs>
                <w:tab w:val="left" w:pos="656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2500A9" w14:textId="0DDB88B2" w:rsidR="00040ED6" w:rsidRPr="00702AE4" w:rsidRDefault="00C23ED5" w:rsidP="00EF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9712B6" w14:textId="15D3FE57" w:rsidR="00040ED6" w:rsidRPr="00702AE4" w:rsidRDefault="00103BC1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B5A1C0" w14:textId="5A988193" w:rsidR="00040ED6" w:rsidRPr="00702AE4" w:rsidRDefault="00040ED6" w:rsidP="00EF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0B2BCD" w14:textId="27AFCA88" w:rsidR="00040ED6" w:rsidRPr="00702AE4" w:rsidRDefault="00040ED6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9C2447" w14:textId="6D113291" w:rsidR="00040ED6" w:rsidRPr="00702AE4" w:rsidRDefault="00103BC1" w:rsidP="00EF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28723C" w14:textId="3E2367DC" w:rsidR="00040ED6" w:rsidRPr="00702AE4" w:rsidRDefault="00103BC1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B35BB7" w14:textId="3B39C411" w:rsidR="00040ED6" w:rsidRPr="00702AE4" w:rsidRDefault="00040ED6" w:rsidP="00EF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8" w:type="dxa"/>
            <w:tcBorders>
              <w:top w:val="single" w:sz="4" w:space="0" w:color="auto"/>
              <w:right w:val="single" w:sz="8" w:space="0" w:color="8064A2" w:themeColor="accent4"/>
            </w:tcBorders>
            <w:shd w:val="clear" w:color="auto" w:fill="D9D9D9" w:themeFill="background1" w:themeFillShade="D9"/>
            <w:vAlign w:val="center"/>
          </w:tcPr>
          <w:p w14:paraId="62D22EF4" w14:textId="322389D5" w:rsidR="00040ED6" w:rsidRPr="00702AE4" w:rsidRDefault="00040ED6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5" w:type="dxa"/>
            <w:tcBorders>
              <w:top w:val="single" w:sz="4" w:space="0" w:color="auto"/>
              <w:left w:val="single" w:sz="8" w:space="0" w:color="8064A2" w:themeColor="accent4"/>
            </w:tcBorders>
            <w:shd w:val="clear" w:color="auto" w:fill="D9D9D9" w:themeFill="background1" w:themeFillShade="D9"/>
            <w:vAlign w:val="center"/>
          </w:tcPr>
          <w:p w14:paraId="34603EAD" w14:textId="3BB0F268" w:rsidR="00040ED6" w:rsidRPr="00702AE4" w:rsidRDefault="00C23ED5" w:rsidP="00EF478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GB" w:eastAsia="zh-CN"/>
              </w:rPr>
              <w:t>4</w:t>
            </w:r>
          </w:p>
        </w:tc>
      </w:tr>
      <w:tr w:rsidR="003847AA" w:rsidRPr="00702AE4" w14:paraId="76763040" w14:textId="77777777" w:rsidTr="00C21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302EDF0" w14:textId="77777777" w:rsidR="00B67CCF" w:rsidRDefault="00B67CCF" w:rsidP="00563A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</w:p>
          <w:p w14:paraId="68BAB68B" w14:textId="207C33F8" w:rsidR="00563A59" w:rsidRDefault="00040ED6" w:rsidP="00563A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  <w:lang w:val="en-GB"/>
              </w:rPr>
              <w:t>Nosho et al</w:t>
            </w:r>
          </w:p>
          <w:p w14:paraId="6E1015A1" w14:textId="26E8BF9F" w:rsidR="00040ED6" w:rsidRDefault="00040ED6" w:rsidP="00563A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  <w:lang w:val="en-GB"/>
              </w:rPr>
              <w:t>2010</w:t>
            </w:r>
          </w:p>
          <w:p w14:paraId="28E68E63" w14:textId="77777777" w:rsidR="00040ED6" w:rsidRDefault="00040ED6" w:rsidP="00563A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FF137B8" w14:textId="7A1AB1E1" w:rsidR="00040ED6" w:rsidRPr="00702AE4" w:rsidRDefault="00040ED6" w:rsidP="00EF478F">
            <w:pPr>
              <w:tabs>
                <w:tab w:val="left" w:pos="656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3F359D2" w14:textId="79D4C335" w:rsidR="00040ED6" w:rsidRPr="00702AE4" w:rsidRDefault="001864FA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9C9AE2C" w14:textId="09DC06FF" w:rsidR="00040ED6" w:rsidRPr="00702AE4" w:rsidRDefault="00040ED6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92BA282" w14:textId="59051138" w:rsidR="00040ED6" w:rsidRPr="00702AE4" w:rsidRDefault="00040ED6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A060481" w14:textId="32726E1B" w:rsidR="00040ED6" w:rsidRPr="00702AE4" w:rsidRDefault="00040ED6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3E7BA4F" w14:textId="69A88439" w:rsidR="00040ED6" w:rsidRPr="00702AE4" w:rsidRDefault="00F72E11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BE31C53" w14:textId="1A978984" w:rsidR="00040ED6" w:rsidRPr="00702AE4" w:rsidRDefault="00040ED6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2C27BC4" w14:textId="4283436D" w:rsidR="00040ED6" w:rsidRPr="00702AE4" w:rsidRDefault="00040ED6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8" w:type="dxa"/>
            <w:tcBorders>
              <w:top w:val="single" w:sz="4" w:space="0" w:color="auto"/>
              <w:right w:val="single" w:sz="8" w:space="0" w:color="8064A2" w:themeColor="accent4"/>
            </w:tcBorders>
            <w:shd w:val="clear" w:color="auto" w:fill="FFFFFF" w:themeFill="background1"/>
            <w:vAlign w:val="center"/>
          </w:tcPr>
          <w:p w14:paraId="7A12B8FC" w14:textId="7CE9BD58" w:rsidR="00040ED6" w:rsidRPr="00702AE4" w:rsidRDefault="00F72E11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5" w:type="dxa"/>
            <w:tcBorders>
              <w:top w:val="single" w:sz="4" w:space="0" w:color="auto"/>
              <w:left w:val="single" w:sz="8" w:space="0" w:color="8064A2" w:themeColor="accent4"/>
            </w:tcBorders>
            <w:shd w:val="clear" w:color="auto" w:fill="FFFFFF" w:themeFill="background1"/>
            <w:vAlign w:val="center"/>
          </w:tcPr>
          <w:p w14:paraId="3B4F90E3" w14:textId="7A8C4F4F" w:rsidR="00040ED6" w:rsidRPr="00702AE4" w:rsidRDefault="00F72E11" w:rsidP="00EF478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  <w:lang w:val="en-GB" w:eastAsia="zh-CN"/>
              </w:rPr>
              <w:t>6</w:t>
            </w:r>
          </w:p>
        </w:tc>
      </w:tr>
      <w:tr w:rsidR="003847AA" w:rsidRPr="00702AE4" w14:paraId="6A81E2C1" w14:textId="77777777" w:rsidTr="00C21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6EBCC6" w14:textId="77777777" w:rsidR="00B67CCF" w:rsidRDefault="00B67CCF" w:rsidP="00563A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</w:p>
          <w:p w14:paraId="5468822C" w14:textId="57E27D25" w:rsidR="00563A59" w:rsidRDefault="00040ED6" w:rsidP="00563A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Peng </w:t>
            </w:r>
            <w:r>
              <w:rPr>
                <w:rFonts w:ascii="Arial" w:hAnsi="Arial" w:cs="Arial" w:hint="eastAsia"/>
                <w:color w:val="000000"/>
                <w:sz w:val="16"/>
                <w:szCs w:val="16"/>
                <w:lang w:val="en-GB" w:eastAsia="zh-CN"/>
              </w:rPr>
              <w:t>et</w:t>
            </w:r>
            <w:r>
              <w:rPr>
                <w:rFonts w:ascii="Arial" w:hAnsi="Arial" w:cs="Arial" w:hint="eastAsia"/>
                <w:color w:val="000000"/>
                <w:sz w:val="16"/>
                <w:szCs w:val="16"/>
                <w:lang w:val="en-GB"/>
              </w:rPr>
              <w:t xml:space="preserve"> al</w:t>
            </w:r>
          </w:p>
          <w:p w14:paraId="73A9F5DB" w14:textId="0857AF32" w:rsidR="00040ED6" w:rsidRDefault="00040ED6" w:rsidP="00563A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  <w:lang w:val="en-GB"/>
              </w:rPr>
              <w:t>2010</w:t>
            </w:r>
          </w:p>
          <w:p w14:paraId="2F25F4A6" w14:textId="77777777" w:rsidR="00040ED6" w:rsidRDefault="00040ED6" w:rsidP="00563A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273F46" w14:textId="5A49D143" w:rsidR="00040ED6" w:rsidRPr="00702AE4" w:rsidRDefault="00040ED6" w:rsidP="00EF478F">
            <w:pPr>
              <w:tabs>
                <w:tab w:val="left" w:pos="656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B33866" w14:textId="5CEDD72C" w:rsidR="00040ED6" w:rsidRPr="00702AE4" w:rsidRDefault="00040ED6" w:rsidP="00EF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875DF9" w14:textId="2B64990A" w:rsidR="00040ED6" w:rsidRPr="00702AE4" w:rsidRDefault="00040ED6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2CE6C8" w14:textId="4D4FD73E" w:rsidR="00040ED6" w:rsidRPr="00702AE4" w:rsidRDefault="00040ED6" w:rsidP="00EF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9E71E0" w14:textId="0B0151B9" w:rsidR="00040ED6" w:rsidRPr="00702AE4" w:rsidRDefault="00040ED6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839BE1" w14:textId="418899CE" w:rsidR="00040ED6" w:rsidRPr="00702AE4" w:rsidRDefault="00507036" w:rsidP="00EF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FFEA2B" w14:textId="065D4D1C" w:rsidR="00040ED6" w:rsidRPr="00702AE4" w:rsidRDefault="00040ED6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74EE2" w14:textId="4463E218" w:rsidR="00040ED6" w:rsidRPr="00702AE4" w:rsidRDefault="00040ED6" w:rsidP="00EF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8" w:type="dxa"/>
            <w:tcBorders>
              <w:top w:val="single" w:sz="4" w:space="0" w:color="auto"/>
              <w:right w:val="single" w:sz="8" w:space="0" w:color="8064A2" w:themeColor="accent4"/>
            </w:tcBorders>
            <w:shd w:val="clear" w:color="auto" w:fill="D9D9D9" w:themeFill="background1" w:themeFillShade="D9"/>
            <w:vAlign w:val="center"/>
          </w:tcPr>
          <w:p w14:paraId="4E2A1715" w14:textId="46E59207" w:rsidR="00040ED6" w:rsidRPr="00702AE4" w:rsidRDefault="00040ED6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5" w:type="dxa"/>
            <w:tcBorders>
              <w:top w:val="single" w:sz="4" w:space="0" w:color="auto"/>
              <w:left w:val="single" w:sz="8" w:space="0" w:color="8064A2" w:themeColor="accent4"/>
            </w:tcBorders>
            <w:shd w:val="clear" w:color="auto" w:fill="D9D9D9" w:themeFill="background1" w:themeFillShade="D9"/>
            <w:vAlign w:val="center"/>
          </w:tcPr>
          <w:p w14:paraId="3FC45872" w14:textId="701FF22D" w:rsidR="00040ED6" w:rsidRPr="00702AE4" w:rsidRDefault="00040ED6" w:rsidP="00EF478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color w:val="000000"/>
                <w:sz w:val="16"/>
                <w:szCs w:val="16"/>
                <w:lang w:val="en-GB" w:eastAsia="zh-CN"/>
              </w:rPr>
              <w:t>6</w:t>
            </w:r>
          </w:p>
        </w:tc>
      </w:tr>
      <w:tr w:rsidR="003847AA" w:rsidRPr="00702AE4" w14:paraId="47B10F10" w14:textId="77777777" w:rsidTr="00C21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4CAE55" w14:textId="77777777" w:rsidR="00B67CCF" w:rsidRDefault="00B67CCF" w:rsidP="00563A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</w:p>
          <w:p w14:paraId="149AAE2C" w14:textId="29C86858" w:rsidR="00040ED6" w:rsidRDefault="00040ED6" w:rsidP="00563A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Simpson </w:t>
            </w:r>
            <w:r>
              <w:rPr>
                <w:rFonts w:ascii="Arial" w:hAnsi="Arial" w:cs="Arial" w:hint="eastAsia"/>
                <w:color w:val="000000"/>
                <w:sz w:val="16"/>
                <w:szCs w:val="16"/>
                <w:lang w:val="en-GB"/>
              </w:rPr>
              <w:t>et al 2010</w:t>
            </w:r>
          </w:p>
          <w:p w14:paraId="338E1A39" w14:textId="77777777" w:rsidR="00040ED6" w:rsidRDefault="00040ED6" w:rsidP="00563A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90CAA1" w14:textId="08D720C8" w:rsidR="00040ED6" w:rsidRPr="00702AE4" w:rsidRDefault="00AE16D7" w:rsidP="00EF478F">
            <w:pPr>
              <w:tabs>
                <w:tab w:val="left" w:pos="656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BA7F18" w14:textId="028CC220" w:rsidR="00040ED6" w:rsidRPr="00702AE4" w:rsidRDefault="00040ED6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AA9842" w14:textId="6D000157" w:rsidR="00040ED6" w:rsidRPr="00702AE4" w:rsidRDefault="00040ED6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9FDBF6" w14:textId="34405DE5" w:rsidR="00040ED6" w:rsidRPr="00702AE4" w:rsidRDefault="00040ED6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C67137" w14:textId="245EEB57" w:rsidR="00040ED6" w:rsidRPr="00702AE4" w:rsidRDefault="00040ED6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F226C5" w14:textId="7049C10D" w:rsidR="00040ED6" w:rsidRPr="00702AE4" w:rsidRDefault="00AE16D7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C61A9A" w14:textId="409C13D7" w:rsidR="00040ED6" w:rsidRPr="00702AE4" w:rsidRDefault="00040ED6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F740EA" w14:textId="3EB1E83C" w:rsidR="00040ED6" w:rsidRPr="00702AE4" w:rsidRDefault="00040ED6" w:rsidP="00EF4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8" w:type="dxa"/>
            <w:tcBorders>
              <w:top w:val="single" w:sz="4" w:space="0" w:color="auto"/>
              <w:bottom w:val="single" w:sz="4" w:space="0" w:color="auto"/>
              <w:right w:val="single" w:sz="8" w:space="0" w:color="8064A2" w:themeColor="accent4"/>
            </w:tcBorders>
            <w:shd w:val="clear" w:color="auto" w:fill="FFFFFF" w:themeFill="background1"/>
            <w:vAlign w:val="center"/>
          </w:tcPr>
          <w:p w14:paraId="728228F9" w14:textId="4A272A6D" w:rsidR="00040ED6" w:rsidRPr="00702AE4" w:rsidRDefault="00040ED6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b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5" w:type="dxa"/>
            <w:tcBorders>
              <w:top w:val="single" w:sz="4" w:space="0" w:color="auto"/>
              <w:left w:val="single" w:sz="8" w:space="0" w:color="8064A2" w:themeColor="accent4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6ABBBE" w14:textId="40B6CDE3" w:rsidR="00040ED6" w:rsidRPr="00702AE4" w:rsidRDefault="00AE16D7" w:rsidP="00EF478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  <w:lang w:val="en-GB" w:eastAsia="zh-CN"/>
              </w:rPr>
              <w:t>7</w:t>
            </w:r>
          </w:p>
        </w:tc>
      </w:tr>
      <w:tr w:rsidR="003847AA" w:rsidRPr="00702AE4" w14:paraId="54134AEE" w14:textId="77777777" w:rsidTr="00C21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C8B869" w14:textId="77777777" w:rsidR="00B67CCF" w:rsidRDefault="00B67CCF" w:rsidP="00563A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</w:p>
          <w:p w14:paraId="3E8F2065" w14:textId="27FAF9A5" w:rsidR="00563A59" w:rsidRDefault="00040ED6" w:rsidP="00563A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  <w:lang w:val="en-GB"/>
              </w:rPr>
              <w:t xml:space="preserve">Dahlin </w:t>
            </w:r>
            <w:r w:rsidRPr="00702AE4">
              <w:rPr>
                <w:rFonts w:ascii="Arial" w:hAnsi="Arial" w:cs="Arial" w:hint="eastAsia"/>
                <w:color w:val="000000"/>
                <w:sz w:val="16"/>
                <w:szCs w:val="16"/>
                <w:lang w:val="en-GB"/>
              </w:rPr>
              <w:t>et al</w:t>
            </w:r>
          </w:p>
          <w:p w14:paraId="42204B1C" w14:textId="636871E1" w:rsidR="00040ED6" w:rsidRDefault="00040ED6" w:rsidP="00563A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  <w:lang w:val="en-GB"/>
              </w:rPr>
              <w:t>2011</w:t>
            </w:r>
          </w:p>
          <w:p w14:paraId="6E9BA4A3" w14:textId="77777777" w:rsidR="00040ED6" w:rsidRDefault="00040ED6" w:rsidP="00563A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07FA86" w14:textId="6BEE4EFB" w:rsidR="00040ED6" w:rsidRPr="00702AE4" w:rsidRDefault="00040ED6" w:rsidP="00EF478F">
            <w:pPr>
              <w:tabs>
                <w:tab w:val="left" w:pos="656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22C385" w14:textId="3058DCE9" w:rsidR="00040ED6" w:rsidRPr="00702AE4" w:rsidRDefault="00040ED6" w:rsidP="00EF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B37AD1" w14:textId="5C1F9582" w:rsidR="00040ED6" w:rsidRPr="00702AE4" w:rsidRDefault="00040ED6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7B71EC" w14:textId="42B78547" w:rsidR="00040ED6" w:rsidRPr="00702AE4" w:rsidRDefault="00040ED6" w:rsidP="00EF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CE6E50" w14:textId="1580C199" w:rsidR="00040ED6" w:rsidRPr="00702AE4" w:rsidRDefault="00040ED6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6AA509" w14:textId="078FC508" w:rsidR="00040ED6" w:rsidRPr="00702AE4" w:rsidRDefault="00040ED6" w:rsidP="00EF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4A5063" w14:textId="31866B18" w:rsidR="00040ED6" w:rsidRPr="00702AE4" w:rsidRDefault="00040ED6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FAEB8F" w14:textId="0CC7517C" w:rsidR="00040ED6" w:rsidRPr="00702AE4" w:rsidRDefault="00040ED6" w:rsidP="00EF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color w:val="000000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8" w:type="dxa"/>
            <w:tcBorders>
              <w:top w:val="single" w:sz="4" w:space="0" w:color="auto"/>
              <w:bottom w:val="single" w:sz="4" w:space="0" w:color="auto"/>
              <w:right w:val="single" w:sz="8" w:space="0" w:color="8064A2" w:themeColor="accent4"/>
            </w:tcBorders>
            <w:shd w:val="clear" w:color="auto" w:fill="D9D9D9" w:themeFill="background1" w:themeFillShade="D9"/>
            <w:vAlign w:val="center"/>
          </w:tcPr>
          <w:p w14:paraId="152BC80F" w14:textId="558DCCC0" w:rsidR="00040ED6" w:rsidRPr="00702AE4" w:rsidRDefault="00040ED6" w:rsidP="00EF478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color w:val="000000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5" w:type="dxa"/>
            <w:tcBorders>
              <w:top w:val="single" w:sz="4" w:space="0" w:color="auto"/>
              <w:left w:val="single" w:sz="8" w:space="0" w:color="8064A2" w:themeColor="accent4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A6ABA2" w14:textId="3BF4BF43" w:rsidR="00040ED6" w:rsidRPr="00702AE4" w:rsidRDefault="00040ED6" w:rsidP="00EF478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zh-CN"/>
              </w:rPr>
            </w:pPr>
            <w:r w:rsidRPr="00702AE4">
              <w:rPr>
                <w:rFonts w:ascii="Arial" w:hAnsi="Arial" w:cs="Arial" w:hint="eastAsia"/>
                <w:color w:val="000000"/>
                <w:sz w:val="16"/>
                <w:szCs w:val="16"/>
                <w:lang w:val="en-GB" w:eastAsia="zh-CN"/>
              </w:rPr>
              <w:t>6</w:t>
            </w:r>
          </w:p>
        </w:tc>
      </w:tr>
      <w:tr w:rsidR="00B67CCF" w:rsidRPr="00702AE4" w14:paraId="09DCBAB8" w14:textId="77777777" w:rsidTr="003847A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8" w:type="dxa"/>
            <w:gridSpan w:val="11"/>
            <w:tcBorders>
              <w:top w:val="single" w:sz="4" w:space="0" w:color="auto"/>
              <w:left w:val="single" w:sz="8" w:space="0" w:color="8064A2" w:themeColor="accent4"/>
            </w:tcBorders>
            <w:shd w:val="clear" w:color="auto" w:fill="FFFFFF" w:themeFill="background1"/>
            <w:vAlign w:val="center"/>
          </w:tcPr>
          <w:tbl>
            <w:tblPr>
              <w:tblStyle w:val="LightShading-Accent4"/>
              <w:tblW w:w="13758" w:type="dxa"/>
              <w:tblBorders>
                <w:bottom w:val="single" w:sz="4" w:space="0" w:color="auto"/>
                <w:insideH w:val="single" w:sz="4" w:space="0" w:color="auto"/>
              </w:tblBorders>
              <w:shd w:val="clear" w:color="auto" w:fill="EEECE1" w:themeFill="background2"/>
              <w:tblLook w:val="01E0" w:firstRow="1" w:lastRow="1" w:firstColumn="1" w:lastColumn="1" w:noHBand="0" w:noVBand="0"/>
            </w:tblPr>
            <w:tblGrid>
              <w:gridCol w:w="1550"/>
              <w:gridCol w:w="1139"/>
              <w:gridCol w:w="1412"/>
              <w:gridCol w:w="1578"/>
              <w:gridCol w:w="1543"/>
              <w:gridCol w:w="1204"/>
              <w:gridCol w:w="1130"/>
              <w:gridCol w:w="1017"/>
              <w:gridCol w:w="1111"/>
              <w:gridCol w:w="1213"/>
              <w:gridCol w:w="861"/>
            </w:tblGrid>
            <w:tr w:rsidR="00B67CCF" w:rsidRPr="003D704B" w14:paraId="273953BB" w14:textId="77777777" w:rsidTr="0018256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758" w:type="dxa"/>
                  <w:gridSpan w:val="11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78AB41" w14:textId="77777777" w:rsidR="00B67CCF" w:rsidRDefault="00B67CCF" w:rsidP="00507036">
                  <w:pPr>
                    <w:widowControl w:val="0"/>
                    <w:rPr>
                      <w:rFonts w:ascii="Arial" w:hAnsi="Arial" w:cs="Arial"/>
                      <w:color w:val="000000"/>
                      <w:kern w:val="2"/>
                      <w:lang w:eastAsia="zh-CN"/>
                    </w:rPr>
                  </w:pPr>
                </w:p>
                <w:p w14:paraId="114EAD04" w14:textId="1E7FC288" w:rsidR="00B67CCF" w:rsidRPr="00E62828" w:rsidRDefault="00094990" w:rsidP="00507036">
                  <w:pPr>
                    <w:widowControl w:val="0"/>
                    <w:jc w:val="center"/>
                    <w:rPr>
                      <w:rFonts w:ascii="Arial" w:hAnsi="Arial" w:cs="Arial"/>
                      <w:b w:val="0"/>
                      <w:color w:val="000000"/>
                      <w:kern w:val="2"/>
                      <w:lang w:eastAsia="zh-CN"/>
                    </w:rPr>
                  </w:pPr>
                  <w:r>
                    <w:rPr>
                      <w:rFonts w:ascii="Arial" w:hAnsi="Arial" w:cs="Arial" w:hint="eastAsia"/>
                      <w:color w:val="000000"/>
                      <w:kern w:val="2"/>
                      <w:lang w:eastAsia="zh-CN"/>
                    </w:rPr>
                    <w:t>Table S1</w:t>
                  </w:r>
                  <w:r w:rsidR="00B67CCF" w:rsidRPr="00E62828">
                    <w:rPr>
                      <w:rFonts w:ascii="Arial" w:hAnsi="Arial" w:cs="Arial"/>
                      <w:color w:val="000000"/>
                      <w:kern w:val="2"/>
                      <w:lang w:eastAsia="zh-CN"/>
                    </w:rPr>
                    <w:t xml:space="preserve">. </w:t>
                  </w:r>
                  <w:r w:rsidR="007A6C28">
                    <w:rPr>
                      <w:rFonts w:ascii="Arial" w:hAnsi="Arial" w:cs="Arial"/>
                      <w:color w:val="000000"/>
                      <w:kern w:val="2"/>
                      <w:lang w:eastAsia="zh-CN"/>
                    </w:rPr>
                    <w:t>Study Quality Assessment</w:t>
                  </w:r>
                  <w:r w:rsidR="00B67CCF">
                    <w:rPr>
                      <w:rFonts w:ascii="Arial" w:hAnsi="Arial" w:cs="Arial" w:hint="eastAsia"/>
                      <w:color w:val="000000"/>
                      <w:kern w:val="2"/>
                      <w:lang w:eastAsia="zh-CN"/>
                    </w:rPr>
                    <w:t xml:space="preserve"> (Continued)</w:t>
                  </w:r>
                </w:p>
                <w:p w14:paraId="1250221C" w14:textId="77777777" w:rsidR="00B67CCF" w:rsidRPr="003D704B" w:rsidRDefault="00B67CCF" w:rsidP="00507036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zh-CN"/>
                    </w:rPr>
                  </w:pPr>
                </w:p>
              </w:tc>
            </w:tr>
            <w:tr w:rsidR="007D04C7" w:rsidRPr="00B67CCF" w14:paraId="24105576" w14:textId="77777777" w:rsidTr="00B036A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1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5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D4DF251" w14:textId="77777777" w:rsidR="00B67CCF" w:rsidRPr="00B67CCF" w:rsidRDefault="00B67CCF" w:rsidP="00507036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B67CCF">
                    <w:rPr>
                      <w:color w:val="000000"/>
                      <w:sz w:val="20"/>
                      <w:szCs w:val="20"/>
                    </w:rPr>
                    <w:t>Study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3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255EEE9" w14:textId="77777777" w:rsidR="00B67CCF" w:rsidRPr="00B67CCF" w:rsidRDefault="00B67CCF" w:rsidP="00507036">
                  <w:pPr>
                    <w:jc w:val="center"/>
                    <w:rPr>
                      <w:rFonts w:ascii="Arial" w:hAnsi="Arial" w:cs="Arial"/>
                      <w:b/>
                      <w:i/>
                      <w:color w:val="000000"/>
                      <w:sz w:val="16"/>
                      <w:szCs w:val="16"/>
                      <w:lang w:val="en-GB"/>
                    </w:rPr>
                  </w:pPr>
                  <w:r w:rsidRPr="00B67CCF">
                    <w:rPr>
                      <w:b/>
                      <w:color w:val="000000"/>
                      <w:sz w:val="20"/>
                      <w:szCs w:val="20"/>
                    </w:rPr>
                    <w:t>Is the population under study defined with in- and exclusion criteria?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5BB2030" w14:textId="77777777" w:rsidR="00B67CCF" w:rsidRPr="00B67CCF" w:rsidRDefault="00B67CCF" w:rsidP="0050703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i/>
                      <w:color w:val="000000"/>
                      <w:sz w:val="16"/>
                      <w:szCs w:val="16"/>
                      <w:lang w:val="en-GB"/>
                    </w:rPr>
                  </w:pPr>
                  <w:r w:rsidRPr="00B67CCF">
                    <w:rPr>
                      <w:b/>
                      <w:color w:val="000000"/>
                      <w:sz w:val="20"/>
                      <w:szCs w:val="20"/>
                    </w:rPr>
                    <w:t>Were patient data prospectively collected?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6CE861C" w14:textId="77777777" w:rsidR="00B67CCF" w:rsidRPr="00B67CCF" w:rsidRDefault="00B67CCF" w:rsidP="00507036">
                  <w:pPr>
                    <w:jc w:val="center"/>
                    <w:rPr>
                      <w:rFonts w:ascii="Arial" w:hAnsi="Arial" w:cs="Arial"/>
                      <w:b/>
                      <w:i/>
                      <w:color w:val="000000"/>
                      <w:sz w:val="16"/>
                      <w:szCs w:val="16"/>
                      <w:lang w:val="en-GB"/>
                    </w:rPr>
                  </w:pPr>
                  <w:r w:rsidRPr="00B67CCF">
                    <w:rPr>
                      <w:b/>
                      <w:color w:val="000000"/>
                      <w:sz w:val="20"/>
                      <w:szCs w:val="20"/>
                    </w:rPr>
                    <w:t>Are the main prognostic patient and tumor characteristics presented?</w:t>
                  </w:r>
                  <w:r w:rsidRPr="00B67CCF">
                    <w:rPr>
                      <w:b/>
                      <w:color w:val="000000"/>
                      <w:sz w:val="20"/>
                      <w:szCs w:val="20"/>
                      <w:vertAlign w:val="superscript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BFBD49C" w14:textId="77777777" w:rsidR="00B67CCF" w:rsidRPr="00B67CCF" w:rsidRDefault="00B67CCF" w:rsidP="0050703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i/>
                      <w:color w:val="000000"/>
                      <w:sz w:val="16"/>
                      <w:szCs w:val="16"/>
                      <w:lang w:val="en-GB"/>
                    </w:rPr>
                  </w:pPr>
                  <w:r w:rsidRPr="00B67CCF">
                    <w:rPr>
                      <w:b/>
                      <w:color w:val="000000"/>
                      <w:sz w:val="20"/>
                      <w:szCs w:val="20"/>
                    </w:rPr>
                    <w:t>Is the method used for determination of protein expression specified?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7184900" w14:textId="77777777" w:rsidR="00B67CCF" w:rsidRPr="00B67CCF" w:rsidRDefault="00B67CCF" w:rsidP="00507036">
                  <w:pPr>
                    <w:jc w:val="center"/>
                    <w:rPr>
                      <w:rFonts w:ascii="Arial" w:hAnsi="Arial" w:cs="Arial"/>
                      <w:b/>
                      <w:i/>
                      <w:color w:val="000000"/>
                      <w:sz w:val="16"/>
                      <w:szCs w:val="16"/>
                      <w:lang w:val="en-GB"/>
                    </w:rPr>
                  </w:pPr>
                  <w:r w:rsidRPr="00B67CCF">
                    <w:rPr>
                      <w:b/>
                      <w:color w:val="000000"/>
                      <w:sz w:val="20"/>
                      <w:szCs w:val="20"/>
                    </w:rPr>
                    <w:t xml:space="preserve">Is the </w:t>
                  </w:r>
                  <w:r w:rsidRPr="00B67CCF">
                    <w:rPr>
                      <w:rFonts w:hint="eastAsia"/>
                      <w:b/>
                      <w:color w:val="000000"/>
                      <w:sz w:val="20"/>
                      <w:szCs w:val="20"/>
                      <w:lang w:eastAsia="zh-CN"/>
                    </w:rPr>
                    <w:t>IHC or HE</w:t>
                  </w:r>
                  <w:r w:rsidRPr="00B67CCF">
                    <w:rPr>
                      <w:b/>
                      <w:color w:val="000000"/>
                      <w:sz w:val="20"/>
                      <w:szCs w:val="20"/>
                    </w:rPr>
                    <w:t xml:space="preserve"> staining protocol  specified?</w:t>
                  </w:r>
                  <w:r w:rsidRPr="00B67CCF">
                    <w:rPr>
                      <w:b/>
                      <w:color w:val="000000"/>
                      <w:sz w:val="20"/>
                      <w:szCs w:val="20"/>
                      <w:vertAlign w:val="superscript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9B5673B" w14:textId="77777777" w:rsidR="00B67CCF" w:rsidRPr="00B67CCF" w:rsidRDefault="00B67CCF" w:rsidP="0050703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i/>
                      <w:color w:val="000000"/>
                      <w:sz w:val="16"/>
                      <w:szCs w:val="16"/>
                      <w:lang w:val="en-GB"/>
                    </w:rPr>
                  </w:pPr>
                  <w:r w:rsidRPr="00B67CCF">
                    <w:rPr>
                      <w:b/>
                      <w:color w:val="000000"/>
                      <w:sz w:val="20"/>
                      <w:szCs w:val="20"/>
                    </w:rPr>
                    <w:t>Were stainings evaluated by &gt; 1 observer?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F46214A" w14:textId="77777777" w:rsidR="00B67CCF" w:rsidRPr="00B67CCF" w:rsidRDefault="00B67CCF" w:rsidP="00507036">
                  <w:pPr>
                    <w:jc w:val="center"/>
                    <w:rPr>
                      <w:rFonts w:ascii="Arial" w:hAnsi="Arial" w:cs="Arial"/>
                      <w:b/>
                      <w:i/>
                      <w:color w:val="000000"/>
                      <w:sz w:val="16"/>
                      <w:szCs w:val="16"/>
                      <w:lang w:val="en-GB"/>
                    </w:rPr>
                  </w:pPr>
                  <w:r w:rsidRPr="00B67CCF">
                    <w:rPr>
                      <w:b/>
                      <w:color w:val="000000"/>
                      <w:sz w:val="20"/>
                      <w:szCs w:val="20"/>
                    </w:rPr>
                    <w:t>Is the</w:t>
                  </w:r>
                  <w:r w:rsidRPr="00B67CCF">
                    <w:rPr>
                      <w:rFonts w:hint="eastAsia"/>
                      <w:b/>
                      <w:color w:val="000000"/>
                      <w:sz w:val="20"/>
                      <w:szCs w:val="20"/>
                      <w:lang w:eastAsia="zh-CN"/>
                    </w:rPr>
                    <w:t xml:space="preserve"> </w:t>
                  </w:r>
                  <w:r w:rsidRPr="00B67CCF">
                    <w:rPr>
                      <w:b/>
                      <w:color w:val="000000"/>
                      <w:sz w:val="20"/>
                      <w:szCs w:val="20"/>
                    </w:rPr>
                    <w:t>study endpoint defined?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0781270" w14:textId="77777777" w:rsidR="00B67CCF" w:rsidRPr="00B67CCF" w:rsidRDefault="00B67CCF" w:rsidP="0050703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i/>
                      <w:color w:val="000000"/>
                      <w:sz w:val="16"/>
                      <w:szCs w:val="16"/>
                      <w:lang w:val="en-GB"/>
                    </w:rPr>
                  </w:pPr>
                  <w:r w:rsidRPr="00B67CCF">
                    <w:rPr>
                      <w:b/>
                      <w:color w:val="000000"/>
                      <w:sz w:val="20"/>
                      <w:szCs w:val="20"/>
                    </w:rPr>
                    <w:t>Is the time of follow up specified?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9682495" w14:textId="77777777" w:rsidR="00B67CCF" w:rsidRPr="00B67CCF" w:rsidRDefault="00B67CCF" w:rsidP="00507036">
                  <w:pPr>
                    <w:jc w:val="center"/>
                    <w:rPr>
                      <w:rFonts w:ascii="Arial" w:hAnsi="Arial" w:cs="Arial"/>
                      <w:b/>
                      <w:i/>
                      <w:color w:val="000000"/>
                      <w:sz w:val="16"/>
                      <w:szCs w:val="16"/>
                      <w:lang w:val="en-GB"/>
                    </w:rPr>
                  </w:pPr>
                  <w:r w:rsidRPr="00B67CCF">
                    <w:rPr>
                      <w:b/>
                      <w:color w:val="000000"/>
                      <w:sz w:val="20"/>
                      <w:szCs w:val="20"/>
                    </w:rPr>
                    <w:t>Is loss during analysis or follow up described?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ECC1D15" w14:textId="77777777" w:rsidR="00B67CCF" w:rsidRDefault="00B67CCF" w:rsidP="00507036">
                  <w:pPr>
                    <w:jc w:val="center"/>
                    <w:rPr>
                      <w:ins w:id="2" w:author="Greg Idos" w:date="2018-09-12T08:50:00Z"/>
                      <w:color w:val="000000"/>
                      <w:sz w:val="20"/>
                      <w:szCs w:val="20"/>
                    </w:rPr>
                  </w:pPr>
                  <w:r w:rsidRPr="00B67CCF">
                    <w:rPr>
                      <w:color w:val="000000"/>
                      <w:sz w:val="20"/>
                      <w:szCs w:val="20"/>
                    </w:rPr>
                    <w:t>Quality rating</w:t>
                  </w:r>
                </w:p>
                <w:p w14:paraId="0B50566D" w14:textId="77777777" w:rsidR="004612B1" w:rsidRPr="00B67CCF" w:rsidRDefault="004612B1" w:rsidP="00507036">
                  <w:pPr>
                    <w:jc w:val="center"/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  <w:lang w:val="en-GB"/>
                    </w:rPr>
                  </w:pPr>
                </w:p>
              </w:tc>
            </w:tr>
            <w:tr w:rsidR="007D04C7" w:rsidRPr="00B67CCF" w14:paraId="3D99D6F5" w14:textId="77777777" w:rsidTr="00B036A4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5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BE229C3" w14:textId="77777777" w:rsidR="00B67CCF" w:rsidRDefault="00B67CCF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</w:pPr>
                </w:p>
                <w:p w14:paraId="2F931BFE" w14:textId="77777777" w:rsidR="00B67CCF" w:rsidRDefault="00B67CCF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  <w:t>Huh et al</w:t>
                  </w:r>
                </w:p>
                <w:p w14:paraId="39A59CB7" w14:textId="4CB8AA42" w:rsidR="00B67CCF" w:rsidRDefault="00B67CCF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  <w:t>2012</w:t>
                  </w:r>
                </w:p>
                <w:p w14:paraId="6EAC0A6E" w14:textId="77777777" w:rsidR="00B67CCF" w:rsidRPr="00B67CCF" w:rsidRDefault="00B67CCF" w:rsidP="00B67CCF">
                  <w:pPr>
                    <w:jc w:val="center"/>
                    <w:rPr>
                      <w:b w:val="0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3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918FDF1" w14:textId="0ECDC42A" w:rsidR="00B67CCF" w:rsidRPr="00B67CCF" w:rsidRDefault="00FF35F7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ED2FA9E" w14:textId="560BBFEA" w:rsidR="00B67CCF" w:rsidRPr="00B67CCF" w:rsidRDefault="0018256C" w:rsidP="0050703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0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EE540BC" w14:textId="73B1E8DC" w:rsidR="00B67CCF" w:rsidRPr="00B67CCF" w:rsidRDefault="00B67CCF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BF1551F" w14:textId="0B3F271A" w:rsidR="00B67CCF" w:rsidRPr="00B67CCF" w:rsidRDefault="00B67CCF" w:rsidP="0050703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45B6499" w14:textId="3147ADE3" w:rsidR="00B67CCF" w:rsidRPr="00B67CCF" w:rsidRDefault="0018256C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12F0F6E" w14:textId="74DA3E63" w:rsidR="00B67CCF" w:rsidRPr="00B67CCF" w:rsidRDefault="00B67CCF" w:rsidP="0050703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56FE499" w14:textId="73984264" w:rsidR="00B67CCF" w:rsidRPr="00B67CCF" w:rsidRDefault="00B67CCF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0A1A22B" w14:textId="3337DBDB" w:rsidR="00B67CCF" w:rsidRPr="00B67CCF" w:rsidRDefault="00B67CCF" w:rsidP="0050703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3D70445" w14:textId="2FB911E5" w:rsidR="00B67CCF" w:rsidRPr="00B67CCF" w:rsidRDefault="0018256C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 w:eastAsia="zh-CN"/>
                    </w:rPr>
                    <w:t>0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ACB8AD5" w14:textId="43C74414" w:rsidR="00B67CCF" w:rsidRPr="00B67CCF" w:rsidRDefault="0018256C" w:rsidP="00507036">
                  <w:pPr>
                    <w:jc w:val="center"/>
                    <w:rPr>
                      <w:b w:val="0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b w:val="0"/>
                      <w:color w:val="000000"/>
                      <w:sz w:val="16"/>
                      <w:szCs w:val="16"/>
                      <w:lang w:val="en-GB" w:eastAsia="zh-CN"/>
                    </w:rPr>
                    <w:t>6</w:t>
                  </w:r>
                </w:p>
              </w:tc>
            </w:tr>
            <w:tr w:rsidR="007D04C7" w:rsidRPr="00B67CCF" w14:paraId="0646BE65" w14:textId="77777777" w:rsidTr="00B036A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5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E68DF8D" w14:textId="77777777" w:rsidR="00B67CCF" w:rsidRDefault="00B67CCF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</w:pPr>
                </w:p>
                <w:p w14:paraId="5905ECE0" w14:textId="27C85D86" w:rsidR="00B67CCF" w:rsidRDefault="00B67CCF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  <w:t>Richards et al 2012</w:t>
                  </w:r>
                </w:p>
                <w:p w14:paraId="707FADC0" w14:textId="2179F039" w:rsidR="003A7EEF" w:rsidRPr="00B67CCF" w:rsidRDefault="003A7EEF" w:rsidP="00B67CCF">
                  <w:pPr>
                    <w:jc w:val="center"/>
                    <w:rPr>
                      <w:b w:val="0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3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D39A28C" w14:textId="7C729391" w:rsidR="00B67CCF" w:rsidRPr="00B67CCF" w:rsidRDefault="00C669F3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71DC22E" w14:textId="1699F549" w:rsidR="00B67CCF" w:rsidRPr="00B67CCF" w:rsidRDefault="00C669F3" w:rsidP="0050703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0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BAF3927" w14:textId="3B5E8011" w:rsidR="00B67CCF" w:rsidRPr="00B67CCF" w:rsidRDefault="00C669F3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C3049DB" w14:textId="27F2E012" w:rsidR="00B67CCF" w:rsidRPr="00B67CCF" w:rsidRDefault="00B67CCF" w:rsidP="0050703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38E5BB4" w14:textId="2B8AE0D7" w:rsidR="00B67CCF" w:rsidRPr="00B67CCF" w:rsidRDefault="00B67CCF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761000D" w14:textId="09E06AD4" w:rsidR="00B67CCF" w:rsidRPr="00B67CCF" w:rsidRDefault="00B67CCF" w:rsidP="0050703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F4BCFA3" w14:textId="016F0EE0" w:rsidR="00B67CCF" w:rsidRPr="00B67CCF" w:rsidRDefault="00B67CCF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A695CAE" w14:textId="1C9A6245" w:rsidR="00B67CCF" w:rsidRPr="00B67CCF" w:rsidRDefault="00B67CCF" w:rsidP="0050703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7156F74" w14:textId="57506FB0" w:rsidR="00B67CCF" w:rsidRPr="00B67CCF" w:rsidRDefault="0018256C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color w:val="000000"/>
                      <w:sz w:val="16"/>
                      <w:szCs w:val="16"/>
                      <w:lang w:val="en-GB" w:eastAsia="zh-CN"/>
                    </w:rPr>
                    <w:t>0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C6192BA" w14:textId="0F365AB9" w:rsidR="00B67CCF" w:rsidRPr="00B67CCF" w:rsidRDefault="0018256C" w:rsidP="00507036">
                  <w:pPr>
                    <w:jc w:val="center"/>
                    <w:rPr>
                      <w:b w:val="0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b w:val="0"/>
                      <w:color w:val="000000"/>
                      <w:sz w:val="16"/>
                      <w:szCs w:val="16"/>
                      <w:lang w:val="en-GB" w:eastAsia="zh-CN"/>
                    </w:rPr>
                    <w:t>7</w:t>
                  </w:r>
                </w:p>
              </w:tc>
            </w:tr>
            <w:tr w:rsidR="007D04C7" w:rsidRPr="00B67CCF" w14:paraId="3E6859A2" w14:textId="77777777" w:rsidTr="00B036A4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5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8550987" w14:textId="77777777" w:rsidR="00B67CCF" w:rsidRDefault="00B67CCF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</w:pPr>
                </w:p>
                <w:p w14:paraId="5E018915" w14:textId="77777777" w:rsidR="00B67CCF" w:rsidRDefault="00B67CCF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  <w:t xml:space="preserve">Yoon </w:t>
                  </w:r>
                  <w:r>
                    <w:rPr>
                      <w:rFonts w:ascii="Arial" w:hAnsi="Arial" w:cs="Arial" w:hint="eastAsia"/>
                      <w:color w:val="000000"/>
                      <w:sz w:val="16"/>
                      <w:szCs w:val="16"/>
                      <w:lang w:val="en-GB"/>
                    </w:rPr>
                    <w:t>et al</w:t>
                  </w:r>
                </w:p>
                <w:p w14:paraId="7BF4C451" w14:textId="32CE1A01" w:rsidR="00B67CCF" w:rsidRDefault="00B67CCF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Arial" w:hAnsi="Arial" w:cs="Arial" w:hint="eastAsia"/>
                      <w:color w:val="000000"/>
                      <w:sz w:val="16"/>
                      <w:szCs w:val="16"/>
                      <w:lang w:val="en-GB"/>
                    </w:rPr>
                    <w:t>2012</w:t>
                  </w:r>
                </w:p>
                <w:p w14:paraId="0E1BAA0E" w14:textId="77777777" w:rsidR="00B67CCF" w:rsidRPr="00B67CCF" w:rsidRDefault="00B67CCF" w:rsidP="00B67CCF">
                  <w:pPr>
                    <w:jc w:val="center"/>
                    <w:rPr>
                      <w:b w:val="0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3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6578160" w14:textId="1F51D947" w:rsidR="00B67CCF" w:rsidRPr="00B67CCF" w:rsidRDefault="00B67CCF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60B12BE" w14:textId="399441DE" w:rsidR="00B67CCF" w:rsidRPr="00B67CCF" w:rsidRDefault="008C7AA5" w:rsidP="0050703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0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1DAFF2F" w14:textId="5A12E9C4" w:rsidR="00B67CCF" w:rsidRPr="00B67CCF" w:rsidRDefault="00B67CCF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7C60CC" w14:textId="229EDE32" w:rsidR="00B67CCF" w:rsidRPr="00B67CCF" w:rsidRDefault="00B67CCF" w:rsidP="0050703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39A7130" w14:textId="43BEDD69" w:rsidR="00B67CCF" w:rsidRPr="00B67CCF" w:rsidRDefault="00B67CCF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6F51AAD" w14:textId="0C40D64C" w:rsidR="00B67CCF" w:rsidRPr="00B67CCF" w:rsidRDefault="00B67CCF" w:rsidP="0050703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40D2953" w14:textId="2E69CA39" w:rsidR="00B67CCF" w:rsidRPr="00B67CCF" w:rsidRDefault="00B67CCF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7F7441F" w14:textId="2B7FB16B" w:rsidR="00B67CCF" w:rsidRPr="00B67CCF" w:rsidRDefault="00B67CCF" w:rsidP="0050703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3FD338D" w14:textId="7C8492E6" w:rsidR="00B67CCF" w:rsidRPr="00B67CCF" w:rsidRDefault="008C7AA5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color w:val="000000"/>
                      <w:sz w:val="16"/>
                      <w:szCs w:val="16"/>
                      <w:lang w:val="en-GB" w:eastAsia="zh-CN"/>
                    </w:rPr>
                    <w:t>0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3AF7D57" w14:textId="1546CB71" w:rsidR="00B67CCF" w:rsidRPr="00B67CCF" w:rsidRDefault="008C7AA5" w:rsidP="00507036">
                  <w:pPr>
                    <w:jc w:val="center"/>
                    <w:rPr>
                      <w:b w:val="0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b w:val="0"/>
                      <w:color w:val="000000"/>
                      <w:sz w:val="16"/>
                      <w:szCs w:val="16"/>
                      <w:lang w:val="en-GB" w:eastAsia="zh-CN"/>
                    </w:rPr>
                    <w:t>6</w:t>
                  </w:r>
                </w:p>
              </w:tc>
            </w:tr>
            <w:tr w:rsidR="007D04C7" w:rsidRPr="00B67CCF" w14:paraId="2A7DF447" w14:textId="77777777" w:rsidTr="00B036A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5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15B49B4" w14:textId="77777777" w:rsidR="00B67CCF" w:rsidRDefault="00B67CCF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</w:pPr>
                </w:p>
                <w:p w14:paraId="781C4185" w14:textId="65336058" w:rsidR="00B67CCF" w:rsidRDefault="00B67CCF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Arial" w:hAnsi="Arial" w:cs="Arial" w:hint="eastAsia"/>
                      <w:color w:val="000000"/>
                      <w:sz w:val="16"/>
                      <w:szCs w:val="16"/>
                      <w:lang w:val="en-GB"/>
                    </w:rPr>
                    <w:t>Kim et al</w:t>
                  </w:r>
                </w:p>
                <w:p w14:paraId="6F0A934F" w14:textId="7FBA8D5D" w:rsidR="00B67CCF" w:rsidRDefault="00B67CCF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Arial" w:hAnsi="Arial" w:cs="Arial" w:hint="eastAsia"/>
                      <w:color w:val="000000"/>
                      <w:sz w:val="16"/>
                      <w:szCs w:val="16"/>
                      <w:lang w:val="en-GB"/>
                    </w:rPr>
                    <w:t>2013</w:t>
                  </w:r>
                </w:p>
                <w:p w14:paraId="44436C53" w14:textId="77777777" w:rsidR="00B67CCF" w:rsidRPr="00B67CCF" w:rsidRDefault="00B67CCF" w:rsidP="00B67CCF">
                  <w:pPr>
                    <w:jc w:val="center"/>
                    <w:rPr>
                      <w:b w:val="0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3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99F8923" w14:textId="158699D5" w:rsidR="00B67CCF" w:rsidRPr="00B67CCF" w:rsidRDefault="0018256C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85CED84" w14:textId="6309D447" w:rsidR="00B67CCF" w:rsidRPr="00B67CCF" w:rsidRDefault="0018256C" w:rsidP="0050703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0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010A6B7" w14:textId="664A28F8" w:rsidR="00B67CCF" w:rsidRPr="00B67CCF" w:rsidRDefault="00B67CCF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9D87213" w14:textId="46129287" w:rsidR="00B67CCF" w:rsidRPr="00B67CCF" w:rsidRDefault="00B67CCF" w:rsidP="0050703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F9D3A90" w14:textId="518C161D" w:rsidR="00B67CCF" w:rsidRPr="00B67CCF" w:rsidRDefault="00B67CCF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DDC8339" w14:textId="063944E9" w:rsidR="00B67CCF" w:rsidRPr="00B67CCF" w:rsidRDefault="00B67CCF" w:rsidP="0050703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FA30489" w14:textId="5E15411C" w:rsidR="00B67CCF" w:rsidRPr="00B67CCF" w:rsidRDefault="00B67CCF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BF1EC03" w14:textId="706FBE4A" w:rsidR="00B67CCF" w:rsidRPr="00B67CCF" w:rsidRDefault="00B67CCF" w:rsidP="0050703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AF80CAD" w14:textId="22459532" w:rsidR="00B67CCF" w:rsidRPr="00B67CCF" w:rsidRDefault="0018256C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90B1DAB" w14:textId="6427A674" w:rsidR="00B67CCF" w:rsidRPr="00B67CCF" w:rsidRDefault="0018256C" w:rsidP="00507036">
                  <w:pPr>
                    <w:jc w:val="center"/>
                    <w:rPr>
                      <w:b w:val="0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b w:val="0"/>
                      <w:color w:val="000000"/>
                      <w:sz w:val="16"/>
                      <w:szCs w:val="16"/>
                      <w:lang w:val="en-GB" w:eastAsia="zh-CN"/>
                    </w:rPr>
                    <w:t>8</w:t>
                  </w:r>
                </w:p>
              </w:tc>
            </w:tr>
            <w:tr w:rsidR="007D04C7" w:rsidRPr="00B67CCF" w14:paraId="77F5802A" w14:textId="77777777" w:rsidTr="00B036A4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5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62720B6" w14:textId="77777777" w:rsidR="00B67CCF" w:rsidRDefault="00B67CCF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</w:pPr>
                </w:p>
                <w:p w14:paraId="2042C013" w14:textId="7F03F7F7" w:rsidR="00B67CCF" w:rsidRDefault="00B67CCF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Arial" w:hAnsi="Arial" w:cs="Arial" w:hint="eastAsia"/>
                      <w:color w:val="000000"/>
                      <w:sz w:val="16"/>
                      <w:szCs w:val="16"/>
                      <w:lang w:val="en-GB"/>
                    </w:rPr>
                    <w:t>Lewis</w:t>
                  </w:r>
                  <w:r w:rsidRPr="00702AE4">
                    <w:rPr>
                      <w:rFonts w:ascii="Arial" w:hAnsi="Arial" w:cs="Arial" w:hint="eastAsia"/>
                      <w:color w:val="000000"/>
                      <w:sz w:val="16"/>
                      <w:szCs w:val="16"/>
                      <w:lang w:val="en-GB"/>
                    </w:rPr>
                    <w:t xml:space="preserve"> et al</w:t>
                  </w:r>
                </w:p>
                <w:p w14:paraId="3BCF5346" w14:textId="5CF6B640" w:rsidR="00B67CCF" w:rsidRDefault="00B67CCF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</w:pPr>
                  <w:r w:rsidRPr="00702AE4">
                    <w:rPr>
                      <w:rFonts w:ascii="Arial" w:hAnsi="Arial" w:cs="Arial" w:hint="eastAsia"/>
                      <w:color w:val="000000"/>
                      <w:sz w:val="16"/>
                      <w:szCs w:val="16"/>
                      <w:lang w:val="en-GB"/>
                    </w:rPr>
                    <w:t>201</w:t>
                  </w:r>
                  <w:r>
                    <w:rPr>
                      <w:rFonts w:ascii="Arial" w:hAnsi="Arial" w:cs="Arial" w:hint="eastAsia"/>
                      <w:color w:val="000000"/>
                      <w:sz w:val="16"/>
                      <w:szCs w:val="16"/>
                      <w:lang w:val="en-GB"/>
                    </w:rPr>
                    <w:t>3</w:t>
                  </w:r>
                </w:p>
                <w:p w14:paraId="45D46883" w14:textId="77777777" w:rsidR="00B67CCF" w:rsidRDefault="00B67CCF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3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0BA308D" w14:textId="4124BC49" w:rsidR="00B67CCF" w:rsidRPr="00B67CCF" w:rsidRDefault="00C23ED5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1E5453A" w14:textId="013991CD" w:rsidR="00B67CCF" w:rsidRPr="00B67CCF" w:rsidRDefault="00C23ED5" w:rsidP="0050703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0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39D77CB" w14:textId="5D9B3DE5" w:rsidR="00B67CCF" w:rsidRPr="00B67CCF" w:rsidRDefault="00B67CCF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B099526" w14:textId="0E41B4AC" w:rsidR="00B67CCF" w:rsidRPr="00B67CCF" w:rsidRDefault="00C23ED5" w:rsidP="0050703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0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9ABC1B4" w14:textId="18D7D015" w:rsidR="00B67CCF" w:rsidRPr="00B67CCF" w:rsidRDefault="00B67CCF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D32C345" w14:textId="2A567180" w:rsidR="00B67CCF" w:rsidRPr="00B67CCF" w:rsidRDefault="00B67CCF" w:rsidP="0050703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F7A26B3" w14:textId="514CF3FF" w:rsidR="00B67CCF" w:rsidRPr="00B67CCF" w:rsidRDefault="00B67CCF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C2B8BF4" w14:textId="103955D5" w:rsidR="00B67CCF" w:rsidRPr="00B67CCF" w:rsidRDefault="00B67CCF" w:rsidP="0050703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DA4CAD5" w14:textId="0F8B92D5" w:rsidR="00B67CCF" w:rsidRPr="00B67CCF" w:rsidRDefault="00DA3CDB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6063A40" w14:textId="49645224" w:rsidR="00B67CCF" w:rsidRPr="00B67CCF" w:rsidRDefault="00DA3CDB" w:rsidP="00507036">
                  <w:pPr>
                    <w:jc w:val="center"/>
                    <w:rPr>
                      <w:b w:val="0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b w:val="0"/>
                      <w:color w:val="000000"/>
                      <w:sz w:val="16"/>
                      <w:szCs w:val="16"/>
                      <w:lang w:val="en-GB" w:eastAsia="zh-CN"/>
                    </w:rPr>
                    <w:t>7</w:t>
                  </w:r>
                </w:p>
              </w:tc>
            </w:tr>
            <w:tr w:rsidR="007D04C7" w:rsidRPr="00B67CCF" w14:paraId="4C1B36B3" w14:textId="77777777" w:rsidTr="00B036A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5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61EA0F0" w14:textId="77777777" w:rsidR="00B67CCF" w:rsidRDefault="00B67CCF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</w:pPr>
                </w:p>
                <w:p w14:paraId="4B0E494B" w14:textId="564CC36D" w:rsidR="00B67CCF" w:rsidRDefault="00B67CCF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Arial" w:hAnsi="Arial" w:cs="Arial" w:hint="eastAsia"/>
                      <w:color w:val="000000"/>
                      <w:sz w:val="16"/>
                      <w:szCs w:val="16"/>
                      <w:lang w:val="en-GB"/>
                    </w:rPr>
                    <w:t>Di Caro et al</w:t>
                  </w:r>
                </w:p>
                <w:p w14:paraId="7E1E9B08" w14:textId="0B7685C6" w:rsidR="00B67CCF" w:rsidRDefault="00B67CCF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Arial" w:hAnsi="Arial" w:cs="Arial" w:hint="eastAsia"/>
                      <w:color w:val="000000"/>
                      <w:sz w:val="16"/>
                      <w:szCs w:val="16"/>
                      <w:lang w:val="en-GB"/>
                    </w:rPr>
                    <w:t>2014</w:t>
                  </w:r>
                </w:p>
                <w:p w14:paraId="47336C6C" w14:textId="77777777" w:rsidR="00B67CCF" w:rsidRDefault="00B67CCF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3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AD3503E" w14:textId="2BA43052" w:rsidR="00B67CCF" w:rsidRPr="00B67CCF" w:rsidRDefault="00E54973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7BA084E" w14:textId="779EF281" w:rsidR="00B67CCF" w:rsidRPr="00B67CCF" w:rsidRDefault="00E54973" w:rsidP="0050703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0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6DD717F" w14:textId="6ED77544" w:rsidR="00B67CCF" w:rsidRPr="00B67CCF" w:rsidRDefault="00B67CCF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8581B2F" w14:textId="5ABA9A87" w:rsidR="00B67CCF" w:rsidRPr="00B67CCF" w:rsidRDefault="00B67CCF" w:rsidP="0050703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717B244" w14:textId="43C70B61" w:rsidR="00B67CCF" w:rsidRPr="00B67CCF" w:rsidRDefault="00B67CCF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31EAC86" w14:textId="314F6452" w:rsidR="00B67CCF" w:rsidRPr="00B67CCF" w:rsidRDefault="00374B23" w:rsidP="0050703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0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ACD7802" w14:textId="624C9FC2" w:rsidR="00B67CCF" w:rsidRPr="00B67CCF" w:rsidRDefault="00B67CCF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781AAB7" w14:textId="3099BA2E" w:rsidR="00B67CCF" w:rsidRPr="00B67CCF" w:rsidRDefault="00B67CCF" w:rsidP="0050703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47ED49F" w14:textId="4A545D3A" w:rsidR="00B67CCF" w:rsidRPr="00B67CCF" w:rsidRDefault="00374B23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0AF9CB2" w14:textId="2C08E775" w:rsidR="00B67CCF" w:rsidRPr="00B67CCF" w:rsidRDefault="00374B23" w:rsidP="00507036">
                  <w:pPr>
                    <w:jc w:val="center"/>
                    <w:rPr>
                      <w:b w:val="0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b w:val="0"/>
                      <w:color w:val="000000"/>
                      <w:sz w:val="16"/>
                      <w:szCs w:val="16"/>
                      <w:lang w:val="en-GB" w:eastAsia="zh-CN"/>
                    </w:rPr>
                    <w:t>7</w:t>
                  </w:r>
                </w:p>
              </w:tc>
            </w:tr>
            <w:tr w:rsidR="007D04C7" w:rsidRPr="00B67CCF" w14:paraId="21BC3BDF" w14:textId="77777777" w:rsidTr="00B036A4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5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010ECB8" w14:textId="77777777" w:rsidR="00B67CCF" w:rsidRDefault="00B67CCF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</w:pPr>
                </w:p>
                <w:p w14:paraId="4D519F78" w14:textId="59F220CF" w:rsidR="00B67CCF" w:rsidRDefault="00B67CCF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  <w:t>Ling</w:t>
                  </w:r>
                  <w:r>
                    <w:rPr>
                      <w:rFonts w:ascii="Arial" w:hAnsi="Arial" w:cs="Arial" w:hint="eastAsia"/>
                      <w:color w:val="000000"/>
                      <w:sz w:val="16"/>
                      <w:szCs w:val="16"/>
                      <w:lang w:val="en-GB"/>
                    </w:rPr>
                    <w:t xml:space="preserve"> et al</w:t>
                  </w:r>
                </w:p>
                <w:p w14:paraId="535D32C1" w14:textId="445EFF57" w:rsidR="00B67CCF" w:rsidRDefault="00B67CCF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Arial" w:hAnsi="Arial" w:cs="Arial" w:hint="eastAsia"/>
                      <w:color w:val="000000"/>
                      <w:sz w:val="16"/>
                      <w:szCs w:val="16"/>
                      <w:lang w:val="en-GB"/>
                    </w:rPr>
                    <w:t>2014</w:t>
                  </w:r>
                </w:p>
                <w:p w14:paraId="4E84206C" w14:textId="4F5FA70B" w:rsidR="003A7EEF" w:rsidRDefault="003A7EEF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3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DDCABFF" w14:textId="39DD7C14" w:rsidR="00B67CCF" w:rsidRPr="00B67CCF" w:rsidRDefault="00DA3CDB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BF2A88" w14:textId="3E421399" w:rsidR="00B67CCF" w:rsidRPr="00B67CCF" w:rsidRDefault="00DA3CDB" w:rsidP="0050703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0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1CF7588" w14:textId="6387ABF1" w:rsidR="00B67CCF" w:rsidRPr="00B67CCF" w:rsidRDefault="00B67CCF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EDC98E1" w14:textId="66DC205A" w:rsidR="00B67CCF" w:rsidRPr="00B67CCF" w:rsidRDefault="00B67CCF" w:rsidP="0050703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FE1CB99" w14:textId="25D21ACD" w:rsidR="00B67CCF" w:rsidRPr="00B67CCF" w:rsidRDefault="00B67CCF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44CA0F1" w14:textId="246F9238" w:rsidR="00B67CCF" w:rsidRPr="00B67CCF" w:rsidRDefault="00555669" w:rsidP="0050703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0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AC74120" w14:textId="25097686" w:rsidR="00B67CCF" w:rsidRPr="00B67CCF" w:rsidRDefault="00B67CCF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91A40F8" w14:textId="7714B669" w:rsidR="00B67CCF" w:rsidRPr="00B67CCF" w:rsidRDefault="00B67CCF" w:rsidP="0050703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F3B237D" w14:textId="1C82EE66" w:rsidR="00B67CCF" w:rsidRPr="00B67CCF" w:rsidRDefault="00DA3CDB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ACD517F" w14:textId="7CBCFA49" w:rsidR="00B67CCF" w:rsidRPr="00B67CCF" w:rsidRDefault="00555669" w:rsidP="00507036">
                  <w:pPr>
                    <w:jc w:val="center"/>
                    <w:rPr>
                      <w:b w:val="0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b w:val="0"/>
                      <w:color w:val="000000"/>
                      <w:sz w:val="16"/>
                      <w:szCs w:val="16"/>
                      <w:lang w:val="en-GB" w:eastAsia="zh-CN"/>
                    </w:rPr>
                    <w:t>7</w:t>
                  </w:r>
                </w:p>
              </w:tc>
            </w:tr>
            <w:tr w:rsidR="007D04C7" w:rsidRPr="00B67CCF" w14:paraId="55CF9D98" w14:textId="77777777" w:rsidTr="00B036A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5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456229D" w14:textId="77777777" w:rsidR="00B67CCF" w:rsidRDefault="00B67CCF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</w:pPr>
                </w:p>
                <w:p w14:paraId="18DDA185" w14:textId="27DF80DA" w:rsidR="00B67CCF" w:rsidRDefault="00B67CCF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 w:eastAsia="zh-CN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  <w:t xml:space="preserve">Reimers </w:t>
                  </w:r>
                  <w:r>
                    <w:rPr>
                      <w:rFonts w:ascii="Arial" w:hAnsi="Arial" w:cs="Arial" w:hint="eastAsia"/>
                      <w:color w:val="000000"/>
                      <w:sz w:val="16"/>
                      <w:szCs w:val="16"/>
                      <w:lang w:val="en-GB" w:eastAsia="zh-CN"/>
                    </w:rPr>
                    <w:t>et</w:t>
                  </w:r>
                  <w:r>
                    <w:rPr>
                      <w:rFonts w:ascii="Arial" w:hAnsi="Arial" w:cs="Arial" w:hint="eastAsia"/>
                      <w:color w:val="000000"/>
                      <w:sz w:val="16"/>
                      <w:szCs w:val="16"/>
                      <w:lang w:val="en-GB"/>
                    </w:rPr>
                    <w:t xml:space="preserve"> al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 w:eastAsia="zh-CN"/>
                    </w:rPr>
                    <w:t xml:space="preserve"> </w:t>
                  </w:r>
                  <w:r>
                    <w:rPr>
                      <w:rFonts w:ascii="Arial" w:hAnsi="Arial" w:cs="Arial" w:hint="eastAsia"/>
                      <w:color w:val="000000"/>
                      <w:sz w:val="16"/>
                      <w:szCs w:val="16"/>
                      <w:lang w:val="en-GB"/>
                    </w:rPr>
                    <w:t>2014</w:t>
                  </w:r>
                </w:p>
                <w:p w14:paraId="1B1068F1" w14:textId="77777777" w:rsidR="00B67CCF" w:rsidRDefault="00B67CCF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3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F96A6BD" w14:textId="654A1528" w:rsidR="00B67CCF" w:rsidRPr="00B67CCF" w:rsidRDefault="0067248C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1877B8D" w14:textId="2252B04E" w:rsidR="00B67CCF" w:rsidRPr="00B67CCF" w:rsidRDefault="0067248C" w:rsidP="0050703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0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59B905D" w14:textId="6B07F672" w:rsidR="00B67CCF" w:rsidRPr="00B67CCF" w:rsidRDefault="00B67CCF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BFE05D8" w14:textId="2B866E4C" w:rsidR="00B67CCF" w:rsidRPr="00B67CCF" w:rsidRDefault="00B67CCF" w:rsidP="0050703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B3302F0" w14:textId="5F422F40" w:rsidR="00B67CCF" w:rsidRPr="00B67CCF" w:rsidRDefault="00B67CCF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F04985C" w14:textId="5FF60756" w:rsidR="00B67CCF" w:rsidRPr="00B67CCF" w:rsidRDefault="00A241A9" w:rsidP="0050703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Not specified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E560631" w14:textId="0330AF4B" w:rsidR="00B67CCF" w:rsidRPr="00B67CCF" w:rsidRDefault="00B67CCF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53880E8" w14:textId="6256900F" w:rsidR="00B67CCF" w:rsidRPr="00B67CCF" w:rsidRDefault="0067248C" w:rsidP="0050703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0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3B62EE8" w14:textId="38222A56" w:rsidR="00B67CCF" w:rsidRPr="00B67CCF" w:rsidRDefault="00610F04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 w:eastAsia="zh-CN"/>
                    </w:rPr>
                    <w:t>0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F32400A" w14:textId="7CB97DAC" w:rsidR="00B67CCF" w:rsidRPr="00B67CCF" w:rsidRDefault="00A241A9" w:rsidP="00507036">
                  <w:pPr>
                    <w:jc w:val="center"/>
                    <w:rPr>
                      <w:b w:val="0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b w:val="0"/>
                      <w:color w:val="000000"/>
                      <w:sz w:val="16"/>
                      <w:szCs w:val="16"/>
                      <w:lang w:val="en-GB" w:eastAsia="zh-CN"/>
                    </w:rPr>
                    <w:t>5</w:t>
                  </w:r>
                </w:p>
              </w:tc>
            </w:tr>
            <w:tr w:rsidR="003A7EEF" w:rsidRPr="00B67CCF" w14:paraId="23421A0D" w14:textId="77777777" w:rsidTr="001825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758" w:type="dxa"/>
                  <w:gridSpan w:val="11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6257B83" w14:textId="77777777" w:rsidR="003A7EEF" w:rsidRDefault="003A7EEF" w:rsidP="003A7EEF">
                  <w:pPr>
                    <w:widowControl w:val="0"/>
                    <w:rPr>
                      <w:rFonts w:ascii="Arial" w:hAnsi="Arial" w:cs="Arial"/>
                      <w:color w:val="auto"/>
                      <w:kern w:val="2"/>
                      <w:lang w:eastAsia="zh-CN"/>
                    </w:rPr>
                  </w:pPr>
                </w:p>
                <w:p w14:paraId="070D63E2" w14:textId="77777777" w:rsidR="00C21A22" w:rsidRDefault="00C21A22" w:rsidP="00507036">
                  <w:pPr>
                    <w:widowControl w:val="0"/>
                    <w:jc w:val="center"/>
                    <w:rPr>
                      <w:rFonts w:ascii="Arial" w:hAnsi="Arial" w:cs="Arial"/>
                      <w:color w:val="auto"/>
                      <w:kern w:val="2"/>
                      <w:lang w:eastAsia="zh-CN"/>
                    </w:rPr>
                  </w:pPr>
                </w:p>
                <w:p w14:paraId="7C144529" w14:textId="516A3925" w:rsidR="003A7EEF" w:rsidRPr="003A7EEF" w:rsidRDefault="00094990" w:rsidP="00507036">
                  <w:pPr>
                    <w:widowControl w:val="0"/>
                    <w:jc w:val="center"/>
                    <w:rPr>
                      <w:rFonts w:ascii="Arial" w:hAnsi="Arial" w:cs="Arial"/>
                      <w:b w:val="0"/>
                      <w:color w:val="auto"/>
                      <w:kern w:val="2"/>
                      <w:lang w:eastAsia="zh-CN"/>
                    </w:rPr>
                  </w:pPr>
                  <w:r>
                    <w:rPr>
                      <w:rFonts w:ascii="Arial" w:hAnsi="Arial" w:cs="Arial" w:hint="eastAsia"/>
                      <w:color w:val="auto"/>
                      <w:kern w:val="2"/>
                      <w:lang w:eastAsia="zh-CN"/>
                    </w:rPr>
                    <w:lastRenderedPageBreak/>
                    <w:t>Table S1</w:t>
                  </w:r>
                  <w:r w:rsidR="003A7EEF" w:rsidRPr="003A7EEF">
                    <w:rPr>
                      <w:rFonts w:ascii="Arial" w:hAnsi="Arial" w:cs="Arial"/>
                      <w:color w:val="auto"/>
                      <w:kern w:val="2"/>
                      <w:lang w:eastAsia="zh-CN"/>
                    </w:rPr>
                    <w:t xml:space="preserve">. </w:t>
                  </w:r>
                  <w:r w:rsidR="007A6C28">
                    <w:rPr>
                      <w:rFonts w:ascii="Arial" w:hAnsi="Arial" w:cs="Arial"/>
                      <w:color w:val="auto"/>
                      <w:kern w:val="2"/>
                      <w:lang w:eastAsia="zh-CN"/>
                    </w:rPr>
                    <w:t>Study Quality Assessment</w:t>
                  </w:r>
                  <w:r w:rsidR="003A7EEF" w:rsidRPr="003A7EEF">
                    <w:rPr>
                      <w:rFonts w:ascii="Arial" w:hAnsi="Arial" w:cs="Arial" w:hint="eastAsia"/>
                      <w:color w:val="auto"/>
                      <w:kern w:val="2"/>
                      <w:lang w:eastAsia="zh-CN"/>
                    </w:rPr>
                    <w:t xml:space="preserve"> (Continued)</w:t>
                  </w:r>
                </w:p>
                <w:p w14:paraId="57639B1A" w14:textId="77777777" w:rsidR="003A7EEF" w:rsidRPr="00702AE4" w:rsidRDefault="003A7EEF" w:rsidP="00507036">
                  <w:pPr>
                    <w:jc w:val="center"/>
                    <w:rPr>
                      <w:rFonts w:ascii="Arial" w:hAnsi="Arial" w:cs="Arial"/>
                      <w:b w:val="0"/>
                      <w:color w:val="000000"/>
                      <w:sz w:val="16"/>
                      <w:szCs w:val="16"/>
                      <w:lang w:val="en-GB" w:eastAsia="zh-CN"/>
                    </w:rPr>
                  </w:pPr>
                </w:p>
              </w:tc>
            </w:tr>
            <w:tr w:rsidR="007D04C7" w:rsidRPr="00B67CCF" w14:paraId="14C9F33A" w14:textId="77777777" w:rsidTr="0028400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5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96FEDB3" w14:textId="30AE3559" w:rsidR="003A7EEF" w:rsidRDefault="003A7EEF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</w:pPr>
                  <w:r w:rsidRPr="00B67CCF">
                    <w:rPr>
                      <w:color w:val="000000"/>
                      <w:sz w:val="20"/>
                      <w:szCs w:val="20"/>
                    </w:rPr>
                    <w:lastRenderedPageBreak/>
                    <w:t>Study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3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5FEBF0C" w14:textId="37773878" w:rsidR="003A7EEF" w:rsidRPr="00B67CCF" w:rsidRDefault="003A7EEF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B67CCF">
                    <w:rPr>
                      <w:b/>
                      <w:color w:val="000000"/>
                      <w:sz w:val="20"/>
                      <w:szCs w:val="20"/>
                    </w:rPr>
                    <w:t>Is the population under study defined with in- and exclusion criteria?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8F41316" w14:textId="5EF66E9F" w:rsidR="003A7EEF" w:rsidRPr="00B67CCF" w:rsidRDefault="003A7EEF" w:rsidP="0050703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B67CCF">
                    <w:rPr>
                      <w:b/>
                      <w:color w:val="000000"/>
                      <w:sz w:val="20"/>
                      <w:szCs w:val="20"/>
                    </w:rPr>
                    <w:t>Were patient data prospectively collected?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68D2A21" w14:textId="796421C9" w:rsidR="003A7EEF" w:rsidRPr="00B67CCF" w:rsidRDefault="003A7EEF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B67CCF">
                    <w:rPr>
                      <w:b/>
                      <w:color w:val="000000"/>
                      <w:sz w:val="20"/>
                      <w:szCs w:val="20"/>
                    </w:rPr>
                    <w:t>Are the main prognostic patient and tumor characteristics presented?</w:t>
                  </w:r>
                  <w:r w:rsidRPr="00B67CCF">
                    <w:rPr>
                      <w:b/>
                      <w:color w:val="000000"/>
                      <w:sz w:val="20"/>
                      <w:szCs w:val="20"/>
                      <w:vertAlign w:val="superscript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096067D" w14:textId="3CF83593" w:rsidR="003A7EEF" w:rsidRPr="00B67CCF" w:rsidRDefault="003A7EEF" w:rsidP="0050703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B67CCF">
                    <w:rPr>
                      <w:b/>
                      <w:color w:val="000000"/>
                      <w:sz w:val="20"/>
                      <w:szCs w:val="20"/>
                    </w:rPr>
                    <w:t>Is the method used for determination of protein expression specified?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6839C5C" w14:textId="4A367835" w:rsidR="003A7EEF" w:rsidRPr="00B67CCF" w:rsidRDefault="003A7EEF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B67CCF">
                    <w:rPr>
                      <w:b/>
                      <w:color w:val="000000"/>
                      <w:sz w:val="20"/>
                      <w:szCs w:val="20"/>
                    </w:rPr>
                    <w:t xml:space="preserve">Is the </w:t>
                  </w:r>
                  <w:r w:rsidRPr="00B67CCF">
                    <w:rPr>
                      <w:rFonts w:hint="eastAsia"/>
                      <w:b/>
                      <w:color w:val="000000"/>
                      <w:sz w:val="20"/>
                      <w:szCs w:val="20"/>
                      <w:lang w:eastAsia="zh-CN"/>
                    </w:rPr>
                    <w:t>IHC or HE</w:t>
                  </w:r>
                  <w:r w:rsidRPr="00B67CCF">
                    <w:rPr>
                      <w:b/>
                      <w:color w:val="000000"/>
                      <w:sz w:val="20"/>
                      <w:szCs w:val="20"/>
                    </w:rPr>
                    <w:t xml:space="preserve"> staining protocol  specified?</w:t>
                  </w:r>
                  <w:r w:rsidRPr="00B67CCF">
                    <w:rPr>
                      <w:b/>
                      <w:color w:val="000000"/>
                      <w:sz w:val="20"/>
                      <w:szCs w:val="20"/>
                      <w:vertAlign w:val="superscript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212630A" w14:textId="0C7DF17D" w:rsidR="003A7EEF" w:rsidRPr="00B67CCF" w:rsidRDefault="003A7EEF" w:rsidP="0050703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B67CCF">
                    <w:rPr>
                      <w:b/>
                      <w:color w:val="000000"/>
                      <w:sz w:val="20"/>
                      <w:szCs w:val="20"/>
                    </w:rPr>
                    <w:t>Were stainings evaluated by &gt; 1 observer?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66E6CDE" w14:textId="37727403" w:rsidR="003A7EEF" w:rsidRPr="00B67CCF" w:rsidRDefault="003A7EEF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B67CCF">
                    <w:rPr>
                      <w:b/>
                      <w:color w:val="000000"/>
                      <w:sz w:val="20"/>
                      <w:szCs w:val="20"/>
                    </w:rPr>
                    <w:t>Is the</w:t>
                  </w:r>
                  <w:r w:rsidRPr="00B67CCF">
                    <w:rPr>
                      <w:rFonts w:hint="eastAsia"/>
                      <w:b/>
                      <w:color w:val="000000"/>
                      <w:sz w:val="20"/>
                      <w:szCs w:val="20"/>
                      <w:lang w:eastAsia="zh-CN"/>
                    </w:rPr>
                    <w:t xml:space="preserve"> </w:t>
                  </w:r>
                  <w:r w:rsidRPr="00B67CCF">
                    <w:rPr>
                      <w:b/>
                      <w:color w:val="000000"/>
                      <w:sz w:val="20"/>
                      <w:szCs w:val="20"/>
                    </w:rPr>
                    <w:t>study endpoint defined?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553729E" w14:textId="790577B6" w:rsidR="003A7EEF" w:rsidRPr="00B67CCF" w:rsidRDefault="003A7EEF" w:rsidP="0050703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B67CCF">
                    <w:rPr>
                      <w:b/>
                      <w:color w:val="000000"/>
                      <w:sz w:val="20"/>
                      <w:szCs w:val="20"/>
                    </w:rPr>
                    <w:t>Is the time of follow up specified?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D60D583" w14:textId="4B5ACBEA" w:rsidR="003A7EEF" w:rsidRPr="00B67CCF" w:rsidRDefault="003A7EEF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B67CCF">
                    <w:rPr>
                      <w:b/>
                      <w:color w:val="000000"/>
                      <w:sz w:val="20"/>
                      <w:szCs w:val="20"/>
                    </w:rPr>
                    <w:t>Is loss during analysis or follow up described?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6EBF2AF" w14:textId="42BE35DF" w:rsidR="003A7EEF" w:rsidRPr="00B67CCF" w:rsidRDefault="003A7EEF" w:rsidP="00507036">
                  <w:pPr>
                    <w:jc w:val="center"/>
                    <w:rPr>
                      <w:b w:val="0"/>
                      <w:color w:val="000000"/>
                      <w:sz w:val="20"/>
                      <w:szCs w:val="20"/>
                    </w:rPr>
                  </w:pPr>
                  <w:r w:rsidRPr="00B67CCF">
                    <w:rPr>
                      <w:color w:val="000000"/>
                      <w:sz w:val="20"/>
                      <w:szCs w:val="20"/>
                    </w:rPr>
                    <w:t>Quality rating</w:t>
                  </w:r>
                </w:p>
              </w:tc>
            </w:tr>
            <w:tr w:rsidR="007D04C7" w:rsidRPr="00B67CCF" w14:paraId="791A9AFE" w14:textId="77777777" w:rsidTr="0028400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5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D982571" w14:textId="77777777" w:rsidR="00C669F3" w:rsidRDefault="00C669F3" w:rsidP="00EE70A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</w:pPr>
                </w:p>
                <w:p w14:paraId="40E12F7A" w14:textId="6AD27BAD" w:rsidR="00C669F3" w:rsidRDefault="00C21A22" w:rsidP="00EE70A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  <w:t>Richards et al 2014</w:t>
                  </w:r>
                </w:p>
                <w:p w14:paraId="4007A2DE" w14:textId="77777777" w:rsidR="00C669F3" w:rsidRDefault="00C669F3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3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FFFF723" w14:textId="19E7237B" w:rsidR="00C669F3" w:rsidRPr="00702AE4" w:rsidRDefault="00C669F3" w:rsidP="00507036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  <w:lang w:val="en-GB" w:eastAsia="zh-CN"/>
                    </w:rPr>
                  </w:pPr>
                  <w:r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9B8E76A" w14:textId="259BC57F" w:rsidR="00C669F3" w:rsidRPr="00702AE4" w:rsidRDefault="00C669F3" w:rsidP="0050703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  <w:lang w:val="en-GB" w:eastAsia="zh-CN"/>
                    </w:rPr>
                  </w:pPr>
                  <w:r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5927DFC" w14:textId="2C49F0DF" w:rsidR="00C669F3" w:rsidRPr="00702AE4" w:rsidRDefault="00C669F3" w:rsidP="00507036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  <w:lang w:val="en-GB" w:eastAsia="zh-CN"/>
                    </w:rPr>
                  </w:pPr>
                  <w:r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FF81A64" w14:textId="2BAA5D8D" w:rsidR="00C669F3" w:rsidRPr="00702AE4" w:rsidRDefault="00C669F3" w:rsidP="0050703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  <w:lang w:val="en-GB" w:eastAsia="zh-CN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C19531C" w14:textId="41D3A916" w:rsidR="00C669F3" w:rsidRPr="00702AE4" w:rsidRDefault="00C669F3" w:rsidP="00507036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  <w:lang w:val="en-GB" w:eastAsia="zh-CN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2961869" w14:textId="700A9A0A" w:rsidR="00C669F3" w:rsidRPr="00702AE4" w:rsidRDefault="00C669F3" w:rsidP="0050703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  <w:lang w:val="en-GB" w:eastAsia="zh-CN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33359AC" w14:textId="61C464CC" w:rsidR="00C669F3" w:rsidRPr="00702AE4" w:rsidRDefault="00C669F3" w:rsidP="00507036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  <w:lang w:val="en-GB" w:eastAsia="zh-CN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03FA0B" w14:textId="465BC6FE" w:rsidR="00C669F3" w:rsidRPr="00702AE4" w:rsidRDefault="00C669F3" w:rsidP="0050703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  <w:lang w:val="en-GB" w:eastAsia="zh-CN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79C5AAD" w14:textId="49EDD2CB" w:rsidR="00C669F3" w:rsidRPr="00702AE4" w:rsidRDefault="00C669F3" w:rsidP="00507036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 w:eastAsia="zh-CN"/>
                    </w:rPr>
                  </w:pPr>
                  <w:r>
                    <w:rPr>
                      <w:rFonts w:ascii="Arial" w:hAnsi="Arial" w:cs="Arial" w:hint="eastAsia"/>
                      <w:color w:val="000000"/>
                      <w:sz w:val="16"/>
                      <w:szCs w:val="16"/>
                      <w:lang w:val="en-GB" w:eastAsia="zh-CN"/>
                    </w:rPr>
                    <w:t>0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44F8128" w14:textId="584E16D4" w:rsidR="00C669F3" w:rsidRPr="00702AE4" w:rsidRDefault="00071249" w:rsidP="00507036">
                  <w:pPr>
                    <w:jc w:val="center"/>
                    <w:rPr>
                      <w:rFonts w:ascii="Arial" w:hAnsi="Arial" w:cs="Arial"/>
                      <w:b w:val="0"/>
                      <w:color w:val="000000"/>
                      <w:sz w:val="16"/>
                      <w:szCs w:val="16"/>
                      <w:lang w:val="en-GB" w:eastAsia="zh-CN"/>
                    </w:rPr>
                  </w:pPr>
                  <w:r>
                    <w:rPr>
                      <w:rFonts w:ascii="Arial" w:hAnsi="Arial" w:cs="Arial" w:hint="eastAsia"/>
                      <w:b w:val="0"/>
                      <w:color w:val="000000"/>
                      <w:sz w:val="16"/>
                      <w:szCs w:val="16"/>
                      <w:lang w:val="en-GB" w:eastAsia="zh-CN"/>
                    </w:rPr>
                    <w:t>8</w:t>
                  </w:r>
                </w:p>
              </w:tc>
            </w:tr>
            <w:tr w:rsidR="007D04C7" w:rsidRPr="00B67CCF" w14:paraId="7C467284" w14:textId="77777777" w:rsidTr="0028400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5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CBC5E98" w14:textId="77777777" w:rsidR="00C669F3" w:rsidRDefault="00C669F3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</w:pPr>
                </w:p>
                <w:p w14:paraId="35A43262" w14:textId="41FDE453" w:rsidR="00C669F3" w:rsidRDefault="00C669F3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Arial" w:hAnsi="Arial" w:cs="Arial" w:hint="eastAsia"/>
                      <w:color w:val="000000"/>
                      <w:sz w:val="16"/>
                      <w:szCs w:val="16"/>
                      <w:lang w:val="en-GB"/>
                    </w:rPr>
                    <w:t>Kim et al</w:t>
                  </w:r>
                </w:p>
                <w:p w14:paraId="772D99F6" w14:textId="733EF89E" w:rsidR="00C669F3" w:rsidRDefault="00C669F3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Arial" w:hAnsi="Arial" w:cs="Arial" w:hint="eastAsia"/>
                      <w:color w:val="000000"/>
                      <w:sz w:val="16"/>
                      <w:szCs w:val="16"/>
                      <w:lang w:val="en-GB"/>
                    </w:rPr>
                    <w:t>2015</w:t>
                  </w:r>
                  <w:r w:rsidR="00042984"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  <w:t>]</w:t>
                  </w:r>
                </w:p>
                <w:p w14:paraId="4D035481" w14:textId="77777777" w:rsidR="00C669F3" w:rsidRDefault="00C669F3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3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3CDBE78" w14:textId="69144894" w:rsidR="00C669F3" w:rsidRPr="00B67CCF" w:rsidRDefault="00C669F3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710C0C2" w14:textId="4A314B1A" w:rsidR="00C669F3" w:rsidRPr="00B67CCF" w:rsidRDefault="00C669F3" w:rsidP="0050703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8BFB109" w14:textId="601B0F84" w:rsidR="00C669F3" w:rsidRPr="00B67CCF" w:rsidRDefault="00C669F3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CF788F4" w14:textId="092F2A73" w:rsidR="00C669F3" w:rsidRPr="00B67CCF" w:rsidRDefault="00C669F3" w:rsidP="0050703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F4DB496" w14:textId="717C3C0A" w:rsidR="00C669F3" w:rsidRPr="00B67CCF" w:rsidRDefault="00C669F3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3159DF5" w14:textId="461849AA" w:rsidR="00C669F3" w:rsidRPr="00B67CCF" w:rsidRDefault="00C669F3" w:rsidP="0050703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F599412" w14:textId="2CCEC651" w:rsidR="00C669F3" w:rsidRPr="00B67CCF" w:rsidRDefault="00C669F3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A926F1A" w14:textId="139AD6D0" w:rsidR="00C669F3" w:rsidRPr="00B67CCF" w:rsidRDefault="00C669F3" w:rsidP="0050703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EBCF5F6" w14:textId="6982D84F" w:rsidR="00C669F3" w:rsidRPr="00B67CCF" w:rsidRDefault="00042984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234BD14" w14:textId="3C71C27D" w:rsidR="00C669F3" w:rsidRPr="00B67CCF" w:rsidRDefault="00042984" w:rsidP="00507036">
                  <w:pPr>
                    <w:jc w:val="center"/>
                    <w:rPr>
                      <w:b w:val="0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b w:val="0"/>
                      <w:color w:val="000000"/>
                      <w:sz w:val="16"/>
                      <w:szCs w:val="16"/>
                      <w:lang w:val="en-GB" w:eastAsia="zh-CN"/>
                    </w:rPr>
                    <w:t>8</w:t>
                  </w:r>
                </w:p>
              </w:tc>
            </w:tr>
            <w:tr w:rsidR="007D04C7" w:rsidRPr="00B67CCF" w14:paraId="3248CE17" w14:textId="77777777" w:rsidTr="0028400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5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D661E32" w14:textId="77777777" w:rsidR="00C669F3" w:rsidRDefault="00C669F3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 w:eastAsia="zh-CN"/>
                    </w:rPr>
                  </w:pPr>
                </w:p>
                <w:p w14:paraId="5185C9C1" w14:textId="256F3B95" w:rsidR="00C669F3" w:rsidRDefault="00C669F3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 w:eastAsia="zh-CN"/>
                    </w:rPr>
                  </w:pPr>
                  <w:r>
                    <w:rPr>
                      <w:rFonts w:ascii="Arial" w:hAnsi="Arial" w:cs="Arial" w:hint="eastAsia"/>
                      <w:color w:val="000000"/>
                      <w:sz w:val="16"/>
                      <w:szCs w:val="16"/>
                      <w:lang w:val="en-GB" w:eastAsia="zh-CN"/>
                    </w:rPr>
                    <w:t>M</w:t>
                  </w:r>
                  <w:r>
                    <w:rPr>
                      <w:rFonts w:ascii="Arial" w:hAnsi="Arial" w:cs="Arial" w:hint="eastAsia"/>
                      <w:color w:val="000000"/>
                      <w:sz w:val="16"/>
                      <w:szCs w:val="16"/>
                      <w:lang w:val="en-GB"/>
                    </w:rPr>
                    <w:t xml:space="preserve">ori </w:t>
                  </w:r>
                  <w:r w:rsidRPr="00702AE4">
                    <w:rPr>
                      <w:rFonts w:ascii="Arial" w:hAnsi="Arial" w:cs="Arial" w:hint="eastAsia"/>
                      <w:color w:val="000000"/>
                      <w:sz w:val="16"/>
                      <w:szCs w:val="16"/>
                      <w:lang w:val="en-GB"/>
                    </w:rPr>
                    <w:t>et al</w:t>
                  </w:r>
                </w:p>
                <w:p w14:paraId="2E170546" w14:textId="730AE65D" w:rsidR="00C669F3" w:rsidRDefault="00C669F3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Arial" w:hAnsi="Arial" w:cs="Arial" w:hint="eastAsia"/>
                      <w:color w:val="000000"/>
                      <w:sz w:val="16"/>
                      <w:szCs w:val="16"/>
                      <w:lang w:val="en-GB"/>
                    </w:rPr>
                    <w:t>2015</w:t>
                  </w:r>
                </w:p>
                <w:p w14:paraId="496D9E6D" w14:textId="77777777" w:rsidR="00C669F3" w:rsidRDefault="00C669F3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3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D639AD6" w14:textId="0CA95296" w:rsidR="00C669F3" w:rsidRPr="00B67CCF" w:rsidRDefault="00C669F3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137B20C" w14:textId="51364E5E" w:rsidR="00C669F3" w:rsidRPr="00B67CCF" w:rsidRDefault="00C669F3" w:rsidP="0050703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0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0B659F1" w14:textId="31FA8718" w:rsidR="00C669F3" w:rsidRPr="00B67CCF" w:rsidRDefault="00C669F3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EA53563" w14:textId="731D6B0C" w:rsidR="00C669F3" w:rsidRPr="00B67CCF" w:rsidRDefault="00C669F3" w:rsidP="0050703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2FDF1B4" w14:textId="4AA0A890" w:rsidR="00C669F3" w:rsidRPr="00B67CCF" w:rsidRDefault="00C669F3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32E5EF5" w14:textId="3ACA1D84" w:rsidR="00C669F3" w:rsidRPr="00B67CCF" w:rsidRDefault="00C669F3" w:rsidP="0050703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Not specified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4FDAB4D" w14:textId="2216E52F" w:rsidR="00C669F3" w:rsidRPr="00B67CCF" w:rsidRDefault="00C669F3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2A1A20E" w14:textId="6362F731" w:rsidR="00C669F3" w:rsidRPr="00B67CCF" w:rsidRDefault="00C669F3" w:rsidP="0050703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DD2E14E" w14:textId="0B5D62FE" w:rsidR="00C669F3" w:rsidRPr="00B67CCF" w:rsidRDefault="00C669F3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color w:val="000000"/>
                      <w:sz w:val="16"/>
                      <w:szCs w:val="16"/>
                      <w:lang w:val="en-GB" w:eastAsia="zh-CN"/>
                    </w:rPr>
                    <w:t>0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E1A4EAB" w14:textId="034948A1" w:rsidR="00C669F3" w:rsidRPr="00B67CCF" w:rsidRDefault="00C669F3" w:rsidP="00507036">
                  <w:pPr>
                    <w:jc w:val="center"/>
                    <w:rPr>
                      <w:b w:val="0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b w:val="0"/>
                      <w:color w:val="000000"/>
                      <w:sz w:val="16"/>
                      <w:szCs w:val="16"/>
                      <w:lang w:val="en-GB" w:eastAsia="zh-CN"/>
                    </w:rPr>
                    <w:t>6</w:t>
                  </w:r>
                </w:p>
              </w:tc>
            </w:tr>
            <w:tr w:rsidR="007D04C7" w:rsidRPr="00B67CCF" w14:paraId="07CC38C9" w14:textId="77777777" w:rsidTr="0028400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5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CEBCEB6" w14:textId="77777777" w:rsidR="00C669F3" w:rsidRDefault="00C669F3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</w:pPr>
                </w:p>
                <w:p w14:paraId="40AB3476" w14:textId="544B97C9" w:rsidR="00C669F3" w:rsidRPr="00702AE4" w:rsidRDefault="00C669F3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 w:eastAsia="zh-CN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  <w:t xml:space="preserve">Reissfelder </w:t>
                  </w:r>
                  <w:r>
                    <w:rPr>
                      <w:rFonts w:ascii="Arial" w:hAnsi="Arial" w:cs="Arial" w:hint="eastAsia"/>
                      <w:color w:val="000000"/>
                      <w:sz w:val="16"/>
                      <w:szCs w:val="16"/>
                      <w:lang w:val="en-GB" w:eastAsia="zh-CN"/>
                    </w:rPr>
                    <w:t>et</w:t>
                  </w:r>
                  <w:r>
                    <w:rPr>
                      <w:rFonts w:ascii="Arial" w:hAnsi="Arial" w:cs="Arial" w:hint="eastAsia"/>
                      <w:color w:val="000000"/>
                      <w:sz w:val="16"/>
                      <w:szCs w:val="16"/>
                      <w:lang w:val="en-GB"/>
                    </w:rPr>
                    <w:t xml:space="preserve"> al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 w:eastAsia="zh-CN"/>
                    </w:rPr>
                    <w:t xml:space="preserve"> </w:t>
                  </w:r>
                  <w:r>
                    <w:rPr>
                      <w:rFonts w:ascii="Arial" w:hAnsi="Arial" w:cs="Arial" w:hint="eastAsia"/>
                      <w:color w:val="000000"/>
                      <w:sz w:val="16"/>
                      <w:szCs w:val="16"/>
                      <w:lang w:val="en-GB"/>
                    </w:rPr>
                    <w:t>2015</w:t>
                  </w:r>
                </w:p>
                <w:p w14:paraId="67E55713" w14:textId="77777777" w:rsidR="00C669F3" w:rsidRDefault="00C669F3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 w:eastAsia="zh-CN"/>
                    </w:rPr>
                  </w:pP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3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44A6E09" w14:textId="1E5E0A83" w:rsidR="00C669F3" w:rsidRPr="00B67CCF" w:rsidRDefault="00C669F3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66C2BF5" w14:textId="7E1FB348" w:rsidR="00C669F3" w:rsidRPr="00B67CCF" w:rsidRDefault="00C669F3" w:rsidP="0050703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0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EDF23EE" w14:textId="1DAC5463" w:rsidR="00C669F3" w:rsidRPr="00B67CCF" w:rsidRDefault="00C669F3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17237B4" w14:textId="772E1C46" w:rsidR="00C669F3" w:rsidRPr="00B67CCF" w:rsidRDefault="00C669F3" w:rsidP="0050703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5CFD0D9" w14:textId="77E4CFA6" w:rsidR="00C669F3" w:rsidRPr="00B67CCF" w:rsidRDefault="00C669F3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08C1A94" w14:textId="6FAE6DF2" w:rsidR="00C669F3" w:rsidRPr="00B67CCF" w:rsidRDefault="00C669F3" w:rsidP="0050703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9E48272" w14:textId="11BCCEF5" w:rsidR="00C669F3" w:rsidRPr="00B67CCF" w:rsidRDefault="00C669F3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E6D31B9" w14:textId="135C522A" w:rsidR="00C669F3" w:rsidRPr="00B67CCF" w:rsidRDefault="00C669F3" w:rsidP="0050703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E1945AC" w14:textId="28309762" w:rsidR="00C669F3" w:rsidRPr="00B67CCF" w:rsidRDefault="00C669F3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A92AB8E" w14:textId="1BC0B228" w:rsidR="00C669F3" w:rsidRPr="00B67CCF" w:rsidRDefault="00C669F3" w:rsidP="00507036">
                  <w:pPr>
                    <w:jc w:val="center"/>
                    <w:rPr>
                      <w:b w:val="0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b w:val="0"/>
                      <w:color w:val="000000"/>
                      <w:sz w:val="16"/>
                      <w:szCs w:val="16"/>
                      <w:lang w:val="en-GB" w:eastAsia="zh-CN"/>
                    </w:rPr>
                    <w:t>7</w:t>
                  </w:r>
                </w:p>
              </w:tc>
            </w:tr>
            <w:tr w:rsidR="007D04C7" w:rsidRPr="00B67CCF" w14:paraId="572E447A" w14:textId="77777777" w:rsidTr="0028400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5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1A1243A" w14:textId="77777777" w:rsidR="00C669F3" w:rsidRDefault="00C669F3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</w:pPr>
                </w:p>
                <w:p w14:paraId="2505DBC8" w14:textId="374D7D6D" w:rsidR="00C669F3" w:rsidRDefault="00C669F3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  <w:t xml:space="preserve">Vlad </w:t>
                  </w:r>
                  <w:r>
                    <w:rPr>
                      <w:rFonts w:ascii="Arial" w:hAnsi="Arial" w:cs="Arial" w:hint="eastAsia"/>
                      <w:color w:val="000000"/>
                      <w:sz w:val="16"/>
                      <w:szCs w:val="16"/>
                      <w:lang w:val="en-GB"/>
                    </w:rPr>
                    <w:t>et al</w:t>
                  </w:r>
                </w:p>
                <w:p w14:paraId="6CCD4ADD" w14:textId="410ABEEE" w:rsidR="00C669F3" w:rsidRDefault="00C669F3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Arial" w:hAnsi="Arial" w:cs="Arial" w:hint="eastAsia"/>
                      <w:color w:val="000000"/>
                      <w:sz w:val="16"/>
                      <w:szCs w:val="16"/>
                      <w:lang w:val="en-GB"/>
                    </w:rPr>
                    <w:t>2015</w:t>
                  </w:r>
                </w:p>
                <w:p w14:paraId="4BFE578F" w14:textId="77777777" w:rsidR="00C669F3" w:rsidRDefault="00C669F3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3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771F7B1" w14:textId="1F5BB1E3" w:rsidR="00C669F3" w:rsidRPr="00B67CCF" w:rsidRDefault="003F17B9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A382CF8" w14:textId="4CC18368" w:rsidR="00C669F3" w:rsidRPr="00B67CCF" w:rsidRDefault="003F17B9" w:rsidP="0050703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0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822270D" w14:textId="043D73DB" w:rsidR="00C669F3" w:rsidRPr="00B67CCF" w:rsidRDefault="00C669F3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140C1FD" w14:textId="0ED5AE31" w:rsidR="00C669F3" w:rsidRPr="00B67CCF" w:rsidRDefault="003F17B9" w:rsidP="0050703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0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C5EDD74" w14:textId="3E16A8F0" w:rsidR="00C669F3" w:rsidRPr="00B67CCF" w:rsidRDefault="00C669F3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E627D1C" w14:textId="6C0820B4" w:rsidR="00C669F3" w:rsidRPr="00B67CCF" w:rsidRDefault="003F17B9" w:rsidP="0050703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0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366906F" w14:textId="0D036ED2" w:rsidR="00C669F3" w:rsidRPr="00B67CCF" w:rsidRDefault="00C669F3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0BFD681" w14:textId="57BF2EA7" w:rsidR="00C669F3" w:rsidRPr="00B67CCF" w:rsidRDefault="00C669F3" w:rsidP="0050703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A94E714" w14:textId="2915534E" w:rsidR="00C669F3" w:rsidRPr="00B67CCF" w:rsidRDefault="003F17B9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color w:val="000000"/>
                      <w:sz w:val="16"/>
                      <w:szCs w:val="16"/>
                      <w:lang w:val="en-GB" w:eastAsia="zh-CN"/>
                    </w:rPr>
                    <w:t>0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D71F0C3" w14:textId="015A013C" w:rsidR="00C669F3" w:rsidRPr="00B67CCF" w:rsidRDefault="003F17B9" w:rsidP="00507036">
                  <w:pPr>
                    <w:jc w:val="center"/>
                    <w:rPr>
                      <w:b w:val="0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b w:val="0"/>
                      <w:color w:val="000000"/>
                      <w:sz w:val="16"/>
                      <w:szCs w:val="16"/>
                      <w:lang w:val="en-GB" w:eastAsia="zh-CN"/>
                    </w:rPr>
                    <w:t>5</w:t>
                  </w:r>
                </w:p>
              </w:tc>
            </w:tr>
            <w:tr w:rsidR="007D04C7" w:rsidRPr="00B67CCF" w14:paraId="75B0F4BD" w14:textId="77777777" w:rsidTr="0028400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5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DF7AA86" w14:textId="77777777" w:rsidR="00C669F3" w:rsidRDefault="00C669F3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</w:pPr>
                </w:p>
                <w:p w14:paraId="20A9F810" w14:textId="32D17E37" w:rsidR="00C669F3" w:rsidRDefault="00C669F3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  <w:t>Wang</w:t>
                  </w:r>
                  <w:r>
                    <w:rPr>
                      <w:rFonts w:ascii="Arial" w:hAnsi="Arial" w:cs="Arial" w:hint="eastAsia"/>
                      <w:color w:val="000000"/>
                      <w:sz w:val="16"/>
                      <w:szCs w:val="16"/>
                      <w:lang w:val="en-GB"/>
                    </w:rPr>
                    <w:t xml:space="preserve"> et al</w:t>
                  </w:r>
                </w:p>
                <w:p w14:paraId="339E4BF7" w14:textId="0B5117CD" w:rsidR="00C669F3" w:rsidRDefault="00C669F3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Arial" w:hAnsi="Arial" w:cs="Arial" w:hint="eastAsia"/>
                      <w:color w:val="000000"/>
                      <w:sz w:val="16"/>
                      <w:szCs w:val="16"/>
                      <w:lang w:val="en-GB"/>
                    </w:rPr>
                    <w:t>2015</w:t>
                  </w:r>
                </w:p>
                <w:p w14:paraId="09917E51" w14:textId="77777777" w:rsidR="00C669F3" w:rsidRDefault="00C669F3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3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DA79EDA" w14:textId="11E74D6E" w:rsidR="00C669F3" w:rsidRPr="00B67CCF" w:rsidRDefault="003F17B9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285D83B" w14:textId="0DD8B15D" w:rsidR="00C669F3" w:rsidRPr="00B67CCF" w:rsidRDefault="003F17B9" w:rsidP="0050703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0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3C50A67" w14:textId="04979327" w:rsidR="00C669F3" w:rsidRPr="00B67CCF" w:rsidRDefault="00C669F3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92CE963" w14:textId="45F4FD49" w:rsidR="00C669F3" w:rsidRPr="00B67CCF" w:rsidRDefault="00C669F3" w:rsidP="0050703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B0237E2" w14:textId="62A5A33F" w:rsidR="00C669F3" w:rsidRPr="00B67CCF" w:rsidRDefault="00C669F3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F26A66D" w14:textId="44C5D247" w:rsidR="00C669F3" w:rsidRPr="00B67CCF" w:rsidRDefault="008C7AA5" w:rsidP="0050703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0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8CB8ED1" w14:textId="1FDA5D9E" w:rsidR="00C669F3" w:rsidRPr="00B67CCF" w:rsidRDefault="00C669F3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432E55B" w14:textId="174640CE" w:rsidR="00C669F3" w:rsidRPr="00B67CCF" w:rsidRDefault="00C669F3" w:rsidP="0050703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F95B073" w14:textId="21EF5F60" w:rsidR="00C669F3" w:rsidRPr="00B67CCF" w:rsidRDefault="008C7AA5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color w:val="000000"/>
                      <w:sz w:val="16"/>
                      <w:szCs w:val="16"/>
                      <w:lang w:val="en-GB" w:eastAsia="zh-CN"/>
                    </w:rPr>
                    <w:t>0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C9EDDD3" w14:textId="38B43E95" w:rsidR="00C669F3" w:rsidRPr="00B67CCF" w:rsidRDefault="008C7AA5" w:rsidP="00507036">
                  <w:pPr>
                    <w:jc w:val="center"/>
                    <w:rPr>
                      <w:b w:val="0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b w:val="0"/>
                      <w:color w:val="000000"/>
                      <w:sz w:val="16"/>
                      <w:szCs w:val="16"/>
                      <w:lang w:val="en-GB" w:eastAsia="zh-CN"/>
                    </w:rPr>
                    <w:t>6</w:t>
                  </w:r>
                </w:p>
              </w:tc>
            </w:tr>
            <w:tr w:rsidR="007D04C7" w:rsidRPr="00B67CCF" w14:paraId="668EFD61" w14:textId="77777777" w:rsidTr="0028400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5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155AE46" w14:textId="77777777" w:rsidR="00C669F3" w:rsidRDefault="00C669F3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</w:pPr>
                </w:p>
                <w:p w14:paraId="169B63C2" w14:textId="29E3BFA0" w:rsidR="00C669F3" w:rsidRDefault="00C669F3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  <w:t xml:space="preserve">Rozek </w:t>
                  </w:r>
                  <w:r>
                    <w:rPr>
                      <w:rFonts w:ascii="Arial" w:hAnsi="Arial" w:cs="Arial" w:hint="eastAsia"/>
                      <w:color w:val="000000"/>
                      <w:sz w:val="16"/>
                      <w:szCs w:val="16"/>
                      <w:lang w:val="en-GB"/>
                    </w:rPr>
                    <w:t>et al</w:t>
                  </w:r>
                </w:p>
                <w:p w14:paraId="624EC412" w14:textId="0474AE58" w:rsidR="00C669F3" w:rsidRPr="00702AE4" w:rsidRDefault="00C669F3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 w:eastAsia="zh-CN"/>
                    </w:rPr>
                  </w:pPr>
                  <w:r>
                    <w:rPr>
                      <w:rFonts w:ascii="Arial" w:hAnsi="Arial" w:cs="Arial" w:hint="eastAsia"/>
                      <w:color w:val="000000"/>
                      <w:sz w:val="16"/>
                      <w:szCs w:val="16"/>
                      <w:lang w:val="en-GB"/>
                    </w:rPr>
                    <w:t>2016</w:t>
                  </w:r>
                </w:p>
                <w:p w14:paraId="39ED284D" w14:textId="77777777" w:rsidR="00C669F3" w:rsidRDefault="00C669F3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3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A2FE272" w14:textId="78FE267D" w:rsidR="00C669F3" w:rsidRPr="00B67CCF" w:rsidRDefault="00C669F3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0F0C66" w14:textId="4917753B" w:rsidR="00C669F3" w:rsidRPr="00B67CCF" w:rsidRDefault="00C669F3" w:rsidP="0050703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E5B8EDB" w14:textId="23F940F6" w:rsidR="00C669F3" w:rsidRPr="00B67CCF" w:rsidRDefault="00C669F3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9842D52" w14:textId="19FBE9BC" w:rsidR="00C669F3" w:rsidRPr="00B67CCF" w:rsidRDefault="008D409B" w:rsidP="0050703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0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ECB5A63" w14:textId="5CBDC667" w:rsidR="00C669F3" w:rsidRPr="00B67CCF" w:rsidRDefault="00C669F3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575943" w14:textId="515CC8A3" w:rsidR="00C669F3" w:rsidRPr="00B67CCF" w:rsidRDefault="00AE16D7" w:rsidP="0050703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0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4083C41" w14:textId="50E5682B" w:rsidR="00C669F3" w:rsidRPr="00B67CCF" w:rsidRDefault="00C669F3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AFC4615" w14:textId="0BDA218D" w:rsidR="00C669F3" w:rsidRPr="00B67CCF" w:rsidRDefault="00C669F3" w:rsidP="0050703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B195D82" w14:textId="1A5F955B" w:rsidR="00C669F3" w:rsidRPr="00B67CCF" w:rsidRDefault="00AE16D7" w:rsidP="00507036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72521CF" w14:textId="4D8F13EC" w:rsidR="00C669F3" w:rsidRPr="00B67CCF" w:rsidRDefault="00AE16D7" w:rsidP="00507036">
                  <w:pPr>
                    <w:jc w:val="center"/>
                    <w:rPr>
                      <w:b w:val="0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b w:val="0"/>
                      <w:color w:val="000000"/>
                      <w:sz w:val="16"/>
                      <w:szCs w:val="16"/>
                      <w:lang w:val="en-GB" w:eastAsia="zh-CN"/>
                    </w:rPr>
                    <w:t>6</w:t>
                  </w:r>
                </w:p>
              </w:tc>
            </w:tr>
            <w:tr w:rsidR="007D04C7" w:rsidRPr="00B67CCF" w14:paraId="3A94DA77" w14:textId="77777777" w:rsidTr="0028400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5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0634D77" w14:textId="77777777" w:rsidR="00C21A22" w:rsidRDefault="00C21A22" w:rsidP="00C21A2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</w:pPr>
                </w:p>
                <w:p w14:paraId="2F458683" w14:textId="77777777" w:rsidR="00C21A22" w:rsidRDefault="00C21A22" w:rsidP="00C21A2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 w:eastAsia="zh-CN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  <w:t xml:space="preserve">Sinicrope </w:t>
                  </w:r>
                  <w:r>
                    <w:rPr>
                      <w:rFonts w:ascii="Arial" w:hAnsi="Arial" w:cs="Arial" w:hint="eastAsia"/>
                      <w:color w:val="000000"/>
                      <w:sz w:val="16"/>
                      <w:szCs w:val="16"/>
                      <w:lang w:val="en-GB"/>
                    </w:rPr>
                    <w:t>et al 2016</w:t>
                  </w:r>
                </w:p>
                <w:p w14:paraId="7F39DD1C" w14:textId="77777777" w:rsidR="00C21A22" w:rsidRDefault="00C21A22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3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9E47095" w14:textId="334B1781" w:rsidR="00C21A22" w:rsidRPr="00702AE4" w:rsidRDefault="00C21A22" w:rsidP="00507036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  <w:lang w:val="en-GB" w:eastAsia="zh-CN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BBFF63E" w14:textId="637EDDE8" w:rsidR="00C21A22" w:rsidRPr="00702AE4" w:rsidRDefault="00C21A22" w:rsidP="0050703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  <w:lang w:val="en-GB" w:eastAsia="zh-CN"/>
                    </w:rPr>
                  </w:pPr>
                  <w:r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0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E569ADE" w14:textId="1A3AFFF9" w:rsidR="00C21A22" w:rsidRPr="00702AE4" w:rsidRDefault="00C21A22" w:rsidP="00507036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  <w:lang w:val="en-GB" w:eastAsia="zh-CN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B7FF152" w14:textId="3BF76F7F" w:rsidR="00C21A22" w:rsidRDefault="00C21A22" w:rsidP="0050703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  <w:lang w:val="en-GB" w:eastAsia="zh-CN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65992E1" w14:textId="518B032D" w:rsidR="00C21A22" w:rsidRPr="00702AE4" w:rsidRDefault="00C21A22" w:rsidP="00507036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  <w:lang w:val="en-GB" w:eastAsia="zh-CN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564B581" w14:textId="5D05AC43" w:rsidR="00C21A22" w:rsidRDefault="00C21A22" w:rsidP="0050703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  <w:lang w:val="en-GB" w:eastAsia="zh-CN"/>
                    </w:rPr>
                  </w:pPr>
                  <w:r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0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393E1B1" w14:textId="3DAE7B27" w:rsidR="00C21A22" w:rsidRPr="00702AE4" w:rsidRDefault="00C21A22" w:rsidP="00507036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  <w:lang w:val="en-GB" w:eastAsia="zh-CN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B46163E" w14:textId="69B767D3" w:rsidR="00C21A22" w:rsidRPr="00702AE4" w:rsidRDefault="00C21A22" w:rsidP="0050703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  <w:lang w:val="en-GB" w:eastAsia="zh-CN"/>
                    </w:rPr>
                  </w:pPr>
                  <w:r w:rsidRPr="00702AE4">
                    <w:rPr>
                      <w:rFonts w:ascii="Arial" w:hAnsi="Arial" w:cs="Arial" w:hint="eastAsia"/>
                      <w:b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AD04BA5" w14:textId="194623F6" w:rsidR="00C21A22" w:rsidRDefault="00C21A22" w:rsidP="00507036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 w:eastAsia="zh-CN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 w:eastAsia="zh-CN"/>
                    </w:rPr>
                    <w:t>0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3F2F45A" w14:textId="4BF991EA" w:rsidR="00C21A22" w:rsidRDefault="00C21A22" w:rsidP="00507036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 w:eastAsia="zh-CN"/>
                    </w:rPr>
                  </w:pPr>
                  <w:r>
                    <w:rPr>
                      <w:rFonts w:ascii="Arial" w:hAnsi="Arial" w:cs="Arial"/>
                      <w:b w:val="0"/>
                      <w:color w:val="000000"/>
                      <w:sz w:val="16"/>
                      <w:szCs w:val="16"/>
                      <w:lang w:val="en-GB" w:eastAsia="zh-CN"/>
                    </w:rPr>
                    <w:t>5</w:t>
                  </w:r>
                </w:p>
              </w:tc>
            </w:tr>
            <w:tr w:rsidR="007D04C7" w:rsidRPr="00B67CCF" w14:paraId="49E1DCF6" w14:textId="77777777" w:rsidTr="00284008">
              <w:trPr>
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<w:trHeight w:val="70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5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F0B73DE" w14:textId="77777777" w:rsidR="00C669F3" w:rsidRDefault="00C669F3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</w:pPr>
                </w:p>
                <w:p w14:paraId="6E8BDE06" w14:textId="77777777" w:rsidR="00C21A22" w:rsidRDefault="00C21A22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  <w:t>Chen</w:t>
                  </w:r>
                  <w:r w:rsidR="00C669F3"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r w:rsidR="00C669F3">
                    <w:rPr>
                      <w:rFonts w:ascii="Arial" w:hAnsi="Arial" w:cs="Arial" w:hint="eastAsia"/>
                      <w:color w:val="000000"/>
                      <w:sz w:val="16"/>
                      <w:szCs w:val="16"/>
                      <w:lang w:val="en-GB"/>
                    </w:rPr>
                    <w:t xml:space="preserve">et al </w:t>
                  </w:r>
                </w:p>
                <w:p w14:paraId="78E695F1" w14:textId="06D17828" w:rsidR="00C669F3" w:rsidRDefault="00C669F3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 w:eastAsia="zh-CN"/>
                    </w:rPr>
                  </w:pPr>
                  <w:r>
                    <w:rPr>
                      <w:rFonts w:ascii="Arial" w:hAnsi="Arial" w:cs="Arial" w:hint="eastAsia"/>
                      <w:color w:val="000000"/>
                      <w:sz w:val="16"/>
                      <w:szCs w:val="16"/>
                      <w:lang w:val="en-GB"/>
                    </w:rPr>
                    <w:t>2016</w:t>
                  </w:r>
                </w:p>
                <w:p w14:paraId="06BC8216" w14:textId="77777777" w:rsidR="00C669F3" w:rsidRDefault="00C669F3" w:rsidP="00B67C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3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8D72B9C" w14:textId="4D9E9785" w:rsidR="00C669F3" w:rsidRPr="00B67CCF" w:rsidRDefault="00C669F3" w:rsidP="00507036">
                  <w:pPr>
                    <w:jc w:val="center"/>
                    <w:rPr>
                      <w:b w:val="0"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 w:val="0"/>
                      <w:color w:val="000000"/>
                      <w:sz w:val="16"/>
                      <w:szCs w:val="16"/>
                      <w:lang w:val="en-GB" w:eastAsia="zh-CN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1B0BA31" w14:textId="49B56D57" w:rsidR="00C669F3" w:rsidRPr="00B67CCF" w:rsidRDefault="003F17B9" w:rsidP="00507036">
                  <w:pPr>
                    <w:jc w:val="center"/>
  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b w:val="0"/>
                      <w:color w:val="000000"/>
                      <w:sz w:val="16"/>
                      <w:szCs w:val="16"/>
                      <w:lang w:val="en-GB" w:eastAsia="zh-CN"/>
                    </w:rPr>
                    <w:t>0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3E3BE52" w14:textId="03C4E60B" w:rsidR="00C669F3" w:rsidRPr="00B67CCF" w:rsidRDefault="00C669F3" w:rsidP="00507036">
                  <w:pPr>
                    <w:jc w:val="center"/>
                    <w:rPr>
                      <w:b w:val="0"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 w:val="0"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309256F" w14:textId="33B9E84C" w:rsidR="00C669F3" w:rsidRPr="00B67CCF" w:rsidRDefault="00C669F3" w:rsidP="00507036">
                  <w:pPr>
                    <w:jc w:val="center"/>
  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 w:val="0"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0EDDE67" w14:textId="7E117D34" w:rsidR="00C669F3" w:rsidRPr="00B67CCF" w:rsidRDefault="00C669F3" w:rsidP="00507036">
                  <w:pPr>
                    <w:jc w:val="center"/>
                    <w:rPr>
                      <w:b w:val="0"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 w:val="0"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079EF68" w14:textId="5B22EC26" w:rsidR="00C669F3" w:rsidRPr="00B67CCF" w:rsidRDefault="003F17B9" w:rsidP="00507036">
                  <w:pPr>
                    <w:jc w:val="center"/>
  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b w:val="0"/>
                      <w:color w:val="000000"/>
                      <w:sz w:val="16"/>
                      <w:szCs w:val="16"/>
                      <w:lang w:val="en-GB" w:eastAsia="zh-CN"/>
                    </w:rPr>
                    <w:t>0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0E24863" w14:textId="2EA7BB32" w:rsidR="00C669F3" w:rsidRPr="00B67CCF" w:rsidRDefault="00C669F3" w:rsidP="00507036">
                  <w:pPr>
                    <w:jc w:val="center"/>
                    <w:rPr>
                      <w:b w:val="0"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 w:val="0"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3FFF57A" w14:textId="73C5389D" w:rsidR="00C669F3" w:rsidRPr="00B67CCF" w:rsidRDefault="00C669F3" w:rsidP="00507036">
                  <w:pPr>
                    <w:jc w:val="center"/>
  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 w:val="0"/>
                      <w:color w:val="000000"/>
                      <w:sz w:val="16"/>
                      <w:szCs w:val="16"/>
                      <w:lang w:val="en-GB" w:eastAsia="zh-CN"/>
                    </w:rPr>
                    <w:t>1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D79185E" w14:textId="7025A772" w:rsidR="00C669F3" w:rsidRPr="00B67CCF" w:rsidRDefault="003F17B9" w:rsidP="00507036">
                  <w:pPr>
                    <w:jc w:val="center"/>
                    <w:rPr>
                      <w:b w:val="0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GB" w:eastAsia="zh-CN"/>
                    </w:rPr>
                    <w:t>0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9A8C031" w14:textId="2B149ECE" w:rsidR="00C669F3" w:rsidRPr="00B67CCF" w:rsidRDefault="00C669F3" w:rsidP="00507036">
                  <w:pPr>
                    <w:jc w:val="center"/>
                    <w:rPr>
                      <w:b w:val="0"/>
                      <w:color w:val="000000"/>
                      <w:sz w:val="20"/>
                      <w:szCs w:val="20"/>
                    </w:rPr>
                  </w:pPr>
                  <w:r w:rsidRPr="00702AE4">
                    <w:rPr>
                      <w:rFonts w:ascii="Arial" w:hAnsi="Arial" w:cs="Arial" w:hint="eastAsia"/>
                      <w:b w:val="0"/>
                      <w:color w:val="000000"/>
                      <w:sz w:val="16"/>
                      <w:szCs w:val="16"/>
                      <w:lang w:val="en-GB" w:eastAsia="zh-CN"/>
                    </w:rPr>
                    <w:t>0</w:t>
                  </w:r>
                </w:p>
              </w:tc>
            </w:tr>
          </w:tbl>
          <w:p w14:paraId="3BBE2D4D" w14:textId="77777777" w:rsidR="00B67CCF" w:rsidRPr="00F32339" w:rsidRDefault="00B67CCF" w:rsidP="00EF47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2E1F34B7" w14:textId="77777777" w:rsidR="00F25DFD" w:rsidRDefault="00F25DFD" w:rsidP="0021699F">
      <w:pPr>
        <w:rPr>
          <w:bCs/>
          <w:color w:val="000000"/>
          <w:sz w:val="20"/>
          <w:szCs w:val="20"/>
          <w:lang w:eastAsia="zh-CN"/>
        </w:rPr>
      </w:pPr>
    </w:p>
    <w:p w14:paraId="7E360AFF" w14:textId="77777777" w:rsidR="0021699F" w:rsidRPr="00C30972" w:rsidRDefault="0021699F" w:rsidP="0021699F">
      <w:pPr>
        <w:rPr>
          <w:rFonts w:ascii="Arial" w:hAnsi="Arial" w:cs="Arial"/>
          <w:bCs/>
          <w:color w:val="000000"/>
          <w:sz w:val="20"/>
          <w:szCs w:val="20"/>
          <w:lang w:eastAsia="zh-CN"/>
        </w:rPr>
      </w:pPr>
      <w:r w:rsidRPr="00C30972">
        <w:rPr>
          <w:rFonts w:ascii="Arial" w:hAnsi="Arial" w:cs="Arial"/>
          <w:bCs/>
          <w:color w:val="000000"/>
          <w:sz w:val="20"/>
          <w:szCs w:val="20"/>
          <w:lang w:eastAsia="zh-CN"/>
        </w:rPr>
        <w:lastRenderedPageBreak/>
        <w:t>Abbreviations: IHC = immunohistochemistry; HE staining=Hematoxylin-eosin staining</w:t>
      </w:r>
    </w:p>
    <w:p w14:paraId="7A50D384" w14:textId="77777777" w:rsidR="0021699F" w:rsidRPr="00C30972" w:rsidRDefault="0021699F" w:rsidP="0021699F">
      <w:pPr>
        <w:rPr>
          <w:rFonts w:ascii="Arial" w:hAnsi="Arial" w:cs="Arial"/>
          <w:bCs/>
          <w:color w:val="000000"/>
          <w:sz w:val="20"/>
          <w:szCs w:val="20"/>
          <w:lang w:eastAsia="zh-CN"/>
        </w:rPr>
      </w:pPr>
      <w:r w:rsidRPr="00C30972">
        <w:rPr>
          <w:rFonts w:ascii="Arial" w:hAnsi="Arial" w:cs="Arial"/>
          <w:bCs/>
          <w:color w:val="000000"/>
          <w:sz w:val="20"/>
          <w:szCs w:val="20"/>
          <w:vertAlign w:val="superscript"/>
          <w:lang w:eastAsia="zh-CN"/>
        </w:rPr>
        <w:t>1</w:t>
      </w:r>
      <w:r w:rsidRPr="00C30972">
        <w:rPr>
          <w:rFonts w:ascii="Arial" w:hAnsi="Arial" w:cs="Arial"/>
          <w:bCs/>
          <w:color w:val="000000"/>
          <w:sz w:val="20"/>
          <w:szCs w:val="20"/>
          <w:lang w:eastAsia="zh-CN"/>
        </w:rPr>
        <w:t>At least four of the following characteristics: age at diagnosis, stage, tu</w:t>
      </w:r>
      <w:r w:rsidR="00F00748" w:rsidRPr="00C30972">
        <w:rPr>
          <w:rFonts w:ascii="Arial" w:hAnsi="Arial" w:cs="Arial"/>
          <w:bCs/>
          <w:color w:val="000000"/>
          <w:sz w:val="20"/>
          <w:szCs w:val="20"/>
          <w:lang w:eastAsia="zh-CN"/>
        </w:rPr>
        <w:t>mor type, differentiation grade</w:t>
      </w:r>
      <w:r w:rsidRPr="00C30972">
        <w:rPr>
          <w:rFonts w:ascii="Arial" w:hAnsi="Arial" w:cs="Arial"/>
          <w:bCs/>
          <w:color w:val="000000"/>
          <w:sz w:val="20"/>
          <w:szCs w:val="20"/>
          <w:lang w:eastAsia="zh-CN"/>
        </w:rPr>
        <w:t xml:space="preserve">. </w:t>
      </w:r>
      <w:r w:rsidRPr="00C30972">
        <w:rPr>
          <w:rFonts w:ascii="Arial" w:hAnsi="Arial" w:cs="Arial"/>
          <w:bCs/>
          <w:color w:val="000000"/>
          <w:sz w:val="20"/>
          <w:szCs w:val="20"/>
          <w:vertAlign w:val="superscript"/>
          <w:lang w:eastAsia="zh-CN"/>
        </w:rPr>
        <w:t>2</w:t>
      </w:r>
      <w:r w:rsidRPr="00C30972">
        <w:rPr>
          <w:rFonts w:ascii="Arial" w:hAnsi="Arial" w:cs="Arial"/>
          <w:bCs/>
          <w:color w:val="000000"/>
          <w:sz w:val="20"/>
          <w:szCs w:val="20"/>
          <w:lang w:eastAsia="zh-CN"/>
        </w:rPr>
        <w:t>At least four of the following criteria: antigen retrieval, primary antibody, dilution, detection method, cut-off value for positive expression.</w:t>
      </w:r>
    </w:p>
    <w:p w14:paraId="09CF6AF7" w14:textId="77777777" w:rsidR="0021699F" w:rsidRPr="002042E1" w:rsidRDefault="0021699F" w:rsidP="0021699F">
      <w:pPr>
        <w:jc w:val="both"/>
        <w:rPr>
          <w:bCs/>
          <w:color w:val="000000"/>
          <w:sz w:val="20"/>
          <w:szCs w:val="20"/>
          <w:lang w:eastAsia="zh-CN"/>
        </w:rPr>
      </w:pPr>
    </w:p>
    <w:p w14:paraId="599B40A3" w14:textId="77777777" w:rsidR="00845375" w:rsidRDefault="00845375">
      <w:pPr>
        <w:rPr>
          <w:color w:val="000000"/>
          <w:lang w:val="en-GB" w:eastAsia="zh-CN"/>
        </w:rPr>
      </w:pPr>
    </w:p>
    <w:p w14:paraId="38F87961" w14:textId="77777777" w:rsidR="00845375" w:rsidRDefault="00845375">
      <w:pPr>
        <w:rPr>
          <w:color w:val="000000"/>
          <w:lang w:val="en-GB" w:eastAsia="zh-CN"/>
        </w:rPr>
      </w:pPr>
    </w:p>
    <w:p w14:paraId="781B0931" w14:textId="77777777" w:rsidR="00845375" w:rsidRDefault="00845375">
      <w:pPr>
        <w:rPr>
          <w:color w:val="000000"/>
          <w:lang w:val="en-GB" w:eastAsia="zh-CN"/>
        </w:rPr>
      </w:pPr>
    </w:p>
    <w:p w14:paraId="718AF3A8" w14:textId="77777777" w:rsidR="00845375" w:rsidRDefault="00845375">
      <w:pPr>
        <w:rPr>
          <w:color w:val="000000"/>
          <w:lang w:val="en-GB" w:eastAsia="zh-CN"/>
        </w:rPr>
      </w:pPr>
    </w:p>
    <w:p w14:paraId="2B1F13C0" w14:textId="77777777" w:rsidR="00845375" w:rsidRDefault="00845375">
      <w:pPr>
        <w:rPr>
          <w:color w:val="000000"/>
          <w:lang w:val="en-GB" w:eastAsia="zh-CN"/>
        </w:rPr>
      </w:pPr>
    </w:p>
    <w:p w14:paraId="1D2FC439" w14:textId="77777777" w:rsidR="00845375" w:rsidRDefault="00845375">
      <w:pPr>
        <w:rPr>
          <w:color w:val="000000"/>
          <w:lang w:val="en-GB" w:eastAsia="zh-CN"/>
        </w:rPr>
      </w:pPr>
    </w:p>
    <w:p w14:paraId="06DD5C97" w14:textId="77777777" w:rsidR="00845375" w:rsidRDefault="00845375">
      <w:pPr>
        <w:rPr>
          <w:color w:val="000000"/>
          <w:lang w:val="en-GB" w:eastAsia="zh-CN"/>
        </w:rPr>
      </w:pPr>
    </w:p>
    <w:p w14:paraId="29F2509F" w14:textId="77777777" w:rsidR="00845375" w:rsidRDefault="00845375">
      <w:pPr>
        <w:rPr>
          <w:color w:val="000000"/>
          <w:lang w:val="en-GB" w:eastAsia="zh-CN"/>
        </w:rPr>
      </w:pPr>
    </w:p>
    <w:p w14:paraId="6BCC21C1" w14:textId="77777777" w:rsidR="00845375" w:rsidRDefault="00845375">
      <w:pPr>
        <w:rPr>
          <w:color w:val="000000"/>
          <w:lang w:val="en-GB" w:eastAsia="zh-CN"/>
        </w:rPr>
      </w:pPr>
    </w:p>
    <w:p w14:paraId="2857E1AD" w14:textId="77777777" w:rsidR="00845375" w:rsidRDefault="00845375">
      <w:pPr>
        <w:rPr>
          <w:color w:val="000000"/>
          <w:lang w:val="en-GB" w:eastAsia="zh-CN"/>
        </w:rPr>
      </w:pPr>
    </w:p>
    <w:p w14:paraId="234B5051" w14:textId="77777777" w:rsidR="00845375" w:rsidRDefault="00845375">
      <w:pPr>
        <w:rPr>
          <w:color w:val="000000"/>
          <w:lang w:val="en-GB" w:eastAsia="zh-CN"/>
        </w:rPr>
      </w:pPr>
    </w:p>
    <w:p w14:paraId="22FA1FCA" w14:textId="77777777" w:rsidR="00845375" w:rsidRDefault="00845375">
      <w:pPr>
        <w:rPr>
          <w:color w:val="000000"/>
          <w:lang w:val="en-GB" w:eastAsia="zh-CN"/>
        </w:rPr>
      </w:pPr>
    </w:p>
    <w:p w14:paraId="1F8DE2AB" w14:textId="77777777" w:rsidR="00845375" w:rsidRDefault="00845375">
      <w:pPr>
        <w:rPr>
          <w:color w:val="000000"/>
          <w:lang w:val="en-GB" w:eastAsia="zh-CN"/>
        </w:rPr>
      </w:pPr>
    </w:p>
    <w:p w14:paraId="4DC1CB52" w14:textId="77777777" w:rsidR="00845375" w:rsidRDefault="00845375">
      <w:pPr>
        <w:rPr>
          <w:color w:val="000000"/>
          <w:lang w:val="en-GB" w:eastAsia="zh-CN"/>
        </w:rPr>
      </w:pPr>
    </w:p>
    <w:p w14:paraId="44EA3BDD" w14:textId="77777777" w:rsidR="00845375" w:rsidRDefault="00845375">
      <w:pPr>
        <w:rPr>
          <w:color w:val="000000"/>
          <w:lang w:val="en-GB" w:eastAsia="zh-CN"/>
        </w:rPr>
      </w:pPr>
    </w:p>
    <w:p w14:paraId="5EA6EA4B" w14:textId="77777777" w:rsidR="00845375" w:rsidRDefault="00845375">
      <w:pPr>
        <w:rPr>
          <w:color w:val="000000"/>
          <w:lang w:val="en-GB" w:eastAsia="zh-CN"/>
        </w:rPr>
      </w:pPr>
    </w:p>
    <w:p w14:paraId="286BEE45" w14:textId="77777777" w:rsidR="00845375" w:rsidRDefault="00845375">
      <w:pPr>
        <w:rPr>
          <w:color w:val="000000"/>
          <w:lang w:val="en-GB" w:eastAsia="zh-CN"/>
        </w:rPr>
      </w:pPr>
    </w:p>
    <w:p w14:paraId="5D5E8FEC" w14:textId="77777777" w:rsidR="00845375" w:rsidRDefault="00845375">
      <w:pPr>
        <w:rPr>
          <w:color w:val="000000"/>
          <w:lang w:val="en-GB" w:eastAsia="zh-CN"/>
        </w:rPr>
      </w:pPr>
    </w:p>
    <w:p w14:paraId="76933930" w14:textId="77777777" w:rsidR="00845375" w:rsidRDefault="00845375">
      <w:pPr>
        <w:rPr>
          <w:color w:val="000000"/>
          <w:lang w:val="en-GB" w:eastAsia="zh-CN"/>
        </w:rPr>
      </w:pPr>
    </w:p>
    <w:p w14:paraId="4187FDAC" w14:textId="77777777" w:rsidR="00845375" w:rsidRDefault="00845375">
      <w:pPr>
        <w:rPr>
          <w:color w:val="000000"/>
          <w:lang w:val="en-GB" w:eastAsia="zh-CN"/>
        </w:rPr>
      </w:pPr>
    </w:p>
    <w:p w14:paraId="4F143679" w14:textId="77777777" w:rsidR="00845375" w:rsidRDefault="00845375">
      <w:pPr>
        <w:rPr>
          <w:color w:val="000000"/>
          <w:lang w:val="en-GB" w:eastAsia="zh-CN"/>
        </w:rPr>
      </w:pPr>
    </w:p>
    <w:p w14:paraId="5B56D9AF" w14:textId="77777777" w:rsidR="00845375" w:rsidRDefault="00845375">
      <w:pPr>
        <w:rPr>
          <w:color w:val="000000"/>
          <w:lang w:val="en-GB" w:eastAsia="zh-CN"/>
        </w:rPr>
      </w:pPr>
    </w:p>
    <w:p w14:paraId="05C76B2B" w14:textId="77777777" w:rsidR="00845375" w:rsidRDefault="00845375">
      <w:pPr>
        <w:rPr>
          <w:color w:val="000000"/>
          <w:lang w:val="en-GB" w:eastAsia="zh-CN"/>
        </w:rPr>
      </w:pPr>
    </w:p>
    <w:p w14:paraId="62AA5284" w14:textId="77777777" w:rsidR="00845375" w:rsidRDefault="00845375">
      <w:pPr>
        <w:rPr>
          <w:color w:val="000000"/>
          <w:lang w:val="en-GB" w:eastAsia="zh-CN"/>
        </w:rPr>
      </w:pPr>
    </w:p>
    <w:p w14:paraId="370704AE" w14:textId="77777777" w:rsidR="00845375" w:rsidRDefault="00845375">
      <w:pPr>
        <w:rPr>
          <w:color w:val="000000"/>
          <w:lang w:val="en-GB" w:eastAsia="zh-CN"/>
        </w:rPr>
      </w:pPr>
    </w:p>
    <w:p w14:paraId="4B03332F" w14:textId="77777777" w:rsidR="00845375" w:rsidRDefault="00845375">
      <w:pPr>
        <w:rPr>
          <w:color w:val="000000"/>
          <w:lang w:val="en-GB" w:eastAsia="zh-CN"/>
        </w:rPr>
        <w:sectPr w:rsidR="00845375" w:rsidSect="00555669">
          <w:pgSz w:w="16838" w:h="11906" w:orient="landscape"/>
          <w:pgMar w:top="1148" w:right="1418" w:bottom="1074" w:left="1418" w:header="709" w:footer="709" w:gutter="0"/>
          <w:cols w:space="708"/>
          <w:docGrid w:linePitch="360"/>
        </w:sectPr>
      </w:pPr>
    </w:p>
    <w:p w14:paraId="14C05981" w14:textId="77777777" w:rsidR="00845375" w:rsidRDefault="00845375" w:rsidP="00845375">
      <w:pPr>
        <w:pStyle w:val="NoSpacing"/>
        <w:rPr>
          <w:b/>
        </w:rPr>
      </w:pPr>
      <w:r>
        <w:rPr>
          <w:b/>
        </w:rPr>
        <w:lastRenderedPageBreak/>
        <w:t>Supplementary Appendix:</w:t>
      </w:r>
    </w:p>
    <w:p w14:paraId="5EB2CC1E" w14:textId="3F3CA630" w:rsidR="00845375" w:rsidRDefault="00845375" w:rsidP="00845375">
      <w:pPr>
        <w:pStyle w:val="NoSpacing"/>
        <w:rPr>
          <w:b/>
        </w:rPr>
      </w:pPr>
      <w:r>
        <w:rPr>
          <w:b/>
        </w:rPr>
        <w:t xml:space="preserve"> </w:t>
      </w:r>
    </w:p>
    <w:p w14:paraId="54CF6ACA" w14:textId="1F6772FB" w:rsidR="00845375" w:rsidRPr="0045579F" w:rsidRDefault="00845375" w:rsidP="00845375">
      <w:pPr>
        <w:pStyle w:val="NoSpacing"/>
        <w:rPr>
          <w:b/>
        </w:rPr>
      </w:pPr>
      <w:r>
        <w:rPr>
          <w:b/>
        </w:rPr>
        <w:t xml:space="preserve">Appendix 1: </w:t>
      </w:r>
      <w:r w:rsidRPr="0045579F">
        <w:rPr>
          <w:b/>
        </w:rPr>
        <w:t>MEDLINE (PubMed)</w:t>
      </w:r>
    </w:p>
    <w:p w14:paraId="3440A39F" w14:textId="77777777" w:rsidR="00845375" w:rsidRDefault="00845375" w:rsidP="00845375">
      <w:pPr>
        <w:pStyle w:val="NoSpacing"/>
      </w:pPr>
      <w:r>
        <w:t>1946 – April 6, 2017</w:t>
      </w:r>
    </w:p>
    <w:p w14:paraId="2ED1D53E" w14:textId="77777777" w:rsidR="00845375" w:rsidRDefault="00845375" w:rsidP="00845375">
      <w:pPr>
        <w:pStyle w:val="NoSpacing"/>
      </w:pPr>
    </w:p>
    <w:p w14:paraId="42EE7421" w14:textId="77777777" w:rsidR="00845375" w:rsidRDefault="00845375" w:rsidP="00845375">
      <w:pPr>
        <w:pStyle w:val="NoSpacing"/>
      </w:pPr>
      <w:r>
        <w:t>1. Colorectal Neoplasms[Mesh]</w:t>
      </w:r>
    </w:p>
    <w:p w14:paraId="50E9F034" w14:textId="77777777" w:rsidR="00845375" w:rsidRDefault="00845375" w:rsidP="00845375">
      <w:pPr>
        <w:pStyle w:val="NoSpacing"/>
      </w:pPr>
      <w:r>
        <w:t>2. Colon[Mesh]</w:t>
      </w:r>
    </w:p>
    <w:p w14:paraId="39B0C90B" w14:textId="77777777" w:rsidR="00845375" w:rsidRDefault="00845375" w:rsidP="00845375">
      <w:pPr>
        <w:pStyle w:val="NoSpacing"/>
      </w:pPr>
      <w:r>
        <w:t>3. Rectum[Mesh]</w:t>
      </w:r>
    </w:p>
    <w:p w14:paraId="4E1D6FC8" w14:textId="77777777" w:rsidR="00845375" w:rsidRDefault="00845375" w:rsidP="00845375">
      <w:pPr>
        <w:pStyle w:val="NoSpacing"/>
      </w:pPr>
      <w:r>
        <w:t>4. colorectal</w:t>
      </w:r>
    </w:p>
    <w:p w14:paraId="5A561BC1" w14:textId="77777777" w:rsidR="00845375" w:rsidRDefault="00845375" w:rsidP="00845375">
      <w:pPr>
        <w:pStyle w:val="NoSpacing"/>
      </w:pPr>
      <w:r>
        <w:t>5. colo-rectal</w:t>
      </w:r>
    </w:p>
    <w:p w14:paraId="34739B9F" w14:textId="77777777" w:rsidR="00845375" w:rsidRDefault="00845375" w:rsidP="00845375">
      <w:pPr>
        <w:pStyle w:val="NoSpacing"/>
      </w:pPr>
      <w:r>
        <w:t>6. colonic</w:t>
      </w:r>
    </w:p>
    <w:p w14:paraId="5225FACD" w14:textId="77777777" w:rsidR="00845375" w:rsidRDefault="00845375" w:rsidP="00845375">
      <w:pPr>
        <w:pStyle w:val="NoSpacing"/>
      </w:pPr>
      <w:r>
        <w:t>7. colon</w:t>
      </w:r>
    </w:p>
    <w:p w14:paraId="161374B9" w14:textId="77777777" w:rsidR="00845375" w:rsidRDefault="00845375" w:rsidP="00845375">
      <w:pPr>
        <w:pStyle w:val="NoSpacing"/>
      </w:pPr>
      <w:r>
        <w:t>8. rectum</w:t>
      </w:r>
    </w:p>
    <w:p w14:paraId="0371A66A" w14:textId="77777777" w:rsidR="00845375" w:rsidRDefault="00845375" w:rsidP="00845375">
      <w:pPr>
        <w:pStyle w:val="NoSpacing"/>
      </w:pPr>
      <w:r>
        <w:t>9. rectal</w:t>
      </w:r>
    </w:p>
    <w:p w14:paraId="3A09F5BE" w14:textId="77777777" w:rsidR="00845375" w:rsidRDefault="00845375" w:rsidP="00845375">
      <w:pPr>
        <w:pStyle w:val="NoSpacing"/>
      </w:pPr>
      <w:r>
        <w:t>10. #2-#9/OR</w:t>
      </w:r>
    </w:p>
    <w:p w14:paraId="2B254D92" w14:textId="77777777" w:rsidR="00845375" w:rsidRDefault="00845375" w:rsidP="00845375">
      <w:pPr>
        <w:pStyle w:val="NoSpacing"/>
      </w:pPr>
      <w:r>
        <w:t>11. Neoplasms[Mesh]</w:t>
      </w:r>
    </w:p>
    <w:p w14:paraId="511DA1D2" w14:textId="77777777" w:rsidR="00845375" w:rsidRDefault="00845375" w:rsidP="00845375">
      <w:pPr>
        <w:pStyle w:val="NoSpacing"/>
      </w:pPr>
      <w:r>
        <w:t>12. neoplasm</w:t>
      </w:r>
    </w:p>
    <w:p w14:paraId="78D5CF93" w14:textId="77777777" w:rsidR="00845375" w:rsidRDefault="00845375" w:rsidP="00845375">
      <w:pPr>
        <w:pStyle w:val="NoSpacing"/>
      </w:pPr>
      <w:r>
        <w:t>13. neoplasms</w:t>
      </w:r>
    </w:p>
    <w:p w14:paraId="3D8935E2" w14:textId="77777777" w:rsidR="00845375" w:rsidRDefault="00845375" w:rsidP="00845375">
      <w:pPr>
        <w:pStyle w:val="NoSpacing"/>
      </w:pPr>
      <w:r>
        <w:t>14. neoplasia</w:t>
      </w:r>
    </w:p>
    <w:p w14:paraId="53E50621" w14:textId="77777777" w:rsidR="00845375" w:rsidRDefault="00845375" w:rsidP="00845375">
      <w:pPr>
        <w:pStyle w:val="NoSpacing"/>
      </w:pPr>
      <w:r>
        <w:t>15. tumor</w:t>
      </w:r>
    </w:p>
    <w:p w14:paraId="1428F077" w14:textId="77777777" w:rsidR="00845375" w:rsidRDefault="00845375" w:rsidP="00845375">
      <w:pPr>
        <w:pStyle w:val="NoSpacing"/>
      </w:pPr>
      <w:r>
        <w:t>16. tumors</w:t>
      </w:r>
    </w:p>
    <w:p w14:paraId="019DBBDB" w14:textId="77777777" w:rsidR="00845375" w:rsidRDefault="00845375" w:rsidP="00845375">
      <w:pPr>
        <w:pStyle w:val="NoSpacing"/>
      </w:pPr>
      <w:r>
        <w:t>17. tumour</w:t>
      </w:r>
    </w:p>
    <w:p w14:paraId="1B3C83FF" w14:textId="77777777" w:rsidR="00845375" w:rsidRDefault="00845375" w:rsidP="00845375">
      <w:pPr>
        <w:pStyle w:val="NoSpacing"/>
      </w:pPr>
      <w:r>
        <w:t>18. tumours</w:t>
      </w:r>
    </w:p>
    <w:p w14:paraId="7BA09365" w14:textId="77777777" w:rsidR="00845375" w:rsidRPr="00F0502F" w:rsidRDefault="00845375" w:rsidP="00845375">
      <w:pPr>
        <w:pStyle w:val="NoSpacing"/>
        <w:rPr>
          <w:lang w:val="es-US"/>
        </w:rPr>
      </w:pPr>
      <w:r w:rsidRPr="00F0502F">
        <w:rPr>
          <w:lang w:val="es-US"/>
        </w:rPr>
        <w:t>19. carcinoma</w:t>
      </w:r>
    </w:p>
    <w:p w14:paraId="5A437327" w14:textId="77777777" w:rsidR="00845375" w:rsidRPr="00F0502F" w:rsidRDefault="00845375" w:rsidP="00845375">
      <w:pPr>
        <w:pStyle w:val="NoSpacing"/>
        <w:rPr>
          <w:lang w:val="es-US"/>
        </w:rPr>
      </w:pPr>
      <w:r w:rsidRPr="00F0502F">
        <w:rPr>
          <w:lang w:val="es-US"/>
        </w:rPr>
        <w:t>20. carcinomas</w:t>
      </w:r>
    </w:p>
    <w:p w14:paraId="68A57F26" w14:textId="77777777" w:rsidR="00845375" w:rsidRPr="00F0502F" w:rsidRDefault="00845375" w:rsidP="00845375">
      <w:pPr>
        <w:pStyle w:val="NoSpacing"/>
        <w:rPr>
          <w:lang w:val="es-US"/>
        </w:rPr>
      </w:pPr>
      <w:r w:rsidRPr="00F0502F">
        <w:rPr>
          <w:lang w:val="es-US"/>
        </w:rPr>
        <w:t>21. cancer</w:t>
      </w:r>
    </w:p>
    <w:p w14:paraId="300BC8CC" w14:textId="77777777" w:rsidR="00845375" w:rsidRPr="00F0502F" w:rsidRDefault="00845375" w:rsidP="00845375">
      <w:pPr>
        <w:pStyle w:val="NoSpacing"/>
        <w:rPr>
          <w:lang w:val="es-US"/>
        </w:rPr>
      </w:pPr>
      <w:r w:rsidRPr="00F0502F">
        <w:rPr>
          <w:lang w:val="es-US"/>
        </w:rPr>
        <w:t>22. cancers</w:t>
      </w:r>
    </w:p>
    <w:p w14:paraId="4F22F47A" w14:textId="77777777" w:rsidR="00845375" w:rsidRPr="00F0502F" w:rsidRDefault="00845375" w:rsidP="00845375">
      <w:pPr>
        <w:pStyle w:val="NoSpacing"/>
        <w:rPr>
          <w:lang w:val="es-US"/>
        </w:rPr>
      </w:pPr>
      <w:r w:rsidRPr="00F0502F">
        <w:rPr>
          <w:lang w:val="es-US"/>
        </w:rPr>
        <w:t>23. adenoma</w:t>
      </w:r>
    </w:p>
    <w:p w14:paraId="0B09D945" w14:textId="77777777" w:rsidR="00845375" w:rsidRPr="00F0502F" w:rsidRDefault="00845375" w:rsidP="00845375">
      <w:pPr>
        <w:pStyle w:val="NoSpacing"/>
        <w:rPr>
          <w:lang w:val="es-US"/>
        </w:rPr>
      </w:pPr>
      <w:r w:rsidRPr="00F0502F">
        <w:rPr>
          <w:lang w:val="es-US"/>
        </w:rPr>
        <w:t>24. adenomas</w:t>
      </w:r>
    </w:p>
    <w:p w14:paraId="13E0E397" w14:textId="77777777" w:rsidR="00845375" w:rsidRDefault="00845375" w:rsidP="00845375">
      <w:pPr>
        <w:pStyle w:val="NoSpacing"/>
      </w:pPr>
      <w:r>
        <w:t>25. adenocarcinoma</w:t>
      </w:r>
    </w:p>
    <w:p w14:paraId="3587E22F" w14:textId="77777777" w:rsidR="00845375" w:rsidRDefault="00845375" w:rsidP="00845375">
      <w:pPr>
        <w:pStyle w:val="NoSpacing"/>
      </w:pPr>
      <w:r>
        <w:t>26. adenocarcinomas</w:t>
      </w:r>
    </w:p>
    <w:p w14:paraId="38FD061B" w14:textId="77777777" w:rsidR="00845375" w:rsidRDefault="00845375" w:rsidP="00845375">
      <w:pPr>
        <w:pStyle w:val="NoSpacing"/>
      </w:pPr>
      <w:r>
        <w:t>27. adenomatous</w:t>
      </w:r>
    </w:p>
    <w:p w14:paraId="5DE01C43" w14:textId="77777777" w:rsidR="00845375" w:rsidRDefault="00845375" w:rsidP="00845375">
      <w:pPr>
        <w:pStyle w:val="NoSpacing"/>
      </w:pPr>
      <w:r>
        <w:t xml:space="preserve">28. #11-#27/OR </w:t>
      </w:r>
    </w:p>
    <w:p w14:paraId="79A92A1A" w14:textId="77777777" w:rsidR="00845375" w:rsidRDefault="00845375" w:rsidP="00845375">
      <w:pPr>
        <w:pStyle w:val="NoSpacing"/>
      </w:pPr>
      <w:r>
        <w:t>29. #10 AND #28</w:t>
      </w:r>
    </w:p>
    <w:p w14:paraId="69C119A2" w14:textId="77777777" w:rsidR="00845375" w:rsidRDefault="00845375" w:rsidP="00845375">
      <w:pPr>
        <w:pStyle w:val="NoSpacing"/>
      </w:pPr>
      <w:r>
        <w:t>30. #1 OR #29</w:t>
      </w:r>
    </w:p>
    <w:p w14:paraId="30015529" w14:textId="77777777" w:rsidR="00845375" w:rsidRDefault="00845375" w:rsidP="00845375">
      <w:pPr>
        <w:pStyle w:val="NoSpacing"/>
      </w:pPr>
      <w:r>
        <w:t>31. Lymphocytes, Tumor-Infiltrating[Mesh]</w:t>
      </w:r>
    </w:p>
    <w:p w14:paraId="3E2CE2A8" w14:textId="77777777" w:rsidR="00845375" w:rsidRDefault="00845375" w:rsidP="00845375">
      <w:pPr>
        <w:pStyle w:val="NoSpacing"/>
      </w:pPr>
      <w:r>
        <w:t>32. T-Lymphocytes[Mesh]</w:t>
      </w:r>
    </w:p>
    <w:p w14:paraId="5B001BEC" w14:textId="77777777" w:rsidR="00845375" w:rsidRDefault="00845375" w:rsidP="00845375">
      <w:pPr>
        <w:pStyle w:val="NoSpacing"/>
      </w:pPr>
      <w:r>
        <w:t>33. T-Lymphocytes, Cytotoxic[Mesh]</w:t>
      </w:r>
    </w:p>
    <w:p w14:paraId="2E3C2538" w14:textId="77777777" w:rsidR="00845375" w:rsidRDefault="00845375" w:rsidP="00845375">
      <w:pPr>
        <w:pStyle w:val="NoSpacing"/>
      </w:pPr>
      <w:r>
        <w:t>34. Receptors, CCR7[Mesh]</w:t>
      </w:r>
    </w:p>
    <w:p w14:paraId="546CB22E" w14:textId="77777777" w:rsidR="00845375" w:rsidRDefault="00845375" w:rsidP="00845375">
      <w:pPr>
        <w:pStyle w:val="NoSpacing"/>
      </w:pPr>
      <w:r>
        <w:t>35. t-lymphocyte</w:t>
      </w:r>
    </w:p>
    <w:p w14:paraId="68FC6A92" w14:textId="77777777" w:rsidR="00845375" w:rsidRDefault="00845375" w:rsidP="00845375">
      <w:pPr>
        <w:pStyle w:val="NoSpacing"/>
      </w:pPr>
      <w:r>
        <w:t>36. t-lymphocytes</w:t>
      </w:r>
    </w:p>
    <w:p w14:paraId="36915767" w14:textId="77777777" w:rsidR="00845375" w:rsidRDefault="00845375" w:rsidP="00845375">
      <w:pPr>
        <w:pStyle w:val="NoSpacing"/>
      </w:pPr>
      <w:r>
        <w:t>37. TIL</w:t>
      </w:r>
    </w:p>
    <w:p w14:paraId="00D2E7A2" w14:textId="77777777" w:rsidR="00845375" w:rsidRDefault="00845375" w:rsidP="00845375">
      <w:pPr>
        <w:pStyle w:val="NoSpacing"/>
      </w:pPr>
      <w:r>
        <w:t>38. TILS</w:t>
      </w:r>
    </w:p>
    <w:p w14:paraId="360CE3D4" w14:textId="77777777" w:rsidR="00845375" w:rsidRDefault="00845375" w:rsidP="00845375">
      <w:pPr>
        <w:pStyle w:val="NoSpacing"/>
      </w:pPr>
      <w:r>
        <w:t>39. ccr7 receptor</w:t>
      </w:r>
    </w:p>
    <w:p w14:paraId="278D1BC7" w14:textId="77777777" w:rsidR="00845375" w:rsidRDefault="00845375" w:rsidP="00845375">
      <w:pPr>
        <w:pStyle w:val="NoSpacing"/>
      </w:pPr>
      <w:r>
        <w:t>40. ccr7 receptors</w:t>
      </w:r>
    </w:p>
    <w:p w14:paraId="6B6F657A" w14:textId="77777777" w:rsidR="00845375" w:rsidRDefault="00845375" w:rsidP="00845375">
      <w:pPr>
        <w:pStyle w:val="NoSpacing"/>
      </w:pPr>
      <w:r>
        <w:t>41. #31-#40/OR</w:t>
      </w:r>
    </w:p>
    <w:p w14:paraId="2B94DE66" w14:textId="77777777" w:rsidR="00845375" w:rsidRDefault="00845375" w:rsidP="00845375">
      <w:pPr>
        <w:pStyle w:val="NoSpacing"/>
      </w:pPr>
      <w:r>
        <w:t>42. tumor infiltrating</w:t>
      </w:r>
    </w:p>
    <w:p w14:paraId="0924CA3F" w14:textId="77777777" w:rsidR="00845375" w:rsidRDefault="00845375" w:rsidP="00845375">
      <w:pPr>
        <w:pStyle w:val="NoSpacing"/>
      </w:pPr>
      <w:r>
        <w:t>43. tumor-infiltrating</w:t>
      </w:r>
    </w:p>
    <w:p w14:paraId="636F8889" w14:textId="77777777" w:rsidR="00845375" w:rsidRDefault="00845375" w:rsidP="00845375">
      <w:pPr>
        <w:pStyle w:val="NoSpacing"/>
      </w:pPr>
      <w:r>
        <w:t>44. tumor derived</w:t>
      </w:r>
    </w:p>
    <w:p w14:paraId="48D5CBB5" w14:textId="77777777" w:rsidR="00845375" w:rsidRDefault="00845375" w:rsidP="00845375">
      <w:pPr>
        <w:pStyle w:val="NoSpacing"/>
      </w:pPr>
      <w:r>
        <w:t>45. tumor-derived</w:t>
      </w:r>
    </w:p>
    <w:p w14:paraId="4CF4B3B9" w14:textId="77777777" w:rsidR="00845375" w:rsidRDefault="00845375" w:rsidP="00845375">
      <w:pPr>
        <w:pStyle w:val="NoSpacing"/>
      </w:pPr>
      <w:r>
        <w:t>46. tumour infiltrating</w:t>
      </w:r>
    </w:p>
    <w:p w14:paraId="629F994C" w14:textId="77777777" w:rsidR="00845375" w:rsidRDefault="00845375" w:rsidP="00845375">
      <w:pPr>
        <w:pStyle w:val="NoSpacing"/>
      </w:pPr>
      <w:r>
        <w:t>47. tumour-infiltrating</w:t>
      </w:r>
    </w:p>
    <w:p w14:paraId="1FC8D154" w14:textId="77777777" w:rsidR="00845375" w:rsidRDefault="00845375" w:rsidP="00845375">
      <w:pPr>
        <w:pStyle w:val="NoSpacing"/>
      </w:pPr>
      <w:r>
        <w:lastRenderedPageBreak/>
        <w:t>48. tumour derived</w:t>
      </w:r>
    </w:p>
    <w:p w14:paraId="76133963" w14:textId="77777777" w:rsidR="00845375" w:rsidRDefault="00845375" w:rsidP="00845375">
      <w:pPr>
        <w:pStyle w:val="NoSpacing"/>
      </w:pPr>
      <w:r>
        <w:t>49. tumour-derived</w:t>
      </w:r>
    </w:p>
    <w:p w14:paraId="5A8D7BCE" w14:textId="77777777" w:rsidR="00845375" w:rsidRDefault="00845375" w:rsidP="00845375">
      <w:pPr>
        <w:pStyle w:val="NoSpacing"/>
      </w:pPr>
      <w:r>
        <w:t xml:space="preserve">50. #42-#49/OR </w:t>
      </w:r>
    </w:p>
    <w:p w14:paraId="00D37CF5" w14:textId="77777777" w:rsidR="00845375" w:rsidRDefault="00845375" w:rsidP="00845375">
      <w:pPr>
        <w:pStyle w:val="NoSpacing"/>
      </w:pPr>
      <w:r>
        <w:t>51. Lymphocytes[Mesh]</w:t>
      </w:r>
    </w:p>
    <w:p w14:paraId="4C6D84CA" w14:textId="77777777" w:rsidR="00845375" w:rsidRDefault="00845375" w:rsidP="00845375">
      <w:pPr>
        <w:pStyle w:val="NoSpacing"/>
      </w:pPr>
      <w:r>
        <w:t>52. lymphocyte</w:t>
      </w:r>
    </w:p>
    <w:p w14:paraId="208C25A8" w14:textId="77777777" w:rsidR="00845375" w:rsidRDefault="00845375" w:rsidP="00845375">
      <w:pPr>
        <w:pStyle w:val="NoSpacing"/>
      </w:pPr>
      <w:r>
        <w:t>53. lymphocytes</w:t>
      </w:r>
    </w:p>
    <w:p w14:paraId="3B8D6F08" w14:textId="77777777" w:rsidR="00845375" w:rsidRDefault="00845375" w:rsidP="00845375">
      <w:pPr>
        <w:pStyle w:val="NoSpacing"/>
      </w:pPr>
      <w:r>
        <w:t>54. lymphoid cell</w:t>
      </w:r>
    </w:p>
    <w:p w14:paraId="3BE946F2" w14:textId="77777777" w:rsidR="00845375" w:rsidRDefault="00845375" w:rsidP="00845375">
      <w:pPr>
        <w:pStyle w:val="NoSpacing"/>
      </w:pPr>
      <w:r>
        <w:t>55. lymphoid cells</w:t>
      </w:r>
    </w:p>
    <w:p w14:paraId="7F537EDD" w14:textId="77777777" w:rsidR="00845375" w:rsidRDefault="00845375" w:rsidP="00845375">
      <w:pPr>
        <w:pStyle w:val="NoSpacing"/>
      </w:pPr>
      <w:r>
        <w:t>56. activated cell</w:t>
      </w:r>
    </w:p>
    <w:p w14:paraId="4136D308" w14:textId="77777777" w:rsidR="00845375" w:rsidRDefault="00845375" w:rsidP="00845375">
      <w:pPr>
        <w:pStyle w:val="NoSpacing"/>
      </w:pPr>
      <w:r>
        <w:t>57. activated cells</w:t>
      </w:r>
    </w:p>
    <w:p w14:paraId="6F4A9F5D" w14:textId="77777777" w:rsidR="00845375" w:rsidRDefault="00845375" w:rsidP="00845375">
      <w:pPr>
        <w:pStyle w:val="NoSpacing"/>
      </w:pPr>
      <w:r>
        <w:t>58. #51-#57/OR</w:t>
      </w:r>
    </w:p>
    <w:p w14:paraId="1CD09B3D" w14:textId="77777777" w:rsidR="00845375" w:rsidRDefault="00845375" w:rsidP="00845375">
      <w:pPr>
        <w:pStyle w:val="NoSpacing"/>
      </w:pPr>
      <w:r>
        <w:t>59. #50 AND #58</w:t>
      </w:r>
    </w:p>
    <w:p w14:paraId="09E02EBB" w14:textId="77777777" w:rsidR="00845375" w:rsidRDefault="00845375" w:rsidP="00845375">
      <w:pPr>
        <w:pStyle w:val="NoSpacing"/>
      </w:pPr>
      <w:r>
        <w:t xml:space="preserve">60. #41 OR #59 </w:t>
      </w:r>
    </w:p>
    <w:p w14:paraId="786D7EEB" w14:textId="77777777" w:rsidR="00845375" w:rsidRDefault="00845375" w:rsidP="00845375">
      <w:pPr>
        <w:pStyle w:val="NoSpacing"/>
      </w:pPr>
      <w:r>
        <w:t>61. Prognosis[Mesh]</w:t>
      </w:r>
    </w:p>
    <w:p w14:paraId="1BAAE60C" w14:textId="77777777" w:rsidR="00845375" w:rsidRDefault="00845375" w:rsidP="00845375">
      <w:pPr>
        <w:pStyle w:val="NoSpacing"/>
      </w:pPr>
      <w:r>
        <w:t>62. Mortality[Mesh]</w:t>
      </w:r>
    </w:p>
    <w:p w14:paraId="06482AC3" w14:textId="77777777" w:rsidR="00845375" w:rsidRDefault="00845375" w:rsidP="00845375">
      <w:pPr>
        <w:pStyle w:val="NoSpacing"/>
      </w:pPr>
      <w:r>
        <w:t>63. Survival Analysis[Mesh]</w:t>
      </w:r>
    </w:p>
    <w:p w14:paraId="199D2A7F" w14:textId="77777777" w:rsidR="00845375" w:rsidRDefault="00845375" w:rsidP="00845375">
      <w:pPr>
        <w:pStyle w:val="NoSpacing"/>
      </w:pPr>
      <w:r>
        <w:t>64. Cohort Studies[Mesh]</w:t>
      </w:r>
    </w:p>
    <w:p w14:paraId="3D7411B2" w14:textId="77777777" w:rsidR="00845375" w:rsidRDefault="00845375" w:rsidP="00845375">
      <w:pPr>
        <w:pStyle w:val="NoSpacing"/>
      </w:pPr>
      <w:r>
        <w:t>65. prognosis</w:t>
      </w:r>
    </w:p>
    <w:p w14:paraId="28D79F0D" w14:textId="77777777" w:rsidR="00845375" w:rsidRDefault="00845375" w:rsidP="00845375">
      <w:pPr>
        <w:pStyle w:val="NoSpacing"/>
      </w:pPr>
      <w:r>
        <w:t>66. prognoses</w:t>
      </w:r>
    </w:p>
    <w:p w14:paraId="72FD70D7" w14:textId="77777777" w:rsidR="00845375" w:rsidRDefault="00845375" w:rsidP="00845375">
      <w:pPr>
        <w:pStyle w:val="NoSpacing"/>
      </w:pPr>
      <w:r>
        <w:t>67. disease free survival</w:t>
      </w:r>
    </w:p>
    <w:p w14:paraId="7FDECE01" w14:textId="77777777" w:rsidR="00845375" w:rsidRDefault="00845375" w:rsidP="00845375">
      <w:pPr>
        <w:pStyle w:val="NoSpacing"/>
      </w:pPr>
      <w:r>
        <w:t>68. disease free survival</w:t>
      </w:r>
    </w:p>
    <w:p w14:paraId="2191FDC4" w14:textId="77777777" w:rsidR="00845375" w:rsidRDefault="00845375" w:rsidP="00845375">
      <w:pPr>
        <w:pStyle w:val="NoSpacing"/>
      </w:pPr>
      <w:r>
        <w:t>69. medical futility</w:t>
      </w:r>
    </w:p>
    <w:p w14:paraId="78C1165A" w14:textId="77777777" w:rsidR="00845375" w:rsidRDefault="00845375" w:rsidP="00845375">
      <w:pPr>
        <w:pStyle w:val="NoSpacing"/>
      </w:pPr>
      <w:r>
        <w:t>70. neoplasm grading</w:t>
      </w:r>
    </w:p>
    <w:p w14:paraId="228365D8" w14:textId="77777777" w:rsidR="00845375" w:rsidRDefault="00845375" w:rsidP="00845375">
      <w:pPr>
        <w:pStyle w:val="NoSpacing"/>
      </w:pPr>
      <w:r>
        <w:t>71. neoplasms grading</w:t>
      </w:r>
    </w:p>
    <w:p w14:paraId="25E6DFB8" w14:textId="77777777" w:rsidR="00845375" w:rsidRDefault="00845375" w:rsidP="00845375">
      <w:pPr>
        <w:pStyle w:val="NoSpacing"/>
      </w:pPr>
      <w:r>
        <w:t>72. nomograms</w:t>
      </w:r>
    </w:p>
    <w:p w14:paraId="25215DED" w14:textId="77777777" w:rsidR="00845375" w:rsidRDefault="00845375" w:rsidP="00845375">
      <w:pPr>
        <w:pStyle w:val="NoSpacing"/>
      </w:pPr>
      <w:r>
        <w:t>73. treatment outcome</w:t>
      </w:r>
    </w:p>
    <w:p w14:paraId="0C1D1CE6" w14:textId="77777777" w:rsidR="00845375" w:rsidRDefault="00845375" w:rsidP="00845375">
      <w:pPr>
        <w:pStyle w:val="NoSpacing"/>
      </w:pPr>
      <w:r>
        <w:t>74. mortality</w:t>
      </w:r>
    </w:p>
    <w:p w14:paraId="53EA6830" w14:textId="77777777" w:rsidR="00845375" w:rsidRDefault="00845375" w:rsidP="00845375">
      <w:pPr>
        <w:pStyle w:val="NoSpacing"/>
      </w:pPr>
      <w:r>
        <w:t>75. mortalities</w:t>
      </w:r>
    </w:p>
    <w:p w14:paraId="62ABE1F6" w14:textId="77777777" w:rsidR="00845375" w:rsidRDefault="00845375" w:rsidP="00845375">
      <w:pPr>
        <w:pStyle w:val="NoSpacing"/>
      </w:pPr>
      <w:r>
        <w:t>76. cause of death</w:t>
      </w:r>
    </w:p>
    <w:p w14:paraId="7708831D" w14:textId="77777777" w:rsidR="00845375" w:rsidRDefault="00845375" w:rsidP="00845375">
      <w:pPr>
        <w:pStyle w:val="NoSpacing"/>
      </w:pPr>
      <w:r>
        <w:t>77. fatal outcome</w:t>
      </w:r>
    </w:p>
    <w:p w14:paraId="1C9AED31" w14:textId="77777777" w:rsidR="00845375" w:rsidRDefault="00845375" w:rsidP="00845375">
      <w:pPr>
        <w:pStyle w:val="NoSpacing"/>
      </w:pPr>
      <w:r>
        <w:t>78. survival rate</w:t>
      </w:r>
    </w:p>
    <w:p w14:paraId="7E8A3BCD" w14:textId="77777777" w:rsidR="00845375" w:rsidRDefault="00845375" w:rsidP="00845375">
      <w:pPr>
        <w:pStyle w:val="NoSpacing"/>
      </w:pPr>
      <w:r>
        <w:t>79. survival analyses</w:t>
      </w:r>
    </w:p>
    <w:p w14:paraId="182520DC" w14:textId="77777777" w:rsidR="00845375" w:rsidRDefault="00845375" w:rsidP="00845375">
      <w:pPr>
        <w:pStyle w:val="NoSpacing"/>
      </w:pPr>
      <w:r>
        <w:t>80. Kaplan-meier estimate</w:t>
      </w:r>
    </w:p>
    <w:p w14:paraId="636A5549" w14:textId="77777777" w:rsidR="00845375" w:rsidRDefault="00845375" w:rsidP="00845375">
      <w:pPr>
        <w:pStyle w:val="NoSpacing"/>
      </w:pPr>
      <w:r>
        <w:t>81. cohort study</w:t>
      </w:r>
    </w:p>
    <w:p w14:paraId="0156C8A9" w14:textId="77777777" w:rsidR="00845375" w:rsidRDefault="00845375" w:rsidP="00845375">
      <w:pPr>
        <w:pStyle w:val="NoSpacing"/>
      </w:pPr>
      <w:r>
        <w:t>82. cohort studies</w:t>
      </w:r>
    </w:p>
    <w:p w14:paraId="795CA786" w14:textId="77777777" w:rsidR="00845375" w:rsidRDefault="00845375" w:rsidP="00845375">
      <w:pPr>
        <w:pStyle w:val="NoSpacing"/>
      </w:pPr>
      <w:r>
        <w:t>83. cohort analysis</w:t>
      </w:r>
    </w:p>
    <w:p w14:paraId="7293BF5B" w14:textId="77777777" w:rsidR="00845375" w:rsidRDefault="00845375" w:rsidP="00845375">
      <w:pPr>
        <w:pStyle w:val="NoSpacing"/>
      </w:pPr>
      <w:r>
        <w:t>84. cohort analyses</w:t>
      </w:r>
    </w:p>
    <w:p w14:paraId="2920FF38" w14:textId="77777777" w:rsidR="00845375" w:rsidRDefault="00845375" w:rsidP="00845375">
      <w:pPr>
        <w:pStyle w:val="NoSpacing"/>
      </w:pPr>
      <w:r>
        <w:t>85. concurrent study</w:t>
      </w:r>
    </w:p>
    <w:p w14:paraId="71EBD63E" w14:textId="77777777" w:rsidR="00845375" w:rsidRDefault="00845375" w:rsidP="00845375">
      <w:pPr>
        <w:pStyle w:val="NoSpacing"/>
      </w:pPr>
      <w:r>
        <w:t>86. concurrent studies</w:t>
      </w:r>
    </w:p>
    <w:p w14:paraId="7F86ECA0" w14:textId="77777777" w:rsidR="00845375" w:rsidRDefault="00845375" w:rsidP="00845375">
      <w:pPr>
        <w:pStyle w:val="NoSpacing"/>
      </w:pPr>
      <w:r>
        <w:t>87. longitudinal study</w:t>
      </w:r>
    </w:p>
    <w:p w14:paraId="7630A9BD" w14:textId="77777777" w:rsidR="00845375" w:rsidRDefault="00845375" w:rsidP="00845375">
      <w:pPr>
        <w:pStyle w:val="NoSpacing"/>
      </w:pPr>
      <w:r>
        <w:t>88. longitudinal studies</w:t>
      </w:r>
    </w:p>
    <w:p w14:paraId="43EC9BFD" w14:textId="77777777" w:rsidR="00845375" w:rsidRDefault="00845375" w:rsidP="00845375">
      <w:pPr>
        <w:pStyle w:val="NoSpacing"/>
      </w:pPr>
      <w:r>
        <w:t>89. follow up study</w:t>
      </w:r>
    </w:p>
    <w:p w14:paraId="67291B24" w14:textId="77777777" w:rsidR="00845375" w:rsidRDefault="00845375" w:rsidP="00845375">
      <w:pPr>
        <w:pStyle w:val="NoSpacing"/>
      </w:pPr>
      <w:r>
        <w:t>90. follow up studies</w:t>
      </w:r>
    </w:p>
    <w:p w14:paraId="2F0312F0" w14:textId="77777777" w:rsidR="00845375" w:rsidRDefault="00845375" w:rsidP="00845375">
      <w:pPr>
        <w:pStyle w:val="NoSpacing"/>
      </w:pPr>
      <w:r>
        <w:t>91. prospective study</w:t>
      </w:r>
    </w:p>
    <w:p w14:paraId="23FA5961" w14:textId="77777777" w:rsidR="00845375" w:rsidRDefault="00845375" w:rsidP="00845375">
      <w:pPr>
        <w:pStyle w:val="NoSpacing"/>
      </w:pPr>
      <w:r>
        <w:t>92. prospective studies</w:t>
      </w:r>
    </w:p>
    <w:p w14:paraId="5643B00F" w14:textId="77777777" w:rsidR="00845375" w:rsidRDefault="00845375" w:rsidP="00845375">
      <w:pPr>
        <w:pStyle w:val="NoSpacing"/>
      </w:pPr>
      <w:r>
        <w:t>93. #61-#92/OR</w:t>
      </w:r>
    </w:p>
    <w:p w14:paraId="7DC616C6" w14:textId="77777777" w:rsidR="00845375" w:rsidRDefault="00845375" w:rsidP="00845375">
      <w:pPr>
        <w:pStyle w:val="NoSpacing"/>
      </w:pPr>
      <w:r>
        <w:t>94. #30 AND #60 AND #93</w:t>
      </w:r>
    </w:p>
    <w:p w14:paraId="33649647" w14:textId="77777777" w:rsidR="00845375" w:rsidRDefault="00845375" w:rsidP="00845375">
      <w:pPr>
        <w:pStyle w:val="NoSpacing"/>
      </w:pPr>
      <w:r>
        <w:t>English Language Filter Applied</w:t>
      </w:r>
    </w:p>
    <w:p w14:paraId="34E5EE72" w14:textId="77777777" w:rsidR="00845375" w:rsidRDefault="00845375" w:rsidP="00845375">
      <w:pPr>
        <w:pStyle w:val="NoSpacing"/>
      </w:pPr>
    </w:p>
    <w:p w14:paraId="73F95E48" w14:textId="77777777" w:rsidR="00845375" w:rsidRDefault="00845375" w:rsidP="00845375">
      <w:pPr>
        <w:pStyle w:val="NoSpacing"/>
        <w:rPr>
          <w:b/>
        </w:rPr>
      </w:pPr>
      <w:r>
        <w:rPr>
          <w:b/>
        </w:rPr>
        <w:t xml:space="preserve">Appendix 2: </w:t>
      </w:r>
      <w:r w:rsidRPr="0045579F">
        <w:rPr>
          <w:b/>
        </w:rPr>
        <w:t>E</w:t>
      </w:r>
      <w:r>
        <w:rPr>
          <w:b/>
        </w:rPr>
        <w:t>mbase (Ovid)</w:t>
      </w:r>
    </w:p>
    <w:p w14:paraId="40A2EC50" w14:textId="77777777" w:rsidR="00845375" w:rsidRPr="00D4356F" w:rsidRDefault="00845375" w:rsidP="00845375">
      <w:pPr>
        <w:pStyle w:val="NoSpacing"/>
      </w:pPr>
      <w:r>
        <w:t>1970 – October 2, 2015</w:t>
      </w:r>
    </w:p>
    <w:p w14:paraId="45509227" w14:textId="77777777" w:rsidR="00845375" w:rsidRDefault="00845375" w:rsidP="00845375">
      <w:pPr>
        <w:pStyle w:val="NoSpacing"/>
      </w:pPr>
    </w:p>
    <w:p w14:paraId="3F03BAE2" w14:textId="77777777" w:rsidR="00845375" w:rsidRDefault="00845375" w:rsidP="00845375">
      <w:pPr>
        <w:pStyle w:val="NoSpacing"/>
      </w:pPr>
      <w:r>
        <w:lastRenderedPageBreak/>
        <w:t>1. ‘Colon Cancer’/exp</w:t>
      </w:r>
    </w:p>
    <w:p w14:paraId="0D254C57" w14:textId="77777777" w:rsidR="00845375" w:rsidRDefault="00845375" w:rsidP="00845375">
      <w:pPr>
        <w:pStyle w:val="NoSpacing"/>
      </w:pPr>
      <w:r>
        <w:t>2. ‘Rectum Tumor’/exp</w:t>
      </w:r>
    </w:p>
    <w:p w14:paraId="6AEE7015" w14:textId="77777777" w:rsidR="00845375" w:rsidRDefault="00845375" w:rsidP="00845375">
      <w:pPr>
        <w:pStyle w:val="NoSpacing"/>
      </w:pPr>
      <w:r>
        <w:t>3. #1 OR #2</w:t>
      </w:r>
    </w:p>
    <w:p w14:paraId="584EC499" w14:textId="77777777" w:rsidR="00845375" w:rsidRPr="00424F74" w:rsidRDefault="00845375" w:rsidP="00845375">
      <w:pPr>
        <w:pStyle w:val="NoSpacing"/>
        <w:rPr>
          <w:lang w:val="es-US"/>
        </w:rPr>
      </w:pPr>
      <w:r w:rsidRPr="00424F74">
        <w:rPr>
          <w:lang w:val="es-US"/>
        </w:rPr>
        <w:t>4. ‘Colon’/exp</w:t>
      </w:r>
    </w:p>
    <w:p w14:paraId="60D8FBDE" w14:textId="77777777" w:rsidR="00845375" w:rsidRPr="00424F74" w:rsidRDefault="00845375" w:rsidP="00845375">
      <w:pPr>
        <w:pStyle w:val="NoSpacing"/>
        <w:rPr>
          <w:lang w:val="es-US"/>
        </w:rPr>
      </w:pPr>
      <w:r w:rsidRPr="00424F74">
        <w:rPr>
          <w:lang w:val="es-US"/>
        </w:rPr>
        <w:t>5. ‘Rectum’/exp</w:t>
      </w:r>
    </w:p>
    <w:p w14:paraId="7F436F20" w14:textId="77777777" w:rsidR="00845375" w:rsidRPr="00424F74" w:rsidRDefault="00845375" w:rsidP="00845375">
      <w:pPr>
        <w:pStyle w:val="NoSpacing"/>
        <w:rPr>
          <w:lang w:val="es-US"/>
        </w:rPr>
      </w:pPr>
      <w:r w:rsidRPr="00424F74">
        <w:rPr>
          <w:lang w:val="es-US"/>
        </w:rPr>
        <w:t>6. colorectal</w:t>
      </w:r>
      <w:r>
        <w:rPr>
          <w:lang w:val="es-US"/>
        </w:rPr>
        <w:t>.kw</w:t>
      </w:r>
    </w:p>
    <w:p w14:paraId="590B2C03" w14:textId="77777777" w:rsidR="00845375" w:rsidRPr="00424F74" w:rsidRDefault="00845375" w:rsidP="00845375">
      <w:pPr>
        <w:pStyle w:val="NoSpacing"/>
        <w:rPr>
          <w:lang w:val="es-US"/>
        </w:rPr>
      </w:pPr>
      <w:r w:rsidRPr="00424F74">
        <w:rPr>
          <w:lang w:val="es-US"/>
        </w:rPr>
        <w:t>7. colo-rectal</w:t>
      </w:r>
      <w:r>
        <w:rPr>
          <w:lang w:val="es-US"/>
        </w:rPr>
        <w:t>.kw</w:t>
      </w:r>
    </w:p>
    <w:p w14:paraId="1CA46601" w14:textId="77777777" w:rsidR="00845375" w:rsidRDefault="00845375" w:rsidP="00845375">
      <w:pPr>
        <w:pStyle w:val="NoSpacing"/>
      </w:pPr>
      <w:r>
        <w:t>8. colonic</w:t>
      </w:r>
      <w:r>
        <w:rPr>
          <w:lang w:val="es-US"/>
        </w:rPr>
        <w:t>.kw</w:t>
      </w:r>
    </w:p>
    <w:p w14:paraId="69E9F1F4" w14:textId="77777777" w:rsidR="00845375" w:rsidRDefault="00845375" w:rsidP="00845375">
      <w:pPr>
        <w:pStyle w:val="NoSpacing"/>
      </w:pPr>
      <w:r>
        <w:t>9. colon</w:t>
      </w:r>
      <w:r>
        <w:rPr>
          <w:lang w:val="es-US"/>
        </w:rPr>
        <w:t>.kw</w:t>
      </w:r>
    </w:p>
    <w:p w14:paraId="4EF40351" w14:textId="77777777" w:rsidR="00845375" w:rsidRDefault="00845375" w:rsidP="00845375">
      <w:pPr>
        <w:pStyle w:val="NoSpacing"/>
      </w:pPr>
      <w:r>
        <w:t>10. rectum</w:t>
      </w:r>
      <w:r>
        <w:rPr>
          <w:lang w:val="es-US"/>
        </w:rPr>
        <w:t>.kw</w:t>
      </w:r>
    </w:p>
    <w:p w14:paraId="023026ED" w14:textId="77777777" w:rsidR="00845375" w:rsidRDefault="00845375" w:rsidP="00845375">
      <w:pPr>
        <w:pStyle w:val="NoSpacing"/>
      </w:pPr>
      <w:r>
        <w:t>11. rectal</w:t>
      </w:r>
      <w:r>
        <w:rPr>
          <w:lang w:val="es-US"/>
        </w:rPr>
        <w:t>.kw</w:t>
      </w:r>
    </w:p>
    <w:p w14:paraId="0C52062D" w14:textId="77777777" w:rsidR="00845375" w:rsidRDefault="00845375" w:rsidP="00845375">
      <w:pPr>
        <w:pStyle w:val="NoSpacing"/>
      </w:pPr>
      <w:r>
        <w:t>12. #4-#11/OR</w:t>
      </w:r>
    </w:p>
    <w:p w14:paraId="41C3A90B" w14:textId="77777777" w:rsidR="00845375" w:rsidRDefault="00845375" w:rsidP="00845375">
      <w:pPr>
        <w:pStyle w:val="NoSpacing"/>
      </w:pPr>
      <w:r>
        <w:t>13. ‘Neoplasm’/exp</w:t>
      </w:r>
    </w:p>
    <w:p w14:paraId="0A38DA6A" w14:textId="77777777" w:rsidR="00845375" w:rsidRDefault="00845375" w:rsidP="00845375">
      <w:pPr>
        <w:pStyle w:val="NoSpacing"/>
      </w:pPr>
      <w:r>
        <w:t>14. neoplasms</w:t>
      </w:r>
      <w:r w:rsidRPr="004F1008">
        <w:t>.kw</w:t>
      </w:r>
    </w:p>
    <w:p w14:paraId="421FCD61" w14:textId="77777777" w:rsidR="00845375" w:rsidRPr="004F1008" w:rsidRDefault="00845375" w:rsidP="00845375">
      <w:pPr>
        <w:pStyle w:val="NoSpacing"/>
      </w:pPr>
      <w:r>
        <w:t>15. neoplasms</w:t>
      </w:r>
      <w:r w:rsidRPr="004F1008">
        <w:t>.kw</w:t>
      </w:r>
    </w:p>
    <w:p w14:paraId="5916D6E8" w14:textId="77777777" w:rsidR="00845375" w:rsidRPr="004F1008" w:rsidRDefault="00845375" w:rsidP="00845375">
      <w:pPr>
        <w:pStyle w:val="NoSpacing"/>
      </w:pPr>
      <w:r w:rsidRPr="004F1008">
        <w:t>16. neoplasia.kw</w:t>
      </w:r>
    </w:p>
    <w:p w14:paraId="5C3F65DC" w14:textId="77777777" w:rsidR="00845375" w:rsidRPr="004F1008" w:rsidRDefault="00845375" w:rsidP="00845375">
      <w:pPr>
        <w:pStyle w:val="NoSpacing"/>
      </w:pPr>
      <w:r w:rsidRPr="004F1008">
        <w:t>17. tumor.kw</w:t>
      </w:r>
    </w:p>
    <w:p w14:paraId="07339220" w14:textId="77777777" w:rsidR="00845375" w:rsidRPr="004F1008" w:rsidRDefault="00845375" w:rsidP="00845375">
      <w:pPr>
        <w:pStyle w:val="NoSpacing"/>
      </w:pPr>
      <w:r w:rsidRPr="004F1008">
        <w:t>18. tumors.kw</w:t>
      </w:r>
    </w:p>
    <w:p w14:paraId="60798A00" w14:textId="77777777" w:rsidR="00845375" w:rsidRPr="004F1008" w:rsidRDefault="00845375" w:rsidP="00845375">
      <w:pPr>
        <w:pStyle w:val="NoSpacing"/>
      </w:pPr>
      <w:r w:rsidRPr="004F1008">
        <w:t>19. tumour.kw</w:t>
      </w:r>
    </w:p>
    <w:p w14:paraId="31AFFA91" w14:textId="77777777" w:rsidR="00845375" w:rsidRPr="004F1008" w:rsidRDefault="00845375" w:rsidP="00845375">
      <w:pPr>
        <w:pStyle w:val="NoSpacing"/>
      </w:pPr>
      <w:r w:rsidRPr="004F1008">
        <w:t>20. tumours.kw</w:t>
      </w:r>
    </w:p>
    <w:p w14:paraId="472C5AFA" w14:textId="77777777" w:rsidR="00845375" w:rsidRPr="004F1008" w:rsidRDefault="00845375" w:rsidP="00845375">
      <w:pPr>
        <w:pStyle w:val="NoSpacing"/>
      </w:pPr>
      <w:r w:rsidRPr="004F1008">
        <w:t>21. carcinoma.kw</w:t>
      </w:r>
    </w:p>
    <w:p w14:paraId="0BAAFB8B" w14:textId="77777777" w:rsidR="00845375" w:rsidRPr="004F1008" w:rsidRDefault="00845375" w:rsidP="00845375">
      <w:pPr>
        <w:pStyle w:val="NoSpacing"/>
      </w:pPr>
      <w:r w:rsidRPr="004F1008">
        <w:t>22. carcinomas.kw</w:t>
      </w:r>
    </w:p>
    <w:p w14:paraId="3980CB5A" w14:textId="77777777" w:rsidR="00845375" w:rsidRPr="004F1008" w:rsidRDefault="00845375" w:rsidP="00845375">
      <w:pPr>
        <w:pStyle w:val="NoSpacing"/>
      </w:pPr>
      <w:r w:rsidRPr="004F1008">
        <w:t>23. cancer.kw</w:t>
      </w:r>
    </w:p>
    <w:p w14:paraId="1D061CF4" w14:textId="77777777" w:rsidR="00845375" w:rsidRPr="004F1008" w:rsidRDefault="00845375" w:rsidP="00845375">
      <w:pPr>
        <w:pStyle w:val="NoSpacing"/>
        <w:rPr>
          <w:lang w:val="es-US"/>
        </w:rPr>
      </w:pPr>
      <w:r w:rsidRPr="004F1008">
        <w:rPr>
          <w:lang w:val="es-US"/>
        </w:rPr>
        <w:t>24. cancers</w:t>
      </w:r>
      <w:r>
        <w:rPr>
          <w:lang w:val="es-US"/>
        </w:rPr>
        <w:t>.kw</w:t>
      </w:r>
    </w:p>
    <w:p w14:paraId="0E918DA4" w14:textId="77777777" w:rsidR="00845375" w:rsidRDefault="00845375" w:rsidP="00845375">
      <w:pPr>
        <w:pStyle w:val="NoSpacing"/>
        <w:rPr>
          <w:lang w:val="es-US"/>
        </w:rPr>
      </w:pPr>
      <w:r>
        <w:rPr>
          <w:lang w:val="es-US"/>
        </w:rPr>
        <w:t>25. adenoma.kw</w:t>
      </w:r>
    </w:p>
    <w:p w14:paraId="00F38D9F" w14:textId="77777777" w:rsidR="00845375" w:rsidRPr="00F0502F" w:rsidRDefault="00845375" w:rsidP="00845375">
      <w:pPr>
        <w:pStyle w:val="NoSpacing"/>
        <w:rPr>
          <w:lang w:val="es-US"/>
        </w:rPr>
      </w:pPr>
      <w:r>
        <w:rPr>
          <w:lang w:val="es-US"/>
        </w:rPr>
        <w:t>26. adenomas.kw</w:t>
      </w:r>
    </w:p>
    <w:p w14:paraId="1A8CB35A" w14:textId="77777777" w:rsidR="00845375" w:rsidRPr="00424F74" w:rsidRDefault="00845375" w:rsidP="00845375">
      <w:pPr>
        <w:pStyle w:val="NoSpacing"/>
        <w:rPr>
          <w:lang w:val="es-US"/>
        </w:rPr>
      </w:pPr>
      <w:r w:rsidRPr="00424F74">
        <w:rPr>
          <w:lang w:val="es-US"/>
        </w:rPr>
        <w:t>27. adenocarcinoma</w:t>
      </w:r>
      <w:r>
        <w:rPr>
          <w:lang w:val="es-US"/>
        </w:rPr>
        <w:t>.kw</w:t>
      </w:r>
    </w:p>
    <w:p w14:paraId="22C94C14" w14:textId="77777777" w:rsidR="00845375" w:rsidRPr="00424F74" w:rsidRDefault="00845375" w:rsidP="00845375">
      <w:pPr>
        <w:pStyle w:val="NoSpacing"/>
        <w:rPr>
          <w:lang w:val="es-US"/>
        </w:rPr>
      </w:pPr>
      <w:r w:rsidRPr="00424F74">
        <w:rPr>
          <w:lang w:val="es-US"/>
        </w:rPr>
        <w:t>28. adenocarcinomas</w:t>
      </w:r>
      <w:r>
        <w:rPr>
          <w:lang w:val="es-US"/>
        </w:rPr>
        <w:t>.kw</w:t>
      </w:r>
    </w:p>
    <w:p w14:paraId="1F786C14" w14:textId="77777777" w:rsidR="00845375" w:rsidRPr="00424F74" w:rsidRDefault="00845375" w:rsidP="00845375">
      <w:pPr>
        <w:pStyle w:val="NoSpacing"/>
        <w:rPr>
          <w:lang w:val="es-US"/>
        </w:rPr>
      </w:pPr>
      <w:r w:rsidRPr="00424F74">
        <w:rPr>
          <w:lang w:val="es-US"/>
        </w:rPr>
        <w:t>29. adenomatous</w:t>
      </w:r>
      <w:r>
        <w:rPr>
          <w:lang w:val="es-US"/>
        </w:rPr>
        <w:t>.kw</w:t>
      </w:r>
    </w:p>
    <w:p w14:paraId="69D6FE10" w14:textId="77777777" w:rsidR="00845375" w:rsidRPr="00424F74" w:rsidRDefault="00845375" w:rsidP="00845375">
      <w:pPr>
        <w:pStyle w:val="NoSpacing"/>
      </w:pPr>
      <w:r w:rsidRPr="00424F74">
        <w:t>30. #13-#30/OR</w:t>
      </w:r>
    </w:p>
    <w:p w14:paraId="77DD963F" w14:textId="77777777" w:rsidR="00845375" w:rsidRPr="00424F74" w:rsidRDefault="00845375" w:rsidP="00845375">
      <w:pPr>
        <w:pStyle w:val="NoSpacing"/>
      </w:pPr>
      <w:r w:rsidRPr="00424F74">
        <w:t>31. #12 AND #30</w:t>
      </w:r>
    </w:p>
    <w:p w14:paraId="0AD9DCBC" w14:textId="77777777" w:rsidR="00845375" w:rsidRPr="00424F74" w:rsidRDefault="00845375" w:rsidP="00845375">
      <w:pPr>
        <w:pStyle w:val="NoSpacing"/>
      </w:pPr>
      <w:r w:rsidRPr="00424F74">
        <w:t xml:space="preserve">32. </w:t>
      </w:r>
      <w:r>
        <w:t>#30 OR #31</w:t>
      </w:r>
    </w:p>
    <w:p w14:paraId="62F5D6DC" w14:textId="77777777" w:rsidR="00845375" w:rsidRDefault="00845375" w:rsidP="00845375">
      <w:pPr>
        <w:pStyle w:val="NoSpacing"/>
      </w:pPr>
      <w:r>
        <w:t>33. ‘Tumor Associated Leukocyte’/exp</w:t>
      </w:r>
    </w:p>
    <w:p w14:paraId="0C40A977" w14:textId="77777777" w:rsidR="00845375" w:rsidRDefault="00845375" w:rsidP="00845375">
      <w:pPr>
        <w:pStyle w:val="NoSpacing"/>
      </w:pPr>
      <w:r>
        <w:t>34. ‘T Lymphocyte’/exp</w:t>
      </w:r>
    </w:p>
    <w:p w14:paraId="27B1F128" w14:textId="77777777" w:rsidR="00845375" w:rsidRDefault="00845375" w:rsidP="00845375">
      <w:pPr>
        <w:pStyle w:val="NoSpacing"/>
      </w:pPr>
      <w:r>
        <w:t>35. ‘Cytotoxic Lymphocyte’/exp</w:t>
      </w:r>
    </w:p>
    <w:p w14:paraId="707D4479" w14:textId="77777777" w:rsidR="00845375" w:rsidRDefault="00845375" w:rsidP="00845375">
      <w:pPr>
        <w:pStyle w:val="NoSpacing"/>
      </w:pPr>
      <w:r>
        <w:t>36. ‘Chemokine Receptor CCR7’/exp</w:t>
      </w:r>
    </w:p>
    <w:p w14:paraId="10B8D7F6" w14:textId="77777777" w:rsidR="00845375" w:rsidRDefault="00845375" w:rsidP="00845375">
      <w:pPr>
        <w:pStyle w:val="NoSpacing"/>
      </w:pPr>
      <w:r>
        <w:t>37. (t lymphocyte)</w:t>
      </w:r>
      <w:r w:rsidRPr="004F1008">
        <w:t xml:space="preserve"> .kw</w:t>
      </w:r>
    </w:p>
    <w:p w14:paraId="1E41B18A" w14:textId="77777777" w:rsidR="00845375" w:rsidRPr="004F1008" w:rsidRDefault="00845375" w:rsidP="00845375">
      <w:pPr>
        <w:pStyle w:val="NoSpacing"/>
      </w:pPr>
      <w:r>
        <w:t>38. (t lymphocytes)</w:t>
      </w:r>
      <w:r w:rsidRPr="004F1008">
        <w:t xml:space="preserve"> .kw</w:t>
      </w:r>
    </w:p>
    <w:p w14:paraId="5944C550" w14:textId="77777777" w:rsidR="00845375" w:rsidRDefault="00845375" w:rsidP="00845375">
      <w:pPr>
        <w:pStyle w:val="NoSpacing"/>
      </w:pPr>
      <w:r>
        <w:t>39. TIL</w:t>
      </w:r>
      <w:r w:rsidRPr="004F1008">
        <w:t>.kw</w:t>
      </w:r>
    </w:p>
    <w:p w14:paraId="3E526129" w14:textId="77777777" w:rsidR="00845375" w:rsidRDefault="00845375" w:rsidP="00845375">
      <w:pPr>
        <w:pStyle w:val="NoSpacing"/>
      </w:pPr>
      <w:r>
        <w:t>40. TILS</w:t>
      </w:r>
      <w:r w:rsidRPr="004F1008">
        <w:t>.kw</w:t>
      </w:r>
    </w:p>
    <w:p w14:paraId="7966263A" w14:textId="77777777" w:rsidR="00845375" w:rsidRPr="004F1008" w:rsidRDefault="00845375" w:rsidP="00845375">
      <w:pPr>
        <w:pStyle w:val="NoSpacing"/>
      </w:pPr>
      <w:r>
        <w:t>41. (CCR7 receptor)</w:t>
      </w:r>
      <w:r w:rsidRPr="004F1008">
        <w:t xml:space="preserve"> .kw</w:t>
      </w:r>
    </w:p>
    <w:p w14:paraId="5ED57215" w14:textId="77777777" w:rsidR="00845375" w:rsidRDefault="00845375" w:rsidP="00845375">
      <w:pPr>
        <w:pStyle w:val="NoSpacing"/>
      </w:pPr>
      <w:r>
        <w:t>42 (CCR7 receptors)</w:t>
      </w:r>
      <w:r w:rsidRPr="004F1008">
        <w:rPr>
          <w:lang w:val="es-US"/>
        </w:rPr>
        <w:t xml:space="preserve"> </w:t>
      </w:r>
      <w:r>
        <w:rPr>
          <w:lang w:val="es-US"/>
        </w:rPr>
        <w:t>.kw</w:t>
      </w:r>
    </w:p>
    <w:p w14:paraId="3D8688F0" w14:textId="77777777" w:rsidR="00845375" w:rsidRDefault="00845375" w:rsidP="00845375">
      <w:pPr>
        <w:pStyle w:val="NoSpacing"/>
      </w:pPr>
      <w:r>
        <w:t>43. #33-#42/OR</w:t>
      </w:r>
    </w:p>
    <w:p w14:paraId="6D403BF2" w14:textId="77777777" w:rsidR="00845375" w:rsidRDefault="00845375" w:rsidP="00845375">
      <w:pPr>
        <w:pStyle w:val="NoSpacing"/>
      </w:pPr>
      <w:r>
        <w:t>44. (tumor infiltrating)</w:t>
      </w:r>
      <w:r w:rsidRPr="004F1008">
        <w:t xml:space="preserve"> .kw</w:t>
      </w:r>
    </w:p>
    <w:p w14:paraId="5448AE2C" w14:textId="77777777" w:rsidR="00845375" w:rsidRDefault="00845375" w:rsidP="00845375">
      <w:pPr>
        <w:pStyle w:val="NoSpacing"/>
      </w:pPr>
      <w:r>
        <w:t>45. (tumor derived)</w:t>
      </w:r>
      <w:r w:rsidRPr="004F1008">
        <w:t xml:space="preserve"> .kw</w:t>
      </w:r>
    </w:p>
    <w:p w14:paraId="034EA02F" w14:textId="77777777" w:rsidR="00845375" w:rsidRPr="004F1008" w:rsidRDefault="00845375" w:rsidP="00845375">
      <w:pPr>
        <w:pStyle w:val="NoSpacing"/>
      </w:pPr>
      <w:r>
        <w:t>46. (tumour infiltrating)</w:t>
      </w:r>
      <w:r w:rsidRPr="004F1008">
        <w:t xml:space="preserve"> .kw</w:t>
      </w:r>
    </w:p>
    <w:p w14:paraId="7A63E883" w14:textId="77777777" w:rsidR="00845375" w:rsidRDefault="00845375" w:rsidP="00845375">
      <w:pPr>
        <w:pStyle w:val="NoSpacing"/>
      </w:pPr>
      <w:r>
        <w:t>47. (tumour derived)</w:t>
      </w:r>
      <w:r w:rsidRPr="004F1008">
        <w:rPr>
          <w:lang w:val="es-US"/>
        </w:rPr>
        <w:t xml:space="preserve"> </w:t>
      </w:r>
      <w:r>
        <w:rPr>
          <w:lang w:val="es-US"/>
        </w:rPr>
        <w:t>.kw</w:t>
      </w:r>
    </w:p>
    <w:p w14:paraId="65DBE7B2" w14:textId="77777777" w:rsidR="00845375" w:rsidRDefault="00845375" w:rsidP="00845375">
      <w:pPr>
        <w:pStyle w:val="NoSpacing"/>
      </w:pPr>
      <w:r>
        <w:t>48. #44-#47/OR</w:t>
      </w:r>
    </w:p>
    <w:p w14:paraId="40547D0B" w14:textId="77777777" w:rsidR="00845375" w:rsidRDefault="00845375" w:rsidP="00845375">
      <w:pPr>
        <w:pStyle w:val="NoSpacing"/>
      </w:pPr>
      <w:r>
        <w:t>49. ‘Lymphocyte’/exp</w:t>
      </w:r>
    </w:p>
    <w:p w14:paraId="044DDF9F" w14:textId="77777777" w:rsidR="00845375" w:rsidRDefault="00845375" w:rsidP="00845375">
      <w:pPr>
        <w:pStyle w:val="NoSpacing"/>
      </w:pPr>
      <w:r>
        <w:t>50. lymphocyte</w:t>
      </w:r>
      <w:r w:rsidRPr="004F1008">
        <w:t>.kw</w:t>
      </w:r>
    </w:p>
    <w:p w14:paraId="3A889B52" w14:textId="77777777" w:rsidR="00845375" w:rsidRDefault="00845375" w:rsidP="00845375">
      <w:pPr>
        <w:pStyle w:val="NoSpacing"/>
      </w:pPr>
      <w:r>
        <w:t xml:space="preserve">51. lymphocytes </w:t>
      </w:r>
      <w:r w:rsidRPr="004F1008">
        <w:t>.kw</w:t>
      </w:r>
    </w:p>
    <w:p w14:paraId="25BB7A59" w14:textId="77777777" w:rsidR="00845375" w:rsidRPr="004F1008" w:rsidRDefault="00845375" w:rsidP="00845375">
      <w:pPr>
        <w:pStyle w:val="NoSpacing"/>
      </w:pPr>
      <w:r>
        <w:t>51. (lymphoid cells)</w:t>
      </w:r>
      <w:r w:rsidRPr="004F1008">
        <w:t>.kw</w:t>
      </w:r>
    </w:p>
    <w:p w14:paraId="24516ED7" w14:textId="77777777" w:rsidR="00845375" w:rsidRDefault="00845375" w:rsidP="00845375">
      <w:pPr>
        <w:pStyle w:val="NoSpacing"/>
      </w:pPr>
      <w:r>
        <w:lastRenderedPageBreak/>
        <w:t>52. (lymphoid cell)</w:t>
      </w:r>
      <w:r w:rsidRPr="004F1008">
        <w:t>.kw</w:t>
      </w:r>
    </w:p>
    <w:p w14:paraId="63160505" w14:textId="77777777" w:rsidR="00845375" w:rsidRDefault="00845375" w:rsidP="00845375">
      <w:pPr>
        <w:pStyle w:val="NoSpacing"/>
      </w:pPr>
      <w:r>
        <w:t>53. (activated cell)</w:t>
      </w:r>
      <w:r w:rsidRPr="004F1008">
        <w:t>.kw</w:t>
      </w:r>
    </w:p>
    <w:p w14:paraId="5ECB85A1" w14:textId="77777777" w:rsidR="00845375" w:rsidRPr="004F1008" w:rsidRDefault="00845375" w:rsidP="00845375">
      <w:pPr>
        <w:pStyle w:val="NoSpacing"/>
      </w:pPr>
      <w:r>
        <w:t>54. (activated cells)</w:t>
      </w:r>
      <w:r w:rsidRPr="004F1008">
        <w:t>.kw</w:t>
      </w:r>
    </w:p>
    <w:p w14:paraId="40D25225" w14:textId="77777777" w:rsidR="00845375" w:rsidRDefault="00845375" w:rsidP="00845375">
      <w:pPr>
        <w:pStyle w:val="NoSpacing"/>
      </w:pPr>
      <w:r>
        <w:t>55. #49-#54/OR</w:t>
      </w:r>
    </w:p>
    <w:p w14:paraId="5FA63B6B" w14:textId="77777777" w:rsidR="00845375" w:rsidRDefault="00845375" w:rsidP="00845375">
      <w:pPr>
        <w:pStyle w:val="NoSpacing"/>
      </w:pPr>
      <w:r>
        <w:t>56. (activated cell)</w:t>
      </w:r>
      <w:r w:rsidRPr="004F1008">
        <w:t>.kw</w:t>
      </w:r>
    </w:p>
    <w:p w14:paraId="074259E2" w14:textId="77777777" w:rsidR="00845375" w:rsidRPr="004F1008" w:rsidRDefault="00845375" w:rsidP="00845375">
      <w:pPr>
        <w:pStyle w:val="NoSpacing"/>
      </w:pPr>
      <w:r>
        <w:t>57. (activated cells)</w:t>
      </w:r>
      <w:r w:rsidRPr="004F1008">
        <w:t>.kw</w:t>
      </w:r>
    </w:p>
    <w:p w14:paraId="177ED6B2" w14:textId="77777777" w:rsidR="00845375" w:rsidRDefault="00845375" w:rsidP="00845375">
      <w:pPr>
        <w:pStyle w:val="NoSpacing"/>
      </w:pPr>
      <w:r>
        <w:t>58. #51-#57/OR</w:t>
      </w:r>
    </w:p>
    <w:p w14:paraId="77FF28DA" w14:textId="77777777" w:rsidR="00845375" w:rsidRDefault="00845375" w:rsidP="00845375">
      <w:pPr>
        <w:pStyle w:val="NoSpacing"/>
      </w:pPr>
      <w:r>
        <w:t>59. #48 AND #58</w:t>
      </w:r>
    </w:p>
    <w:p w14:paraId="12CF2A42" w14:textId="77777777" w:rsidR="00845375" w:rsidRDefault="00845375" w:rsidP="00845375">
      <w:pPr>
        <w:pStyle w:val="NoSpacing"/>
      </w:pPr>
      <w:r>
        <w:t xml:space="preserve">60. #43 OR #59 </w:t>
      </w:r>
    </w:p>
    <w:p w14:paraId="3094F195" w14:textId="77777777" w:rsidR="00845375" w:rsidRDefault="00845375" w:rsidP="00845375">
      <w:pPr>
        <w:pStyle w:val="NoSpacing"/>
      </w:pPr>
      <w:r>
        <w:t>61. ‘Prognosis’/exp</w:t>
      </w:r>
    </w:p>
    <w:p w14:paraId="5D049F2B" w14:textId="77777777" w:rsidR="00845375" w:rsidRDefault="00845375" w:rsidP="00845375">
      <w:pPr>
        <w:pStyle w:val="NoSpacing"/>
      </w:pPr>
      <w:r>
        <w:t>62. ‘Mortality’/exp</w:t>
      </w:r>
    </w:p>
    <w:p w14:paraId="155B1DC0" w14:textId="77777777" w:rsidR="00845375" w:rsidRDefault="00845375" w:rsidP="00845375">
      <w:pPr>
        <w:pStyle w:val="NoSpacing"/>
      </w:pPr>
      <w:r>
        <w:t>63. ‘Survival’/exp</w:t>
      </w:r>
    </w:p>
    <w:p w14:paraId="6390FC28" w14:textId="77777777" w:rsidR="00845375" w:rsidRDefault="00845375" w:rsidP="00845375">
      <w:pPr>
        <w:pStyle w:val="NoSpacing"/>
      </w:pPr>
      <w:r>
        <w:t>64. ‘Cohort Analysis’/exp</w:t>
      </w:r>
    </w:p>
    <w:p w14:paraId="4C266738" w14:textId="77777777" w:rsidR="00845375" w:rsidRDefault="00845375" w:rsidP="00845375">
      <w:pPr>
        <w:pStyle w:val="NoSpacing"/>
      </w:pPr>
      <w:r>
        <w:t>65. ‘Disease Free Survival’/exp</w:t>
      </w:r>
    </w:p>
    <w:p w14:paraId="78529D44" w14:textId="77777777" w:rsidR="00845375" w:rsidRDefault="00845375" w:rsidP="00845375">
      <w:pPr>
        <w:pStyle w:val="NoSpacing"/>
      </w:pPr>
      <w:r>
        <w:t>66. ‘Treatment Outcome’/exp</w:t>
      </w:r>
    </w:p>
    <w:p w14:paraId="14683650" w14:textId="77777777" w:rsidR="00845375" w:rsidRDefault="00845375" w:rsidP="00845375">
      <w:pPr>
        <w:pStyle w:val="NoSpacing"/>
      </w:pPr>
      <w:r>
        <w:t>67. ‘Cancer Grading’/exp</w:t>
      </w:r>
    </w:p>
    <w:p w14:paraId="7CF8513B" w14:textId="77777777" w:rsidR="00845375" w:rsidRDefault="00845375" w:rsidP="00845375">
      <w:pPr>
        <w:pStyle w:val="NoSpacing"/>
      </w:pPr>
      <w:r>
        <w:t>68. ‘Nomogram’/exp</w:t>
      </w:r>
    </w:p>
    <w:p w14:paraId="5D515126" w14:textId="77777777" w:rsidR="00845375" w:rsidRDefault="00845375" w:rsidP="00845375">
      <w:pPr>
        <w:pStyle w:val="NoSpacing"/>
      </w:pPr>
      <w:r>
        <w:t>69. ‘Cause of Death’/exp</w:t>
      </w:r>
    </w:p>
    <w:p w14:paraId="13A2FD71" w14:textId="77777777" w:rsidR="00845375" w:rsidRDefault="00845375" w:rsidP="00845375">
      <w:pPr>
        <w:pStyle w:val="NoSpacing"/>
      </w:pPr>
      <w:r>
        <w:t>70. ‘Fatality’/exp</w:t>
      </w:r>
    </w:p>
    <w:p w14:paraId="6EE19B55" w14:textId="77777777" w:rsidR="00845375" w:rsidRDefault="00845375" w:rsidP="00845375">
      <w:pPr>
        <w:pStyle w:val="NoSpacing"/>
      </w:pPr>
      <w:r>
        <w:t>71. ‘Survival Rate’exp</w:t>
      </w:r>
    </w:p>
    <w:p w14:paraId="6011106D" w14:textId="77777777" w:rsidR="00845375" w:rsidRDefault="00845375" w:rsidP="00845375">
      <w:pPr>
        <w:pStyle w:val="NoSpacing"/>
      </w:pPr>
      <w:r>
        <w:t>72. ‘Kaplan Meier Method’/exp</w:t>
      </w:r>
    </w:p>
    <w:p w14:paraId="09B00BE1" w14:textId="77777777" w:rsidR="00845375" w:rsidRDefault="00845375" w:rsidP="00845375">
      <w:pPr>
        <w:pStyle w:val="NoSpacing"/>
      </w:pPr>
      <w:r>
        <w:t>73. ‘Longitudinal Study’/exp</w:t>
      </w:r>
    </w:p>
    <w:p w14:paraId="41C467E4" w14:textId="77777777" w:rsidR="00845375" w:rsidRDefault="00845375" w:rsidP="00845375">
      <w:pPr>
        <w:pStyle w:val="NoSpacing"/>
      </w:pPr>
      <w:r>
        <w:t>74. ‘Prospective Study’/exp</w:t>
      </w:r>
    </w:p>
    <w:p w14:paraId="26D275AA" w14:textId="77777777" w:rsidR="00845375" w:rsidRDefault="00845375" w:rsidP="00845375">
      <w:pPr>
        <w:pStyle w:val="NoSpacing"/>
      </w:pPr>
      <w:r>
        <w:t>75. prognosis</w:t>
      </w:r>
      <w:r w:rsidRPr="004F1008">
        <w:t>.kw</w:t>
      </w:r>
    </w:p>
    <w:p w14:paraId="72F8BA72" w14:textId="77777777" w:rsidR="00845375" w:rsidRDefault="00845375" w:rsidP="00845375">
      <w:pPr>
        <w:pStyle w:val="NoSpacing"/>
      </w:pPr>
      <w:r>
        <w:t>76. prognoses</w:t>
      </w:r>
      <w:r w:rsidRPr="004F1008">
        <w:t>.kw</w:t>
      </w:r>
    </w:p>
    <w:p w14:paraId="4B159063" w14:textId="77777777" w:rsidR="00845375" w:rsidRPr="004F1008" w:rsidRDefault="00845375" w:rsidP="00845375">
      <w:pPr>
        <w:pStyle w:val="NoSpacing"/>
      </w:pPr>
      <w:r>
        <w:t>77. (disease free survival)</w:t>
      </w:r>
      <w:r w:rsidRPr="004F1008">
        <w:t>.kw</w:t>
      </w:r>
    </w:p>
    <w:p w14:paraId="1551123D" w14:textId="77777777" w:rsidR="00845375" w:rsidRDefault="00845375" w:rsidP="00845375">
      <w:pPr>
        <w:pStyle w:val="NoSpacing"/>
      </w:pPr>
      <w:r>
        <w:t>78. (neoplasm grading)</w:t>
      </w:r>
      <w:r w:rsidRPr="004F1008">
        <w:t>.kw</w:t>
      </w:r>
    </w:p>
    <w:p w14:paraId="623573B1" w14:textId="77777777" w:rsidR="00845375" w:rsidRDefault="00845375" w:rsidP="00845375">
      <w:pPr>
        <w:pStyle w:val="NoSpacing"/>
      </w:pPr>
      <w:r>
        <w:t>79. (neoplasm staging)</w:t>
      </w:r>
      <w:r w:rsidRPr="004F1008">
        <w:t>.kw</w:t>
      </w:r>
    </w:p>
    <w:p w14:paraId="37A43CB8" w14:textId="77777777" w:rsidR="00845375" w:rsidRDefault="00845375" w:rsidP="00845375">
      <w:pPr>
        <w:pStyle w:val="NoSpacing"/>
      </w:pPr>
      <w:r>
        <w:t>80. nomograms</w:t>
      </w:r>
      <w:r w:rsidRPr="004F1008">
        <w:t>.kw</w:t>
      </w:r>
    </w:p>
    <w:p w14:paraId="32BA3C81" w14:textId="77777777" w:rsidR="00845375" w:rsidRPr="004F1008" w:rsidRDefault="00845375" w:rsidP="00845375">
      <w:pPr>
        <w:pStyle w:val="NoSpacing"/>
      </w:pPr>
      <w:r>
        <w:t>81. (treatment outcome)</w:t>
      </w:r>
      <w:r w:rsidRPr="004F1008">
        <w:t>.kw</w:t>
      </w:r>
    </w:p>
    <w:p w14:paraId="2DAFFCA7" w14:textId="77777777" w:rsidR="00845375" w:rsidRDefault="00845375" w:rsidP="00845375">
      <w:pPr>
        <w:pStyle w:val="NoSpacing"/>
      </w:pPr>
      <w:r>
        <w:t>82. mortality</w:t>
      </w:r>
      <w:r w:rsidRPr="004F1008">
        <w:t>.kw</w:t>
      </w:r>
    </w:p>
    <w:p w14:paraId="537C59B3" w14:textId="77777777" w:rsidR="00845375" w:rsidRPr="004F1008" w:rsidRDefault="00845375" w:rsidP="00845375">
      <w:pPr>
        <w:pStyle w:val="NoSpacing"/>
      </w:pPr>
      <w:r>
        <w:t>83. mortalities</w:t>
      </w:r>
      <w:r w:rsidRPr="004F1008">
        <w:t>.kw</w:t>
      </w:r>
    </w:p>
    <w:p w14:paraId="648A095B" w14:textId="77777777" w:rsidR="00845375" w:rsidRDefault="00845375" w:rsidP="00845375">
      <w:pPr>
        <w:pStyle w:val="NoSpacing"/>
      </w:pPr>
      <w:r>
        <w:t>84. (cause of death)</w:t>
      </w:r>
      <w:r w:rsidRPr="004F1008">
        <w:t>.kw</w:t>
      </w:r>
    </w:p>
    <w:p w14:paraId="1E95E664" w14:textId="77777777" w:rsidR="00845375" w:rsidRPr="004F1008" w:rsidRDefault="00845375" w:rsidP="00845375">
      <w:pPr>
        <w:pStyle w:val="NoSpacing"/>
      </w:pPr>
      <w:r>
        <w:t>85. (fatal outcome)</w:t>
      </w:r>
      <w:r w:rsidRPr="004F1008">
        <w:t>.kw</w:t>
      </w:r>
    </w:p>
    <w:p w14:paraId="77B4473E" w14:textId="77777777" w:rsidR="00845375" w:rsidRDefault="00845375" w:rsidP="00845375">
      <w:pPr>
        <w:pStyle w:val="NoSpacing"/>
      </w:pPr>
      <w:r>
        <w:t>86. fatality</w:t>
      </w:r>
      <w:r w:rsidRPr="004F1008">
        <w:t>.kw</w:t>
      </w:r>
    </w:p>
    <w:p w14:paraId="5A1E0936" w14:textId="77777777" w:rsidR="00845375" w:rsidRPr="004F1008" w:rsidRDefault="00845375" w:rsidP="00845375">
      <w:pPr>
        <w:pStyle w:val="NoSpacing"/>
      </w:pPr>
      <w:r>
        <w:t>87. fatalities</w:t>
      </w:r>
      <w:r w:rsidRPr="004F1008">
        <w:t>.kw</w:t>
      </w:r>
    </w:p>
    <w:p w14:paraId="4D5447D7" w14:textId="77777777" w:rsidR="00845375" w:rsidRDefault="00845375" w:rsidP="00845375">
      <w:pPr>
        <w:pStyle w:val="NoSpacing"/>
      </w:pPr>
      <w:r>
        <w:t>88. (survival rate)</w:t>
      </w:r>
      <w:r w:rsidRPr="004F1008">
        <w:t>.kw</w:t>
      </w:r>
    </w:p>
    <w:p w14:paraId="3554DA2C" w14:textId="77777777" w:rsidR="00845375" w:rsidRDefault="00845375" w:rsidP="00845375">
      <w:pPr>
        <w:pStyle w:val="NoSpacing"/>
      </w:pPr>
      <w:r>
        <w:t>89. (survival analysis)</w:t>
      </w:r>
      <w:r w:rsidRPr="004F1008">
        <w:t>.kw</w:t>
      </w:r>
    </w:p>
    <w:p w14:paraId="1342A660" w14:textId="77777777" w:rsidR="00845375" w:rsidRDefault="00845375" w:rsidP="00845375">
      <w:pPr>
        <w:pStyle w:val="NoSpacing"/>
      </w:pPr>
      <w:r>
        <w:t>90. (survival analyses)</w:t>
      </w:r>
      <w:r w:rsidRPr="004F1008">
        <w:t>.kw</w:t>
      </w:r>
    </w:p>
    <w:p w14:paraId="7EF562EC" w14:textId="77777777" w:rsidR="00845375" w:rsidRDefault="00845375" w:rsidP="00845375">
      <w:pPr>
        <w:pStyle w:val="NoSpacing"/>
      </w:pPr>
      <w:r>
        <w:t>91. (Kaplan-Meier).kw</w:t>
      </w:r>
    </w:p>
    <w:p w14:paraId="26E104D4" w14:textId="77777777" w:rsidR="00845375" w:rsidRDefault="00845375" w:rsidP="00845375">
      <w:pPr>
        <w:pStyle w:val="NoSpacing"/>
      </w:pPr>
      <w:r>
        <w:t>92. (cohort study).kw</w:t>
      </w:r>
    </w:p>
    <w:p w14:paraId="2182EDB1" w14:textId="77777777" w:rsidR="00845375" w:rsidRDefault="00845375" w:rsidP="00845375">
      <w:pPr>
        <w:pStyle w:val="NoSpacing"/>
      </w:pPr>
      <w:r>
        <w:t>93. (cohort studies).kw</w:t>
      </w:r>
    </w:p>
    <w:p w14:paraId="36E56D60" w14:textId="77777777" w:rsidR="00845375" w:rsidRDefault="00845375" w:rsidP="00845375">
      <w:pPr>
        <w:pStyle w:val="NoSpacing"/>
      </w:pPr>
      <w:r>
        <w:t>94. (cohort analysis).kw</w:t>
      </w:r>
    </w:p>
    <w:p w14:paraId="1AA1E00F" w14:textId="77777777" w:rsidR="00845375" w:rsidRDefault="00845375" w:rsidP="00845375">
      <w:pPr>
        <w:pStyle w:val="NoSpacing"/>
      </w:pPr>
      <w:r>
        <w:t>95. (cohort analyses).kw</w:t>
      </w:r>
    </w:p>
    <w:p w14:paraId="4F1D4D4E" w14:textId="77777777" w:rsidR="00845375" w:rsidRDefault="00845375" w:rsidP="00845375">
      <w:pPr>
        <w:pStyle w:val="NoSpacing"/>
      </w:pPr>
      <w:r>
        <w:t>96. (concurrent study).kw</w:t>
      </w:r>
    </w:p>
    <w:p w14:paraId="322B8978" w14:textId="77777777" w:rsidR="00845375" w:rsidRDefault="00845375" w:rsidP="00845375">
      <w:pPr>
        <w:pStyle w:val="NoSpacing"/>
      </w:pPr>
      <w:r>
        <w:t>97. (concurrent studies).kw</w:t>
      </w:r>
    </w:p>
    <w:p w14:paraId="4B459C28" w14:textId="77777777" w:rsidR="00845375" w:rsidRDefault="00845375" w:rsidP="00845375">
      <w:pPr>
        <w:pStyle w:val="NoSpacing"/>
      </w:pPr>
      <w:r>
        <w:t>98. (longitudinal study).kw</w:t>
      </w:r>
    </w:p>
    <w:p w14:paraId="48848305" w14:textId="77777777" w:rsidR="00845375" w:rsidRDefault="00845375" w:rsidP="00845375">
      <w:pPr>
        <w:pStyle w:val="NoSpacing"/>
      </w:pPr>
      <w:r>
        <w:t>99. (longitudinal studies).kw</w:t>
      </w:r>
    </w:p>
    <w:p w14:paraId="1EA34484" w14:textId="77777777" w:rsidR="00845375" w:rsidRDefault="00845375" w:rsidP="00845375">
      <w:pPr>
        <w:pStyle w:val="NoSpacing"/>
      </w:pPr>
      <w:r>
        <w:t>100. (follow up study).kw</w:t>
      </w:r>
    </w:p>
    <w:p w14:paraId="78882C6E" w14:textId="77777777" w:rsidR="00845375" w:rsidRDefault="00845375" w:rsidP="00845375">
      <w:pPr>
        <w:pStyle w:val="NoSpacing"/>
      </w:pPr>
      <w:r>
        <w:t>101. (follow up studies).kw</w:t>
      </w:r>
    </w:p>
    <w:p w14:paraId="1B1D65CF" w14:textId="77777777" w:rsidR="00845375" w:rsidRDefault="00845375" w:rsidP="00845375">
      <w:pPr>
        <w:pStyle w:val="NoSpacing"/>
      </w:pPr>
      <w:r>
        <w:t>102. (prospective study).kw</w:t>
      </w:r>
    </w:p>
    <w:p w14:paraId="51D774C3" w14:textId="77777777" w:rsidR="00845375" w:rsidRDefault="00845375" w:rsidP="00845375">
      <w:pPr>
        <w:pStyle w:val="NoSpacing"/>
      </w:pPr>
      <w:r>
        <w:t>103. (prospective studies).kw</w:t>
      </w:r>
    </w:p>
    <w:p w14:paraId="51A75061" w14:textId="77777777" w:rsidR="00845375" w:rsidRDefault="00845375" w:rsidP="00845375">
      <w:pPr>
        <w:pStyle w:val="NoSpacing"/>
      </w:pPr>
      <w:r>
        <w:lastRenderedPageBreak/>
        <w:t>104. #61-#103/OR</w:t>
      </w:r>
    </w:p>
    <w:p w14:paraId="1AC37687" w14:textId="77777777" w:rsidR="00845375" w:rsidRDefault="00845375" w:rsidP="00845375">
      <w:pPr>
        <w:pStyle w:val="NoSpacing"/>
      </w:pPr>
      <w:r>
        <w:t>105. #32 AND #60 AND #104</w:t>
      </w:r>
    </w:p>
    <w:p w14:paraId="57A6D1FD" w14:textId="77777777" w:rsidR="00845375" w:rsidRDefault="00845375" w:rsidP="00845375">
      <w:pPr>
        <w:pStyle w:val="NoSpacing"/>
      </w:pPr>
      <w:r>
        <w:t>English Language Filter Applied</w:t>
      </w:r>
    </w:p>
    <w:p w14:paraId="35D2B28C" w14:textId="77777777" w:rsidR="00845375" w:rsidRDefault="00845375" w:rsidP="00845375">
      <w:pPr>
        <w:pStyle w:val="NoSpacing"/>
      </w:pPr>
      <w:r>
        <w:t>Removed MEDLINE Records</w:t>
      </w:r>
    </w:p>
    <w:p w14:paraId="6F188451" w14:textId="77777777" w:rsidR="00845375" w:rsidRDefault="00845375" w:rsidP="00845375">
      <w:pPr>
        <w:pStyle w:val="NoSpacing"/>
      </w:pPr>
    </w:p>
    <w:p w14:paraId="1A990101" w14:textId="77777777" w:rsidR="00845375" w:rsidRDefault="00845375" w:rsidP="00845375">
      <w:pPr>
        <w:pStyle w:val="NoSpacing"/>
        <w:rPr>
          <w:b/>
        </w:rPr>
      </w:pPr>
      <w:r>
        <w:rPr>
          <w:b/>
        </w:rPr>
        <w:t>Appendix 3: Embase (Elsevier)</w:t>
      </w:r>
    </w:p>
    <w:p w14:paraId="7AC8344A" w14:textId="77777777" w:rsidR="00845375" w:rsidRDefault="00845375" w:rsidP="00845375">
      <w:pPr>
        <w:pStyle w:val="NoSpacing"/>
      </w:pPr>
      <w:r>
        <w:t>1946 – April 6, 2017</w:t>
      </w:r>
    </w:p>
    <w:p w14:paraId="6D8AEC2C" w14:textId="77777777" w:rsidR="00845375" w:rsidRPr="004F1008" w:rsidRDefault="00845375" w:rsidP="00845375">
      <w:pPr>
        <w:pStyle w:val="NoSpacing"/>
      </w:pPr>
    </w:p>
    <w:p w14:paraId="05934667" w14:textId="77777777" w:rsidR="00845375" w:rsidRDefault="00845375" w:rsidP="00845375">
      <w:pPr>
        <w:pStyle w:val="NoSpacing"/>
      </w:pPr>
      <w:r>
        <w:t>1. ‘Colon Cancer’/exp</w:t>
      </w:r>
    </w:p>
    <w:p w14:paraId="7E009EFA" w14:textId="77777777" w:rsidR="00845375" w:rsidRDefault="00845375" w:rsidP="00845375">
      <w:pPr>
        <w:pStyle w:val="NoSpacing"/>
      </w:pPr>
      <w:r>
        <w:t>2. ‘Rectum Tumor’/exp</w:t>
      </w:r>
    </w:p>
    <w:p w14:paraId="78DFDA8C" w14:textId="77777777" w:rsidR="00845375" w:rsidRDefault="00845375" w:rsidP="00845375">
      <w:pPr>
        <w:pStyle w:val="NoSpacing"/>
      </w:pPr>
      <w:r>
        <w:t>3. #1 OR #2</w:t>
      </w:r>
    </w:p>
    <w:p w14:paraId="3ED02545" w14:textId="77777777" w:rsidR="00845375" w:rsidRPr="004F1008" w:rsidRDefault="00845375" w:rsidP="00845375">
      <w:pPr>
        <w:pStyle w:val="NoSpacing"/>
      </w:pPr>
      <w:r w:rsidRPr="004F1008">
        <w:t>4. ‘Colon’/exp</w:t>
      </w:r>
    </w:p>
    <w:p w14:paraId="52329E02" w14:textId="77777777" w:rsidR="00845375" w:rsidRPr="004F1008" w:rsidRDefault="00845375" w:rsidP="00845375">
      <w:pPr>
        <w:pStyle w:val="NoSpacing"/>
      </w:pPr>
      <w:r w:rsidRPr="004F1008">
        <w:t>5. ‘Rectum’/exp</w:t>
      </w:r>
    </w:p>
    <w:p w14:paraId="7AE499AD" w14:textId="77777777" w:rsidR="00845375" w:rsidRPr="004F1008" w:rsidRDefault="00845375" w:rsidP="00845375">
      <w:pPr>
        <w:pStyle w:val="NoSpacing"/>
      </w:pPr>
      <w:r w:rsidRPr="004F1008">
        <w:t>6. colorectal</w:t>
      </w:r>
    </w:p>
    <w:p w14:paraId="2EE871B8" w14:textId="77777777" w:rsidR="00845375" w:rsidRPr="004F1008" w:rsidRDefault="00845375" w:rsidP="00845375">
      <w:pPr>
        <w:pStyle w:val="NoSpacing"/>
      </w:pPr>
      <w:r w:rsidRPr="004F1008">
        <w:t>7. colo-rectal</w:t>
      </w:r>
    </w:p>
    <w:p w14:paraId="265F5AAA" w14:textId="77777777" w:rsidR="00845375" w:rsidRDefault="00845375" w:rsidP="00845375">
      <w:pPr>
        <w:pStyle w:val="NoSpacing"/>
      </w:pPr>
      <w:r>
        <w:t>8. colonic</w:t>
      </w:r>
    </w:p>
    <w:p w14:paraId="3325F5CA" w14:textId="77777777" w:rsidR="00845375" w:rsidRDefault="00845375" w:rsidP="00845375">
      <w:pPr>
        <w:pStyle w:val="NoSpacing"/>
      </w:pPr>
      <w:r>
        <w:t>9. colon</w:t>
      </w:r>
    </w:p>
    <w:p w14:paraId="52530B8A" w14:textId="77777777" w:rsidR="00845375" w:rsidRDefault="00845375" w:rsidP="00845375">
      <w:pPr>
        <w:pStyle w:val="NoSpacing"/>
      </w:pPr>
      <w:r>
        <w:t>10. rectum</w:t>
      </w:r>
    </w:p>
    <w:p w14:paraId="56EEA012" w14:textId="77777777" w:rsidR="00845375" w:rsidRDefault="00845375" w:rsidP="00845375">
      <w:pPr>
        <w:pStyle w:val="NoSpacing"/>
      </w:pPr>
      <w:r>
        <w:t>11. rectal</w:t>
      </w:r>
    </w:p>
    <w:p w14:paraId="1B7FC4CF" w14:textId="77777777" w:rsidR="00845375" w:rsidRDefault="00845375" w:rsidP="00845375">
      <w:pPr>
        <w:pStyle w:val="NoSpacing"/>
      </w:pPr>
      <w:r>
        <w:t>12. #4-#11/OR</w:t>
      </w:r>
    </w:p>
    <w:p w14:paraId="0FADECC1" w14:textId="77777777" w:rsidR="00845375" w:rsidRDefault="00845375" w:rsidP="00845375">
      <w:pPr>
        <w:pStyle w:val="NoSpacing"/>
      </w:pPr>
      <w:r>
        <w:t>13. ‘Neoplasm’/exp</w:t>
      </w:r>
    </w:p>
    <w:p w14:paraId="1E605A64" w14:textId="77777777" w:rsidR="00845375" w:rsidRDefault="00845375" w:rsidP="00845375">
      <w:pPr>
        <w:pStyle w:val="NoSpacing"/>
      </w:pPr>
      <w:r>
        <w:t>14. neoplasms</w:t>
      </w:r>
    </w:p>
    <w:p w14:paraId="71788398" w14:textId="77777777" w:rsidR="00845375" w:rsidRDefault="00845375" w:rsidP="00845375">
      <w:pPr>
        <w:pStyle w:val="NoSpacing"/>
      </w:pPr>
      <w:r>
        <w:t>15. neoplasms</w:t>
      </w:r>
    </w:p>
    <w:p w14:paraId="375D532F" w14:textId="77777777" w:rsidR="00845375" w:rsidRPr="004F1008" w:rsidRDefault="00845375" w:rsidP="00845375">
      <w:pPr>
        <w:pStyle w:val="NoSpacing"/>
      </w:pPr>
      <w:r w:rsidRPr="004F1008">
        <w:t>16. neoplasia</w:t>
      </w:r>
    </w:p>
    <w:p w14:paraId="124CFA62" w14:textId="77777777" w:rsidR="00845375" w:rsidRPr="004F1008" w:rsidRDefault="00845375" w:rsidP="00845375">
      <w:pPr>
        <w:pStyle w:val="NoSpacing"/>
      </w:pPr>
      <w:r w:rsidRPr="004F1008">
        <w:t>17. tumor</w:t>
      </w:r>
    </w:p>
    <w:p w14:paraId="2E2E3FF1" w14:textId="77777777" w:rsidR="00845375" w:rsidRPr="004F1008" w:rsidRDefault="00845375" w:rsidP="00845375">
      <w:pPr>
        <w:pStyle w:val="NoSpacing"/>
      </w:pPr>
      <w:r w:rsidRPr="004F1008">
        <w:t>18. tumors</w:t>
      </w:r>
    </w:p>
    <w:p w14:paraId="3F57DF30" w14:textId="77777777" w:rsidR="00845375" w:rsidRPr="004F1008" w:rsidRDefault="00845375" w:rsidP="00845375">
      <w:pPr>
        <w:pStyle w:val="NoSpacing"/>
      </w:pPr>
      <w:r w:rsidRPr="004F1008">
        <w:t>19. tumour</w:t>
      </w:r>
    </w:p>
    <w:p w14:paraId="2919F7BA" w14:textId="77777777" w:rsidR="00845375" w:rsidRPr="004F1008" w:rsidRDefault="00845375" w:rsidP="00845375">
      <w:pPr>
        <w:pStyle w:val="NoSpacing"/>
      </w:pPr>
      <w:r w:rsidRPr="004F1008">
        <w:t>20. tumours</w:t>
      </w:r>
    </w:p>
    <w:p w14:paraId="64415264" w14:textId="77777777" w:rsidR="00845375" w:rsidRPr="004F1008" w:rsidRDefault="00845375" w:rsidP="00845375">
      <w:pPr>
        <w:pStyle w:val="NoSpacing"/>
      </w:pPr>
      <w:r w:rsidRPr="004F1008">
        <w:t>21. carcinoma</w:t>
      </w:r>
    </w:p>
    <w:p w14:paraId="3902AC88" w14:textId="77777777" w:rsidR="00845375" w:rsidRPr="004F1008" w:rsidRDefault="00845375" w:rsidP="00845375">
      <w:pPr>
        <w:pStyle w:val="NoSpacing"/>
      </w:pPr>
      <w:r w:rsidRPr="004F1008">
        <w:t>22. carcinomas</w:t>
      </w:r>
    </w:p>
    <w:p w14:paraId="36A1ADF4" w14:textId="77777777" w:rsidR="00845375" w:rsidRPr="00F0502F" w:rsidRDefault="00845375" w:rsidP="00845375">
      <w:pPr>
        <w:pStyle w:val="NoSpacing"/>
        <w:rPr>
          <w:lang w:val="es-US"/>
        </w:rPr>
      </w:pPr>
      <w:r w:rsidRPr="00F0502F">
        <w:rPr>
          <w:lang w:val="es-US"/>
        </w:rPr>
        <w:t xml:space="preserve">23. </w:t>
      </w:r>
      <w:r>
        <w:rPr>
          <w:lang w:val="es-US"/>
        </w:rPr>
        <w:t>cancer</w:t>
      </w:r>
    </w:p>
    <w:p w14:paraId="739B4D98" w14:textId="77777777" w:rsidR="00845375" w:rsidRDefault="00845375" w:rsidP="00845375">
      <w:pPr>
        <w:pStyle w:val="NoSpacing"/>
        <w:rPr>
          <w:lang w:val="es-US"/>
        </w:rPr>
      </w:pPr>
      <w:r w:rsidRPr="00F0502F">
        <w:rPr>
          <w:lang w:val="es-US"/>
        </w:rPr>
        <w:t xml:space="preserve">24. </w:t>
      </w:r>
      <w:r>
        <w:rPr>
          <w:lang w:val="es-US"/>
        </w:rPr>
        <w:t>cancers</w:t>
      </w:r>
    </w:p>
    <w:p w14:paraId="27FCA5E6" w14:textId="77777777" w:rsidR="00845375" w:rsidRDefault="00845375" w:rsidP="00845375">
      <w:pPr>
        <w:pStyle w:val="NoSpacing"/>
        <w:rPr>
          <w:lang w:val="es-US"/>
        </w:rPr>
      </w:pPr>
      <w:r>
        <w:rPr>
          <w:lang w:val="es-US"/>
        </w:rPr>
        <w:t>25. adenoma</w:t>
      </w:r>
    </w:p>
    <w:p w14:paraId="22752EC4" w14:textId="77777777" w:rsidR="00845375" w:rsidRPr="00F0502F" w:rsidRDefault="00845375" w:rsidP="00845375">
      <w:pPr>
        <w:pStyle w:val="NoSpacing"/>
        <w:rPr>
          <w:lang w:val="es-US"/>
        </w:rPr>
      </w:pPr>
      <w:r>
        <w:rPr>
          <w:lang w:val="es-US"/>
        </w:rPr>
        <w:t>26. adenomas</w:t>
      </w:r>
    </w:p>
    <w:p w14:paraId="048FD040" w14:textId="77777777" w:rsidR="00845375" w:rsidRPr="00424F74" w:rsidRDefault="00845375" w:rsidP="00845375">
      <w:pPr>
        <w:pStyle w:val="NoSpacing"/>
        <w:rPr>
          <w:lang w:val="es-US"/>
        </w:rPr>
      </w:pPr>
      <w:r w:rsidRPr="00424F74">
        <w:rPr>
          <w:lang w:val="es-US"/>
        </w:rPr>
        <w:t>27. adenocarcinoma</w:t>
      </w:r>
    </w:p>
    <w:p w14:paraId="1C34DFD3" w14:textId="77777777" w:rsidR="00845375" w:rsidRPr="00424F74" w:rsidRDefault="00845375" w:rsidP="00845375">
      <w:pPr>
        <w:pStyle w:val="NoSpacing"/>
        <w:rPr>
          <w:lang w:val="es-US"/>
        </w:rPr>
      </w:pPr>
      <w:r w:rsidRPr="00424F74">
        <w:rPr>
          <w:lang w:val="es-US"/>
        </w:rPr>
        <w:t>28. adenocarcinomas</w:t>
      </w:r>
    </w:p>
    <w:p w14:paraId="337B5A73" w14:textId="77777777" w:rsidR="00845375" w:rsidRPr="004F1008" w:rsidRDefault="00845375" w:rsidP="00845375">
      <w:pPr>
        <w:pStyle w:val="NoSpacing"/>
      </w:pPr>
      <w:r w:rsidRPr="004F1008">
        <w:t>29. adenomatous</w:t>
      </w:r>
    </w:p>
    <w:p w14:paraId="1E49BB7B" w14:textId="77777777" w:rsidR="00845375" w:rsidRPr="00424F74" w:rsidRDefault="00845375" w:rsidP="00845375">
      <w:pPr>
        <w:pStyle w:val="NoSpacing"/>
      </w:pPr>
      <w:r w:rsidRPr="00424F74">
        <w:t>30. #13-#30/OR</w:t>
      </w:r>
    </w:p>
    <w:p w14:paraId="0DAA1F06" w14:textId="77777777" w:rsidR="00845375" w:rsidRPr="00424F74" w:rsidRDefault="00845375" w:rsidP="00845375">
      <w:pPr>
        <w:pStyle w:val="NoSpacing"/>
      </w:pPr>
      <w:r w:rsidRPr="00424F74">
        <w:t>31. #12 AND #30</w:t>
      </w:r>
    </w:p>
    <w:p w14:paraId="5274EBA4" w14:textId="77777777" w:rsidR="00845375" w:rsidRPr="00424F74" w:rsidRDefault="00845375" w:rsidP="00845375">
      <w:pPr>
        <w:pStyle w:val="NoSpacing"/>
      </w:pPr>
      <w:r w:rsidRPr="00424F74">
        <w:t xml:space="preserve">32. </w:t>
      </w:r>
      <w:r>
        <w:t>#30 OR #31</w:t>
      </w:r>
    </w:p>
    <w:p w14:paraId="6A80D0D6" w14:textId="77777777" w:rsidR="00845375" w:rsidRDefault="00845375" w:rsidP="00845375">
      <w:pPr>
        <w:pStyle w:val="NoSpacing"/>
      </w:pPr>
      <w:r>
        <w:t>33. ‘Tumor Associated Leukocyte’/exp</w:t>
      </w:r>
    </w:p>
    <w:p w14:paraId="6AD88EE9" w14:textId="77777777" w:rsidR="00845375" w:rsidRDefault="00845375" w:rsidP="00845375">
      <w:pPr>
        <w:pStyle w:val="NoSpacing"/>
      </w:pPr>
      <w:r>
        <w:t>34. ‘T Lymphocyte’/exp</w:t>
      </w:r>
    </w:p>
    <w:p w14:paraId="10EF7370" w14:textId="77777777" w:rsidR="00845375" w:rsidRDefault="00845375" w:rsidP="00845375">
      <w:pPr>
        <w:pStyle w:val="NoSpacing"/>
      </w:pPr>
      <w:r>
        <w:t>35. ‘Cytotoxic Lymphocyte’/exp</w:t>
      </w:r>
    </w:p>
    <w:p w14:paraId="4D2C4DA7" w14:textId="77777777" w:rsidR="00845375" w:rsidRDefault="00845375" w:rsidP="00845375">
      <w:pPr>
        <w:pStyle w:val="NoSpacing"/>
      </w:pPr>
      <w:r>
        <w:t>36. ‘Chemokine Receptor CCR7’/exp</w:t>
      </w:r>
    </w:p>
    <w:p w14:paraId="37ABE1D3" w14:textId="77777777" w:rsidR="00845375" w:rsidRDefault="00845375" w:rsidP="00845375">
      <w:pPr>
        <w:pStyle w:val="NoSpacing"/>
      </w:pPr>
      <w:r>
        <w:t>37. (t lymphocyte)</w:t>
      </w:r>
    </w:p>
    <w:p w14:paraId="5803338B" w14:textId="77777777" w:rsidR="00845375" w:rsidRDefault="00845375" w:rsidP="00845375">
      <w:pPr>
        <w:pStyle w:val="NoSpacing"/>
      </w:pPr>
      <w:r>
        <w:t>38. (t lymphocytes)</w:t>
      </w:r>
    </w:p>
    <w:p w14:paraId="0DDD37D0" w14:textId="77777777" w:rsidR="00845375" w:rsidRDefault="00845375" w:rsidP="00845375">
      <w:pPr>
        <w:pStyle w:val="NoSpacing"/>
      </w:pPr>
      <w:r>
        <w:t>39. TIL</w:t>
      </w:r>
    </w:p>
    <w:p w14:paraId="7AB2D1A5" w14:textId="77777777" w:rsidR="00845375" w:rsidRDefault="00845375" w:rsidP="00845375">
      <w:pPr>
        <w:pStyle w:val="NoSpacing"/>
      </w:pPr>
      <w:r>
        <w:t>40. TILS</w:t>
      </w:r>
    </w:p>
    <w:p w14:paraId="392191CA" w14:textId="77777777" w:rsidR="00845375" w:rsidRDefault="00845375" w:rsidP="00845375">
      <w:pPr>
        <w:pStyle w:val="NoSpacing"/>
      </w:pPr>
      <w:r>
        <w:t>41. (CCR7 receptor)</w:t>
      </w:r>
    </w:p>
    <w:p w14:paraId="57E2CD1F" w14:textId="77777777" w:rsidR="00845375" w:rsidRDefault="00845375" w:rsidP="00845375">
      <w:pPr>
        <w:pStyle w:val="NoSpacing"/>
      </w:pPr>
      <w:r>
        <w:t>42 (CCR7 receptors)</w:t>
      </w:r>
    </w:p>
    <w:p w14:paraId="32E3F6D4" w14:textId="77777777" w:rsidR="00845375" w:rsidRDefault="00845375" w:rsidP="00845375">
      <w:pPr>
        <w:pStyle w:val="NoSpacing"/>
      </w:pPr>
      <w:r>
        <w:t>43. #33-#42/OR</w:t>
      </w:r>
    </w:p>
    <w:p w14:paraId="6E80F150" w14:textId="77777777" w:rsidR="00845375" w:rsidRDefault="00845375" w:rsidP="00845375">
      <w:pPr>
        <w:pStyle w:val="NoSpacing"/>
      </w:pPr>
      <w:r>
        <w:t>44. (tumor infiltrating)</w:t>
      </w:r>
    </w:p>
    <w:p w14:paraId="63B68325" w14:textId="77777777" w:rsidR="00845375" w:rsidRDefault="00845375" w:rsidP="00845375">
      <w:pPr>
        <w:pStyle w:val="NoSpacing"/>
      </w:pPr>
      <w:r>
        <w:lastRenderedPageBreak/>
        <w:t>45. (tumor derived)</w:t>
      </w:r>
    </w:p>
    <w:p w14:paraId="6BD210A9" w14:textId="77777777" w:rsidR="00845375" w:rsidRDefault="00845375" w:rsidP="00845375">
      <w:pPr>
        <w:pStyle w:val="NoSpacing"/>
      </w:pPr>
      <w:r>
        <w:t>46. (tumour infiltrating)</w:t>
      </w:r>
    </w:p>
    <w:p w14:paraId="74D604A6" w14:textId="77777777" w:rsidR="00845375" w:rsidRDefault="00845375" w:rsidP="00845375">
      <w:pPr>
        <w:pStyle w:val="NoSpacing"/>
      </w:pPr>
      <w:r>
        <w:t>47. (tumour derived)</w:t>
      </w:r>
    </w:p>
    <w:p w14:paraId="517D4BD1" w14:textId="77777777" w:rsidR="00845375" w:rsidRDefault="00845375" w:rsidP="00845375">
      <w:pPr>
        <w:pStyle w:val="NoSpacing"/>
      </w:pPr>
      <w:r>
        <w:t>48. #44-#47/OR</w:t>
      </w:r>
    </w:p>
    <w:p w14:paraId="4ED25FF9" w14:textId="77777777" w:rsidR="00845375" w:rsidRDefault="00845375" w:rsidP="00845375">
      <w:pPr>
        <w:pStyle w:val="NoSpacing"/>
      </w:pPr>
      <w:r>
        <w:t>49. ‘Lymphocyte’/exp</w:t>
      </w:r>
    </w:p>
    <w:p w14:paraId="77B8C57F" w14:textId="77777777" w:rsidR="00845375" w:rsidRDefault="00845375" w:rsidP="00845375">
      <w:pPr>
        <w:pStyle w:val="NoSpacing"/>
      </w:pPr>
      <w:r>
        <w:t>50. lymphocyte</w:t>
      </w:r>
    </w:p>
    <w:p w14:paraId="067D8483" w14:textId="77777777" w:rsidR="00845375" w:rsidRDefault="00845375" w:rsidP="00845375">
      <w:pPr>
        <w:pStyle w:val="NoSpacing"/>
      </w:pPr>
      <w:r>
        <w:t xml:space="preserve">51. lymphocytes </w:t>
      </w:r>
    </w:p>
    <w:p w14:paraId="1851544F" w14:textId="77777777" w:rsidR="00845375" w:rsidRDefault="00845375" w:rsidP="00845375">
      <w:pPr>
        <w:pStyle w:val="NoSpacing"/>
      </w:pPr>
      <w:r>
        <w:t>51. (lymphoid cells)</w:t>
      </w:r>
    </w:p>
    <w:p w14:paraId="031C0F74" w14:textId="77777777" w:rsidR="00845375" w:rsidRDefault="00845375" w:rsidP="00845375">
      <w:pPr>
        <w:pStyle w:val="NoSpacing"/>
      </w:pPr>
      <w:r>
        <w:t>52. (lymphoid cell)</w:t>
      </w:r>
    </w:p>
    <w:p w14:paraId="668983D2" w14:textId="77777777" w:rsidR="00845375" w:rsidRDefault="00845375" w:rsidP="00845375">
      <w:pPr>
        <w:pStyle w:val="NoSpacing"/>
      </w:pPr>
      <w:r>
        <w:t>53. (activated cell)</w:t>
      </w:r>
    </w:p>
    <w:p w14:paraId="4492EF59" w14:textId="77777777" w:rsidR="00845375" w:rsidRDefault="00845375" w:rsidP="00845375">
      <w:pPr>
        <w:pStyle w:val="NoSpacing"/>
      </w:pPr>
      <w:r>
        <w:t>54. (activated cells)</w:t>
      </w:r>
    </w:p>
    <w:p w14:paraId="53F514EE" w14:textId="77777777" w:rsidR="00845375" w:rsidRDefault="00845375" w:rsidP="00845375">
      <w:pPr>
        <w:pStyle w:val="NoSpacing"/>
      </w:pPr>
      <w:r>
        <w:t>55. #49-#54/OR</w:t>
      </w:r>
    </w:p>
    <w:p w14:paraId="7C30C201" w14:textId="77777777" w:rsidR="00845375" w:rsidRDefault="00845375" w:rsidP="00845375">
      <w:pPr>
        <w:pStyle w:val="NoSpacing"/>
      </w:pPr>
      <w:r>
        <w:t>56. activated cell</w:t>
      </w:r>
    </w:p>
    <w:p w14:paraId="758F8E81" w14:textId="77777777" w:rsidR="00845375" w:rsidRDefault="00845375" w:rsidP="00845375">
      <w:pPr>
        <w:pStyle w:val="NoSpacing"/>
      </w:pPr>
      <w:r>
        <w:t>57. activated cells</w:t>
      </w:r>
    </w:p>
    <w:p w14:paraId="1F5AEBAB" w14:textId="77777777" w:rsidR="00845375" w:rsidRDefault="00845375" w:rsidP="00845375">
      <w:pPr>
        <w:pStyle w:val="NoSpacing"/>
      </w:pPr>
      <w:r>
        <w:t>58. #51-#57/OR</w:t>
      </w:r>
    </w:p>
    <w:p w14:paraId="7E0FBBE2" w14:textId="77777777" w:rsidR="00845375" w:rsidRDefault="00845375" w:rsidP="00845375">
      <w:pPr>
        <w:pStyle w:val="NoSpacing"/>
      </w:pPr>
      <w:r>
        <w:t>59. #48 AND #58</w:t>
      </w:r>
    </w:p>
    <w:p w14:paraId="3CA7D938" w14:textId="77777777" w:rsidR="00845375" w:rsidRDefault="00845375" w:rsidP="00845375">
      <w:pPr>
        <w:pStyle w:val="NoSpacing"/>
      </w:pPr>
      <w:r>
        <w:t xml:space="preserve">60. #43 OR #59 </w:t>
      </w:r>
    </w:p>
    <w:p w14:paraId="0E450699" w14:textId="77777777" w:rsidR="00845375" w:rsidRDefault="00845375" w:rsidP="00845375">
      <w:pPr>
        <w:pStyle w:val="NoSpacing"/>
      </w:pPr>
      <w:r>
        <w:t>61. ‘Prognosis’/exp</w:t>
      </w:r>
    </w:p>
    <w:p w14:paraId="091AD97A" w14:textId="77777777" w:rsidR="00845375" w:rsidRDefault="00845375" w:rsidP="00845375">
      <w:pPr>
        <w:pStyle w:val="NoSpacing"/>
      </w:pPr>
      <w:r>
        <w:t>62. ‘Mortality’/exp</w:t>
      </w:r>
    </w:p>
    <w:p w14:paraId="6615D225" w14:textId="77777777" w:rsidR="00845375" w:rsidRDefault="00845375" w:rsidP="00845375">
      <w:pPr>
        <w:pStyle w:val="NoSpacing"/>
      </w:pPr>
      <w:r>
        <w:t>63. ‘Survival’/exp</w:t>
      </w:r>
    </w:p>
    <w:p w14:paraId="6E2BB173" w14:textId="77777777" w:rsidR="00845375" w:rsidRDefault="00845375" w:rsidP="00845375">
      <w:pPr>
        <w:pStyle w:val="NoSpacing"/>
      </w:pPr>
      <w:r>
        <w:t>64. ‘Cohort Analysis’/exp</w:t>
      </w:r>
    </w:p>
    <w:p w14:paraId="1D438B15" w14:textId="77777777" w:rsidR="00845375" w:rsidRDefault="00845375" w:rsidP="00845375">
      <w:pPr>
        <w:pStyle w:val="NoSpacing"/>
      </w:pPr>
      <w:r>
        <w:t>65. ‘Disease Free Survival’/exp</w:t>
      </w:r>
    </w:p>
    <w:p w14:paraId="433B534F" w14:textId="77777777" w:rsidR="00845375" w:rsidRDefault="00845375" w:rsidP="00845375">
      <w:pPr>
        <w:pStyle w:val="NoSpacing"/>
      </w:pPr>
      <w:r>
        <w:t>66. ‘Treatment Outcome’/exp</w:t>
      </w:r>
    </w:p>
    <w:p w14:paraId="55F7DDC2" w14:textId="77777777" w:rsidR="00845375" w:rsidRDefault="00845375" w:rsidP="00845375">
      <w:pPr>
        <w:pStyle w:val="NoSpacing"/>
      </w:pPr>
      <w:r>
        <w:t>67. ‘Cancer Grading’/exp</w:t>
      </w:r>
    </w:p>
    <w:p w14:paraId="21033013" w14:textId="77777777" w:rsidR="00845375" w:rsidRDefault="00845375" w:rsidP="00845375">
      <w:pPr>
        <w:pStyle w:val="NoSpacing"/>
      </w:pPr>
      <w:r>
        <w:t>68. ‘Nomogram’/exp</w:t>
      </w:r>
    </w:p>
    <w:p w14:paraId="1257FF27" w14:textId="77777777" w:rsidR="00845375" w:rsidRDefault="00845375" w:rsidP="00845375">
      <w:pPr>
        <w:pStyle w:val="NoSpacing"/>
      </w:pPr>
      <w:r>
        <w:t>69. ‘Cause of Death’/exp</w:t>
      </w:r>
    </w:p>
    <w:p w14:paraId="54E44220" w14:textId="77777777" w:rsidR="00845375" w:rsidRDefault="00845375" w:rsidP="00845375">
      <w:pPr>
        <w:pStyle w:val="NoSpacing"/>
      </w:pPr>
      <w:r>
        <w:t>70. ‘Fatality’/exp</w:t>
      </w:r>
    </w:p>
    <w:p w14:paraId="53C99FFD" w14:textId="77777777" w:rsidR="00845375" w:rsidRDefault="00845375" w:rsidP="00845375">
      <w:pPr>
        <w:pStyle w:val="NoSpacing"/>
      </w:pPr>
      <w:r>
        <w:t>71. ‘Survival Rate’exp</w:t>
      </w:r>
    </w:p>
    <w:p w14:paraId="790B88FE" w14:textId="77777777" w:rsidR="00845375" w:rsidRDefault="00845375" w:rsidP="00845375">
      <w:pPr>
        <w:pStyle w:val="NoSpacing"/>
      </w:pPr>
      <w:r>
        <w:t>72. ‘Kaplan Meier Method’/exp</w:t>
      </w:r>
    </w:p>
    <w:p w14:paraId="4A93818B" w14:textId="77777777" w:rsidR="00845375" w:rsidRDefault="00845375" w:rsidP="00845375">
      <w:pPr>
        <w:pStyle w:val="NoSpacing"/>
      </w:pPr>
      <w:r>
        <w:t>73. ‘Longitudinal Study’/exp</w:t>
      </w:r>
    </w:p>
    <w:p w14:paraId="17DD8259" w14:textId="77777777" w:rsidR="00845375" w:rsidRDefault="00845375" w:rsidP="00845375">
      <w:pPr>
        <w:pStyle w:val="NoSpacing"/>
      </w:pPr>
      <w:r>
        <w:t>74. ‘Prospective Study’/exp</w:t>
      </w:r>
    </w:p>
    <w:p w14:paraId="27DE436F" w14:textId="77777777" w:rsidR="00845375" w:rsidRDefault="00845375" w:rsidP="00845375">
      <w:pPr>
        <w:pStyle w:val="NoSpacing"/>
      </w:pPr>
      <w:r>
        <w:t>75. prognosis</w:t>
      </w:r>
    </w:p>
    <w:p w14:paraId="14CDCE85" w14:textId="77777777" w:rsidR="00845375" w:rsidRDefault="00845375" w:rsidP="00845375">
      <w:pPr>
        <w:pStyle w:val="NoSpacing"/>
      </w:pPr>
      <w:r>
        <w:t>76. prognoses</w:t>
      </w:r>
    </w:p>
    <w:p w14:paraId="36788BF3" w14:textId="77777777" w:rsidR="00845375" w:rsidRDefault="00845375" w:rsidP="00845375">
      <w:pPr>
        <w:pStyle w:val="NoSpacing"/>
      </w:pPr>
      <w:r>
        <w:t>77. (disease free survival)</w:t>
      </w:r>
    </w:p>
    <w:p w14:paraId="499DB5A1" w14:textId="77777777" w:rsidR="00845375" w:rsidRDefault="00845375" w:rsidP="00845375">
      <w:pPr>
        <w:pStyle w:val="NoSpacing"/>
      </w:pPr>
      <w:r>
        <w:t>78. (neoplasm grading)</w:t>
      </w:r>
    </w:p>
    <w:p w14:paraId="424DBED9" w14:textId="77777777" w:rsidR="00845375" w:rsidRDefault="00845375" w:rsidP="00845375">
      <w:pPr>
        <w:pStyle w:val="NoSpacing"/>
      </w:pPr>
      <w:r>
        <w:t>79. (neoplasm staging)</w:t>
      </w:r>
    </w:p>
    <w:p w14:paraId="3B9F711C" w14:textId="77777777" w:rsidR="00845375" w:rsidRDefault="00845375" w:rsidP="00845375">
      <w:pPr>
        <w:pStyle w:val="NoSpacing"/>
      </w:pPr>
      <w:r>
        <w:t>80. nomograms</w:t>
      </w:r>
    </w:p>
    <w:p w14:paraId="6EC316B0" w14:textId="77777777" w:rsidR="00845375" w:rsidRDefault="00845375" w:rsidP="00845375">
      <w:pPr>
        <w:pStyle w:val="NoSpacing"/>
      </w:pPr>
      <w:r>
        <w:t>81. (treatment outcome)</w:t>
      </w:r>
    </w:p>
    <w:p w14:paraId="4D4A3DC5" w14:textId="77777777" w:rsidR="00845375" w:rsidRDefault="00845375" w:rsidP="00845375">
      <w:pPr>
        <w:pStyle w:val="NoSpacing"/>
      </w:pPr>
      <w:r>
        <w:t>82. mortality</w:t>
      </w:r>
    </w:p>
    <w:p w14:paraId="343094B2" w14:textId="77777777" w:rsidR="00845375" w:rsidRDefault="00845375" w:rsidP="00845375">
      <w:pPr>
        <w:pStyle w:val="NoSpacing"/>
      </w:pPr>
      <w:r>
        <w:t>83. mortalities</w:t>
      </w:r>
    </w:p>
    <w:p w14:paraId="46C53A3E" w14:textId="77777777" w:rsidR="00845375" w:rsidRDefault="00845375" w:rsidP="00845375">
      <w:pPr>
        <w:pStyle w:val="NoSpacing"/>
      </w:pPr>
      <w:r>
        <w:t>84. (cause of death)</w:t>
      </w:r>
    </w:p>
    <w:p w14:paraId="1758449A" w14:textId="77777777" w:rsidR="00845375" w:rsidRDefault="00845375" w:rsidP="00845375">
      <w:pPr>
        <w:pStyle w:val="NoSpacing"/>
      </w:pPr>
      <w:r>
        <w:t>85. (fatal outcome)</w:t>
      </w:r>
    </w:p>
    <w:p w14:paraId="304C86E3" w14:textId="77777777" w:rsidR="00845375" w:rsidRDefault="00845375" w:rsidP="00845375">
      <w:pPr>
        <w:pStyle w:val="NoSpacing"/>
      </w:pPr>
      <w:r>
        <w:t>86. fatality</w:t>
      </w:r>
    </w:p>
    <w:p w14:paraId="02DF7C20" w14:textId="77777777" w:rsidR="00845375" w:rsidRDefault="00845375" w:rsidP="00845375">
      <w:pPr>
        <w:pStyle w:val="NoSpacing"/>
      </w:pPr>
      <w:r>
        <w:t>87. fatalities</w:t>
      </w:r>
    </w:p>
    <w:p w14:paraId="52A979F1" w14:textId="77777777" w:rsidR="00845375" w:rsidRDefault="00845375" w:rsidP="00845375">
      <w:pPr>
        <w:pStyle w:val="NoSpacing"/>
      </w:pPr>
      <w:r>
        <w:t>88. (survival rate)</w:t>
      </w:r>
    </w:p>
    <w:p w14:paraId="4AB7F3BC" w14:textId="77777777" w:rsidR="00845375" w:rsidRDefault="00845375" w:rsidP="00845375">
      <w:pPr>
        <w:pStyle w:val="NoSpacing"/>
      </w:pPr>
      <w:r>
        <w:t>89. (survival analysis)</w:t>
      </w:r>
    </w:p>
    <w:p w14:paraId="0E0E5455" w14:textId="77777777" w:rsidR="00845375" w:rsidRDefault="00845375" w:rsidP="00845375">
      <w:pPr>
        <w:pStyle w:val="NoSpacing"/>
      </w:pPr>
      <w:r>
        <w:t>90. (survival analyses)</w:t>
      </w:r>
    </w:p>
    <w:p w14:paraId="56C5FCF8" w14:textId="77777777" w:rsidR="00845375" w:rsidRDefault="00845375" w:rsidP="00845375">
      <w:pPr>
        <w:pStyle w:val="NoSpacing"/>
      </w:pPr>
      <w:r>
        <w:t>91. (Kaplan-Meier)</w:t>
      </w:r>
    </w:p>
    <w:p w14:paraId="0486A9DD" w14:textId="77777777" w:rsidR="00845375" w:rsidRDefault="00845375" w:rsidP="00845375">
      <w:pPr>
        <w:pStyle w:val="NoSpacing"/>
      </w:pPr>
      <w:r>
        <w:t>92. (cohort study)</w:t>
      </w:r>
    </w:p>
    <w:p w14:paraId="3D2F28C0" w14:textId="77777777" w:rsidR="00845375" w:rsidRDefault="00845375" w:rsidP="00845375">
      <w:pPr>
        <w:pStyle w:val="NoSpacing"/>
      </w:pPr>
      <w:r>
        <w:t>93. (cohort studies)</w:t>
      </w:r>
    </w:p>
    <w:p w14:paraId="553B20B2" w14:textId="77777777" w:rsidR="00845375" w:rsidRDefault="00845375" w:rsidP="00845375">
      <w:pPr>
        <w:pStyle w:val="NoSpacing"/>
      </w:pPr>
      <w:r>
        <w:t>94. (cohort analysis)</w:t>
      </w:r>
    </w:p>
    <w:p w14:paraId="5862296D" w14:textId="77777777" w:rsidR="00845375" w:rsidRDefault="00845375" w:rsidP="00845375">
      <w:pPr>
        <w:pStyle w:val="NoSpacing"/>
      </w:pPr>
      <w:r>
        <w:t>95. (cohort analyses)</w:t>
      </w:r>
    </w:p>
    <w:p w14:paraId="48DC0F7E" w14:textId="77777777" w:rsidR="00845375" w:rsidRDefault="00845375" w:rsidP="00845375">
      <w:pPr>
        <w:pStyle w:val="NoSpacing"/>
      </w:pPr>
      <w:r>
        <w:lastRenderedPageBreak/>
        <w:t>96. (concurrent study)</w:t>
      </w:r>
    </w:p>
    <w:p w14:paraId="3D4B26E5" w14:textId="77777777" w:rsidR="00845375" w:rsidRDefault="00845375" w:rsidP="00845375">
      <w:pPr>
        <w:pStyle w:val="NoSpacing"/>
      </w:pPr>
      <w:r>
        <w:t>97. (concurrent studies)</w:t>
      </w:r>
    </w:p>
    <w:p w14:paraId="071FFC08" w14:textId="77777777" w:rsidR="00845375" w:rsidRDefault="00845375" w:rsidP="00845375">
      <w:pPr>
        <w:pStyle w:val="NoSpacing"/>
      </w:pPr>
      <w:r>
        <w:t>98. (longitudinal study)</w:t>
      </w:r>
    </w:p>
    <w:p w14:paraId="71147467" w14:textId="77777777" w:rsidR="00845375" w:rsidRDefault="00845375" w:rsidP="00845375">
      <w:pPr>
        <w:pStyle w:val="NoSpacing"/>
      </w:pPr>
      <w:r>
        <w:t>99. (longitudinal studies)</w:t>
      </w:r>
    </w:p>
    <w:p w14:paraId="38C287C8" w14:textId="77777777" w:rsidR="00845375" w:rsidRDefault="00845375" w:rsidP="00845375">
      <w:pPr>
        <w:pStyle w:val="NoSpacing"/>
      </w:pPr>
      <w:r>
        <w:t>100. (follow up study)</w:t>
      </w:r>
    </w:p>
    <w:p w14:paraId="19DFE0F2" w14:textId="77777777" w:rsidR="00845375" w:rsidRDefault="00845375" w:rsidP="00845375">
      <w:pPr>
        <w:pStyle w:val="NoSpacing"/>
      </w:pPr>
      <w:r>
        <w:t>101. (follow up studies)</w:t>
      </w:r>
    </w:p>
    <w:p w14:paraId="3CC55CDC" w14:textId="77777777" w:rsidR="00845375" w:rsidRDefault="00845375" w:rsidP="00845375">
      <w:pPr>
        <w:pStyle w:val="NoSpacing"/>
      </w:pPr>
      <w:r>
        <w:t>102. (prospective study)</w:t>
      </w:r>
    </w:p>
    <w:p w14:paraId="7A883F8E" w14:textId="77777777" w:rsidR="00845375" w:rsidRDefault="00845375" w:rsidP="00845375">
      <w:pPr>
        <w:pStyle w:val="NoSpacing"/>
      </w:pPr>
      <w:r>
        <w:t>103. (prospective studies)</w:t>
      </w:r>
    </w:p>
    <w:p w14:paraId="57FB3068" w14:textId="77777777" w:rsidR="00845375" w:rsidRDefault="00845375" w:rsidP="00845375">
      <w:pPr>
        <w:pStyle w:val="NoSpacing"/>
      </w:pPr>
      <w:r>
        <w:t>104. #61-#103/OR</w:t>
      </w:r>
    </w:p>
    <w:p w14:paraId="5A7CEF81" w14:textId="77777777" w:rsidR="00845375" w:rsidRDefault="00845375" w:rsidP="00845375">
      <w:pPr>
        <w:pStyle w:val="NoSpacing"/>
      </w:pPr>
      <w:r>
        <w:t>105. #32 AND #60 AND #104</w:t>
      </w:r>
    </w:p>
    <w:p w14:paraId="05FD0D05" w14:textId="77777777" w:rsidR="00845375" w:rsidRDefault="00845375" w:rsidP="00845375">
      <w:pPr>
        <w:pStyle w:val="NoSpacing"/>
      </w:pPr>
      <w:r>
        <w:t>English Language Filter Applied</w:t>
      </w:r>
    </w:p>
    <w:p w14:paraId="57E93488" w14:textId="77777777" w:rsidR="00845375" w:rsidRDefault="00845375" w:rsidP="00845375">
      <w:pPr>
        <w:pStyle w:val="NoSpacing"/>
      </w:pPr>
    </w:p>
    <w:p w14:paraId="28913CB2" w14:textId="77777777" w:rsidR="00845375" w:rsidRDefault="00845375" w:rsidP="00845375">
      <w:pPr>
        <w:pStyle w:val="NoSpacing"/>
        <w:rPr>
          <w:b/>
        </w:rPr>
      </w:pPr>
      <w:r>
        <w:rPr>
          <w:b/>
        </w:rPr>
        <w:t>Appendix 4: Cochrane Library (Wiley)</w:t>
      </w:r>
    </w:p>
    <w:p w14:paraId="66D232BB" w14:textId="77777777" w:rsidR="00845375" w:rsidRDefault="00845375" w:rsidP="00845375">
      <w:pPr>
        <w:pStyle w:val="NoSpacing"/>
      </w:pPr>
      <w:r w:rsidRPr="00C818FA">
        <w:t>Issue 4 of 12, April 2017</w:t>
      </w:r>
      <w:r>
        <w:t xml:space="preserve"> – Searched April 6, 2017</w:t>
      </w:r>
    </w:p>
    <w:p w14:paraId="28F1275F" w14:textId="77777777" w:rsidR="00845375" w:rsidRDefault="00845375" w:rsidP="00845375">
      <w:pPr>
        <w:pStyle w:val="NoSpacing"/>
      </w:pPr>
    </w:p>
    <w:p w14:paraId="46802F85" w14:textId="77777777" w:rsidR="00845375" w:rsidRDefault="00845375" w:rsidP="00845375">
      <w:pPr>
        <w:pStyle w:val="NoSpacing"/>
      </w:pPr>
      <w:r>
        <w:t>(Title, Abstract, Keyword)</w:t>
      </w:r>
    </w:p>
    <w:p w14:paraId="3EABCA26" w14:textId="77777777" w:rsidR="00845375" w:rsidRDefault="00845375" w:rsidP="00845375">
      <w:pPr>
        <w:pStyle w:val="NoSpacing"/>
      </w:pPr>
      <w:r>
        <w:t xml:space="preserve">1. colorectal </w:t>
      </w:r>
    </w:p>
    <w:p w14:paraId="5F76DC8F" w14:textId="77777777" w:rsidR="00845375" w:rsidRDefault="00845375" w:rsidP="00845375">
      <w:pPr>
        <w:pStyle w:val="NoSpacing"/>
      </w:pPr>
      <w:r>
        <w:t>2. colonic</w:t>
      </w:r>
    </w:p>
    <w:p w14:paraId="6DF84219" w14:textId="77777777" w:rsidR="00845375" w:rsidRDefault="00845375" w:rsidP="00845375">
      <w:pPr>
        <w:pStyle w:val="NoSpacing"/>
      </w:pPr>
      <w:r>
        <w:t>3. colon</w:t>
      </w:r>
    </w:p>
    <w:p w14:paraId="680CA55A" w14:textId="77777777" w:rsidR="00845375" w:rsidRDefault="00845375" w:rsidP="00845375">
      <w:pPr>
        <w:pStyle w:val="NoSpacing"/>
      </w:pPr>
      <w:r>
        <w:t>4. rectum</w:t>
      </w:r>
    </w:p>
    <w:p w14:paraId="483059AB" w14:textId="77777777" w:rsidR="00845375" w:rsidRDefault="00845375" w:rsidP="00845375">
      <w:pPr>
        <w:pStyle w:val="NoSpacing"/>
      </w:pPr>
      <w:r>
        <w:t>5. rectal</w:t>
      </w:r>
    </w:p>
    <w:p w14:paraId="01ECC526" w14:textId="77777777" w:rsidR="00845375" w:rsidRDefault="00845375" w:rsidP="00845375">
      <w:pPr>
        <w:pStyle w:val="NoSpacing"/>
      </w:pPr>
      <w:r>
        <w:t>6. #1-#5/OR</w:t>
      </w:r>
    </w:p>
    <w:p w14:paraId="7353F5FA" w14:textId="77777777" w:rsidR="00845375" w:rsidRPr="004F1008" w:rsidRDefault="00845375" w:rsidP="00845375">
      <w:pPr>
        <w:pStyle w:val="NoSpacing"/>
        <w:rPr>
          <w:lang w:val="es-US"/>
        </w:rPr>
      </w:pPr>
      <w:r w:rsidRPr="004F1008">
        <w:rPr>
          <w:lang w:val="es-US"/>
        </w:rPr>
        <w:t>7. neoplasms</w:t>
      </w:r>
    </w:p>
    <w:p w14:paraId="77107A58" w14:textId="77777777" w:rsidR="00845375" w:rsidRPr="004F1008" w:rsidRDefault="00845375" w:rsidP="00845375">
      <w:pPr>
        <w:pStyle w:val="NoSpacing"/>
        <w:rPr>
          <w:lang w:val="es-US"/>
        </w:rPr>
      </w:pPr>
      <w:r w:rsidRPr="004F1008">
        <w:rPr>
          <w:lang w:val="es-US"/>
        </w:rPr>
        <w:t>8. neoplasm</w:t>
      </w:r>
    </w:p>
    <w:p w14:paraId="4E3282EB" w14:textId="77777777" w:rsidR="00845375" w:rsidRPr="004F1008" w:rsidRDefault="00845375" w:rsidP="00845375">
      <w:pPr>
        <w:pStyle w:val="NoSpacing"/>
        <w:rPr>
          <w:lang w:val="es-US"/>
        </w:rPr>
      </w:pPr>
      <w:r w:rsidRPr="004F1008">
        <w:rPr>
          <w:lang w:val="es-US"/>
        </w:rPr>
        <w:t>9. neoplasia</w:t>
      </w:r>
    </w:p>
    <w:p w14:paraId="02D56271" w14:textId="77777777" w:rsidR="00845375" w:rsidRPr="004F1008" w:rsidRDefault="00845375" w:rsidP="00845375">
      <w:pPr>
        <w:pStyle w:val="NoSpacing"/>
        <w:rPr>
          <w:lang w:val="es-US"/>
        </w:rPr>
      </w:pPr>
      <w:r w:rsidRPr="004F1008">
        <w:rPr>
          <w:lang w:val="es-US"/>
        </w:rPr>
        <w:t>10. tumor</w:t>
      </w:r>
    </w:p>
    <w:p w14:paraId="4F2E4033" w14:textId="77777777" w:rsidR="00845375" w:rsidRPr="004F1008" w:rsidRDefault="00845375" w:rsidP="00845375">
      <w:pPr>
        <w:pStyle w:val="NoSpacing"/>
        <w:rPr>
          <w:lang w:val="es-US"/>
        </w:rPr>
      </w:pPr>
      <w:r w:rsidRPr="004F1008">
        <w:rPr>
          <w:lang w:val="es-US"/>
        </w:rPr>
        <w:t>11. tumors</w:t>
      </w:r>
    </w:p>
    <w:p w14:paraId="3C61B261" w14:textId="77777777" w:rsidR="00845375" w:rsidRDefault="00845375" w:rsidP="00845375">
      <w:pPr>
        <w:pStyle w:val="NoSpacing"/>
      </w:pPr>
      <w:r>
        <w:t>12. tumour</w:t>
      </w:r>
    </w:p>
    <w:p w14:paraId="0B051985" w14:textId="77777777" w:rsidR="00845375" w:rsidRDefault="00845375" w:rsidP="00845375">
      <w:pPr>
        <w:pStyle w:val="NoSpacing"/>
      </w:pPr>
      <w:r>
        <w:t>13. tumours</w:t>
      </w:r>
    </w:p>
    <w:p w14:paraId="5DB0B478" w14:textId="77777777" w:rsidR="00845375" w:rsidRDefault="00845375" w:rsidP="00845375">
      <w:pPr>
        <w:pStyle w:val="NoSpacing"/>
      </w:pPr>
      <w:r>
        <w:t>14. carcinoma</w:t>
      </w:r>
    </w:p>
    <w:p w14:paraId="5F083F6D" w14:textId="77777777" w:rsidR="00845375" w:rsidRDefault="00845375" w:rsidP="00845375">
      <w:pPr>
        <w:pStyle w:val="NoSpacing"/>
      </w:pPr>
      <w:r>
        <w:t>15. carcinomas</w:t>
      </w:r>
    </w:p>
    <w:p w14:paraId="5A761EA6" w14:textId="77777777" w:rsidR="00845375" w:rsidRPr="00C818FA" w:rsidRDefault="00845375" w:rsidP="00845375">
      <w:pPr>
        <w:pStyle w:val="NoSpacing"/>
        <w:rPr>
          <w:lang w:val="es-US"/>
        </w:rPr>
      </w:pPr>
      <w:r w:rsidRPr="00C818FA">
        <w:rPr>
          <w:lang w:val="es-US"/>
        </w:rPr>
        <w:t>16. cancer</w:t>
      </w:r>
    </w:p>
    <w:p w14:paraId="0082AF49" w14:textId="77777777" w:rsidR="00845375" w:rsidRPr="00C818FA" w:rsidRDefault="00845375" w:rsidP="00845375">
      <w:pPr>
        <w:pStyle w:val="NoSpacing"/>
        <w:rPr>
          <w:lang w:val="es-US"/>
        </w:rPr>
      </w:pPr>
      <w:r w:rsidRPr="00C818FA">
        <w:rPr>
          <w:lang w:val="es-US"/>
        </w:rPr>
        <w:t>17. cancers</w:t>
      </w:r>
    </w:p>
    <w:p w14:paraId="308B22FE" w14:textId="77777777" w:rsidR="00845375" w:rsidRPr="00C818FA" w:rsidRDefault="00845375" w:rsidP="00845375">
      <w:pPr>
        <w:pStyle w:val="NoSpacing"/>
        <w:rPr>
          <w:lang w:val="es-US"/>
        </w:rPr>
      </w:pPr>
      <w:r w:rsidRPr="00C818FA">
        <w:rPr>
          <w:lang w:val="es-US"/>
        </w:rPr>
        <w:t>18. adenoma</w:t>
      </w:r>
    </w:p>
    <w:p w14:paraId="64CA28D6" w14:textId="77777777" w:rsidR="00845375" w:rsidRPr="00C818FA" w:rsidRDefault="00845375" w:rsidP="00845375">
      <w:pPr>
        <w:pStyle w:val="NoSpacing"/>
        <w:rPr>
          <w:lang w:val="es-US"/>
        </w:rPr>
      </w:pPr>
      <w:r w:rsidRPr="00C818FA">
        <w:rPr>
          <w:lang w:val="es-US"/>
        </w:rPr>
        <w:t>19. adenomas</w:t>
      </w:r>
    </w:p>
    <w:p w14:paraId="3A8D98C9" w14:textId="77777777" w:rsidR="00845375" w:rsidRPr="00C818FA" w:rsidRDefault="00845375" w:rsidP="00845375">
      <w:pPr>
        <w:pStyle w:val="NoSpacing"/>
        <w:rPr>
          <w:lang w:val="es-US"/>
        </w:rPr>
      </w:pPr>
      <w:r w:rsidRPr="00C818FA">
        <w:rPr>
          <w:lang w:val="es-US"/>
        </w:rPr>
        <w:t>20. adenocarcinoma</w:t>
      </w:r>
    </w:p>
    <w:p w14:paraId="652B1C8D" w14:textId="77777777" w:rsidR="00845375" w:rsidRPr="00C818FA" w:rsidRDefault="00845375" w:rsidP="00845375">
      <w:pPr>
        <w:pStyle w:val="NoSpacing"/>
        <w:rPr>
          <w:lang w:val="es-US"/>
        </w:rPr>
      </w:pPr>
      <w:r w:rsidRPr="00C818FA">
        <w:rPr>
          <w:lang w:val="es-US"/>
        </w:rPr>
        <w:t>21. adenocarcinomas</w:t>
      </w:r>
    </w:p>
    <w:p w14:paraId="41F33CA4" w14:textId="77777777" w:rsidR="00845375" w:rsidRDefault="00845375" w:rsidP="00845375">
      <w:pPr>
        <w:pStyle w:val="NoSpacing"/>
      </w:pPr>
      <w:r>
        <w:t>22. adenomatous</w:t>
      </w:r>
    </w:p>
    <w:p w14:paraId="2B6A3D3D" w14:textId="77777777" w:rsidR="00845375" w:rsidRDefault="00845375" w:rsidP="00845375">
      <w:pPr>
        <w:pStyle w:val="NoSpacing"/>
      </w:pPr>
      <w:r>
        <w:t>23. #7-#22/OR</w:t>
      </w:r>
    </w:p>
    <w:p w14:paraId="25BC28F3" w14:textId="77777777" w:rsidR="00845375" w:rsidRDefault="00845375" w:rsidP="00845375">
      <w:pPr>
        <w:pStyle w:val="NoSpacing"/>
      </w:pPr>
      <w:r>
        <w:t>24. #6 AND #23</w:t>
      </w:r>
    </w:p>
    <w:p w14:paraId="3E7BB94F" w14:textId="77777777" w:rsidR="00845375" w:rsidRDefault="00845375" w:rsidP="00845375">
      <w:pPr>
        <w:pStyle w:val="NoSpacing"/>
      </w:pPr>
      <w:r>
        <w:t>25. t-lymphocyte</w:t>
      </w:r>
    </w:p>
    <w:p w14:paraId="2B80ED08" w14:textId="77777777" w:rsidR="00845375" w:rsidRPr="00C818FA" w:rsidRDefault="00845375" w:rsidP="00845375">
      <w:pPr>
        <w:pStyle w:val="NoSpacing"/>
      </w:pPr>
      <w:r w:rsidRPr="00C818FA">
        <w:t>2</w:t>
      </w:r>
      <w:r>
        <w:t>6</w:t>
      </w:r>
      <w:r w:rsidRPr="00C818FA">
        <w:t>. t-lymphocytes</w:t>
      </w:r>
    </w:p>
    <w:p w14:paraId="0C1223E0" w14:textId="77777777" w:rsidR="00845375" w:rsidRPr="00C818FA" w:rsidRDefault="00845375" w:rsidP="00845375">
      <w:pPr>
        <w:pStyle w:val="NoSpacing"/>
      </w:pPr>
      <w:r w:rsidRPr="00C818FA">
        <w:t>2</w:t>
      </w:r>
      <w:r>
        <w:t>7</w:t>
      </w:r>
      <w:r w:rsidRPr="00C818FA">
        <w:t>. ccr7 receptor</w:t>
      </w:r>
    </w:p>
    <w:p w14:paraId="2EF7054B" w14:textId="77777777" w:rsidR="00845375" w:rsidRPr="00C818FA" w:rsidRDefault="00845375" w:rsidP="00845375">
      <w:pPr>
        <w:pStyle w:val="NoSpacing"/>
      </w:pPr>
      <w:r w:rsidRPr="00C818FA">
        <w:t>2</w:t>
      </w:r>
      <w:r>
        <w:t>8</w:t>
      </w:r>
      <w:r w:rsidRPr="00C818FA">
        <w:t>. ccr7 receptors</w:t>
      </w:r>
    </w:p>
    <w:p w14:paraId="5592DB92" w14:textId="77777777" w:rsidR="00845375" w:rsidRPr="00C818FA" w:rsidRDefault="00845375" w:rsidP="00845375">
      <w:pPr>
        <w:pStyle w:val="NoSpacing"/>
      </w:pPr>
      <w:r w:rsidRPr="00C818FA">
        <w:t>2</w:t>
      </w:r>
      <w:r>
        <w:t>9</w:t>
      </w:r>
      <w:r w:rsidRPr="00C818FA">
        <w:t>. TIL</w:t>
      </w:r>
    </w:p>
    <w:p w14:paraId="7DFE5B42" w14:textId="77777777" w:rsidR="00845375" w:rsidRPr="00C818FA" w:rsidRDefault="00845375" w:rsidP="00845375">
      <w:pPr>
        <w:pStyle w:val="NoSpacing"/>
      </w:pPr>
      <w:r>
        <w:t>30</w:t>
      </w:r>
      <w:r w:rsidRPr="00C818FA">
        <w:t>. TILS</w:t>
      </w:r>
    </w:p>
    <w:p w14:paraId="21FFF069" w14:textId="77777777" w:rsidR="00845375" w:rsidRPr="00C818FA" w:rsidRDefault="00845375" w:rsidP="00845375">
      <w:pPr>
        <w:pStyle w:val="NoSpacing"/>
      </w:pPr>
      <w:r w:rsidRPr="00C818FA">
        <w:t>3</w:t>
      </w:r>
      <w:r>
        <w:t>1</w:t>
      </w:r>
      <w:r w:rsidRPr="00C818FA">
        <w:t>. #2</w:t>
      </w:r>
      <w:r>
        <w:t>5</w:t>
      </w:r>
      <w:r w:rsidRPr="00C818FA">
        <w:t>-#</w:t>
      </w:r>
      <w:r>
        <w:t>30</w:t>
      </w:r>
      <w:r w:rsidRPr="00C818FA">
        <w:t>/OR</w:t>
      </w:r>
    </w:p>
    <w:p w14:paraId="72B6A251" w14:textId="77777777" w:rsidR="00845375" w:rsidRDefault="00845375" w:rsidP="00845375">
      <w:pPr>
        <w:pStyle w:val="NoSpacing"/>
      </w:pPr>
      <w:r>
        <w:t>32. tumor infiltrating</w:t>
      </w:r>
    </w:p>
    <w:p w14:paraId="637DE3C7" w14:textId="77777777" w:rsidR="00845375" w:rsidRDefault="00845375" w:rsidP="00845375">
      <w:pPr>
        <w:pStyle w:val="NoSpacing"/>
      </w:pPr>
      <w:r>
        <w:t>33. tumor-infiltrating</w:t>
      </w:r>
    </w:p>
    <w:p w14:paraId="6F9827ED" w14:textId="77777777" w:rsidR="00845375" w:rsidRDefault="00845375" w:rsidP="00845375">
      <w:pPr>
        <w:pStyle w:val="NoSpacing"/>
      </w:pPr>
      <w:r>
        <w:t>34. tumor derived</w:t>
      </w:r>
    </w:p>
    <w:p w14:paraId="3B4098BF" w14:textId="77777777" w:rsidR="00845375" w:rsidRDefault="00845375" w:rsidP="00845375">
      <w:pPr>
        <w:pStyle w:val="NoSpacing"/>
      </w:pPr>
      <w:r>
        <w:t>35. tumor-derived</w:t>
      </w:r>
    </w:p>
    <w:p w14:paraId="3830B5B9" w14:textId="77777777" w:rsidR="00845375" w:rsidRDefault="00845375" w:rsidP="00845375">
      <w:pPr>
        <w:pStyle w:val="NoSpacing"/>
      </w:pPr>
      <w:r>
        <w:t>36. tumour infiltrating</w:t>
      </w:r>
    </w:p>
    <w:p w14:paraId="3FB847FC" w14:textId="77777777" w:rsidR="00845375" w:rsidRDefault="00845375" w:rsidP="00845375">
      <w:pPr>
        <w:pStyle w:val="NoSpacing"/>
      </w:pPr>
      <w:r>
        <w:lastRenderedPageBreak/>
        <w:t>37. tumour-infiltrating</w:t>
      </w:r>
    </w:p>
    <w:p w14:paraId="1BAE56DB" w14:textId="77777777" w:rsidR="00845375" w:rsidRDefault="00845375" w:rsidP="00845375">
      <w:pPr>
        <w:pStyle w:val="NoSpacing"/>
      </w:pPr>
      <w:r>
        <w:t>38. tumour derived</w:t>
      </w:r>
    </w:p>
    <w:p w14:paraId="0A46CDE7" w14:textId="77777777" w:rsidR="00845375" w:rsidRDefault="00845375" w:rsidP="00845375">
      <w:pPr>
        <w:pStyle w:val="NoSpacing"/>
      </w:pPr>
      <w:r>
        <w:t>39. tumour-derived</w:t>
      </w:r>
    </w:p>
    <w:p w14:paraId="5955CF30" w14:textId="77777777" w:rsidR="00845375" w:rsidRDefault="00845375" w:rsidP="00845375">
      <w:pPr>
        <w:pStyle w:val="NoSpacing"/>
      </w:pPr>
      <w:r>
        <w:t>40. #32-#39/OR</w:t>
      </w:r>
    </w:p>
    <w:p w14:paraId="4BFA4E16" w14:textId="77777777" w:rsidR="00845375" w:rsidRDefault="00845375" w:rsidP="00845375">
      <w:pPr>
        <w:pStyle w:val="NoSpacing"/>
      </w:pPr>
      <w:r>
        <w:t>41. lymphocytes</w:t>
      </w:r>
    </w:p>
    <w:p w14:paraId="5C92802D" w14:textId="77777777" w:rsidR="00845375" w:rsidRDefault="00845375" w:rsidP="00845375">
      <w:pPr>
        <w:pStyle w:val="NoSpacing"/>
      </w:pPr>
      <w:r>
        <w:t>42. lymphocyte</w:t>
      </w:r>
    </w:p>
    <w:p w14:paraId="7B4C248C" w14:textId="77777777" w:rsidR="00845375" w:rsidRDefault="00845375" w:rsidP="00845375">
      <w:pPr>
        <w:pStyle w:val="NoSpacing"/>
      </w:pPr>
      <w:r>
        <w:t>43. lymphoid cell</w:t>
      </w:r>
    </w:p>
    <w:p w14:paraId="332305C6" w14:textId="77777777" w:rsidR="00845375" w:rsidRDefault="00845375" w:rsidP="00845375">
      <w:pPr>
        <w:pStyle w:val="NoSpacing"/>
      </w:pPr>
      <w:r>
        <w:t>44. lymphoid cells</w:t>
      </w:r>
    </w:p>
    <w:p w14:paraId="61A13A98" w14:textId="77777777" w:rsidR="00845375" w:rsidRDefault="00845375" w:rsidP="00845375">
      <w:pPr>
        <w:pStyle w:val="NoSpacing"/>
      </w:pPr>
      <w:r>
        <w:t>45. activated cell</w:t>
      </w:r>
    </w:p>
    <w:p w14:paraId="0151C5DE" w14:textId="77777777" w:rsidR="00845375" w:rsidRDefault="00845375" w:rsidP="00845375">
      <w:pPr>
        <w:pStyle w:val="NoSpacing"/>
      </w:pPr>
      <w:r>
        <w:t>46. activated cells</w:t>
      </w:r>
    </w:p>
    <w:p w14:paraId="392097A9" w14:textId="77777777" w:rsidR="00845375" w:rsidRDefault="00845375" w:rsidP="00845375">
      <w:pPr>
        <w:pStyle w:val="NoSpacing"/>
      </w:pPr>
      <w:r>
        <w:t>47. #41-#46/OR</w:t>
      </w:r>
    </w:p>
    <w:p w14:paraId="32670936" w14:textId="77777777" w:rsidR="00845375" w:rsidRDefault="00845375" w:rsidP="00845375">
      <w:pPr>
        <w:pStyle w:val="NoSpacing"/>
      </w:pPr>
      <w:r>
        <w:t>48. #40 AND #47</w:t>
      </w:r>
    </w:p>
    <w:p w14:paraId="35D92141" w14:textId="77777777" w:rsidR="00845375" w:rsidRDefault="00845375" w:rsidP="00845375">
      <w:pPr>
        <w:pStyle w:val="NoSpacing"/>
      </w:pPr>
      <w:r>
        <w:t>49. #31 OR #48</w:t>
      </w:r>
    </w:p>
    <w:p w14:paraId="65DD7CC6" w14:textId="77777777" w:rsidR="00845375" w:rsidRDefault="00845375" w:rsidP="00845375">
      <w:pPr>
        <w:pStyle w:val="NoSpacing"/>
      </w:pPr>
      <w:r>
        <w:t>50. prognosis</w:t>
      </w:r>
    </w:p>
    <w:p w14:paraId="7D08A0AD" w14:textId="77777777" w:rsidR="00845375" w:rsidRDefault="00845375" w:rsidP="00845375">
      <w:pPr>
        <w:pStyle w:val="NoSpacing"/>
      </w:pPr>
      <w:r>
        <w:t>51. prognoses</w:t>
      </w:r>
    </w:p>
    <w:p w14:paraId="4F090A80" w14:textId="77777777" w:rsidR="00845375" w:rsidRDefault="00845375" w:rsidP="00845375">
      <w:pPr>
        <w:pStyle w:val="NoSpacing"/>
      </w:pPr>
      <w:r>
        <w:t>52. mortality</w:t>
      </w:r>
    </w:p>
    <w:p w14:paraId="28E4C1DE" w14:textId="77777777" w:rsidR="00845375" w:rsidRDefault="00845375" w:rsidP="00845375">
      <w:pPr>
        <w:pStyle w:val="NoSpacing"/>
      </w:pPr>
      <w:r>
        <w:t>53. survival analysis</w:t>
      </w:r>
    </w:p>
    <w:p w14:paraId="6AEE34AB" w14:textId="77777777" w:rsidR="00845375" w:rsidRDefault="00845375" w:rsidP="00845375">
      <w:pPr>
        <w:pStyle w:val="NoSpacing"/>
      </w:pPr>
      <w:r>
        <w:t>54. disease free survival</w:t>
      </w:r>
    </w:p>
    <w:p w14:paraId="4F6767DA" w14:textId="77777777" w:rsidR="00845375" w:rsidRDefault="00845375" w:rsidP="00845375">
      <w:pPr>
        <w:pStyle w:val="NoSpacing"/>
      </w:pPr>
      <w:r>
        <w:t>55. medical futility</w:t>
      </w:r>
    </w:p>
    <w:p w14:paraId="4D07E70B" w14:textId="77777777" w:rsidR="00845375" w:rsidRDefault="00845375" w:rsidP="00845375">
      <w:pPr>
        <w:pStyle w:val="NoSpacing"/>
      </w:pPr>
      <w:r>
        <w:t>56. neoplasm grading</w:t>
      </w:r>
    </w:p>
    <w:p w14:paraId="43376A76" w14:textId="77777777" w:rsidR="00845375" w:rsidRDefault="00845375" w:rsidP="00845375">
      <w:pPr>
        <w:pStyle w:val="NoSpacing"/>
      </w:pPr>
      <w:r>
        <w:t>57. neoplasm staging</w:t>
      </w:r>
    </w:p>
    <w:p w14:paraId="3FFC0610" w14:textId="77777777" w:rsidR="00845375" w:rsidRDefault="00845375" w:rsidP="00845375">
      <w:pPr>
        <w:pStyle w:val="NoSpacing"/>
      </w:pPr>
      <w:r>
        <w:t>58. nomograms</w:t>
      </w:r>
    </w:p>
    <w:p w14:paraId="42815B72" w14:textId="77777777" w:rsidR="00845375" w:rsidRDefault="00845375" w:rsidP="00845375">
      <w:pPr>
        <w:pStyle w:val="NoSpacing"/>
      </w:pPr>
      <w:r>
        <w:t>59. treatment outcome</w:t>
      </w:r>
    </w:p>
    <w:p w14:paraId="779DF0C3" w14:textId="77777777" w:rsidR="00845375" w:rsidRDefault="00845375" w:rsidP="00845375">
      <w:pPr>
        <w:pStyle w:val="NoSpacing"/>
      </w:pPr>
      <w:r>
        <w:t>60. mortalities</w:t>
      </w:r>
    </w:p>
    <w:p w14:paraId="012A6C91" w14:textId="77777777" w:rsidR="00845375" w:rsidRDefault="00845375" w:rsidP="00845375">
      <w:pPr>
        <w:pStyle w:val="NoSpacing"/>
      </w:pPr>
      <w:r>
        <w:t>61. cause of death</w:t>
      </w:r>
    </w:p>
    <w:p w14:paraId="5393B6BD" w14:textId="77777777" w:rsidR="00845375" w:rsidRDefault="00845375" w:rsidP="00845375">
      <w:pPr>
        <w:pStyle w:val="NoSpacing"/>
      </w:pPr>
      <w:r>
        <w:t>62. fatal outcome</w:t>
      </w:r>
    </w:p>
    <w:p w14:paraId="64D6561D" w14:textId="77777777" w:rsidR="00845375" w:rsidRDefault="00845375" w:rsidP="00845375">
      <w:pPr>
        <w:pStyle w:val="NoSpacing"/>
      </w:pPr>
      <w:r>
        <w:t>63. survival rate</w:t>
      </w:r>
    </w:p>
    <w:p w14:paraId="0DB27998" w14:textId="77777777" w:rsidR="00845375" w:rsidRDefault="00845375" w:rsidP="00845375">
      <w:pPr>
        <w:pStyle w:val="NoSpacing"/>
      </w:pPr>
      <w:r>
        <w:t>64. survival analysis</w:t>
      </w:r>
    </w:p>
    <w:p w14:paraId="12EF74A5" w14:textId="77777777" w:rsidR="00845375" w:rsidRDefault="00845375" w:rsidP="00845375">
      <w:pPr>
        <w:pStyle w:val="NoSpacing"/>
      </w:pPr>
      <w:r>
        <w:t>65. survival analyses</w:t>
      </w:r>
    </w:p>
    <w:p w14:paraId="075A88CE" w14:textId="77777777" w:rsidR="00845375" w:rsidRDefault="00845375" w:rsidP="00845375">
      <w:pPr>
        <w:pStyle w:val="NoSpacing"/>
      </w:pPr>
      <w:r>
        <w:t>66. Kaplan-meier</w:t>
      </w:r>
    </w:p>
    <w:p w14:paraId="373EF66B" w14:textId="77777777" w:rsidR="00845375" w:rsidRDefault="00845375" w:rsidP="00845375">
      <w:pPr>
        <w:pStyle w:val="NoSpacing"/>
      </w:pPr>
      <w:r>
        <w:t>67. #50-#66/OR</w:t>
      </w:r>
    </w:p>
    <w:p w14:paraId="05802777" w14:textId="77777777" w:rsidR="00845375" w:rsidRDefault="00845375" w:rsidP="00845375">
      <w:pPr>
        <w:pStyle w:val="NoSpacing"/>
      </w:pPr>
      <w:r>
        <w:t>68. #24 AND #49 AND #67</w:t>
      </w:r>
    </w:p>
    <w:p w14:paraId="2076A360" w14:textId="77777777" w:rsidR="00845375" w:rsidRDefault="00845375" w:rsidP="00845375">
      <w:pPr>
        <w:pStyle w:val="NoSpacing"/>
      </w:pPr>
    </w:p>
    <w:p w14:paraId="0266549F" w14:textId="77777777" w:rsidR="00845375" w:rsidRDefault="00845375" w:rsidP="00845375">
      <w:pPr>
        <w:pStyle w:val="NoSpacing"/>
        <w:rPr>
          <w:b/>
        </w:rPr>
      </w:pPr>
      <w:r>
        <w:rPr>
          <w:b/>
        </w:rPr>
        <w:t>Appendix 5: Web of Science (Thomson-Reuters)</w:t>
      </w:r>
    </w:p>
    <w:p w14:paraId="2AC91AD3" w14:textId="77777777" w:rsidR="00845375" w:rsidRDefault="00845375" w:rsidP="00845375">
      <w:pPr>
        <w:pStyle w:val="NoSpacing"/>
      </w:pPr>
      <w:r>
        <w:t>1900 – April 6, 2017</w:t>
      </w:r>
    </w:p>
    <w:p w14:paraId="0016D9F0" w14:textId="77777777" w:rsidR="00845375" w:rsidRPr="00C818FA" w:rsidRDefault="00845375" w:rsidP="00845375">
      <w:pPr>
        <w:pStyle w:val="NoSpacing"/>
      </w:pPr>
    </w:p>
    <w:p w14:paraId="07B38908" w14:textId="77777777" w:rsidR="00845375" w:rsidRDefault="00845375" w:rsidP="00845375">
      <w:pPr>
        <w:pStyle w:val="NoSpacing"/>
      </w:pPr>
      <w:r>
        <w:t>1. TS=(colorectal)</w:t>
      </w:r>
    </w:p>
    <w:p w14:paraId="0D9CBE45" w14:textId="77777777" w:rsidR="00845375" w:rsidRDefault="00845375" w:rsidP="00845375">
      <w:pPr>
        <w:pStyle w:val="NoSpacing"/>
      </w:pPr>
      <w:r>
        <w:t>2. TS=(colo-rectal)</w:t>
      </w:r>
    </w:p>
    <w:p w14:paraId="513C0D57" w14:textId="77777777" w:rsidR="00845375" w:rsidRDefault="00845375" w:rsidP="00845375">
      <w:pPr>
        <w:pStyle w:val="NoSpacing"/>
      </w:pPr>
      <w:r>
        <w:t>3. TS=(colonic)</w:t>
      </w:r>
    </w:p>
    <w:p w14:paraId="07D893B3" w14:textId="77777777" w:rsidR="00845375" w:rsidRDefault="00845375" w:rsidP="00845375">
      <w:pPr>
        <w:pStyle w:val="NoSpacing"/>
      </w:pPr>
      <w:r>
        <w:t>4.</w:t>
      </w:r>
      <w:r w:rsidRPr="009D50CC">
        <w:t xml:space="preserve"> </w:t>
      </w:r>
      <w:r>
        <w:t>TS=(colon)</w:t>
      </w:r>
    </w:p>
    <w:p w14:paraId="1AA6FA2B" w14:textId="77777777" w:rsidR="00845375" w:rsidRDefault="00845375" w:rsidP="00845375">
      <w:pPr>
        <w:pStyle w:val="NoSpacing"/>
      </w:pPr>
      <w:r>
        <w:t>5. TS=(rectum)</w:t>
      </w:r>
    </w:p>
    <w:p w14:paraId="12D809AF" w14:textId="77777777" w:rsidR="00845375" w:rsidRDefault="00845375" w:rsidP="00845375">
      <w:pPr>
        <w:pStyle w:val="NoSpacing"/>
      </w:pPr>
      <w:r>
        <w:t>6. TS=(rectal)</w:t>
      </w:r>
    </w:p>
    <w:p w14:paraId="04F82BAF" w14:textId="77777777" w:rsidR="00845375" w:rsidRDefault="00845375" w:rsidP="00845375">
      <w:pPr>
        <w:pStyle w:val="NoSpacing"/>
      </w:pPr>
      <w:r>
        <w:t>7. #1-#6/OR</w:t>
      </w:r>
    </w:p>
    <w:p w14:paraId="3FB09963" w14:textId="77777777" w:rsidR="00845375" w:rsidRDefault="00845375" w:rsidP="00845375">
      <w:pPr>
        <w:pStyle w:val="NoSpacing"/>
      </w:pPr>
      <w:r>
        <w:t>8. TS=(neoplasm)</w:t>
      </w:r>
    </w:p>
    <w:p w14:paraId="74F9495F" w14:textId="77777777" w:rsidR="00845375" w:rsidRDefault="00845375" w:rsidP="00845375">
      <w:pPr>
        <w:pStyle w:val="NoSpacing"/>
      </w:pPr>
      <w:r>
        <w:t>9. TS=(neoplasia)</w:t>
      </w:r>
    </w:p>
    <w:p w14:paraId="1A80BC9F" w14:textId="77777777" w:rsidR="00845375" w:rsidRDefault="00845375" w:rsidP="00845375">
      <w:pPr>
        <w:pStyle w:val="NoSpacing"/>
      </w:pPr>
      <w:r>
        <w:t>10. TS=(tumor)</w:t>
      </w:r>
    </w:p>
    <w:p w14:paraId="57D0E405" w14:textId="77777777" w:rsidR="00845375" w:rsidRDefault="00845375" w:rsidP="00845375">
      <w:pPr>
        <w:pStyle w:val="NoSpacing"/>
      </w:pPr>
      <w:r>
        <w:t>11. TS=(tumour)</w:t>
      </w:r>
    </w:p>
    <w:p w14:paraId="03C87FDE" w14:textId="77777777" w:rsidR="00845375" w:rsidRDefault="00845375" w:rsidP="00845375">
      <w:pPr>
        <w:pStyle w:val="NoSpacing"/>
      </w:pPr>
      <w:r>
        <w:t>12. TS=(carcinoma)</w:t>
      </w:r>
    </w:p>
    <w:p w14:paraId="3DDE1847" w14:textId="77777777" w:rsidR="00845375" w:rsidRDefault="00845375" w:rsidP="00845375">
      <w:pPr>
        <w:pStyle w:val="NoSpacing"/>
      </w:pPr>
      <w:r>
        <w:t>13. TS=(cancer)</w:t>
      </w:r>
    </w:p>
    <w:p w14:paraId="0C563137" w14:textId="77777777" w:rsidR="00845375" w:rsidRDefault="00845375" w:rsidP="00845375">
      <w:pPr>
        <w:pStyle w:val="NoSpacing"/>
      </w:pPr>
      <w:r>
        <w:t>14. TS=(adenoma)</w:t>
      </w:r>
    </w:p>
    <w:p w14:paraId="61AAC127" w14:textId="77777777" w:rsidR="00845375" w:rsidRDefault="00845375" w:rsidP="00845375">
      <w:pPr>
        <w:pStyle w:val="NoSpacing"/>
      </w:pPr>
      <w:r>
        <w:t>15. TS=(adenocarcinoma)</w:t>
      </w:r>
    </w:p>
    <w:p w14:paraId="6EC0DB84" w14:textId="77777777" w:rsidR="00845375" w:rsidRDefault="00845375" w:rsidP="00845375">
      <w:pPr>
        <w:pStyle w:val="NoSpacing"/>
      </w:pPr>
      <w:r>
        <w:t>16. TS=(adenomatous)</w:t>
      </w:r>
    </w:p>
    <w:p w14:paraId="77B25BCC" w14:textId="77777777" w:rsidR="00845375" w:rsidRDefault="00845375" w:rsidP="00845375">
      <w:pPr>
        <w:pStyle w:val="NoSpacing"/>
      </w:pPr>
      <w:r>
        <w:lastRenderedPageBreak/>
        <w:t>17. #8-#16/OR</w:t>
      </w:r>
    </w:p>
    <w:p w14:paraId="1078A343" w14:textId="77777777" w:rsidR="00845375" w:rsidRDefault="00845375" w:rsidP="00845375">
      <w:pPr>
        <w:pStyle w:val="NoSpacing"/>
      </w:pPr>
      <w:r>
        <w:t>18. #7 AND #17</w:t>
      </w:r>
    </w:p>
    <w:p w14:paraId="7F1C0871" w14:textId="77777777" w:rsidR="00845375" w:rsidRDefault="00845375" w:rsidP="00845375">
      <w:pPr>
        <w:pStyle w:val="NoSpacing"/>
      </w:pPr>
      <w:r>
        <w:t>19. TS=(t-lymphocyte)</w:t>
      </w:r>
    </w:p>
    <w:p w14:paraId="717CE5B6" w14:textId="77777777" w:rsidR="00845375" w:rsidRDefault="00845375" w:rsidP="00845375">
      <w:pPr>
        <w:pStyle w:val="NoSpacing"/>
      </w:pPr>
      <w:r>
        <w:t>20. TS=(t-lymphocytes)</w:t>
      </w:r>
    </w:p>
    <w:p w14:paraId="5F857153" w14:textId="77777777" w:rsidR="00845375" w:rsidRDefault="00845375" w:rsidP="00845375">
      <w:pPr>
        <w:pStyle w:val="NoSpacing"/>
      </w:pPr>
      <w:r>
        <w:t>21. TS=(TIL)</w:t>
      </w:r>
    </w:p>
    <w:p w14:paraId="1D5960E2" w14:textId="77777777" w:rsidR="00845375" w:rsidRDefault="00845375" w:rsidP="00845375">
      <w:pPr>
        <w:pStyle w:val="NoSpacing"/>
      </w:pPr>
      <w:r>
        <w:t>22. TS=(TILS)</w:t>
      </w:r>
    </w:p>
    <w:p w14:paraId="08E68EE1" w14:textId="77777777" w:rsidR="00845375" w:rsidRDefault="00845375" w:rsidP="00845375">
      <w:pPr>
        <w:pStyle w:val="NoSpacing"/>
      </w:pPr>
      <w:r>
        <w:t>23. TS=(CCR7 receptor)</w:t>
      </w:r>
    </w:p>
    <w:p w14:paraId="1003F9E0" w14:textId="77777777" w:rsidR="00845375" w:rsidRDefault="00845375" w:rsidP="00845375">
      <w:pPr>
        <w:pStyle w:val="NoSpacing"/>
      </w:pPr>
      <w:r>
        <w:t>24. #18-#22/OR</w:t>
      </w:r>
    </w:p>
    <w:p w14:paraId="0395B955" w14:textId="77777777" w:rsidR="00845375" w:rsidRDefault="00845375" w:rsidP="00845375">
      <w:pPr>
        <w:pStyle w:val="NoSpacing"/>
      </w:pPr>
      <w:r>
        <w:t>25. TS=(tumor infiltrating)</w:t>
      </w:r>
    </w:p>
    <w:p w14:paraId="21F392C6" w14:textId="77777777" w:rsidR="00845375" w:rsidRDefault="00845375" w:rsidP="00845375">
      <w:pPr>
        <w:pStyle w:val="NoSpacing"/>
      </w:pPr>
      <w:r>
        <w:t>26. TS=(tumor-infilitrating)</w:t>
      </w:r>
    </w:p>
    <w:p w14:paraId="185285CE" w14:textId="77777777" w:rsidR="00845375" w:rsidRDefault="00845375" w:rsidP="00845375">
      <w:pPr>
        <w:pStyle w:val="NoSpacing"/>
      </w:pPr>
      <w:r>
        <w:t>27. TS=(tumor derived)</w:t>
      </w:r>
    </w:p>
    <w:p w14:paraId="30E3FB71" w14:textId="77777777" w:rsidR="00845375" w:rsidRDefault="00845375" w:rsidP="00845375">
      <w:pPr>
        <w:pStyle w:val="NoSpacing"/>
      </w:pPr>
      <w:r>
        <w:t>28. TS=(tumor-derived)</w:t>
      </w:r>
    </w:p>
    <w:p w14:paraId="3531DC18" w14:textId="77777777" w:rsidR="00845375" w:rsidRDefault="00845375" w:rsidP="00845375">
      <w:pPr>
        <w:pStyle w:val="NoSpacing"/>
      </w:pPr>
      <w:r>
        <w:t>29. TS=(tumour infiltrating)</w:t>
      </w:r>
    </w:p>
    <w:p w14:paraId="54D5477B" w14:textId="77777777" w:rsidR="00845375" w:rsidRDefault="00845375" w:rsidP="00845375">
      <w:pPr>
        <w:pStyle w:val="NoSpacing"/>
      </w:pPr>
      <w:r>
        <w:t>30. TS=(tumour-infiltrating)</w:t>
      </w:r>
    </w:p>
    <w:p w14:paraId="15240D75" w14:textId="77777777" w:rsidR="00845375" w:rsidRDefault="00845375" w:rsidP="00845375">
      <w:pPr>
        <w:pStyle w:val="NoSpacing"/>
      </w:pPr>
      <w:r>
        <w:t>31. TS=(tumour derived)</w:t>
      </w:r>
    </w:p>
    <w:p w14:paraId="2324F7D4" w14:textId="77777777" w:rsidR="00845375" w:rsidRDefault="00845375" w:rsidP="00845375">
      <w:pPr>
        <w:pStyle w:val="NoSpacing"/>
      </w:pPr>
      <w:r>
        <w:t>32. TS=(tumour-derived)</w:t>
      </w:r>
    </w:p>
    <w:p w14:paraId="5C444DF1" w14:textId="77777777" w:rsidR="00845375" w:rsidRDefault="00845375" w:rsidP="00845375">
      <w:pPr>
        <w:pStyle w:val="NoSpacing"/>
      </w:pPr>
      <w:r>
        <w:t>33. #24-#31/OR</w:t>
      </w:r>
    </w:p>
    <w:p w14:paraId="436EECCB" w14:textId="77777777" w:rsidR="00845375" w:rsidRDefault="00845375" w:rsidP="00845375">
      <w:pPr>
        <w:pStyle w:val="NoSpacing"/>
      </w:pPr>
      <w:r>
        <w:t>34. TS=(lymphocyte)</w:t>
      </w:r>
    </w:p>
    <w:p w14:paraId="117F0436" w14:textId="77777777" w:rsidR="00845375" w:rsidRDefault="00845375" w:rsidP="00845375">
      <w:pPr>
        <w:pStyle w:val="NoSpacing"/>
      </w:pPr>
      <w:r>
        <w:t>35. TS=(lymphoid cell)</w:t>
      </w:r>
    </w:p>
    <w:p w14:paraId="50D144A3" w14:textId="77777777" w:rsidR="00845375" w:rsidRDefault="00845375" w:rsidP="00845375">
      <w:pPr>
        <w:pStyle w:val="NoSpacing"/>
      </w:pPr>
      <w:r>
        <w:t>36. TS=(activated cell)</w:t>
      </w:r>
    </w:p>
    <w:p w14:paraId="074303D3" w14:textId="77777777" w:rsidR="00845375" w:rsidRDefault="00845375" w:rsidP="00845375">
      <w:pPr>
        <w:pStyle w:val="NoSpacing"/>
      </w:pPr>
      <w:r>
        <w:t>37. #33-#35/OR</w:t>
      </w:r>
    </w:p>
    <w:p w14:paraId="30F66AA1" w14:textId="77777777" w:rsidR="00845375" w:rsidRDefault="00845375" w:rsidP="00845375">
      <w:pPr>
        <w:pStyle w:val="NoSpacing"/>
      </w:pPr>
      <w:r>
        <w:t>38. #33 AND #37</w:t>
      </w:r>
    </w:p>
    <w:p w14:paraId="78656612" w14:textId="77777777" w:rsidR="00845375" w:rsidRDefault="00845375" w:rsidP="00845375">
      <w:pPr>
        <w:pStyle w:val="NoSpacing"/>
      </w:pPr>
      <w:r>
        <w:t>39. #24 OR #38</w:t>
      </w:r>
    </w:p>
    <w:p w14:paraId="6509BA98" w14:textId="77777777" w:rsidR="00845375" w:rsidRDefault="00845375" w:rsidP="00845375">
      <w:pPr>
        <w:pStyle w:val="NoSpacing"/>
      </w:pPr>
      <w:r>
        <w:t>40. TS=(prognosis)</w:t>
      </w:r>
    </w:p>
    <w:p w14:paraId="41485560" w14:textId="77777777" w:rsidR="00845375" w:rsidRDefault="00845375" w:rsidP="00845375">
      <w:pPr>
        <w:pStyle w:val="NoSpacing"/>
      </w:pPr>
      <w:r>
        <w:t>41. TS=(disease free survival)</w:t>
      </w:r>
    </w:p>
    <w:p w14:paraId="0F001CE5" w14:textId="77777777" w:rsidR="00845375" w:rsidRDefault="00845375" w:rsidP="00845375">
      <w:pPr>
        <w:pStyle w:val="NoSpacing"/>
      </w:pPr>
      <w:r>
        <w:t>42. TS=(disease-free survival)</w:t>
      </w:r>
    </w:p>
    <w:p w14:paraId="12612894" w14:textId="77777777" w:rsidR="00845375" w:rsidRDefault="00845375" w:rsidP="00845375">
      <w:pPr>
        <w:pStyle w:val="NoSpacing"/>
      </w:pPr>
      <w:r>
        <w:t>43. TS=(medical futility)</w:t>
      </w:r>
    </w:p>
    <w:p w14:paraId="345E6FC3" w14:textId="77777777" w:rsidR="00845375" w:rsidRDefault="00845375" w:rsidP="00845375">
      <w:pPr>
        <w:pStyle w:val="NoSpacing"/>
      </w:pPr>
      <w:r>
        <w:t>44. TS=(neoplasm grading)</w:t>
      </w:r>
    </w:p>
    <w:p w14:paraId="25F255F2" w14:textId="77777777" w:rsidR="00845375" w:rsidRDefault="00845375" w:rsidP="00845375">
      <w:pPr>
        <w:pStyle w:val="NoSpacing"/>
      </w:pPr>
      <w:r>
        <w:t>45. TS=(neoplasm staging)</w:t>
      </w:r>
    </w:p>
    <w:p w14:paraId="5CD7F10A" w14:textId="77777777" w:rsidR="00845375" w:rsidRDefault="00845375" w:rsidP="00845375">
      <w:pPr>
        <w:pStyle w:val="NoSpacing"/>
      </w:pPr>
      <w:r>
        <w:t>46. TS=(nomograms)</w:t>
      </w:r>
    </w:p>
    <w:p w14:paraId="6346FB73" w14:textId="77777777" w:rsidR="00845375" w:rsidRDefault="00845375" w:rsidP="00845375">
      <w:pPr>
        <w:pStyle w:val="NoSpacing"/>
      </w:pPr>
      <w:r>
        <w:t>47. TS=(treatment outcome)</w:t>
      </w:r>
    </w:p>
    <w:p w14:paraId="35295D6B" w14:textId="77777777" w:rsidR="00845375" w:rsidRDefault="00845375" w:rsidP="00845375">
      <w:pPr>
        <w:pStyle w:val="NoSpacing"/>
      </w:pPr>
      <w:r>
        <w:t>48. TS=(mortality)</w:t>
      </w:r>
    </w:p>
    <w:p w14:paraId="0EF1A844" w14:textId="77777777" w:rsidR="00845375" w:rsidRDefault="00845375" w:rsidP="00845375">
      <w:pPr>
        <w:pStyle w:val="NoSpacing"/>
      </w:pPr>
      <w:r>
        <w:t>49. TS=(cause of death)</w:t>
      </w:r>
    </w:p>
    <w:p w14:paraId="67D0FCBC" w14:textId="77777777" w:rsidR="00845375" w:rsidRDefault="00845375" w:rsidP="00845375">
      <w:pPr>
        <w:pStyle w:val="NoSpacing"/>
      </w:pPr>
      <w:r>
        <w:t>50. TS=(fatal outcome)</w:t>
      </w:r>
    </w:p>
    <w:p w14:paraId="577CB5CD" w14:textId="77777777" w:rsidR="00845375" w:rsidRDefault="00845375" w:rsidP="00845375">
      <w:pPr>
        <w:pStyle w:val="NoSpacing"/>
      </w:pPr>
      <w:r>
        <w:t>51. TS=(survival rate)</w:t>
      </w:r>
    </w:p>
    <w:p w14:paraId="66575CD3" w14:textId="77777777" w:rsidR="00845375" w:rsidRDefault="00845375" w:rsidP="00845375">
      <w:pPr>
        <w:pStyle w:val="NoSpacing"/>
      </w:pPr>
      <w:r>
        <w:t>52. TS=(survival analysis)</w:t>
      </w:r>
    </w:p>
    <w:p w14:paraId="4091054F" w14:textId="77777777" w:rsidR="00845375" w:rsidRDefault="00845375" w:rsidP="00845375">
      <w:pPr>
        <w:pStyle w:val="NoSpacing"/>
      </w:pPr>
      <w:r>
        <w:t>53. TS=(Kaplan-meier estimate)</w:t>
      </w:r>
    </w:p>
    <w:p w14:paraId="16858ECE" w14:textId="77777777" w:rsidR="00845375" w:rsidRDefault="00845375" w:rsidP="00845375">
      <w:pPr>
        <w:pStyle w:val="NoSpacing"/>
      </w:pPr>
      <w:r>
        <w:t>54. TS=(cohort study)</w:t>
      </w:r>
    </w:p>
    <w:p w14:paraId="1CC425EB" w14:textId="77777777" w:rsidR="00845375" w:rsidRDefault="00845375" w:rsidP="00845375">
      <w:pPr>
        <w:pStyle w:val="NoSpacing"/>
      </w:pPr>
      <w:r>
        <w:t>55. TS=(cohort analysis)</w:t>
      </w:r>
    </w:p>
    <w:p w14:paraId="2BEF5AE0" w14:textId="77777777" w:rsidR="00845375" w:rsidRDefault="00845375" w:rsidP="00845375">
      <w:pPr>
        <w:pStyle w:val="NoSpacing"/>
      </w:pPr>
      <w:r>
        <w:t>56. TS=(concurrent study)</w:t>
      </w:r>
    </w:p>
    <w:p w14:paraId="187E0730" w14:textId="77777777" w:rsidR="00845375" w:rsidRDefault="00845375" w:rsidP="00845375">
      <w:pPr>
        <w:pStyle w:val="NoSpacing"/>
      </w:pPr>
      <w:r>
        <w:t>57. TS=(longitudinal study)</w:t>
      </w:r>
    </w:p>
    <w:p w14:paraId="35E67EAD" w14:textId="77777777" w:rsidR="00845375" w:rsidRDefault="00845375" w:rsidP="00845375">
      <w:pPr>
        <w:pStyle w:val="NoSpacing"/>
      </w:pPr>
      <w:r>
        <w:t>58. TS=(follow-up study)</w:t>
      </w:r>
    </w:p>
    <w:p w14:paraId="66967C33" w14:textId="77777777" w:rsidR="00845375" w:rsidRDefault="00845375" w:rsidP="00845375">
      <w:pPr>
        <w:pStyle w:val="NoSpacing"/>
      </w:pPr>
      <w:r>
        <w:t>59. TS=(prospective study)</w:t>
      </w:r>
    </w:p>
    <w:p w14:paraId="3627AA10" w14:textId="77777777" w:rsidR="00845375" w:rsidRDefault="00845375" w:rsidP="00845375">
      <w:pPr>
        <w:pStyle w:val="NoSpacing"/>
      </w:pPr>
      <w:r>
        <w:t>60. #40-#59/OR</w:t>
      </w:r>
    </w:p>
    <w:p w14:paraId="2AB3F31E" w14:textId="77777777" w:rsidR="00845375" w:rsidRDefault="00845375" w:rsidP="00845375">
      <w:pPr>
        <w:pStyle w:val="NoSpacing"/>
      </w:pPr>
      <w:r>
        <w:t>61. #18 AND #39 AND #60</w:t>
      </w:r>
    </w:p>
    <w:p w14:paraId="54828E6E" w14:textId="77777777" w:rsidR="00845375" w:rsidRDefault="00845375" w:rsidP="00845375">
      <w:pPr>
        <w:pStyle w:val="NoSpacing"/>
      </w:pPr>
      <w:r>
        <w:t>English Language Filter Applied</w:t>
      </w:r>
    </w:p>
    <w:p w14:paraId="2F9EE535" w14:textId="77777777" w:rsidR="00845375" w:rsidRDefault="00845375" w:rsidP="00845375">
      <w:pPr>
        <w:pStyle w:val="NoSpacing"/>
      </w:pPr>
    </w:p>
    <w:p w14:paraId="7DCBF486" w14:textId="77777777" w:rsidR="00845375" w:rsidRDefault="00845375" w:rsidP="00845375">
      <w:pPr>
        <w:pStyle w:val="NoSpacing"/>
        <w:rPr>
          <w:b/>
        </w:rPr>
      </w:pPr>
      <w:r>
        <w:rPr>
          <w:b/>
        </w:rPr>
        <w:t>Appendix 6 - ClinicalTrials.gov (US National Institutes of Health)</w:t>
      </w:r>
    </w:p>
    <w:p w14:paraId="1470A375" w14:textId="77777777" w:rsidR="00845375" w:rsidRPr="00C818FA" w:rsidRDefault="00845375" w:rsidP="00845375">
      <w:pPr>
        <w:pStyle w:val="NoSpacing"/>
      </w:pPr>
      <w:r w:rsidRPr="00C818FA">
        <w:t xml:space="preserve">2000 – </w:t>
      </w:r>
      <w:r>
        <w:t>April 6, 2017</w:t>
      </w:r>
    </w:p>
    <w:p w14:paraId="403B6CD6" w14:textId="77777777" w:rsidR="00845375" w:rsidRDefault="00845375" w:rsidP="00845375">
      <w:pPr>
        <w:pStyle w:val="NoSpacing"/>
        <w:rPr>
          <w:b/>
        </w:rPr>
      </w:pPr>
    </w:p>
    <w:p w14:paraId="42CB2376" w14:textId="77777777" w:rsidR="00845375" w:rsidRDefault="00845375" w:rsidP="00845375">
      <w:pPr>
        <w:pStyle w:val="NoSpacing"/>
      </w:pPr>
      <w:r>
        <w:t>1. colorectal</w:t>
      </w:r>
    </w:p>
    <w:p w14:paraId="061C37EB" w14:textId="77777777" w:rsidR="00845375" w:rsidRDefault="00845375" w:rsidP="00845375">
      <w:pPr>
        <w:pStyle w:val="NoSpacing"/>
      </w:pPr>
      <w:r>
        <w:t>2. colon</w:t>
      </w:r>
    </w:p>
    <w:p w14:paraId="0399E1E1" w14:textId="77777777" w:rsidR="00845375" w:rsidRDefault="00845375" w:rsidP="00845375">
      <w:pPr>
        <w:pStyle w:val="NoSpacing"/>
      </w:pPr>
      <w:r>
        <w:lastRenderedPageBreak/>
        <w:t>3. rectal</w:t>
      </w:r>
    </w:p>
    <w:p w14:paraId="417B2E5C" w14:textId="77777777" w:rsidR="00845375" w:rsidRDefault="00845375" w:rsidP="00845375">
      <w:pPr>
        <w:pStyle w:val="NoSpacing"/>
      </w:pPr>
      <w:r>
        <w:t>4. #1-#3/OR</w:t>
      </w:r>
    </w:p>
    <w:p w14:paraId="2DAE4D0D" w14:textId="77777777" w:rsidR="00845375" w:rsidRDefault="00845375" w:rsidP="00845375">
      <w:pPr>
        <w:pStyle w:val="NoSpacing"/>
      </w:pPr>
      <w:r>
        <w:t>5. cancer</w:t>
      </w:r>
    </w:p>
    <w:p w14:paraId="12CEA618" w14:textId="77777777" w:rsidR="00845375" w:rsidRDefault="00845375" w:rsidP="00845375">
      <w:pPr>
        <w:pStyle w:val="NoSpacing"/>
      </w:pPr>
      <w:r>
        <w:t>6. neoplasm</w:t>
      </w:r>
    </w:p>
    <w:p w14:paraId="1CC6AD4E" w14:textId="77777777" w:rsidR="00845375" w:rsidRDefault="00845375" w:rsidP="00845375">
      <w:pPr>
        <w:pStyle w:val="NoSpacing"/>
      </w:pPr>
      <w:r>
        <w:t>7. #5-#6/OR</w:t>
      </w:r>
    </w:p>
    <w:p w14:paraId="0CF340DC" w14:textId="77777777" w:rsidR="00845375" w:rsidRDefault="00845375" w:rsidP="00845375">
      <w:pPr>
        <w:pStyle w:val="NoSpacing"/>
      </w:pPr>
      <w:r>
        <w:t>8. TILS</w:t>
      </w:r>
    </w:p>
    <w:p w14:paraId="6B0C0240" w14:textId="77777777" w:rsidR="00845375" w:rsidRDefault="00845375" w:rsidP="00845375">
      <w:pPr>
        <w:pStyle w:val="NoSpacing"/>
      </w:pPr>
      <w:r>
        <w:t>9. t-lymphocyte</w:t>
      </w:r>
    </w:p>
    <w:p w14:paraId="46BF3248" w14:textId="77777777" w:rsidR="00845375" w:rsidRDefault="00845375" w:rsidP="00845375">
      <w:pPr>
        <w:pStyle w:val="NoSpacing"/>
      </w:pPr>
      <w:r>
        <w:t>10. tumor infiltrating lymphocyte</w:t>
      </w:r>
    </w:p>
    <w:p w14:paraId="2FF8D6B0" w14:textId="77777777" w:rsidR="00845375" w:rsidRDefault="00845375" w:rsidP="00845375">
      <w:pPr>
        <w:pStyle w:val="NoSpacing"/>
      </w:pPr>
      <w:r>
        <w:t>11. tumor derived lymphocyte</w:t>
      </w:r>
    </w:p>
    <w:p w14:paraId="7850F24E" w14:textId="77777777" w:rsidR="00845375" w:rsidRDefault="00845375" w:rsidP="00845375">
      <w:pPr>
        <w:pStyle w:val="NoSpacing"/>
      </w:pPr>
      <w:r>
        <w:t>12. prognosis</w:t>
      </w:r>
    </w:p>
    <w:p w14:paraId="546C8868" w14:textId="77777777" w:rsidR="00845375" w:rsidRDefault="00845375" w:rsidP="00845375">
      <w:pPr>
        <w:pStyle w:val="NoSpacing"/>
      </w:pPr>
      <w:r>
        <w:t>13. survival</w:t>
      </w:r>
    </w:p>
    <w:p w14:paraId="62B9D12D" w14:textId="77777777" w:rsidR="00845375" w:rsidRDefault="00845375" w:rsidP="00845375">
      <w:pPr>
        <w:pStyle w:val="NoSpacing"/>
      </w:pPr>
      <w:r>
        <w:t>14. mortality</w:t>
      </w:r>
    </w:p>
    <w:p w14:paraId="0D9A8B8F" w14:textId="77777777" w:rsidR="00845375" w:rsidRDefault="00845375" w:rsidP="00845375">
      <w:pPr>
        <w:pStyle w:val="NoSpacing"/>
      </w:pPr>
      <w:r>
        <w:t>15. #8-#14/OR</w:t>
      </w:r>
    </w:p>
    <w:p w14:paraId="7CE8A91D" w14:textId="77777777" w:rsidR="00845375" w:rsidRDefault="00845375" w:rsidP="00845375">
      <w:pPr>
        <w:pStyle w:val="NoSpacing"/>
      </w:pPr>
      <w:r>
        <w:t>16. #4 AND #7 AND #15</w:t>
      </w:r>
    </w:p>
    <w:p w14:paraId="75472A84" w14:textId="09A2F0F9" w:rsidR="00094CA3" w:rsidRPr="00F54ED8" w:rsidRDefault="00713B56">
      <w:pPr>
        <w:rPr>
          <w:color w:val="000000"/>
          <w:lang w:val="en-GB" w:eastAsia="zh-CN"/>
        </w:rPr>
      </w:pPr>
      <w:r>
        <w:rPr>
          <w:color w:val="000000"/>
          <w:lang w:val="en-GB" w:eastAsia="zh-CN"/>
        </w:rPr>
        <w:fldChar w:fldCharType="begin"/>
      </w:r>
      <w:r w:rsidR="0021699F">
        <w:rPr>
          <w:color w:val="000000"/>
          <w:lang w:val="en-GB" w:eastAsia="zh-CN"/>
        </w:rPr>
        <w:instrText xml:space="preserve"> ADDIN EN.REFLIST </w:instrText>
      </w:r>
      <w:r>
        <w:rPr>
          <w:color w:val="000000"/>
          <w:lang w:val="en-GB" w:eastAsia="zh-CN"/>
        </w:rPr>
        <w:fldChar w:fldCharType="end"/>
      </w:r>
    </w:p>
    <w:sectPr w:rsidR="00094CA3" w:rsidRPr="00F54ED8" w:rsidSect="00845375">
      <w:pgSz w:w="11906" w:h="16838"/>
      <w:pgMar w:top="1418" w:right="1074" w:bottom="1418" w:left="114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EB8596" w14:textId="77777777" w:rsidR="005D798D" w:rsidRDefault="005D798D" w:rsidP="0021699F">
      <w:r>
        <w:separator/>
      </w:r>
    </w:p>
  </w:endnote>
  <w:endnote w:type="continuationSeparator" w:id="0">
    <w:p w14:paraId="235A9366" w14:textId="77777777" w:rsidR="005D798D" w:rsidRDefault="005D798D" w:rsidP="00216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BC2398" w14:textId="77777777" w:rsidR="005D798D" w:rsidRDefault="005D798D" w:rsidP="0021699F">
      <w:r>
        <w:separator/>
      </w:r>
    </w:p>
  </w:footnote>
  <w:footnote w:type="continuationSeparator" w:id="0">
    <w:p w14:paraId="25E4F892" w14:textId="77777777" w:rsidR="005D798D" w:rsidRDefault="005D798D" w:rsidP="0021699F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regory Idos MD">
    <w15:presenceInfo w15:providerId="AD" w15:userId="S-1-5-21-2075594799-1125552005-2418646453-160910"/>
  </w15:person>
  <w15:person w15:author="Greg Idos">
    <w15:presenceInfo w15:providerId="Windows Live" w15:userId="f4a54bf2c6f09f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99F"/>
    <w:rsid w:val="00010CB5"/>
    <w:rsid w:val="00030A40"/>
    <w:rsid w:val="00034C61"/>
    <w:rsid w:val="00036397"/>
    <w:rsid w:val="00040ED6"/>
    <w:rsid w:val="00042984"/>
    <w:rsid w:val="00063FEF"/>
    <w:rsid w:val="00071249"/>
    <w:rsid w:val="000917AA"/>
    <w:rsid w:val="00094990"/>
    <w:rsid w:val="00094CA3"/>
    <w:rsid w:val="000F7681"/>
    <w:rsid w:val="000F77D8"/>
    <w:rsid w:val="00103BC1"/>
    <w:rsid w:val="00116914"/>
    <w:rsid w:val="001254E7"/>
    <w:rsid w:val="0012761D"/>
    <w:rsid w:val="0016461E"/>
    <w:rsid w:val="0018256C"/>
    <w:rsid w:val="00183F2F"/>
    <w:rsid w:val="0018522A"/>
    <w:rsid w:val="001864FA"/>
    <w:rsid w:val="001A3459"/>
    <w:rsid w:val="001B563F"/>
    <w:rsid w:val="001D1C55"/>
    <w:rsid w:val="001D3FF5"/>
    <w:rsid w:val="001E0599"/>
    <w:rsid w:val="0021699F"/>
    <w:rsid w:val="002209E8"/>
    <w:rsid w:val="002323F1"/>
    <w:rsid w:val="0024065C"/>
    <w:rsid w:val="00242FCA"/>
    <w:rsid w:val="00253703"/>
    <w:rsid w:val="00253D63"/>
    <w:rsid w:val="002556F3"/>
    <w:rsid w:val="00284008"/>
    <w:rsid w:val="002870FB"/>
    <w:rsid w:val="002C2289"/>
    <w:rsid w:val="002D170A"/>
    <w:rsid w:val="002D4370"/>
    <w:rsid w:val="002F0E8F"/>
    <w:rsid w:val="003030F4"/>
    <w:rsid w:val="003203DB"/>
    <w:rsid w:val="00331634"/>
    <w:rsid w:val="003411FA"/>
    <w:rsid w:val="00363E5C"/>
    <w:rsid w:val="00374B23"/>
    <w:rsid w:val="00381209"/>
    <w:rsid w:val="003847AA"/>
    <w:rsid w:val="00385983"/>
    <w:rsid w:val="00387C47"/>
    <w:rsid w:val="00394B4C"/>
    <w:rsid w:val="003A3923"/>
    <w:rsid w:val="003A596D"/>
    <w:rsid w:val="003A5F92"/>
    <w:rsid w:val="003A7EEF"/>
    <w:rsid w:val="003C213C"/>
    <w:rsid w:val="003D704B"/>
    <w:rsid w:val="003E01F7"/>
    <w:rsid w:val="003E4830"/>
    <w:rsid w:val="003E62D0"/>
    <w:rsid w:val="003F17B9"/>
    <w:rsid w:val="003F5188"/>
    <w:rsid w:val="00415FB6"/>
    <w:rsid w:val="0043639A"/>
    <w:rsid w:val="00460B8F"/>
    <w:rsid w:val="004612B1"/>
    <w:rsid w:val="00464B43"/>
    <w:rsid w:val="00466AA5"/>
    <w:rsid w:val="00475419"/>
    <w:rsid w:val="00476F5C"/>
    <w:rsid w:val="0048182A"/>
    <w:rsid w:val="004B06AE"/>
    <w:rsid w:val="004B5E48"/>
    <w:rsid w:val="004B7947"/>
    <w:rsid w:val="004D0A4B"/>
    <w:rsid w:val="004D709D"/>
    <w:rsid w:val="004E6F3E"/>
    <w:rsid w:val="004F44EE"/>
    <w:rsid w:val="00507036"/>
    <w:rsid w:val="00524C45"/>
    <w:rsid w:val="00534D34"/>
    <w:rsid w:val="00536D39"/>
    <w:rsid w:val="0054125E"/>
    <w:rsid w:val="00541332"/>
    <w:rsid w:val="005463F3"/>
    <w:rsid w:val="00555669"/>
    <w:rsid w:val="00562562"/>
    <w:rsid w:val="00563A59"/>
    <w:rsid w:val="00592267"/>
    <w:rsid w:val="005A7FFB"/>
    <w:rsid w:val="005D757F"/>
    <w:rsid w:val="005D798D"/>
    <w:rsid w:val="00610F04"/>
    <w:rsid w:val="00625828"/>
    <w:rsid w:val="00647E47"/>
    <w:rsid w:val="00654F21"/>
    <w:rsid w:val="00661EEF"/>
    <w:rsid w:val="0066331C"/>
    <w:rsid w:val="0067248C"/>
    <w:rsid w:val="00683C10"/>
    <w:rsid w:val="006B2C51"/>
    <w:rsid w:val="006B3D89"/>
    <w:rsid w:val="006E3270"/>
    <w:rsid w:val="006F2805"/>
    <w:rsid w:val="006F763B"/>
    <w:rsid w:val="007002A7"/>
    <w:rsid w:val="007006F0"/>
    <w:rsid w:val="00702AE4"/>
    <w:rsid w:val="00713B56"/>
    <w:rsid w:val="007458EE"/>
    <w:rsid w:val="00747688"/>
    <w:rsid w:val="00753058"/>
    <w:rsid w:val="007573F6"/>
    <w:rsid w:val="00771756"/>
    <w:rsid w:val="00782CC9"/>
    <w:rsid w:val="007A6C28"/>
    <w:rsid w:val="007A6F55"/>
    <w:rsid w:val="007B66CA"/>
    <w:rsid w:val="007D04C7"/>
    <w:rsid w:val="00801D9D"/>
    <w:rsid w:val="008068AF"/>
    <w:rsid w:val="008073CB"/>
    <w:rsid w:val="0081337A"/>
    <w:rsid w:val="0082384F"/>
    <w:rsid w:val="00845375"/>
    <w:rsid w:val="0085506D"/>
    <w:rsid w:val="00862224"/>
    <w:rsid w:val="00885998"/>
    <w:rsid w:val="00893A71"/>
    <w:rsid w:val="0089403D"/>
    <w:rsid w:val="008A7994"/>
    <w:rsid w:val="008B088D"/>
    <w:rsid w:val="008C3465"/>
    <w:rsid w:val="008C7AA5"/>
    <w:rsid w:val="008D409B"/>
    <w:rsid w:val="008F51B6"/>
    <w:rsid w:val="0093628A"/>
    <w:rsid w:val="00952753"/>
    <w:rsid w:val="00963BD3"/>
    <w:rsid w:val="00971CF5"/>
    <w:rsid w:val="00993A98"/>
    <w:rsid w:val="009A27F2"/>
    <w:rsid w:val="009A3D0A"/>
    <w:rsid w:val="009B4556"/>
    <w:rsid w:val="009C7EFC"/>
    <w:rsid w:val="009D06FD"/>
    <w:rsid w:val="009D592E"/>
    <w:rsid w:val="009D702A"/>
    <w:rsid w:val="009E5695"/>
    <w:rsid w:val="00A07268"/>
    <w:rsid w:val="00A14F0A"/>
    <w:rsid w:val="00A241A9"/>
    <w:rsid w:val="00A31C97"/>
    <w:rsid w:val="00A32D5C"/>
    <w:rsid w:val="00A44517"/>
    <w:rsid w:val="00A70C7F"/>
    <w:rsid w:val="00A86AEA"/>
    <w:rsid w:val="00AE16D7"/>
    <w:rsid w:val="00AF3B10"/>
    <w:rsid w:val="00B036A4"/>
    <w:rsid w:val="00B13A14"/>
    <w:rsid w:val="00B2465E"/>
    <w:rsid w:val="00B67CCF"/>
    <w:rsid w:val="00B87795"/>
    <w:rsid w:val="00BA7145"/>
    <w:rsid w:val="00BB6540"/>
    <w:rsid w:val="00BD13DE"/>
    <w:rsid w:val="00C2156F"/>
    <w:rsid w:val="00C21A22"/>
    <w:rsid w:val="00C23ED5"/>
    <w:rsid w:val="00C30972"/>
    <w:rsid w:val="00C3407F"/>
    <w:rsid w:val="00C35466"/>
    <w:rsid w:val="00C43754"/>
    <w:rsid w:val="00C52184"/>
    <w:rsid w:val="00C669F3"/>
    <w:rsid w:val="00C70992"/>
    <w:rsid w:val="00C736E6"/>
    <w:rsid w:val="00C86E15"/>
    <w:rsid w:val="00CA0F4C"/>
    <w:rsid w:val="00CA1182"/>
    <w:rsid w:val="00CB41F7"/>
    <w:rsid w:val="00CC5CE5"/>
    <w:rsid w:val="00CE6F5B"/>
    <w:rsid w:val="00CE7902"/>
    <w:rsid w:val="00CF2AD4"/>
    <w:rsid w:val="00CF6F02"/>
    <w:rsid w:val="00CF795D"/>
    <w:rsid w:val="00D10CE5"/>
    <w:rsid w:val="00D142A2"/>
    <w:rsid w:val="00D21DC3"/>
    <w:rsid w:val="00D306E6"/>
    <w:rsid w:val="00D36C25"/>
    <w:rsid w:val="00D42B0F"/>
    <w:rsid w:val="00D60402"/>
    <w:rsid w:val="00D80D5B"/>
    <w:rsid w:val="00D83102"/>
    <w:rsid w:val="00DA1BE7"/>
    <w:rsid w:val="00DA3CDB"/>
    <w:rsid w:val="00DC603E"/>
    <w:rsid w:val="00DE1243"/>
    <w:rsid w:val="00DE4120"/>
    <w:rsid w:val="00DF4D3A"/>
    <w:rsid w:val="00E01C68"/>
    <w:rsid w:val="00E047C6"/>
    <w:rsid w:val="00E1431C"/>
    <w:rsid w:val="00E15915"/>
    <w:rsid w:val="00E208D6"/>
    <w:rsid w:val="00E31AAD"/>
    <w:rsid w:val="00E50815"/>
    <w:rsid w:val="00E54973"/>
    <w:rsid w:val="00E6029B"/>
    <w:rsid w:val="00E61E09"/>
    <w:rsid w:val="00E6791E"/>
    <w:rsid w:val="00E7068D"/>
    <w:rsid w:val="00E82CF1"/>
    <w:rsid w:val="00E82F84"/>
    <w:rsid w:val="00EA42BE"/>
    <w:rsid w:val="00EC40D4"/>
    <w:rsid w:val="00EE70A3"/>
    <w:rsid w:val="00EF1744"/>
    <w:rsid w:val="00EF478F"/>
    <w:rsid w:val="00F00748"/>
    <w:rsid w:val="00F25DFD"/>
    <w:rsid w:val="00F3117C"/>
    <w:rsid w:val="00F32339"/>
    <w:rsid w:val="00F54ED8"/>
    <w:rsid w:val="00F721B8"/>
    <w:rsid w:val="00F72E11"/>
    <w:rsid w:val="00F83F55"/>
    <w:rsid w:val="00F85574"/>
    <w:rsid w:val="00FD1BE2"/>
    <w:rsid w:val="00FE02FC"/>
    <w:rsid w:val="00FE69FA"/>
    <w:rsid w:val="00FF0B5E"/>
    <w:rsid w:val="00FF35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3430553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1699F"/>
    <w:rPr>
      <w:rFonts w:ascii="Times New Roman" w:eastAsia="SimSun" w:hAnsi="Times New Roman" w:cs="Times New Roman"/>
      <w:kern w:val="0"/>
      <w:sz w:val="24"/>
      <w:szCs w:val="24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1699F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1699F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21699F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1699F"/>
    <w:rPr>
      <w:sz w:val="18"/>
      <w:szCs w:val="18"/>
    </w:rPr>
  </w:style>
  <w:style w:type="table" w:styleId="LightShading-Accent4">
    <w:name w:val="Light Shading Accent 4"/>
    <w:basedOn w:val="TableNormal"/>
    <w:uiPriority w:val="60"/>
    <w:rsid w:val="00702AE4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9403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03D"/>
    <w:rPr>
      <w:rFonts w:ascii="Lucida Grande" w:eastAsia="SimSun" w:hAnsi="Lucida Grande" w:cs="Lucida Grande"/>
      <w:kern w:val="0"/>
      <w:sz w:val="18"/>
      <w:szCs w:val="18"/>
      <w:lang w:eastAsia="nl-NL"/>
    </w:rPr>
  </w:style>
  <w:style w:type="paragraph" w:styleId="NoSpacing">
    <w:name w:val="No Spacing"/>
    <w:uiPriority w:val="1"/>
    <w:qFormat/>
    <w:rsid w:val="00845375"/>
    <w:rPr>
      <w:rFonts w:eastAsiaTheme="minorHAnsi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7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75C26-FF09-43C8-98A4-54706E42F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17</Pages>
  <Words>2174</Words>
  <Characters>12397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瑞金医院</Company>
  <LinksUpToDate>false</LinksUpToDate>
  <CharactersWithSpaces>14542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Gregory Idos MD</cp:lastModifiedBy>
  <cp:revision>16</cp:revision>
  <cp:lastPrinted>2014-09-02T07:07:00Z</cp:lastPrinted>
  <dcterms:created xsi:type="dcterms:W3CDTF">2018-08-27T01:35:00Z</dcterms:created>
  <dcterms:modified xsi:type="dcterms:W3CDTF">2020-01-13T22:49:00Z</dcterms:modified>
</cp:coreProperties>
</file>