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86D" w:rsidRDefault="0072686D" w:rsidP="0072686D">
      <w:pPr>
        <w:spacing w:line="480" w:lineRule="auto"/>
        <w:rPr>
          <w:b/>
        </w:rPr>
      </w:pPr>
      <w:r w:rsidRPr="00507C06">
        <w:rPr>
          <w:b/>
        </w:rPr>
        <w:t>Measurement and modelling of deep sea sediment plumes and implications for deep sea mining</w:t>
      </w:r>
      <w:r>
        <w:rPr>
          <w:b/>
        </w:rPr>
        <w:t xml:space="preserve">  </w:t>
      </w:r>
    </w:p>
    <w:p w:rsidR="0072686D" w:rsidRDefault="0072686D" w:rsidP="0072686D">
      <w:pPr>
        <w:spacing w:line="480" w:lineRule="auto"/>
      </w:pPr>
      <w:r w:rsidRPr="007D4102">
        <w:t>Jeremy Spearman, Jon Taylor, Neil Crossouard, Alan Co</w:t>
      </w:r>
      <w:r>
        <w:t>o</w:t>
      </w:r>
      <w:r w:rsidRPr="007D4102">
        <w:t>per, Michael Turnbu</w:t>
      </w:r>
      <w:r>
        <w:t>l</w:t>
      </w:r>
      <w:r w:rsidRPr="007D4102">
        <w:t>l</w:t>
      </w:r>
      <w:r>
        <w:t>, Andrew Manning, Mark Lee</w:t>
      </w:r>
      <w:r w:rsidRPr="007D4102">
        <w:t xml:space="preserve"> </w:t>
      </w:r>
      <w:r>
        <w:t xml:space="preserve">&amp; </w:t>
      </w:r>
      <w:r w:rsidRPr="007D4102">
        <w:t>Bramley Murton</w:t>
      </w:r>
    </w:p>
    <w:p w:rsidR="0072686D" w:rsidRDefault="0072686D" w:rsidP="0072686D">
      <w:pPr>
        <w:spacing w:line="480" w:lineRule="auto"/>
      </w:pPr>
    </w:p>
    <w:p w:rsidR="006850FC" w:rsidRDefault="00A128BC" w:rsidP="00A128BC">
      <w:pPr>
        <w:jc w:val="center"/>
        <w:rPr>
          <w:b/>
          <w:sz w:val="28"/>
        </w:rPr>
      </w:pPr>
      <w:r w:rsidRPr="00A128BC">
        <w:rPr>
          <w:b/>
          <w:sz w:val="28"/>
        </w:rPr>
        <w:t>Supplementary Information</w:t>
      </w:r>
      <w:r w:rsidR="0052487E">
        <w:rPr>
          <w:b/>
          <w:sz w:val="28"/>
        </w:rPr>
        <w:t xml:space="preserve"> part </w:t>
      </w:r>
      <w:r w:rsidR="00DB1BEE">
        <w:rPr>
          <w:b/>
          <w:sz w:val="28"/>
        </w:rPr>
        <w:t>1</w:t>
      </w:r>
    </w:p>
    <w:p w:rsidR="0072686D" w:rsidRPr="00A128BC" w:rsidRDefault="0072686D" w:rsidP="00A128BC">
      <w:pPr>
        <w:jc w:val="center"/>
        <w:rPr>
          <w:b/>
          <w:sz w:val="28"/>
        </w:rPr>
      </w:pPr>
      <w:r>
        <w:rPr>
          <w:b/>
          <w:sz w:val="28"/>
        </w:rPr>
        <w:t>Further modelling outputs</w:t>
      </w:r>
    </w:p>
    <w:p w:rsidR="00A128BC" w:rsidRDefault="00A128BC" w:rsidP="00A128BC">
      <w:pPr>
        <w:spacing w:line="480" w:lineRule="auto"/>
        <w:rPr>
          <w:b/>
        </w:rPr>
      </w:pPr>
    </w:p>
    <w:p w:rsidR="00A128BC" w:rsidRDefault="00A128BC" w:rsidP="00A128BC">
      <w:pPr>
        <w:spacing w:line="480" w:lineRule="auto"/>
      </w:pPr>
    </w:p>
    <w:p w:rsidR="00A128BC" w:rsidRPr="00A128BC" w:rsidRDefault="00A128BC" w:rsidP="00A128BC">
      <w:pPr>
        <w:spacing w:after="0" w:line="480" w:lineRule="auto"/>
        <w:rPr>
          <w:b/>
          <w:sz w:val="24"/>
        </w:rPr>
      </w:pPr>
      <w:r w:rsidRPr="00A128BC">
        <w:rPr>
          <w:b/>
          <w:sz w:val="24"/>
        </w:rPr>
        <w:t>Contents</w:t>
      </w:r>
    </w:p>
    <w:p w:rsidR="00A128BC" w:rsidRDefault="00A128BC" w:rsidP="00A128BC">
      <w:pPr>
        <w:spacing w:after="0" w:line="480" w:lineRule="auto"/>
      </w:pPr>
      <w:r>
        <w:t xml:space="preserve">Supplementary Figure </w:t>
      </w:r>
      <w:r w:rsidR="0052487E">
        <w:t>S</w:t>
      </w:r>
      <w:r w:rsidR="00A77B66">
        <w:t>1</w:t>
      </w:r>
      <w:r w:rsidR="00550D80">
        <w:t>-</w:t>
      </w:r>
      <w:r>
        <w:t>1</w:t>
      </w:r>
      <w:r w:rsidRPr="007D4102">
        <w:t xml:space="preserve"> </w:t>
      </w:r>
      <w:r>
        <w:t xml:space="preserve"> </w:t>
      </w:r>
    </w:p>
    <w:p w:rsidR="00A128BC" w:rsidRDefault="00A128BC" w:rsidP="00A128BC">
      <w:pPr>
        <w:spacing w:after="0" w:line="480" w:lineRule="auto"/>
      </w:pPr>
      <w:r>
        <w:t xml:space="preserve">Supplementary Figure </w:t>
      </w:r>
      <w:r w:rsidR="0052487E">
        <w:t>S</w:t>
      </w:r>
      <w:r w:rsidR="00A77B66">
        <w:t>1</w:t>
      </w:r>
      <w:r w:rsidRPr="007D4102">
        <w:t xml:space="preserve"> </w:t>
      </w:r>
      <w:r w:rsidR="00550D80">
        <w:t>-2</w:t>
      </w:r>
      <w:r>
        <w:t xml:space="preserve"> </w:t>
      </w:r>
    </w:p>
    <w:p w:rsidR="00A128BC" w:rsidRDefault="00861CE2" w:rsidP="00A128BC">
      <w:pPr>
        <w:spacing w:after="0" w:line="480" w:lineRule="auto"/>
      </w:pPr>
      <w:r>
        <w:t xml:space="preserve">Supplementary Figure </w:t>
      </w:r>
      <w:r w:rsidR="0052487E">
        <w:t>S</w:t>
      </w:r>
      <w:r w:rsidR="00A77B66">
        <w:t>1</w:t>
      </w:r>
      <w:r w:rsidR="00550D80">
        <w:t>-</w:t>
      </w:r>
      <w:r>
        <w:t>3</w:t>
      </w:r>
      <w:r w:rsidR="00A128BC" w:rsidRPr="007D4102">
        <w:t xml:space="preserve"> </w:t>
      </w:r>
      <w:r w:rsidR="00A128BC">
        <w:t xml:space="preserve"> </w:t>
      </w:r>
    </w:p>
    <w:p w:rsidR="00A128BC" w:rsidRDefault="00A128BC" w:rsidP="00A128BC">
      <w:pPr>
        <w:spacing w:after="0" w:line="480" w:lineRule="auto"/>
      </w:pPr>
      <w:r>
        <w:t xml:space="preserve">Supplementary Figure </w:t>
      </w:r>
      <w:r w:rsidR="0052487E">
        <w:t>S</w:t>
      </w:r>
      <w:r w:rsidR="00A77B66">
        <w:t>1</w:t>
      </w:r>
      <w:r w:rsidR="00550D80">
        <w:t>-</w:t>
      </w:r>
      <w:r w:rsidR="00861CE2">
        <w:t>4</w:t>
      </w:r>
      <w:r>
        <w:t xml:space="preserve"> </w:t>
      </w:r>
    </w:p>
    <w:p w:rsidR="00861CE2" w:rsidRDefault="00861CE2" w:rsidP="00861CE2">
      <w:pPr>
        <w:spacing w:after="0" w:line="480" w:lineRule="auto"/>
      </w:pPr>
      <w:r>
        <w:t xml:space="preserve">Supplementary Figure </w:t>
      </w:r>
      <w:r w:rsidR="0052487E">
        <w:t>S</w:t>
      </w:r>
      <w:r w:rsidR="00A77B66">
        <w:t>1</w:t>
      </w:r>
      <w:r w:rsidR="00550D80">
        <w:t>-</w:t>
      </w:r>
      <w:r>
        <w:t xml:space="preserve">5 </w:t>
      </w:r>
    </w:p>
    <w:p w:rsidR="00861CE2" w:rsidRDefault="00861CE2" w:rsidP="00861CE2">
      <w:pPr>
        <w:spacing w:after="0" w:line="480" w:lineRule="auto"/>
      </w:pPr>
      <w:r>
        <w:t xml:space="preserve">Supplementary Figure </w:t>
      </w:r>
      <w:r w:rsidR="0052487E">
        <w:t>S</w:t>
      </w:r>
      <w:r w:rsidR="00A77B66">
        <w:t>1</w:t>
      </w:r>
      <w:r w:rsidR="00550D80">
        <w:t>-</w:t>
      </w:r>
      <w:r>
        <w:t xml:space="preserve">6 </w:t>
      </w:r>
    </w:p>
    <w:p w:rsidR="00861CE2" w:rsidRDefault="00861CE2" w:rsidP="00861CE2">
      <w:pPr>
        <w:spacing w:after="0" w:line="480" w:lineRule="auto"/>
      </w:pPr>
      <w:r w:rsidRPr="007A5F62">
        <w:t xml:space="preserve">Supplementary Figure </w:t>
      </w:r>
      <w:r w:rsidR="0052487E" w:rsidRPr="007A5F62">
        <w:t>S</w:t>
      </w:r>
      <w:r w:rsidR="00A77B66">
        <w:t>1</w:t>
      </w:r>
      <w:r w:rsidR="00550D80">
        <w:t>-</w:t>
      </w:r>
      <w:r w:rsidRPr="007A5F62">
        <w:t>7</w:t>
      </w:r>
    </w:p>
    <w:p w:rsidR="00861CE2" w:rsidRDefault="00861CE2" w:rsidP="00861CE2">
      <w:pPr>
        <w:spacing w:after="0" w:line="480" w:lineRule="auto"/>
      </w:pPr>
      <w:r>
        <w:t xml:space="preserve">Supplementary Figure </w:t>
      </w:r>
      <w:r w:rsidR="0052487E">
        <w:t>S</w:t>
      </w:r>
      <w:r w:rsidR="00A77B66">
        <w:t>1</w:t>
      </w:r>
      <w:r w:rsidR="00550D80">
        <w:t>-</w:t>
      </w:r>
      <w:r>
        <w:t>8</w:t>
      </w:r>
    </w:p>
    <w:p w:rsidR="00861CE2" w:rsidRDefault="00861CE2" w:rsidP="00861CE2">
      <w:pPr>
        <w:spacing w:after="0" w:line="480" w:lineRule="auto"/>
      </w:pPr>
      <w:r>
        <w:t xml:space="preserve">Supplementary Figure </w:t>
      </w:r>
      <w:r w:rsidR="0052487E">
        <w:t>S</w:t>
      </w:r>
      <w:r w:rsidR="00A77B66">
        <w:t>1</w:t>
      </w:r>
      <w:r w:rsidR="00550D80">
        <w:t>-</w:t>
      </w:r>
      <w:r>
        <w:t>9</w:t>
      </w:r>
    </w:p>
    <w:p w:rsidR="00861CE2" w:rsidRDefault="00861CE2" w:rsidP="00861CE2">
      <w:pPr>
        <w:spacing w:after="0" w:line="480" w:lineRule="auto"/>
      </w:pPr>
      <w:r>
        <w:t xml:space="preserve">Supplementary Figure </w:t>
      </w:r>
      <w:r w:rsidR="0052487E">
        <w:t>S</w:t>
      </w:r>
      <w:r w:rsidR="00A77B66">
        <w:t>1</w:t>
      </w:r>
      <w:r w:rsidR="00550D80">
        <w:t>-</w:t>
      </w:r>
      <w:r>
        <w:t>10</w:t>
      </w:r>
    </w:p>
    <w:p w:rsidR="00861CE2" w:rsidRDefault="00861CE2" w:rsidP="00861CE2">
      <w:pPr>
        <w:spacing w:after="0" w:line="480" w:lineRule="auto"/>
      </w:pPr>
      <w:r>
        <w:t xml:space="preserve">Supplementary Figure </w:t>
      </w:r>
      <w:r w:rsidR="0052487E">
        <w:t>S</w:t>
      </w:r>
      <w:r w:rsidR="00A77B66">
        <w:t>1</w:t>
      </w:r>
      <w:r w:rsidR="00550D80">
        <w:t>-</w:t>
      </w:r>
      <w:r>
        <w:t>11</w:t>
      </w:r>
    </w:p>
    <w:p w:rsidR="00861CE2" w:rsidRDefault="00861CE2" w:rsidP="00861CE2">
      <w:pPr>
        <w:spacing w:after="0" w:line="480" w:lineRule="auto"/>
      </w:pPr>
      <w:r>
        <w:t xml:space="preserve">Supplementary Figure </w:t>
      </w:r>
      <w:r w:rsidR="0052487E">
        <w:t>S</w:t>
      </w:r>
      <w:r w:rsidR="00A77B66">
        <w:t>1</w:t>
      </w:r>
      <w:r w:rsidR="00550D80">
        <w:t>-</w:t>
      </w:r>
      <w:r>
        <w:t xml:space="preserve">12 </w:t>
      </w:r>
    </w:p>
    <w:p w:rsidR="00E24346" w:rsidRDefault="00E24346" w:rsidP="00E24346">
      <w:pPr>
        <w:spacing w:after="0" w:line="480" w:lineRule="auto"/>
      </w:pPr>
      <w:r>
        <w:t xml:space="preserve">Supplementary Figure </w:t>
      </w:r>
      <w:r w:rsidR="0052487E">
        <w:t>S</w:t>
      </w:r>
      <w:r w:rsidR="00A77B66">
        <w:t>1</w:t>
      </w:r>
      <w:r w:rsidR="00550D80">
        <w:t>-</w:t>
      </w:r>
      <w:r>
        <w:t>13</w:t>
      </w:r>
    </w:p>
    <w:p w:rsidR="00E24346" w:rsidRDefault="00E24346" w:rsidP="00E24346">
      <w:pPr>
        <w:spacing w:after="0" w:line="480" w:lineRule="auto"/>
      </w:pPr>
      <w:r w:rsidRPr="00F25770">
        <w:t xml:space="preserve">Supplementary Figure </w:t>
      </w:r>
      <w:r w:rsidR="0052487E" w:rsidRPr="00F25770">
        <w:t>S</w:t>
      </w:r>
      <w:r w:rsidR="00A77B66">
        <w:t>1</w:t>
      </w:r>
      <w:r w:rsidR="00550D80">
        <w:t>-</w:t>
      </w:r>
      <w:r w:rsidRPr="00F25770">
        <w:t>14</w:t>
      </w:r>
    </w:p>
    <w:p w:rsidR="005B3ABC" w:rsidRDefault="005B3ABC" w:rsidP="00E24346">
      <w:pPr>
        <w:spacing w:after="0" w:line="480" w:lineRule="auto"/>
      </w:pPr>
    </w:p>
    <w:p w:rsidR="00A128BC" w:rsidRDefault="00A128BC" w:rsidP="00A128BC">
      <w:pPr>
        <w:spacing w:after="0" w:line="480" w:lineRule="auto"/>
      </w:pPr>
    </w:p>
    <w:p w:rsidR="00DA4922" w:rsidRDefault="00E43BB7">
      <w:r>
        <w:rPr>
          <w:noProof/>
          <w:lang w:eastAsia="en-GB"/>
        </w:rPr>
        <w:drawing>
          <wp:inline distT="0" distB="0" distL="0" distR="0" wp14:anchorId="2AF5F591">
            <wp:extent cx="5272644" cy="3281851"/>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6416" cy="3284199"/>
                    </a:xfrm>
                    <a:prstGeom prst="rect">
                      <a:avLst/>
                    </a:prstGeom>
                    <a:noFill/>
                  </pic:spPr>
                </pic:pic>
              </a:graphicData>
            </a:graphic>
          </wp:inline>
        </w:drawing>
      </w:r>
    </w:p>
    <w:p w:rsidR="00F610B3" w:rsidRDefault="00A128BC">
      <w:r w:rsidRPr="00A128BC">
        <w:rPr>
          <w:b/>
        </w:rPr>
        <w:t xml:space="preserve">Supplementary Figure </w:t>
      </w:r>
      <w:r w:rsidR="005B3ABC">
        <w:rPr>
          <w:b/>
        </w:rPr>
        <w:t>S</w:t>
      </w:r>
      <w:r w:rsidR="00A77B66">
        <w:rPr>
          <w:b/>
        </w:rPr>
        <w:t>1</w:t>
      </w:r>
      <w:r w:rsidR="00550D80">
        <w:rPr>
          <w:b/>
        </w:rPr>
        <w:t>-</w:t>
      </w:r>
      <w:r w:rsidRPr="00A128BC">
        <w:rPr>
          <w:b/>
        </w:rPr>
        <w:t xml:space="preserve">1 </w:t>
      </w:r>
      <w:r>
        <w:rPr>
          <w:b/>
        </w:rPr>
        <w:t xml:space="preserve"> </w:t>
      </w:r>
      <w:r>
        <w:t>Comparison of predicted and observed suspended sediment concentrations at Lander 1.5 m above the bed, Plume experiment 1, 17 November 2016, Source at 50 metres</w:t>
      </w:r>
      <w:r w:rsidR="009D3EFD">
        <w:t>, Run 1</w:t>
      </w:r>
    </w:p>
    <w:p w:rsidR="00F610B3" w:rsidRDefault="00F610B3">
      <w:r>
        <w:rPr>
          <w:noProof/>
          <w:lang w:eastAsia="en-GB"/>
        </w:rPr>
        <w:drawing>
          <wp:inline distT="0" distB="0" distL="0" distR="0" wp14:anchorId="7604B888">
            <wp:extent cx="5272644" cy="3605858"/>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780" cy="3606635"/>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-2</w:t>
      </w:r>
      <w:r w:rsidRPr="00A128BC">
        <w:rPr>
          <w:b/>
        </w:rPr>
        <w:t xml:space="preserve"> </w:t>
      </w:r>
      <w:r>
        <w:rPr>
          <w:b/>
        </w:rPr>
        <w:t xml:space="preserve"> </w:t>
      </w:r>
      <w:r>
        <w:t>Comparison of predicted and observed suspended sediment concentrations at Lander 1.5 m above the bed, Plume experiment 1, 17 November 2016, Moving source at 100 metres</w:t>
      </w:r>
    </w:p>
    <w:p w:rsidR="00861CE2" w:rsidRDefault="00861CE2"/>
    <w:p w:rsidR="00DA4922" w:rsidRDefault="005515AF">
      <w:r>
        <w:rPr>
          <w:noProof/>
          <w:lang w:eastAsia="en-GB"/>
        </w:rPr>
        <w:drawing>
          <wp:inline distT="0" distB="0" distL="0" distR="0" wp14:anchorId="698B8554">
            <wp:extent cx="5201392" cy="3403812"/>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3700" cy="3418410"/>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w:t>
      </w:r>
      <w:r>
        <w:rPr>
          <w:b/>
        </w:rPr>
        <w:t>3</w:t>
      </w:r>
      <w:r w:rsidRPr="00A128BC">
        <w:rPr>
          <w:b/>
        </w:rPr>
        <w:t xml:space="preserve"> </w:t>
      </w:r>
      <w:r>
        <w:rPr>
          <w:b/>
        </w:rPr>
        <w:t xml:space="preserve"> </w:t>
      </w:r>
      <w:r>
        <w:t>Comparison of predicted and observed suspended sediment concentrations at Lander 1.5 m above the bed, Plume experiment 2, 18 November 2016, Source at 25 metres, Run</w:t>
      </w:r>
      <w:r w:rsidR="009D3EFD">
        <w:t xml:space="preserve"> </w:t>
      </w:r>
      <w:r>
        <w:t>2</w:t>
      </w:r>
    </w:p>
    <w:p w:rsidR="005515AF" w:rsidRDefault="005515AF">
      <w:r>
        <w:rPr>
          <w:noProof/>
          <w:lang w:eastAsia="en-GB"/>
        </w:rPr>
        <w:drawing>
          <wp:inline distT="0" distB="0" distL="0" distR="0" wp14:anchorId="4EB8C916">
            <wp:extent cx="5201392" cy="340381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1372" cy="3416887"/>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w:t>
      </w:r>
      <w:r>
        <w:rPr>
          <w:b/>
        </w:rPr>
        <w:t>4</w:t>
      </w:r>
      <w:r w:rsidRPr="00A128BC">
        <w:rPr>
          <w:b/>
        </w:rPr>
        <w:t xml:space="preserve"> </w:t>
      </w:r>
      <w:r>
        <w:rPr>
          <w:b/>
        </w:rPr>
        <w:t xml:space="preserve"> </w:t>
      </w:r>
      <w:r>
        <w:t>Comparison of predicted and observed suspended sediment concentrations at Lander 1.5 m above the bed, Plume experiment 2, 18 November 2016, Moving Source at 25 metres</w:t>
      </w:r>
    </w:p>
    <w:p w:rsidR="00BA3F50" w:rsidRDefault="00BA3F50"/>
    <w:p w:rsidR="00BA3F50" w:rsidRDefault="00BA3F50">
      <w:r>
        <w:rPr>
          <w:noProof/>
          <w:lang w:eastAsia="en-GB"/>
        </w:rPr>
        <w:drawing>
          <wp:inline distT="0" distB="0" distL="0" distR="0" wp14:anchorId="257A4EB6">
            <wp:extent cx="5391397" cy="321750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5359" cy="3219873"/>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w:t>
      </w:r>
      <w:r>
        <w:rPr>
          <w:b/>
        </w:rPr>
        <w:t>5</w:t>
      </w:r>
      <w:r w:rsidRPr="00A128BC">
        <w:rPr>
          <w:b/>
        </w:rPr>
        <w:t xml:space="preserve"> </w:t>
      </w:r>
      <w:r>
        <w:rPr>
          <w:b/>
        </w:rPr>
        <w:t xml:space="preserve"> </w:t>
      </w:r>
      <w:r>
        <w:t>Comparison of predicted and observed suspended sediment concentrations at Lander 1.5 m above the bed, Plume experiment 2, 18 November 2016, Source at 50 metres, Run 1</w:t>
      </w:r>
    </w:p>
    <w:p w:rsidR="00BA3F50" w:rsidRDefault="00BA3F50">
      <w:r>
        <w:rPr>
          <w:noProof/>
          <w:lang w:eastAsia="en-GB"/>
        </w:rPr>
        <w:drawing>
          <wp:inline distT="0" distB="0" distL="0" distR="0" wp14:anchorId="1287F327">
            <wp:extent cx="5391397" cy="361074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6698" cy="3620996"/>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w:t>
      </w:r>
      <w:r>
        <w:rPr>
          <w:b/>
        </w:rPr>
        <w:t>6</w:t>
      </w:r>
      <w:r w:rsidRPr="00A128BC">
        <w:rPr>
          <w:b/>
        </w:rPr>
        <w:t xml:space="preserve"> </w:t>
      </w:r>
      <w:r>
        <w:rPr>
          <w:b/>
        </w:rPr>
        <w:t xml:space="preserve"> </w:t>
      </w:r>
      <w:r>
        <w:t xml:space="preserve">Comparison of predicted and observed suspended sediment </w:t>
      </w:r>
      <w:r w:rsidRPr="008C7671">
        <w:t xml:space="preserve">concentrations at Lander 1.5 m above the bed, Plume experiment 2, 18 November 2016, Source at </w:t>
      </w:r>
      <w:r w:rsidR="009D3EFD" w:rsidRPr="008C7671">
        <w:t>5</w:t>
      </w:r>
      <w:r w:rsidRPr="008C7671">
        <w:t>0 metres, Run 2</w:t>
      </w:r>
    </w:p>
    <w:p w:rsidR="00F83960" w:rsidRDefault="00C8580A">
      <w:r>
        <w:rPr>
          <w:noProof/>
          <w:lang w:eastAsia="en-GB"/>
        </w:rPr>
        <w:lastRenderedPageBreak/>
        <w:drawing>
          <wp:inline distT="0" distB="0" distL="0" distR="0" wp14:anchorId="74257814">
            <wp:extent cx="5593278" cy="3160075"/>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1404" cy="3164666"/>
                    </a:xfrm>
                    <a:prstGeom prst="rect">
                      <a:avLst/>
                    </a:prstGeom>
                    <a:noFill/>
                  </pic:spPr>
                </pic:pic>
              </a:graphicData>
            </a:graphic>
          </wp:inline>
        </w:drawing>
      </w:r>
    </w:p>
    <w:p w:rsidR="00861CE2" w:rsidRDefault="00861CE2" w:rsidP="00861CE2">
      <w:r w:rsidRPr="00A128BC">
        <w:rPr>
          <w:b/>
        </w:rPr>
        <w:t xml:space="preserve">Supplementary Figure </w:t>
      </w:r>
      <w:r w:rsidR="005B3ABC">
        <w:rPr>
          <w:b/>
        </w:rPr>
        <w:t>S</w:t>
      </w:r>
      <w:r w:rsidR="00A77B66">
        <w:rPr>
          <w:b/>
        </w:rPr>
        <w:t>1</w:t>
      </w:r>
      <w:r w:rsidR="00550D80">
        <w:rPr>
          <w:b/>
        </w:rPr>
        <w:t>-</w:t>
      </w:r>
      <w:r>
        <w:rPr>
          <w:b/>
        </w:rPr>
        <w:t>7</w:t>
      </w:r>
      <w:r w:rsidRPr="00A128BC">
        <w:rPr>
          <w:b/>
        </w:rPr>
        <w:t xml:space="preserve"> </w:t>
      </w:r>
      <w:r>
        <w:rPr>
          <w:b/>
        </w:rPr>
        <w:t xml:space="preserve"> </w:t>
      </w:r>
      <w:r>
        <w:t>Comparison of predicted and observed suspended sediment concentrations at Lander 1.5 m above the bed, Plume experiment 2, 18 November 2016, Source at 50 metres</w:t>
      </w:r>
      <w:r w:rsidRPr="008C7671">
        <w:t xml:space="preserve">, Run </w:t>
      </w:r>
      <w:r w:rsidR="008C7671" w:rsidRPr="008C7671">
        <w:t>3</w:t>
      </w:r>
    </w:p>
    <w:p w:rsidR="00F83960" w:rsidRDefault="00F83960">
      <w:r>
        <w:rPr>
          <w:noProof/>
          <w:lang w:eastAsia="en-GB"/>
        </w:rPr>
        <w:drawing>
          <wp:inline distT="0" distB="0" distL="0" distR="0" wp14:anchorId="1A0026AA">
            <wp:extent cx="5593278" cy="3660263"/>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1208" cy="3678541"/>
                    </a:xfrm>
                    <a:prstGeom prst="rect">
                      <a:avLst/>
                    </a:prstGeom>
                    <a:noFill/>
                  </pic:spPr>
                </pic:pic>
              </a:graphicData>
            </a:graphic>
          </wp:inline>
        </w:drawing>
      </w:r>
    </w:p>
    <w:p w:rsidR="00861CE2" w:rsidRDefault="00861CE2" w:rsidP="00861CE2">
      <w:r w:rsidRPr="009D3EFD">
        <w:rPr>
          <w:b/>
        </w:rPr>
        <w:t xml:space="preserve">Supplementary Figure </w:t>
      </w:r>
      <w:r w:rsidR="005B3ABC">
        <w:rPr>
          <w:b/>
        </w:rPr>
        <w:t>S</w:t>
      </w:r>
      <w:r w:rsidR="00A77B66">
        <w:rPr>
          <w:b/>
        </w:rPr>
        <w:t>1</w:t>
      </w:r>
      <w:r w:rsidR="00550D80">
        <w:rPr>
          <w:b/>
        </w:rPr>
        <w:t>-</w:t>
      </w:r>
      <w:r w:rsidR="009D3EFD" w:rsidRPr="009D3EFD">
        <w:rPr>
          <w:b/>
        </w:rPr>
        <w:t>8</w:t>
      </w:r>
      <w:r w:rsidRPr="009D3EFD">
        <w:rPr>
          <w:b/>
        </w:rPr>
        <w:t xml:space="preserve">  </w:t>
      </w:r>
      <w:r w:rsidRPr="009D3EFD">
        <w:t xml:space="preserve">Comparison of predicted and observed suspended sediment concentrations at Lander 1.5 m above the bed, Plume experiment 2, 18 November 2016, </w:t>
      </w:r>
      <w:r w:rsidR="009D3EFD" w:rsidRPr="009D3EFD">
        <w:t>Moving s</w:t>
      </w:r>
      <w:r w:rsidRPr="009D3EFD">
        <w:t>ource at 50 metres</w:t>
      </w:r>
    </w:p>
    <w:p w:rsidR="00986684" w:rsidRDefault="005633B9">
      <w:r>
        <w:rPr>
          <w:noProof/>
          <w:lang w:eastAsia="en-GB"/>
        </w:rPr>
        <w:lastRenderedPageBreak/>
        <w:drawing>
          <wp:inline distT="0" distB="0" distL="0" distR="0" wp14:anchorId="63255C66">
            <wp:extent cx="5450774" cy="34541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7861" cy="3458676"/>
                    </a:xfrm>
                    <a:prstGeom prst="rect">
                      <a:avLst/>
                    </a:prstGeom>
                    <a:noFill/>
                  </pic:spPr>
                </pic:pic>
              </a:graphicData>
            </a:graphic>
          </wp:inline>
        </w:drawing>
      </w:r>
    </w:p>
    <w:p w:rsidR="009D3EFD" w:rsidRDefault="009D3EFD" w:rsidP="009D3EFD">
      <w:r w:rsidRPr="009D3EFD">
        <w:rPr>
          <w:b/>
        </w:rPr>
        <w:t xml:space="preserve">Supplementary Figure </w:t>
      </w:r>
      <w:r w:rsidR="005B3ABC">
        <w:rPr>
          <w:b/>
        </w:rPr>
        <w:t>S</w:t>
      </w:r>
      <w:r w:rsidR="00A77B66">
        <w:rPr>
          <w:b/>
        </w:rPr>
        <w:t>1</w:t>
      </w:r>
      <w:r w:rsidR="00550D80">
        <w:rPr>
          <w:b/>
        </w:rPr>
        <w:t>-</w:t>
      </w:r>
      <w:r w:rsidRPr="009D3EFD">
        <w:rPr>
          <w:b/>
        </w:rPr>
        <w:t xml:space="preserve">9  </w:t>
      </w:r>
      <w:r w:rsidRPr="009D3EFD">
        <w:t>Comparison of predicted and observed suspended sediment concentrations at Lander 1.5 m above the bed, Plume experiment 2, 18 November 2016, Source at 100 metres, Run 2</w:t>
      </w:r>
    </w:p>
    <w:p w:rsidR="00BF48C4" w:rsidRDefault="00BF48C4">
      <w:r>
        <w:rPr>
          <w:noProof/>
          <w:lang w:eastAsia="en-GB"/>
        </w:rPr>
        <w:drawing>
          <wp:inline distT="0" distB="0" distL="0" distR="0" wp14:anchorId="5E6D4680">
            <wp:extent cx="5450774" cy="3653039"/>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9187" cy="3658677"/>
                    </a:xfrm>
                    <a:prstGeom prst="rect">
                      <a:avLst/>
                    </a:prstGeom>
                    <a:noFill/>
                  </pic:spPr>
                </pic:pic>
              </a:graphicData>
            </a:graphic>
          </wp:inline>
        </w:drawing>
      </w:r>
    </w:p>
    <w:p w:rsidR="009D3EFD" w:rsidRDefault="009D3EFD" w:rsidP="009D3EFD">
      <w:r w:rsidRPr="009D3EFD">
        <w:rPr>
          <w:b/>
        </w:rPr>
        <w:t xml:space="preserve">Supplementary Figure </w:t>
      </w:r>
      <w:r w:rsidR="005B3ABC">
        <w:rPr>
          <w:b/>
        </w:rPr>
        <w:t>S</w:t>
      </w:r>
      <w:r w:rsidR="00A77B66">
        <w:rPr>
          <w:b/>
        </w:rPr>
        <w:t>1</w:t>
      </w:r>
      <w:r w:rsidR="00550D80">
        <w:rPr>
          <w:b/>
        </w:rPr>
        <w:t>-</w:t>
      </w:r>
      <w:r>
        <w:rPr>
          <w:b/>
        </w:rPr>
        <w:t>10</w:t>
      </w:r>
      <w:r w:rsidRPr="009D3EFD">
        <w:rPr>
          <w:b/>
        </w:rPr>
        <w:t xml:space="preserve">  </w:t>
      </w:r>
      <w:r w:rsidRPr="009D3EFD">
        <w:t xml:space="preserve">Comparison of predicted and observed suspended sediment concentrations at Lander 1.5 m above the bed, Plume experiment 2, 18 November 2016, </w:t>
      </w:r>
      <w:r>
        <w:t>Moving s</w:t>
      </w:r>
      <w:r w:rsidRPr="009D3EFD">
        <w:t>ource at 100 metres</w:t>
      </w:r>
    </w:p>
    <w:p w:rsidR="00F83960" w:rsidRDefault="00282619">
      <w:r>
        <w:rPr>
          <w:noProof/>
          <w:lang w:eastAsia="en-GB"/>
        </w:rPr>
        <w:lastRenderedPageBreak/>
        <w:drawing>
          <wp:inline distT="0" distB="0" distL="0" distR="0" wp14:anchorId="64F9A8BF">
            <wp:extent cx="5929331" cy="31303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373" cy="3133021"/>
                    </a:xfrm>
                    <a:prstGeom prst="rect">
                      <a:avLst/>
                    </a:prstGeom>
                    <a:noFill/>
                  </pic:spPr>
                </pic:pic>
              </a:graphicData>
            </a:graphic>
          </wp:inline>
        </w:drawing>
      </w:r>
    </w:p>
    <w:p w:rsidR="009D3EFD" w:rsidRDefault="009D3EFD" w:rsidP="009D3EFD">
      <w:r w:rsidRPr="009D3EFD">
        <w:rPr>
          <w:b/>
        </w:rPr>
        <w:t xml:space="preserve">Supplementary Figure </w:t>
      </w:r>
      <w:r w:rsidR="005B3ABC">
        <w:rPr>
          <w:b/>
        </w:rPr>
        <w:t>S</w:t>
      </w:r>
      <w:r w:rsidR="00A77B66">
        <w:rPr>
          <w:b/>
        </w:rPr>
        <w:t>1</w:t>
      </w:r>
      <w:r w:rsidR="00550D80">
        <w:rPr>
          <w:b/>
        </w:rPr>
        <w:t>-</w:t>
      </w:r>
      <w:r>
        <w:rPr>
          <w:b/>
        </w:rPr>
        <w:t>11</w:t>
      </w:r>
      <w:r w:rsidRPr="009D3EFD">
        <w:rPr>
          <w:b/>
        </w:rPr>
        <w:t xml:space="preserve">  </w:t>
      </w:r>
      <w:r w:rsidRPr="009D3EFD">
        <w:t xml:space="preserve">Comparison of predicted and observed suspended sediment concentrations at Lander 1.5 m above the bed, Plume experiment </w:t>
      </w:r>
      <w:r>
        <w:t>3</w:t>
      </w:r>
      <w:r w:rsidRPr="009D3EFD">
        <w:t xml:space="preserve">, 1 </w:t>
      </w:r>
      <w:r>
        <w:t>Dec</w:t>
      </w:r>
      <w:r w:rsidRPr="009D3EFD">
        <w:t xml:space="preserve">ember 2016, </w:t>
      </w:r>
      <w:r>
        <w:t>S</w:t>
      </w:r>
      <w:r w:rsidRPr="009D3EFD">
        <w:t xml:space="preserve">ource at </w:t>
      </w:r>
      <w:r>
        <w:t>5</w:t>
      </w:r>
      <w:r w:rsidRPr="009D3EFD">
        <w:t>0 metres</w:t>
      </w:r>
      <w:r>
        <w:t>, Run 1</w:t>
      </w:r>
    </w:p>
    <w:p w:rsidR="008C7DC4" w:rsidRDefault="008C7DC4">
      <w:r>
        <w:rPr>
          <w:noProof/>
          <w:lang w:eastAsia="en-GB"/>
        </w:rPr>
        <w:drawing>
          <wp:inline distT="0" distB="0" distL="0" distR="0" wp14:anchorId="46490601">
            <wp:extent cx="5924550" cy="3135286"/>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395" cy="3140496"/>
                    </a:xfrm>
                    <a:prstGeom prst="rect">
                      <a:avLst/>
                    </a:prstGeom>
                    <a:noFill/>
                  </pic:spPr>
                </pic:pic>
              </a:graphicData>
            </a:graphic>
          </wp:inline>
        </w:drawing>
      </w:r>
    </w:p>
    <w:p w:rsidR="009D3EFD" w:rsidRDefault="009D3EFD" w:rsidP="009D3EFD">
      <w:r w:rsidRPr="009D3EFD">
        <w:rPr>
          <w:b/>
        </w:rPr>
        <w:t xml:space="preserve">Supplementary Figure </w:t>
      </w:r>
      <w:r w:rsidR="005B3ABC">
        <w:rPr>
          <w:b/>
        </w:rPr>
        <w:t>S</w:t>
      </w:r>
      <w:r w:rsidR="00A77B66">
        <w:rPr>
          <w:b/>
        </w:rPr>
        <w:t>1</w:t>
      </w:r>
      <w:r w:rsidR="00550D80">
        <w:rPr>
          <w:b/>
        </w:rPr>
        <w:t>-</w:t>
      </w:r>
      <w:r>
        <w:rPr>
          <w:b/>
        </w:rPr>
        <w:t>12</w:t>
      </w:r>
      <w:r w:rsidRPr="009D3EFD">
        <w:rPr>
          <w:b/>
        </w:rPr>
        <w:t xml:space="preserve">  </w:t>
      </w:r>
      <w:r w:rsidRPr="009D3EFD">
        <w:t xml:space="preserve">Comparison of predicted and observed suspended sediment concentrations at Lander 1.5 m above the bed, Plume experiment </w:t>
      </w:r>
      <w:r>
        <w:t>3</w:t>
      </w:r>
      <w:r w:rsidRPr="009D3EFD">
        <w:t xml:space="preserve">, 1 </w:t>
      </w:r>
      <w:r>
        <w:t>Dec</w:t>
      </w:r>
      <w:r w:rsidRPr="009D3EFD">
        <w:t xml:space="preserve">ember 2016, </w:t>
      </w:r>
      <w:r>
        <w:t>S</w:t>
      </w:r>
      <w:r w:rsidRPr="009D3EFD">
        <w:t xml:space="preserve">ource at </w:t>
      </w:r>
      <w:r>
        <w:t>5</w:t>
      </w:r>
      <w:r w:rsidRPr="009D3EFD">
        <w:t>0 metres</w:t>
      </w:r>
      <w:r>
        <w:t>, Run 3</w:t>
      </w:r>
    </w:p>
    <w:p w:rsidR="009D3EFD" w:rsidRDefault="009D3EFD"/>
    <w:p w:rsidR="00282619" w:rsidRDefault="00282619">
      <w:r>
        <w:rPr>
          <w:noProof/>
          <w:lang w:eastAsia="en-GB"/>
        </w:rPr>
        <w:lastRenderedPageBreak/>
        <w:drawing>
          <wp:inline distT="0" distB="0" distL="0" distR="0" wp14:anchorId="3A6CC09F" wp14:editId="79266668">
            <wp:extent cx="5316707" cy="31707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9827" cy="3178535"/>
                    </a:xfrm>
                    <a:prstGeom prst="rect">
                      <a:avLst/>
                    </a:prstGeom>
                    <a:noFill/>
                  </pic:spPr>
                </pic:pic>
              </a:graphicData>
            </a:graphic>
          </wp:inline>
        </w:drawing>
      </w:r>
    </w:p>
    <w:p w:rsidR="009D3EFD" w:rsidRDefault="009D3EFD" w:rsidP="009D3EFD">
      <w:r w:rsidRPr="009D3EFD">
        <w:rPr>
          <w:b/>
        </w:rPr>
        <w:t xml:space="preserve">Supplementary Figure </w:t>
      </w:r>
      <w:r w:rsidR="005B3ABC">
        <w:rPr>
          <w:b/>
        </w:rPr>
        <w:t>S</w:t>
      </w:r>
      <w:r w:rsidR="00A77B66">
        <w:rPr>
          <w:b/>
        </w:rPr>
        <w:t>1</w:t>
      </w:r>
      <w:r w:rsidR="00550D80">
        <w:rPr>
          <w:b/>
        </w:rPr>
        <w:t>-</w:t>
      </w:r>
      <w:r>
        <w:rPr>
          <w:b/>
        </w:rPr>
        <w:t>13</w:t>
      </w:r>
      <w:r w:rsidRPr="009D3EFD">
        <w:rPr>
          <w:b/>
        </w:rPr>
        <w:t xml:space="preserve">  </w:t>
      </w:r>
      <w:r w:rsidRPr="009D3EFD">
        <w:t xml:space="preserve">Comparison of predicted and observed suspended sediment concentrations at Lander 1.5 m above the bed, Plume experiment </w:t>
      </w:r>
      <w:r>
        <w:t>3</w:t>
      </w:r>
      <w:r w:rsidRPr="009D3EFD">
        <w:t xml:space="preserve">, 1 </w:t>
      </w:r>
      <w:r>
        <w:t>Dec</w:t>
      </w:r>
      <w:r w:rsidRPr="009D3EFD">
        <w:t xml:space="preserve">ember 2016, </w:t>
      </w:r>
      <w:r>
        <w:t>Moving s</w:t>
      </w:r>
      <w:r w:rsidRPr="009D3EFD">
        <w:t xml:space="preserve">ource at </w:t>
      </w:r>
      <w:r>
        <w:t>5</w:t>
      </w:r>
      <w:r w:rsidRPr="009D3EFD">
        <w:t>0 metres</w:t>
      </w:r>
      <w:r>
        <w:t>, Run 3</w:t>
      </w:r>
    </w:p>
    <w:p w:rsidR="009D3EFD" w:rsidRDefault="006D64A6">
      <w:r>
        <w:rPr>
          <w:noProof/>
          <w:lang w:eastAsia="en-GB"/>
        </w:rPr>
        <w:drawing>
          <wp:inline distT="0" distB="0" distL="0" distR="0" wp14:anchorId="0C449989">
            <wp:extent cx="5320145" cy="3707778"/>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24773" cy="3711004"/>
                    </a:xfrm>
                    <a:prstGeom prst="rect">
                      <a:avLst/>
                    </a:prstGeom>
                    <a:noFill/>
                  </pic:spPr>
                </pic:pic>
              </a:graphicData>
            </a:graphic>
          </wp:inline>
        </w:drawing>
      </w:r>
    </w:p>
    <w:p w:rsidR="00E24346" w:rsidRDefault="00E24346">
      <w:r w:rsidRPr="009D3EFD">
        <w:rPr>
          <w:b/>
        </w:rPr>
        <w:t xml:space="preserve">Supplementary Figure </w:t>
      </w:r>
      <w:r w:rsidR="005B3ABC">
        <w:rPr>
          <w:b/>
        </w:rPr>
        <w:t>S</w:t>
      </w:r>
      <w:r w:rsidR="00A77B66">
        <w:rPr>
          <w:b/>
        </w:rPr>
        <w:t>1</w:t>
      </w:r>
      <w:r w:rsidR="00550D80">
        <w:rPr>
          <w:b/>
        </w:rPr>
        <w:t>-</w:t>
      </w:r>
      <w:r>
        <w:rPr>
          <w:b/>
        </w:rPr>
        <w:t>14</w:t>
      </w:r>
      <w:r w:rsidRPr="009D3EFD">
        <w:rPr>
          <w:b/>
        </w:rPr>
        <w:t xml:space="preserve">  </w:t>
      </w:r>
      <w:r w:rsidRPr="009D3EFD">
        <w:t>Comparison of predicted and observed su</w:t>
      </w:r>
      <w:r>
        <w:t>spended sediment concentrations, all modelled experiments.  Dotted line: line of perfect fit.  Continuous line: best linear fit through data points.</w:t>
      </w:r>
    </w:p>
    <w:p w:rsidR="00926D04" w:rsidRDefault="00926D04"/>
    <w:p w:rsidR="00926D04" w:rsidRDefault="00926D04" w:rsidP="00926D04">
      <w:pPr>
        <w:spacing w:line="480" w:lineRule="auto"/>
        <w:rPr>
          <w:b/>
        </w:rPr>
      </w:pPr>
      <w:r>
        <w:rPr>
          <w:b/>
        </w:rPr>
        <w:lastRenderedPageBreak/>
        <w:t xml:space="preserve">Measurement and modelling of deep sea sediment plumes and implications for deep sea mining  </w:t>
      </w:r>
    </w:p>
    <w:p w:rsidR="00926D04" w:rsidRDefault="00926D04" w:rsidP="00926D04">
      <w:pPr>
        <w:spacing w:line="480" w:lineRule="auto"/>
      </w:pPr>
      <w:r>
        <w:t>Jeremy Spearman, Jon Taylor, Neil Crossouard, Alan Cooper, Michael Turnbull, Andrew Manning, Mark Lee &amp; Bramley Murton</w:t>
      </w:r>
    </w:p>
    <w:p w:rsidR="00926D04" w:rsidRDefault="00926D04" w:rsidP="00926D04">
      <w:pPr>
        <w:spacing w:line="480" w:lineRule="auto"/>
      </w:pPr>
    </w:p>
    <w:p w:rsidR="00926D04" w:rsidRDefault="00926D04" w:rsidP="00926D04">
      <w:pPr>
        <w:jc w:val="center"/>
        <w:rPr>
          <w:b/>
          <w:sz w:val="28"/>
        </w:rPr>
      </w:pPr>
      <w:r>
        <w:rPr>
          <w:b/>
          <w:sz w:val="28"/>
        </w:rPr>
        <w:t>Supplementary Information part 2</w:t>
      </w:r>
    </w:p>
    <w:p w:rsidR="00926D04" w:rsidRDefault="00926D04" w:rsidP="00926D04">
      <w:pPr>
        <w:jc w:val="center"/>
        <w:rPr>
          <w:b/>
          <w:sz w:val="28"/>
        </w:rPr>
      </w:pPr>
      <w:r>
        <w:rPr>
          <w:b/>
          <w:sz w:val="28"/>
        </w:rPr>
        <w:t>Modelling information</w:t>
      </w:r>
    </w:p>
    <w:p w:rsidR="00926D04" w:rsidRDefault="00926D04" w:rsidP="00926D04">
      <w:pPr>
        <w:spacing w:line="480" w:lineRule="auto"/>
      </w:pPr>
    </w:p>
    <w:p w:rsidR="00926D04" w:rsidRDefault="00926D04" w:rsidP="00926D04">
      <w:pPr>
        <w:spacing w:after="0" w:line="480" w:lineRule="auto"/>
        <w:rPr>
          <w:b/>
          <w:sz w:val="24"/>
        </w:rPr>
      </w:pPr>
    </w:p>
    <w:p w:rsidR="00926D04" w:rsidRDefault="00926D04" w:rsidP="00926D04">
      <w:pPr>
        <w:spacing w:after="0" w:line="480" w:lineRule="auto"/>
        <w:rPr>
          <w:b/>
          <w:sz w:val="24"/>
        </w:rPr>
      </w:pPr>
      <w:r>
        <w:rPr>
          <w:b/>
          <w:sz w:val="24"/>
        </w:rPr>
        <w:t>Contents</w:t>
      </w:r>
    </w:p>
    <w:p w:rsidR="00926D04" w:rsidRDefault="00926D04" w:rsidP="00926D04">
      <w:pPr>
        <w:pStyle w:val="ListParagraph"/>
        <w:numPr>
          <w:ilvl w:val="1"/>
          <w:numId w:val="10"/>
        </w:numPr>
        <w:spacing w:after="0" w:line="480" w:lineRule="auto"/>
      </w:pPr>
      <w:r>
        <w:t xml:space="preserve">Description of flow modelling for experiments on 17 and 18 November </w:t>
      </w:r>
    </w:p>
    <w:p w:rsidR="00926D04" w:rsidRDefault="00926D04" w:rsidP="00926D04">
      <w:pPr>
        <w:pStyle w:val="ListParagraph"/>
        <w:numPr>
          <w:ilvl w:val="1"/>
          <w:numId w:val="10"/>
        </w:numPr>
        <w:spacing w:after="0" w:line="480" w:lineRule="auto"/>
      </w:pPr>
      <w:r>
        <w:t>Description of flow modelling for experiments on 1 December</w:t>
      </w:r>
    </w:p>
    <w:p w:rsidR="00926D04" w:rsidRDefault="00926D04" w:rsidP="00926D04">
      <w:pPr>
        <w:pStyle w:val="ListParagraph"/>
        <w:numPr>
          <w:ilvl w:val="1"/>
          <w:numId w:val="10"/>
        </w:numPr>
        <w:spacing w:after="0" w:line="480" w:lineRule="auto"/>
      </w:pPr>
      <w:r>
        <w:t xml:space="preserve">Description of plume modelling for experiments on 17 and 18 November </w:t>
      </w:r>
    </w:p>
    <w:p w:rsidR="00926D04" w:rsidRDefault="00926D04" w:rsidP="00926D04">
      <w:pPr>
        <w:pStyle w:val="ListParagraph"/>
        <w:numPr>
          <w:ilvl w:val="1"/>
          <w:numId w:val="10"/>
        </w:numPr>
      </w:pPr>
      <w:r w:rsidRPr="00926D04">
        <w:t>Description of plume modelling for experiments on 1 December</w:t>
      </w:r>
    </w:p>
    <w:p w:rsidR="00926D04" w:rsidRPr="00926D04" w:rsidRDefault="00926D04" w:rsidP="00926D04">
      <w:pPr>
        <w:pStyle w:val="ListParagraph"/>
        <w:ind w:left="360"/>
      </w:pPr>
    </w:p>
    <w:p w:rsidR="00926D04" w:rsidRDefault="00926D04" w:rsidP="00926D04">
      <w:pPr>
        <w:pStyle w:val="ListParagraph"/>
        <w:numPr>
          <w:ilvl w:val="1"/>
          <w:numId w:val="10"/>
        </w:numPr>
      </w:pPr>
      <w:r w:rsidRPr="00926D04">
        <w:t>Description of longer plume experiment simulation</w:t>
      </w:r>
    </w:p>
    <w:p w:rsidR="00926D04" w:rsidRDefault="00926D04" w:rsidP="00926D04">
      <w:pPr>
        <w:pStyle w:val="ListParagraph"/>
      </w:pPr>
    </w:p>
    <w:p w:rsidR="00926D04" w:rsidRPr="00926D04" w:rsidRDefault="00926D04" w:rsidP="00926D04">
      <w:pPr>
        <w:pStyle w:val="ListParagraph"/>
        <w:numPr>
          <w:ilvl w:val="1"/>
          <w:numId w:val="10"/>
        </w:numPr>
      </w:pPr>
      <w:r w:rsidRPr="00926D04">
        <w:t xml:space="preserve">Description of  flow and plume modelling for simulation of mining </w:t>
      </w:r>
    </w:p>
    <w:p w:rsidR="00926D04" w:rsidRPr="00926D04" w:rsidRDefault="00926D04" w:rsidP="00926D04">
      <w:pPr>
        <w:pStyle w:val="ListParagraph"/>
        <w:ind w:left="360"/>
      </w:pPr>
    </w:p>
    <w:p w:rsidR="00926D04" w:rsidRDefault="00926D04" w:rsidP="00926D04">
      <w:pPr>
        <w:spacing w:after="0" w:line="480" w:lineRule="auto"/>
      </w:pPr>
    </w:p>
    <w:p w:rsidR="00926D04" w:rsidRDefault="00926D04" w:rsidP="00926D04">
      <w:pPr>
        <w:pStyle w:val="ListParagraph"/>
        <w:spacing w:after="0" w:line="480" w:lineRule="auto"/>
      </w:pPr>
    </w:p>
    <w:p w:rsidR="00926D04" w:rsidRDefault="00926D04" w:rsidP="00926D04">
      <w:pPr>
        <w:spacing w:after="0" w:line="480" w:lineRule="auto"/>
      </w:pPr>
    </w:p>
    <w:p w:rsidR="00926D04" w:rsidRDefault="00926D04" w:rsidP="00926D04">
      <w:pPr>
        <w:rPr>
          <w:b/>
        </w:rPr>
      </w:pPr>
      <w:r>
        <w:rPr>
          <w:b/>
        </w:rPr>
        <w:br w:type="page"/>
      </w:r>
    </w:p>
    <w:p w:rsidR="00926D04" w:rsidRPr="00926D04" w:rsidRDefault="00926D04" w:rsidP="00926D04">
      <w:pPr>
        <w:pStyle w:val="ListParagraph"/>
        <w:numPr>
          <w:ilvl w:val="1"/>
          <w:numId w:val="11"/>
        </w:numPr>
        <w:spacing w:after="0" w:line="480" w:lineRule="auto"/>
        <w:rPr>
          <w:b/>
        </w:rPr>
      </w:pPr>
      <w:r w:rsidRPr="00926D04">
        <w:rPr>
          <w:b/>
        </w:rPr>
        <w:lastRenderedPageBreak/>
        <w:t xml:space="preserve">Description of flow modelling for experiments on 17 and 18 November </w:t>
      </w:r>
    </w:p>
    <w:p w:rsidR="00926D04" w:rsidRDefault="00926D04" w:rsidP="00926D04">
      <w:pPr>
        <w:spacing w:after="0" w:line="480" w:lineRule="auto"/>
      </w:pPr>
    </w:p>
    <w:p w:rsidR="000A4D49" w:rsidRDefault="00926D04" w:rsidP="000A4D49">
      <w:pPr>
        <w:spacing w:after="0" w:line="480" w:lineRule="auto"/>
      </w:pPr>
      <w:r>
        <w:t xml:space="preserve">The flow modelling for the experiments of </w:t>
      </w:r>
      <w:r>
        <w:rPr>
          <w:b/>
        </w:rPr>
        <w:t>17 and 18 November</w:t>
      </w:r>
      <w:r>
        <w:t xml:space="preserve"> was undertaken using the open source TELEMAC software (</w:t>
      </w:r>
      <w:hyperlink r:id="rId20" w:history="1">
        <w:r>
          <w:rPr>
            <w:rStyle w:val="Hyperlink"/>
            <w:i/>
            <w:color w:val="000000" w:themeColor="text1"/>
          </w:rPr>
          <w:t>http://www.opentelemac.org</w:t>
        </w:r>
      </w:hyperlink>
      <w:r>
        <w:t>) using version 6.3 release 2.   The flow model run lasted for 7 days starting at 00:00am 14 November.</w:t>
      </w:r>
      <w:r>
        <w:rPr>
          <w:i/>
        </w:rPr>
        <w:t xml:space="preserve">   </w:t>
      </w:r>
      <w:r>
        <w:t xml:space="preserve">The files used, together with the boundary condition files (using outputs from the global TPXO tidal model and the MERCATOR ocean model) are listed below.  The files themselves are </w:t>
      </w:r>
      <w:r w:rsidR="000A4D49">
        <w:t>BODC Data Library:</w:t>
      </w:r>
    </w:p>
    <w:p w:rsidR="00926D04" w:rsidRDefault="000A4D49" w:rsidP="000A4D49">
      <w:pPr>
        <w:spacing w:after="0" w:line="480" w:lineRule="auto"/>
      </w:pPr>
      <w:r>
        <w:t>https://doi.org/10.5285/9c949855-dbd5-6e9e-e053-6c86abc0f145</w:t>
      </w:r>
      <w:r>
        <w:t>.</w:t>
      </w:r>
    </w:p>
    <w:p w:rsidR="00926D04" w:rsidRDefault="00926D04" w:rsidP="00926D04">
      <w:pPr>
        <w:spacing w:after="0" w:line="480" w:lineRule="auto"/>
      </w:pPr>
    </w:p>
    <w:p w:rsidR="00926D04" w:rsidRDefault="00926D04" w:rsidP="00926D04">
      <w:pPr>
        <w:spacing w:after="0" w:line="480" w:lineRule="auto"/>
      </w:pPr>
      <w:r>
        <w:t>STEERING FILE              : cas3d_seamount_255_v6p3r2</w:t>
      </w:r>
    </w:p>
    <w:p w:rsidR="00926D04" w:rsidRDefault="00926D04" w:rsidP="00926D04">
      <w:pPr>
        <w:spacing w:after="0" w:line="480" w:lineRule="auto"/>
      </w:pPr>
      <w:r>
        <w:t>FORTRAN FILE              : princi3d_seamount_254_v6p3r2.f</w:t>
      </w:r>
    </w:p>
    <w:p w:rsidR="00926D04" w:rsidRDefault="00926D04" w:rsidP="00926D04">
      <w:pPr>
        <w:spacing w:after="0" w:line="480" w:lineRule="auto"/>
      </w:pPr>
      <w:r>
        <w:t>GEOMETRY FILE             : geom_seamount_13_sp.slf</w:t>
      </w:r>
    </w:p>
    <w:p w:rsidR="00926D04" w:rsidRDefault="00926D04" w:rsidP="00926D04">
      <w:pPr>
        <w:spacing w:after="0" w:line="480" w:lineRule="auto"/>
      </w:pPr>
      <w:r>
        <w:t>BOUNDARY CONDITIONS FILE  : geom_seamount_13_2.cli</w:t>
      </w:r>
    </w:p>
    <w:p w:rsidR="00926D04" w:rsidRDefault="00926D04" w:rsidP="00926D04">
      <w:pPr>
        <w:spacing w:after="0"/>
      </w:pPr>
      <w:r>
        <w:t xml:space="preserve">BINARY DATA FILE 1 :  phys124_14nov2016_C_spg2_g13.slf  </w:t>
      </w:r>
    </w:p>
    <w:p w:rsidR="00926D04" w:rsidRDefault="00926D04" w:rsidP="00926D04">
      <w:pPr>
        <w:spacing w:after="0"/>
        <w:rPr>
          <w:rFonts w:cs="Times New Roman"/>
        </w:rPr>
      </w:pPr>
      <w:r>
        <w:t>(This file contains d</w:t>
      </w:r>
      <w:r>
        <w:rPr>
          <w:rFonts w:cs="Times New Roman"/>
        </w:rPr>
        <w:t>ata downloaded from Mercator Ocean for the period 14 Nov 2016 to 20 Nov 2016 and is used to provide non-tidal boundary conditions to the TELEMAC model.  Python routines were used to read the Mercator Ocean output and to interpolate this output onto the TELEMAC mesh.  The time in this file is relative to 14 November 2016).</w:t>
      </w:r>
    </w:p>
    <w:p w:rsidR="00926D04" w:rsidRDefault="00926D04" w:rsidP="00926D04">
      <w:pPr>
        <w:spacing w:before="200" w:after="0" w:line="480" w:lineRule="auto"/>
      </w:pPr>
      <w:r>
        <w:t>PREVIOUS COMPUTATION FILE :  phys124_14nov2016_C_ini_g13.slf</w:t>
      </w:r>
    </w:p>
    <w:p w:rsidR="00926D04" w:rsidRDefault="00926D04" w:rsidP="00926D04">
      <w:pPr>
        <w:spacing w:after="0" w:line="480" w:lineRule="auto"/>
      </w:pPr>
      <w:r>
        <w:t>WIND CONDITIONS FILE     : wind01_01nov16_jc142.txt</w:t>
      </w:r>
    </w:p>
    <w:p w:rsidR="00926D04" w:rsidRDefault="00926D04" w:rsidP="00926D04">
      <w:pPr>
        <w:spacing w:after="0" w:line="480" w:lineRule="auto"/>
      </w:pPr>
      <w:r>
        <w:t>SALINITY CONDITIONS FILE    :  initial_temp_sal_01.txt</w:t>
      </w:r>
    </w:p>
    <w:p w:rsidR="00926D04" w:rsidRDefault="00926D04" w:rsidP="00926D04">
      <w:pPr>
        <w:spacing w:after="0" w:line="480" w:lineRule="auto"/>
      </w:pPr>
      <w:r>
        <w:t>TPXO WATER LEVEL FILE    :  h_tpxo7.2</w:t>
      </w:r>
    </w:p>
    <w:p w:rsidR="00926D04" w:rsidRDefault="00926D04" w:rsidP="00926D04">
      <w:pPr>
        <w:spacing w:after="0" w:line="480" w:lineRule="auto"/>
      </w:pPr>
      <w:r>
        <w:t>TPXO CURRENTS FILE    :  u_tpxo7.2</w:t>
      </w:r>
    </w:p>
    <w:p w:rsidR="00926D04" w:rsidRDefault="00926D04" w:rsidP="00926D04">
      <w:pPr>
        <w:spacing w:after="0" w:line="480" w:lineRule="auto"/>
      </w:pPr>
    </w:p>
    <w:p w:rsidR="00926D04" w:rsidRPr="00926D04" w:rsidRDefault="00926D04" w:rsidP="00926D04">
      <w:pPr>
        <w:pStyle w:val="ListParagraph"/>
        <w:numPr>
          <w:ilvl w:val="1"/>
          <w:numId w:val="12"/>
        </w:numPr>
        <w:spacing w:after="0" w:line="480" w:lineRule="auto"/>
        <w:rPr>
          <w:b/>
        </w:rPr>
      </w:pPr>
      <w:r w:rsidRPr="00926D04">
        <w:rPr>
          <w:b/>
        </w:rPr>
        <w:t xml:space="preserve">Description of flow modelling for experiments on 1 December </w:t>
      </w:r>
    </w:p>
    <w:p w:rsidR="00926D04" w:rsidRDefault="00926D04" w:rsidP="00926D04">
      <w:pPr>
        <w:spacing w:after="0" w:line="480" w:lineRule="auto"/>
      </w:pPr>
    </w:p>
    <w:p w:rsidR="000A4D49" w:rsidRDefault="00926D04" w:rsidP="000A4D49">
      <w:pPr>
        <w:spacing w:after="0" w:line="480" w:lineRule="auto"/>
      </w:pPr>
      <w:r>
        <w:t xml:space="preserve">The flow modelling for the experiments of </w:t>
      </w:r>
      <w:r>
        <w:rPr>
          <w:b/>
        </w:rPr>
        <w:t>1 December</w:t>
      </w:r>
      <w:r>
        <w:t xml:space="preserve">  was undertaken using the open source TELEMAC software (</w:t>
      </w:r>
      <w:hyperlink r:id="rId21" w:history="1">
        <w:r>
          <w:rPr>
            <w:rStyle w:val="Hyperlink"/>
            <w:i/>
            <w:color w:val="000000" w:themeColor="text1"/>
          </w:rPr>
          <w:t>http://www.opentelemac.org</w:t>
        </w:r>
      </w:hyperlink>
      <w:r>
        <w:rPr>
          <w:color w:val="000000" w:themeColor="text1"/>
        </w:rPr>
        <w:t>)</w:t>
      </w:r>
      <w:r>
        <w:t xml:space="preserve">.   The flow model run lasted for 9 days starting on </w:t>
      </w:r>
      <w:r>
        <w:lastRenderedPageBreak/>
        <w:t>00:00am 27 November.</w:t>
      </w:r>
      <w:r>
        <w:rPr>
          <w:i/>
        </w:rPr>
        <w:t xml:space="preserve">   </w:t>
      </w:r>
      <w:r>
        <w:t xml:space="preserve">The files used, together with the boundary condition files (using outputs from the global TPXO tidal model and the MERCATOR ocean model) are listed below.  </w:t>
      </w:r>
      <w:r w:rsidR="000A4D49">
        <w:t>The files themselves are BODC Data Library:</w:t>
      </w:r>
      <w:r w:rsidR="000A4D49">
        <w:t xml:space="preserve"> </w:t>
      </w:r>
    </w:p>
    <w:p w:rsidR="000A4D49" w:rsidRDefault="000A4D49" w:rsidP="000A4D49">
      <w:pPr>
        <w:spacing w:after="0" w:line="480" w:lineRule="auto"/>
      </w:pPr>
      <w:r>
        <w:t>https://doi.org/10.5285/9c949855-dbd5-6e9e-e053-6c86abc0f145.</w:t>
      </w:r>
    </w:p>
    <w:p w:rsidR="00926D04" w:rsidRDefault="00926D04" w:rsidP="00926D04">
      <w:pPr>
        <w:spacing w:after="0" w:line="480" w:lineRule="auto"/>
      </w:pPr>
    </w:p>
    <w:p w:rsidR="00926D04" w:rsidRDefault="00926D04" w:rsidP="00926D04">
      <w:pPr>
        <w:spacing w:after="0" w:line="480" w:lineRule="auto"/>
      </w:pPr>
    </w:p>
    <w:p w:rsidR="00926D04" w:rsidRDefault="00926D04" w:rsidP="00926D04">
      <w:pPr>
        <w:spacing w:after="0" w:line="480" w:lineRule="auto"/>
      </w:pPr>
      <w:r>
        <w:t>STEERING FILE              : cas3d_seamount_254_v6p3r2</w:t>
      </w:r>
    </w:p>
    <w:p w:rsidR="00926D04" w:rsidRDefault="00926D04" w:rsidP="00926D04">
      <w:pPr>
        <w:spacing w:after="0" w:line="480" w:lineRule="auto"/>
      </w:pPr>
      <w:r>
        <w:t>FORTRAN FILE              : princi3d_seamount_254_v6p3r2.f</w:t>
      </w:r>
    </w:p>
    <w:p w:rsidR="00926D04" w:rsidRDefault="00926D04" w:rsidP="00926D04">
      <w:pPr>
        <w:spacing w:after="0" w:line="480" w:lineRule="auto"/>
      </w:pPr>
      <w:r>
        <w:t>GEOMETRY FILE             : geom_seamount_13_sp.slf</w:t>
      </w:r>
    </w:p>
    <w:p w:rsidR="00926D04" w:rsidRDefault="00926D04" w:rsidP="00926D04">
      <w:pPr>
        <w:spacing w:after="0" w:line="480" w:lineRule="auto"/>
      </w:pPr>
      <w:r>
        <w:t>BOUNDARY CONDITIONS FILE  : geom_seamount_13_2.cli</w:t>
      </w:r>
    </w:p>
    <w:p w:rsidR="00926D04" w:rsidRDefault="00926D04" w:rsidP="00926D04">
      <w:pPr>
        <w:spacing w:after="0"/>
      </w:pPr>
      <w:r>
        <w:t>BINARY DATA FILE 1 :  phys124_27nov2016_E_spg2_g13.slf</w:t>
      </w:r>
    </w:p>
    <w:p w:rsidR="00926D04" w:rsidRDefault="00926D04" w:rsidP="00926D04">
      <w:pPr>
        <w:spacing w:after="0"/>
        <w:rPr>
          <w:rFonts w:cs="Times New Roman"/>
        </w:rPr>
      </w:pPr>
      <w:r>
        <w:t>(This file contains d</w:t>
      </w:r>
      <w:r>
        <w:rPr>
          <w:rFonts w:cs="Times New Roman"/>
        </w:rPr>
        <w:t>ata downloaded from Mercator Ocean for the period 27 Nov 2016 to 7 Dec 2016 and is used to provide non-tidal boundary conditions to the TELEMAC model.  Python routines were used to read the Mercator Ocean output and to interpolate this output onto the TELEMAC mesh.  The time in this file is relative to 27 November 2016).</w:t>
      </w:r>
    </w:p>
    <w:p w:rsidR="00926D04" w:rsidRDefault="00926D04" w:rsidP="00926D04">
      <w:pPr>
        <w:spacing w:before="200" w:after="0" w:line="480" w:lineRule="auto"/>
      </w:pPr>
      <w:r>
        <w:t>PREVIOUS COMPUTATION FILE :  phys124_27nov2016_E_ini_g13.slf</w:t>
      </w:r>
    </w:p>
    <w:p w:rsidR="00926D04" w:rsidRDefault="00926D04" w:rsidP="00926D04">
      <w:pPr>
        <w:spacing w:after="0" w:line="480" w:lineRule="auto"/>
      </w:pPr>
      <w:r>
        <w:t>WIND CONDITIONS FILE     : wind01_27nov16_jc142.txt</w:t>
      </w:r>
    </w:p>
    <w:p w:rsidR="00926D04" w:rsidRDefault="00926D04" w:rsidP="00926D04">
      <w:pPr>
        <w:spacing w:after="0" w:line="480" w:lineRule="auto"/>
      </w:pPr>
      <w:r>
        <w:t>SALINITY CONDITIONS Fi9ILE    :  initial_temp_sal_01.txt</w:t>
      </w:r>
    </w:p>
    <w:p w:rsidR="00926D04" w:rsidRDefault="00926D04" w:rsidP="00926D04">
      <w:pPr>
        <w:spacing w:after="0" w:line="480" w:lineRule="auto"/>
      </w:pPr>
      <w:r>
        <w:t>TPXO WATER LEVEL FILE    :  h_tpxo7.2</w:t>
      </w:r>
    </w:p>
    <w:p w:rsidR="00926D04" w:rsidRDefault="00926D04" w:rsidP="00926D04">
      <w:pPr>
        <w:spacing w:after="0" w:line="480" w:lineRule="auto"/>
      </w:pPr>
      <w:r>
        <w:t>TPXO CURRENTS FILE    :  u_tpxo7.2</w:t>
      </w:r>
    </w:p>
    <w:p w:rsidR="00926D04" w:rsidRDefault="00926D04" w:rsidP="00926D04">
      <w:pPr>
        <w:spacing w:after="0" w:line="480" w:lineRule="auto"/>
      </w:pPr>
    </w:p>
    <w:p w:rsidR="00926D04" w:rsidRPr="00926D04" w:rsidRDefault="00926D04" w:rsidP="00926D04">
      <w:pPr>
        <w:pStyle w:val="ListParagraph"/>
        <w:numPr>
          <w:ilvl w:val="1"/>
          <w:numId w:val="12"/>
        </w:numPr>
        <w:spacing w:after="0" w:line="480" w:lineRule="auto"/>
        <w:rPr>
          <w:b/>
        </w:rPr>
      </w:pPr>
      <w:r w:rsidRPr="00926D04">
        <w:rPr>
          <w:b/>
        </w:rPr>
        <w:t xml:space="preserve">Description of plume modelling for experiments on 17 and 18 November </w:t>
      </w:r>
    </w:p>
    <w:p w:rsidR="00926D04" w:rsidRDefault="00926D04" w:rsidP="00926D04">
      <w:pPr>
        <w:spacing w:after="0" w:line="480" w:lineRule="auto"/>
      </w:pPr>
      <w:r>
        <w:t xml:space="preserve">The plume modelling for the experiments of </w:t>
      </w:r>
      <w:r>
        <w:rPr>
          <w:b/>
        </w:rPr>
        <w:t>17 and 18 November</w:t>
      </w:r>
      <w:r>
        <w:t xml:space="preserve"> was undertaken using the </w:t>
      </w:r>
      <w:proofErr w:type="spellStart"/>
      <w:r>
        <w:t>lagrangian</w:t>
      </w:r>
      <w:proofErr w:type="spellEnd"/>
      <w:r>
        <w:t xml:space="preserve"> 3D plume dispersion  SEDPLUME –RW (developed by HR Wallingford).    This model was used to undertake simulations of  35 to 50 minutes (as required for the plume to pass by the lander).   The model used the hydrodynamic input from the TELEMAC run starting on 14 November and was run for the following experiments (Table S2-1):</w:t>
      </w:r>
    </w:p>
    <w:p w:rsidR="00926D04" w:rsidRDefault="00926D04" w:rsidP="00926D04">
      <w:r>
        <w:br w:type="page"/>
      </w:r>
    </w:p>
    <w:p w:rsidR="00926D04" w:rsidRDefault="00926D04" w:rsidP="00926D04">
      <w:pPr>
        <w:spacing w:after="0" w:line="480" w:lineRule="auto"/>
      </w:pPr>
      <w:r>
        <w:lastRenderedPageBreak/>
        <w:t>Table S2-1 Description of modelled plume experiments for 17 and 18 November</w:t>
      </w:r>
    </w:p>
    <w:tbl>
      <w:tblPr>
        <w:tblStyle w:val="TableGrid"/>
        <w:tblW w:w="0" w:type="auto"/>
        <w:tblInd w:w="0" w:type="dxa"/>
        <w:tblLook w:val="04A0" w:firstRow="1" w:lastRow="0" w:firstColumn="1" w:lastColumn="0" w:noHBand="0" w:noVBand="1"/>
      </w:tblPr>
      <w:tblGrid>
        <w:gridCol w:w="568"/>
        <w:gridCol w:w="1270"/>
        <w:gridCol w:w="3969"/>
        <w:gridCol w:w="1615"/>
        <w:gridCol w:w="1787"/>
      </w:tblGrid>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Day</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Plume Experiment</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pPr>
              <w:rPr>
                <w:b/>
              </w:rPr>
            </w:pPr>
            <w:r>
              <w:rPr>
                <w:b/>
              </w:rPr>
              <w:t>Experiment run</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Time of start of experiment</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Modelled period of release</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17:35</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100 m from Lander, Moving source</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19:39</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9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25 m from Lander, Run 2</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16:47</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25 m from Lander, Moving source</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16:19</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8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18:07</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6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2</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18:23</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3</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highlight w:val="yellow"/>
              </w:rPr>
            </w:pPr>
            <w:r>
              <w:t>18:39:30</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highlight w:val="yellow"/>
              </w:rPr>
            </w:pPr>
            <w:r>
              <w:t>6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Moving source</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17:54</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100 m from Lander, Run 2</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19:39</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 mins</w:t>
            </w:r>
          </w:p>
        </w:tc>
      </w:tr>
      <w:tr w:rsidR="00926D04" w:rsidTr="00926D04">
        <w:tc>
          <w:tcPr>
            <w:tcW w:w="55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52"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100 m from Lander, Moving sources</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19:06</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15 mins</w:t>
            </w:r>
          </w:p>
        </w:tc>
      </w:tr>
    </w:tbl>
    <w:p w:rsidR="00926D04" w:rsidRDefault="00926D04" w:rsidP="00926D04">
      <w:pPr>
        <w:spacing w:after="0" w:line="480" w:lineRule="auto"/>
      </w:pPr>
    </w:p>
    <w:p w:rsidR="00926D04" w:rsidRDefault="00926D04" w:rsidP="00926D04">
      <w:pPr>
        <w:spacing w:after="0" w:line="480" w:lineRule="auto"/>
      </w:pPr>
      <w:r>
        <w:t>The locations of the Lander and ROV source during these experiments are presented in Table S2-2.</w:t>
      </w:r>
    </w:p>
    <w:p w:rsidR="00926D04" w:rsidRDefault="00926D04" w:rsidP="00926D04">
      <w:pPr>
        <w:spacing w:after="0" w:line="480" w:lineRule="auto"/>
      </w:pPr>
    </w:p>
    <w:p w:rsidR="00926D04" w:rsidRDefault="00926D04" w:rsidP="00926D04">
      <w:pPr>
        <w:spacing w:after="0" w:line="480" w:lineRule="auto"/>
      </w:pPr>
      <w:r>
        <w:t>Table S2-2 Locations of ROV source and Lander measurements during  modelled plume experiments for 17 and 18 November</w:t>
      </w:r>
    </w:p>
    <w:tbl>
      <w:tblPr>
        <w:tblStyle w:val="TableGrid"/>
        <w:tblW w:w="0" w:type="auto"/>
        <w:tblInd w:w="0" w:type="dxa"/>
        <w:tblLook w:val="04A0" w:firstRow="1" w:lastRow="0" w:firstColumn="1" w:lastColumn="0" w:noHBand="0" w:noVBand="1"/>
      </w:tblPr>
      <w:tblGrid>
        <w:gridCol w:w="568"/>
        <w:gridCol w:w="1270"/>
        <w:gridCol w:w="3562"/>
        <w:gridCol w:w="959"/>
        <w:gridCol w:w="995"/>
        <w:gridCol w:w="893"/>
        <w:gridCol w:w="995"/>
      </w:tblGrid>
      <w:tr w:rsidR="00926D04" w:rsidTr="00926D04">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Day</w:t>
            </w:r>
          </w:p>
        </w:tc>
        <w:tc>
          <w:tcPr>
            <w:tcW w:w="1270"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Plume Experiment</w:t>
            </w:r>
          </w:p>
        </w:tc>
        <w:tc>
          <w:tcPr>
            <w:tcW w:w="3562"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Experiment run</w:t>
            </w:r>
          </w:p>
        </w:tc>
        <w:tc>
          <w:tcPr>
            <w:tcW w:w="3842" w:type="dxa"/>
            <w:gridSpan w:val="4"/>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rFonts w:ascii="Arial" w:eastAsia="Times New Roman" w:hAnsi="Arial" w:cs="Arial"/>
                <w:b/>
                <w:color w:val="000000"/>
                <w:sz w:val="20"/>
                <w:szCs w:val="20"/>
                <w:lang w:eastAsia="en-GB"/>
              </w:rPr>
              <w:t>Position (UTM 27)</w:t>
            </w:r>
          </w:p>
        </w:tc>
      </w:tr>
      <w:tr w:rsidR="00926D04" w:rsidTr="00926D04">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1954" w:type="dxa"/>
            <w:gridSpan w:val="2"/>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ROV</w:t>
            </w:r>
          </w:p>
        </w:tc>
        <w:tc>
          <w:tcPr>
            <w:tcW w:w="1888" w:type="dxa"/>
            <w:gridSpan w:val="2"/>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Lander</w:t>
            </w:r>
          </w:p>
        </w:tc>
      </w:tr>
      <w:tr w:rsidR="00926D04" w:rsidTr="00926D04">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E (m)</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 (m)</w:t>
            </w:r>
          </w:p>
        </w:tc>
        <w:tc>
          <w:tcPr>
            <w:tcW w:w="893"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E (m)</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 (m)</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530336</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2640660</w:t>
            </w:r>
          </w:p>
        </w:tc>
        <w:tc>
          <w:tcPr>
            <w:tcW w:w="893"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sz w:val="20"/>
                <w:szCs w:val="20"/>
                <w:lang w:eastAsia="en-GB"/>
              </w:rPr>
            </w:pPr>
            <w:r>
              <w:rPr>
                <w:rFonts w:ascii="Arial" w:eastAsia="Times New Roman" w:hAnsi="Arial" w:cs="Arial"/>
                <w:sz w:val="20"/>
                <w:szCs w:val="20"/>
                <w:lang w:eastAsia="en-GB"/>
              </w:rPr>
              <w:t>530342</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sz w:val="20"/>
                <w:szCs w:val="20"/>
                <w:lang w:eastAsia="en-GB"/>
              </w:rPr>
            </w:pPr>
            <w:r>
              <w:rPr>
                <w:rFonts w:ascii="Arial" w:eastAsia="Times New Roman" w:hAnsi="Arial" w:cs="Arial"/>
                <w:sz w:val="20"/>
                <w:szCs w:val="20"/>
                <w:lang w:eastAsia="en-GB"/>
              </w:rPr>
              <w:t>2640615</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17</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100 m from Lander, Moving source</w:t>
            </w:r>
          </w:p>
          <w:p w:rsidR="00926D04" w:rsidRDefault="00926D04" w:rsidP="00926D04">
            <w:pPr>
              <w:pStyle w:val="ListParagraph"/>
              <w:numPr>
                <w:ilvl w:val="0"/>
                <w:numId w:val="3"/>
              </w:numPr>
            </w:pPr>
            <w:r>
              <w:t>Start</w:t>
            </w:r>
          </w:p>
          <w:p w:rsidR="00926D04" w:rsidRDefault="00926D04" w:rsidP="00926D04">
            <w:pPr>
              <w:pStyle w:val="ListParagraph"/>
              <w:numPr>
                <w:ilvl w:val="0"/>
                <w:numId w:val="3"/>
              </w:numPr>
            </w:pPr>
            <w:r>
              <w:t>End</w:t>
            </w:r>
          </w:p>
        </w:tc>
        <w:tc>
          <w:tcPr>
            <w:tcW w:w="959"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530415</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530441</w:t>
            </w:r>
          </w:p>
        </w:tc>
        <w:tc>
          <w:tcPr>
            <w:tcW w:w="995"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2640690</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2640643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25 m from Lander, Run 2</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529112</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2636733</w:t>
            </w:r>
          </w:p>
        </w:tc>
        <w:tc>
          <w:tcPr>
            <w:tcW w:w="893"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529130</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2636716</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25 m from Lander, Moving source</w:t>
            </w:r>
          </w:p>
          <w:p w:rsidR="00926D04" w:rsidRDefault="00926D04" w:rsidP="00926D04">
            <w:pPr>
              <w:pStyle w:val="ListParagraph"/>
              <w:numPr>
                <w:ilvl w:val="0"/>
                <w:numId w:val="4"/>
              </w:numPr>
            </w:pPr>
            <w:r>
              <w:t>Start</w:t>
            </w:r>
          </w:p>
          <w:p w:rsidR="00926D04" w:rsidRDefault="00926D04" w:rsidP="00926D04">
            <w:pPr>
              <w:pStyle w:val="ListParagraph"/>
              <w:numPr>
                <w:ilvl w:val="0"/>
                <w:numId w:val="4"/>
              </w:numPr>
            </w:pPr>
            <w:r>
              <w:t>End</w:t>
            </w:r>
          </w:p>
        </w:tc>
        <w:tc>
          <w:tcPr>
            <w:tcW w:w="959"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529124</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529113</w:t>
            </w:r>
          </w:p>
        </w:tc>
        <w:tc>
          <w:tcPr>
            <w:tcW w:w="995"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2636740</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529124</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2</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529130</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3</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529133</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50 m from Lander, Moving source</w:t>
            </w:r>
          </w:p>
          <w:p w:rsidR="00926D04" w:rsidRDefault="00926D04" w:rsidP="00926D04">
            <w:pPr>
              <w:pStyle w:val="ListParagraph"/>
              <w:numPr>
                <w:ilvl w:val="0"/>
                <w:numId w:val="5"/>
              </w:numPr>
            </w:pPr>
            <w:r>
              <w:t>Start</w:t>
            </w:r>
          </w:p>
          <w:p w:rsidR="00926D04" w:rsidRDefault="00926D04" w:rsidP="00926D04">
            <w:pPr>
              <w:pStyle w:val="ListParagraph"/>
              <w:numPr>
                <w:ilvl w:val="0"/>
                <w:numId w:val="5"/>
              </w:numPr>
            </w:pPr>
            <w:r>
              <w:t>End</w:t>
            </w:r>
          </w:p>
        </w:tc>
        <w:tc>
          <w:tcPr>
            <w:tcW w:w="959"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529108</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529131</w:t>
            </w:r>
          </w:p>
        </w:tc>
        <w:tc>
          <w:tcPr>
            <w:tcW w:w="995"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2636764</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2636765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100 m from Lander, Run 2</w:t>
            </w:r>
          </w:p>
        </w:tc>
        <w:tc>
          <w:tcPr>
            <w:tcW w:w="95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529159</w:t>
            </w:r>
          </w:p>
        </w:tc>
        <w:tc>
          <w:tcPr>
            <w:tcW w:w="99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2636813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3562" w:type="dxa"/>
            <w:tcBorders>
              <w:top w:val="single" w:sz="4" w:space="0" w:color="auto"/>
              <w:left w:val="single" w:sz="4" w:space="0" w:color="auto"/>
              <w:bottom w:val="single" w:sz="4" w:space="0" w:color="auto"/>
              <w:right w:val="single" w:sz="4" w:space="0" w:color="auto"/>
            </w:tcBorders>
            <w:hideMark/>
          </w:tcPr>
          <w:p w:rsidR="00926D04" w:rsidRDefault="00926D04">
            <w:r>
              <w:t>100 m from Lander, Moving sources</w:t>
            </w:r>
          </w:p>
          <w:p w:rsidR="00926D04" w:rsidRDefault="00926D04" w:rsidP="00926D04">
            <w:pPr>
              <w:pStyle w:val="ListParagraph"/>
              <w:numPr>
                <w:ilvl w:val="0"/>
                <w:numId w:val="5"/>
              </w:numPr>
            </w:pPr>
            <w:r>
              <w:t>Start</w:t>
            </w:r>
          </w:p>
          <w:p w:rsidR="00926D04" w:rsidRDefault="00926D04" w:rsidP="00926D04">
            <w:pPr>
              <w:pStyle w:val="ListParagraph"/>
              <w:numPr>
                <w:ilvl w:val="0"/>
                <w:numId w:val="5"/>
              </w:numPr>
            </w:pPr>
            <w:r>
              <w:t>End</w:t>
            </w:r>
          </w:p>
        </w:tc>
        <w:tc>
          <w:tcPr>
            <w:tcW w:w="959"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529126</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529170</w:t>
            </w:r>
          </w:p>
        </w:tc>
        <w:tc>
          <w:tcPr>
            <w:tcW w:w="995"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2636819</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2636811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color w:val="000000"/>
                <w:sz w:val="20"/>
                <w:szCs w:val="20"/>
                <w:lang w:eastAsia="en-GB"/>
              </w:rPr>
            </w:pPr>
          </w:p>
        </w:tc>
      </w:tr>
    </w:tbl>
    <w:p w:rsidR="00926D04" w:rsidRDefault="00926D04" w:rsidP="00926D04">
      <w:pPr>
        <w:spacing w:after="0" w:line="480" w:lineRule="auto"/>
      </w:pPr>
    </w:p>
    <w:p w:rsidR="00926D04" w:rsidRDefault="00926D04" w:rsidP="00926D04">
      <w:pPr>
        <w:spacing w:after="0" w:line="480" w:lineRule="auto"/>
      </w:pPr>
      <w:r>
        <w:t xml:space="preserve">The model parameters used in the plume model run are shown in Table S2-3 and the release rates used are shown in Table S2-4. Comparisons of the predicted and observed suspended sediment </w:t>
      </w:r>
      <w:r>
        <w:lastRenderedPageBreak/>
        <w:t>concentrations at the Lander are shown in Figures S</w:t>
      </w:r>
      <w:r w:rsidR="00E72A0A">
        <w:t>1</w:t>
      </w:r>
      <w:r>
        <w:t>-1 to S</w:t>
      </w:r>
      <w:r w:rsidR="00E72A0A">
        <w:t>1</w:t>
      </w:r>
      <w:r>
        <w:t>-1</w:t>
      </w:r>
      <w:r w:rsidR="00E72A0A">
        <w:t>0</w:t>
      </w:r>
      <w:r>
        <w:t xml:space="preserve"> of Supplementary Information Note 1.   Comparisons of the predicted and observed </w:t>
      </w:r>
      <w:r>
        <w:rPr>
          <w:i/>
        </w:rPr>
        <w:t>mean</w:t>
      </w:r>
      <w:r>
        <w:t xml:space="preserve"> increases  in suspended sediment during the all of the plume experiments are shown in Figure S</w:t>
      </w:r>
      <w:r w:rsidR="00E72A0A">
        <w:t>1-</w:t>
      </w:r>
      <w:r>
        <w:t xml:space="preserve">14 of Supplementary Information Note  1.  </w:t>
      </w:r>
    </w:p>
    <w:p w:rsidR="00926D04" w:rsidRDefault="00926D04" w:rsidP="00926D04">
      <w:pPr>
        <w:spacing w:after="0" w:line="480" w:lineRule="auto"/>
      </w:pPr>
    </w:p>
    <w:p w:rsidR="00926D04" w:rsidRDefault="00926D04" w:rsidP="00926D04">
      <w:pPr>
        <w:spacing w:after="0" w:line="480" w:lineRule="auto"/>
      </w:pPr>
      <w:r>
        <w:t>Table S2-3 Parameter settings used in modelling of plume experiments</w:t>
      </w:r>
    </w:p>
    <w:tbl>
      <w:tblPr>
        <w:tblStyle w:val="TableGrid"/>
        <w:tblW w:w="0" w:type="auto"/>
        <w:tblInd w:w="0" w:type="dxa"/>
        <w:tblLook w:val="04A0" w:firstRow="1" w:lastRow="0" w:firstColumn="1" w:lastColumn="0" w:noHBand="0" w:noVBand="1"/>
      </w:tblPr>
      <w:tblGrid>
        <w:gridCol w:w="4503"/>
        <w:gridCol w:w="2409"/>
      </w:tblGrid>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Time step (s)</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Horizontal diffusion (m</w:t>
            </w:r>
            <w:r>
              <w:rPr>
                <w:vertAlign w:val="superscript"/>
              </w:rPr>
              <w:t>2</w:t>
            </w:r>
            <w:r>
              <w:t>/s)</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0.05</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Critical stress for deposition  (N/m</w:t>
            </w:r>
            <w:r>
              <w:rPr>
                <w:vertAlign w:val="superscript"/>
              </w:rPr>
              <w:t>2</w:t>
            </w:r>
            <w:r>
              <w:t>)</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0.1</w:t>
            </w:r>
          </w:p>
        </w:tc>
      </w:tr>
      <w:tr w:rsidR="00926D04" w:rsidTr="00926D04">
        <w:trPr>
          <w:trHeight w:val="165"/>
        </w:trPr>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Critical stress for erosion  (N/m</w:t>
            </w:r>
            <w:r>
              <w:rPr>
                <w:vertAlign w:val="superscript"/>
              </w:rPr>
              <w:t>2</w:t>
            </w:r>
            <w:r>
              <w:t>)</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0.2</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Erosion rate parameter (kg/s/N)</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0.002</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proofErr w:type="spellStart"/>
            <w:r>
              <w:t>Nikuradse</w:t>
            </w:r>
            <w:proofErr w:type="spellEnd"/>
            <w:r>
              <w:t xml:space="preserve"> roughness length (m)</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0.01</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Density of deposited material  (kg/m</w:t>
            </w:r>
            <w:r>
              <w:rPr>
                <w:vertAlign w:val="superscript"/>
              </w:rPr>
              <w:t>3</w:t>
            </w:r>
            <w:r>
              <w:t xml:space="preserve">)    </w:t>
            </w:r>
          </w:p>
          <w:p w:rsidR="00926D04" w:rsidRDefault="00926D04">
            <w:r>
              <w:t xml:space="preserve">                  Fine particles (D &lt; 63 µm)</w:t>
            </w:r>
          </w:p>
          <w:p w:rsidR="00926D04" w:rsidRDefault="00926D04">
            <w:r>
              <w:t xml:space="preserve">                  Sand size particles (D &gt; 63 µm)</w:t>
            </w:r>
          </w:p>
        </w:tc>
        <w:tc>
          <w:tcPr>
            <w:tcW w:w="2409" w:type="dxa"/>
            <w:tcBorders>
              <w:top w:val="single" w:sz="4" w:space="0" w:color="auto"/>
              <w:left w:val="single" w:sz="4" w:space="0" w:color="auto"/>
              <w:bottom w:val="single" w:sz="4" w:space="0" w:color="auto"/>
              <w:right w:val="single" w:sz="4" w:space="0" w:color="auto"/>
            </w:tcBorders>
          </w:tcPr>
          <w:p w:rsidR="00926D04" w:rsidRDefault="00926D04">
            <w:pPr>
              <w:jc w:val="center"/>
            </w:pPr>
          </w:p>
          <w:p w:rsidR="00926D04" w:rsidRDefault="00926D04">
            <w:pPr>
              <w:jc w:val="center"/>
            </w:pPr>
            <w:r>
              <w:t>500</w:t>
            </w:r>
          </w:p>
          <w:p w:rsidR="00926D04" w:rsidRDefault="00926D04">
            <w:pPr>
              <w:jc w:val="center"/>
            </w:pPr>
            <w:r>
              <w:t>1600</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Height of plume release above bed</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 m</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Cross-sectional area of plume release (m</w:t>
            </w:r>
            <w:r>
              <w:rPr>
                <w:vertAlign w:val="superscript"/>
              </w:rPr>
              <w:t>2</w:t>
            </w:r>
            <w:r>
              <w:t>)</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0.0038</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Discharge of plume release (litres/s)</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5.0</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Release of different fractions in release</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S4</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 xml:space="preserve">Settling velocity of different sediment fractions </w:t>
            </w:r>
          </w:p>
        </w:tc>
        <w:tc>
          <w:tcPr>
            <w:tcW w:w="2409"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i/>
              </w:rPr>
            </w:pPr>
            <w:r>
              <w:t>As shown in Table S4</w:t>
            </w:r>
          </w:p>
        </w:tc>
      </w:tr>
    </w:tbl>
    <w:p w:rsidR="00926D04" w:rsidRDefault="00926D04" w:rsidP="00926D04">
      <w:pPr>
        <w:spacing w:after="0" w:line="480" w:lineRule="auto"/>
        <w:rPr>
          <w:b/>
          <w:highlight w:val="yellow"/>
        </w:rPr>
      </w:pPr>
    </w:p>
    <w:p w:rsidR="00926D04" w:rsidRDefault="00926D04" w:rsidP="00926D04">
      <w:pPr>
        <w:spacing w:after="0" w:line="480" w:lineRule="auto"/>
      </w:pPr>
      <w:r>
        <w:t>Table S2-4 Release rates for different fractions plume experiment modelling</w:t>
      </w:r>
    </w:p>
    <w:tbl>
      <w:tblPr>
        <w:tblStyle w:val="TableGrid"/>
        <w:tblW w:w="0" w:type="auto"/>
        <w:tblInd w:w="0" w:type="dxa"/>
        <w:tblLook w:val="04A0" w:firstRow="1" w:lastRow="0" w:firstColumn="1" w:lastColumn="0" w:noHBand="0" w:noVBand="1"/>
      </w:tblPr>
      <w:tblGrid>
        <w:gridCol w:w="1779"/>
        <w:gridCol w:w="2499"/>
        <w:gridCol w:w="2470"/>
        <w:gridCol w:w="2470"/>
      </w:tblGrid>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Fraction</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Particle/floc diameter</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 xml:space="preserve">Settling velocity </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Release (kg/s)</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&lt;63</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0.004 mm/s</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0.0327</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90</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4 main text</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0.0110</w:t>
            </w:r>
          </w:p>
        </w:tc>
      </w:tr>
      <w:tr w:rsidR="00926D04" w:rsidTr="00926D04">
        <w:trPr>
          <w:trHeight w:val="165"/>
        </w:trPr>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3</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125</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4 main text</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0.0130</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4</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180</w:t>
            </w:r>
          </w:p>
        </w:tc>
        <w:tc>
          <w:tcPr>
            <w:tcW w:w="2470"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pPr>
            <w:r>
              <w:t xml:space="preserve">As </w:t>
            </w:r>
            <w:proofErr w:type="spellStart"/>
            <w:r>
              <w:t>Soulsby</w:t>
            </w:r>
            <w:proofErr w:type="spellEnd"/>
            <w:r>
              <w:t xml:space="preserve"> (1997)*</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0.0225</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0.0284</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6</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355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0.0489</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7</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0.0265</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8</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710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0.0093</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9</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0.0040</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highlight w:val="yellow"/>
              </w:rPr>
            </w:pPr>
            <w:r>
              <w:t>10</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highlight w:val="yellow"/>
              </w:rPr>
            </w:pPr>
            <w:r>
              <w:t>0.0016</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11</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i/>
              </w:rPr>
            </w:pPr>
            <w:r>
              <w:t>2000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0.0012</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12</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0.0007</w:t>
            </w:r>
          </w:p>
        </w:tc>
      </w:tr>
      <w:tr w:rsidR="00926D04" w:rsidTr="00926D04">
        <w:tc>
          <w:tcPr>
            <w:tcW w:w="177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13</w:t>
            </w:r>
          </w:p>
        </w:tc>
        <w:tc>
          <w:tcPr>
            <w:tcW w:w="2499"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4000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0.0004</w:t>
            </w:r>
          </w:p>
        </w:tc>
      </w:tr>
    </w:tbl>
    <w:p w:rsidR="00926D04" w:rsidRDefault="00926D04" w:rsidP="00926D04">
      <w:pPr>
        <w:spacing w:before="120" w:after="0" w:line="480" w:lineRule="auto"/>
        <w:rPr>
          <w:rFonts w:eastAsiaTheme="minorEastAsia"/>
          <w:sz w:val="20"/>
        </w:rPr>
      </w:pPr>
      <w:r>
        <w:rPr>
          <w:sz w:val="20"/>
        </w:rPr>
        <w:t xml:space="preserve">*Settling velocity,  </w:t>
      </w:r>
      <m:oMath>
        <m:sSub>
          <m:sSubPr>
            <m:ctrlPr>
              <w:ins w:id="0" w:author="Jeremy Spearman" w:date="2020-02-15T16:14:00Z">
                <w:rPr>
                  <w:rFonts w:ascii="Cambria Math" w:hAnsi="Cambria Math"/>
                  <w:i/>
                </w:rPr>
              </w:ins>
            </m:ctrlPr>
          </m:sSubPr>
          <m:e>
            <m:r>
              <w:rPr>
                <w:rFonts w:ascii="Cambria Math" w:hAnsi="Cambria Math"/>
                <w:sz w:val="20"/>
              </w:rPr>
              <m:t>w</m:t>
            </m:r>
          </m:e>
          <m:sub>
            <m:r>
              <w:rPr>
                <w:rFonts w:ascii="Cambria Math" w:hAnsi="Cambria Math"/>
                <w:sz w:val="20"/>
              </w:rPr>
              <m:t>s</m:t>
            </m:r>
          </m:sub>
        </m:sSub>
        <m:r>
          <w:rPr>
            <w:rFonts w:ascii="Cambria Math" w:hAnsi="Cambria Math"/>
            <w:sz w:val="20"/>
          </w:rPr>
          <m:t xml:space="preserve"> ,</m:t>
        </m:r>
      </m:oMath>
      <w:r>
        <w:rPr>
          <w:rFonts w:eastAsiaTheme="minorEastAsia"/>
          <w:sz w:val="20"/>
        </w:rPr>
        <w:t xml:space="preserve"> is </w:t>
      </w:r>
      <w:r>
        <w:rPr>
          <w:sz w:val="20"/>
        </w:rPr>
        <w:t xml:space="preserve">calculated using the formula   </w:t>
      </w:r>
      <m:oMath>
        <m:sSub>
          <m:sSubPr>
            <m:ctrlPr>
              <w:ins w:id="1" w:author="Jeremy Spearman" w:date="2020-02-15T16:14:00Z">
                <w:rPr>
                  <w:rFonts w:ascii="Cambria Math" w:hAnsi="Cambria Math"/>
                  <w:i/>
                </w:rPr>
              </w:ins>
            </m:ctrlPr>
          </m:sSubPr>
          <m:e>
            <m:r>
              <w:rPr>
                <w:rFonts w:ascii="Cambria Math" w:hAnsi="Cambria Math"/>
                <w:sz w:val="20"/>
              </w:rPr>
              <m:t>w</m:t>
            </m:r>
          </m:e>
          <m:sub>
            <m:r>
              <w:rPr>
                <w:rFonts w:ascii="Cambria Math" w:hAnsi="Cambria Math"/>
                <w:sz w:val="20"/>
              </w:rPr>
              <m:t>s</m:t>
            </m:r>
          </m:sub>
        </m:sSub>
        <m:r>
          <w:rPr>
            <w:rFonts w:ascii="Cambria Math" w:hAnsi="Cambria Math"/>
            <w:sz w:val="20"/>
          </w:rPr>
          <m:t>=</m:t>
        </m:r>
        <m:f>
          <m:fPr>
            <m:ctrlPr>
              <w:ins w:id="2" w:author="Jeremy Spearman" w:date="2020-02-15T16:14:00Z">
                <w:rPr>
                  <w:rFonts w:ascii="Cambria Math" w:hAnsi="Cambria Math"/>
                  <w:i/>
                </w:rPr>
              </w:ins>
            </m:ctrlPr>
          </m:fPr>
          <m:num>
            <m:r>
              <w:rPr>
                <w:rFonts w:ascii="Cambria Math" w:hAnsi="Cambria Math"/>
                <w:sz w:val="20"/>
              </w:rPr>
              <m:t>ν</m:t>
            </m:r>
          </m:num>
          <m:den>
            <m:r>
              <w:rPr>
                <w:rFonts w:ascii="Cambria Math" w:hAnsi="Cambria Math"/>
                <w:sz w:val="20"/>
              </w:rPr>
              <m:t>d</m:t>
            </m:r>
          </m:den>
        </m:f>
        <m:d>
          <m:dPr>
            <m:begChr m:val="["/>
            <m:endChr m:val="]"/>
            <m:ctrlPr>
              <w:ins w:id="3" w:author="Jeremy Spearman" w:date="2020-02-15T16:14:00Z">
                <w:rPr>
                  <w:rFonts w:ascii="Cambria Math" w:hAnsi="Cambria Math"/>
                  <w:i/>
                </w:rPr>
              </w:ins>
            </m:ctrlPr>
          </m:dPr>
          <m:e>
            <m:sSup>
              <m:sSupPr>
                <m:ctrlPr>
                  <w:ins w:id="4" w:author="Jeremy Spearman" w:date="2020-02-15T16:14:00Z">
                    <w:rPr>
                      <w:rFonts w:ascii="Cambria Math" w:hAnsi="Cambria Math"/>
                      <w:i/>
                    </w:rPr>
                  </w:ins>
                </m:ctrlPr>
              </m:sSupPr>
              <m:e>
                <m:d>
                  <m:dPr>
                    <m:ctrlPr>
                      <w:ins w:id="5" w:author="Jeremy Spearman" w:date="2020-02-15T16:14:00Z">
                        <w:rPr>
                          <w:rFonts w:ascii="Cambria Math" w:hAnsi="Cambria Math"/>
                          <w:i/>
                        </w:rPr>
                      </w:ins>
                    </m:ctrlPr>
                  </m:dPr>
                  <m:e>
                    <m:sSup>
                      <m:sSupPr>
                        <m:ctrlPr>
                          <w:ins w:id="6" w:author="Jeremy Spearman" w:date="2020-02-15T16:14:00Z">
                            <w:rPr>
                              <w:rFonts w:ascii="Cambria Math" w:hAnsi="Cambria Math"/>
                              <w:i/>
                            </w:rPr>
                          </w:ins>
                        </m:ctrlPr>
                      </m:sSupPr>
                      <m:e>
                        <m:r>
                          <w:rPr>
                            <w:rFonts w:ascii="Cambria Math" w:hAnsi="Cambria Math"/>
                            <w:sz w:val="20"/>
                          </w:rPr>
                          <m:t>10.36</m:t>
                        </m:r>
                      </m:e>
                      <m:sup>
                        <m:r>
                          <w:rPr>
                            <w:rFonts w:ascii="Cambria Math" w:hAnsi="Cambria Math"/>
                            <w:sz w:val="20"/>
                          </w:rPr>
                          <m:t>2</m:t>
                        </m:r>
                      </m:sup>
                    </m:sSup>
                    <m:r>
                      <w:rPr>
                        <w:rFonts w:ascii="Cambria Math" w:hAnsi="Cambria Math"/>
                        <w:sz w:val="20"/>
                      </w:rPr>
                      <m:t>+1.049</m:t>
                    </m:r>
                    <m:sSubSup>
                      <m:sSubSupPr>
                        <m:ctrlPr>
                          <w:ins w:id="7" w:author="Jeremy Spearman" w:date="2020-02-15T16:14:00Z">
                            <w:rPr>
                              <w:rFonts w:ascii="Cambria Math" w:hAnsi="Cambria Math"/>
                              <w:i/>
                            </w:rPr>
                          </w:ins>
                        </m:ctrlPr>
                      </m:sSubSupPr>
                      <m:e>
                        <m:r>
                          <w:rPr>
                            <w:rFonts w:ascii="Cambria Math" w:hAnsi="Cambria Math"/>
                            <w:sz w:val="20"/>
                          </w:rPr>
                          <m:t>D</m:t>
                        </m:r>
                      </m:e>
                      <m:sub>
                        <m:r>
                          <w:rPr>
                            <w:rFonts w:ascii="Cambria Math" w:hAnsi="Cambria Math"/>
                            <w:sz w:val="20"/>
                          </w:rPr>
                          <m:t>*</m:t>
                        </m:r>
                      </m:sub>
                      <m:sup>
                        <m:r>
                          <w:rPr>
                            <w:rFonts w:ascii="Cambria Math" w:hAnsi="Cambria Math"/>
                            <w:sz w:val="20"/>
                          </w:rPr>
                          <m:t>3</m:t>
                        </m:r>
                      </m:sup>
                    </m:sSubSup>
                  </m:e>
                </m:d>
              </m:e>
              <m:sup>
                <m:r>
                  <w:rPr>
                    <w:rFonts w:ascii="Cambria Math" w:hAnsi="Cambria Math"/>
                    <w:sz w:val="20"/>
                  </w:rPr>
                  <m:t>1/2</m:t>
                </m:r>
              </m:sup>
            </m:sSup>
            <m:r>
              <w:rPr>
                <w:rFonts w:ascii="Cambria Math" w:hAnsi="Cambria Math"/>
                <w:sz w:val="20"/>
              </w:rPr>
              <m:t>-10.36</m:t>
            </m:r>
          </m:e>
        </m:d>
      </m:oMath>
      <w:r>
        <w:rPr>
          <w:rFonts w:eastAsiaTheme="minorEastAsia"/>
          <w:sz w:val="20"/>
        </w:rPr>
        <w:t xml:space="preserve">   where </w:t>
      </w:r>
      <m:oMath>
        <m:sSub>
          <m:sSubPr>
            <m:ctrlPr>
              <w:ins w:id="8" w:author="Jeremy Spearman" w:date="2020-02-15T16:14:00Z">
                <w:rPr>
                  <w:rFonts w:ascii="Cambria Math" w:eastAsiaTheme="minorEastAsia" w:hAnsi="Cambria Math"/>
                  <w:i/>
                </w:rPr>
              </w:ins>
            </m:ctrlPr>
          </m:sSubPr>
          <m:e>
            <m:r>
              <w:rPr>
                <w:rFonts w:ascii="Cambria Math" w:eastAsiaTheme="minorEastAsia" w:hAnsi="Cambria Math"/>
                <w:sz w:val="20"/>
              </w:rPr>
              <m:t>D</m:t>
            </m:r>
          </m:e>
          <m:sub>
            <m:r>
              <w:rPr>
                <w:rFonts w:ascii="Cambria Math" w:eastAsiaTheme="minorEastAsia" w:hAnsi="Cambria Math"/>
                <w:sz w:val="20"/>
              </w:rPr>
              <m:t>*</m:t>
            </m:r>
          </m:sub>
        </m:sSub>
        <m:r>
          <w:rPr>
            <w:rFonts w:ascii="Cambria Math" w:eastAsiaTheme="minorEastAsia" w:hAnsi="Cambria Math"/>
            <w:sz w:val="20"/>
          </w:rPr>
          <m:t>=</m:t>
        </m:r>
        <m:sSup>
          <m:sSupPr>
            <m:ctrlPr>
              <w:ins w:id="9" w:author="Jeremy Spearman" w:date="2020-02-15T16:14:00Z">
                <w:rPr>
                  <w:rFonts w:ascii="Cambria Math" w:eastAsiaTheme="minorEastAsia" w:hAnsi="Cambria Math"/>
                  <w:i/>
                </w:rPr>
              </w:ins>
            </m:ctrlPr>
          </m:sSupPr>
          <m:e>
            <m:d>
              <m:dPr>
                <m:begChr m:val="["/>
                <m:endChr m:val="]"/>
                <m:ctrlPr>
                  <w:ins w:id="10" w:author="Jeremy Spearman" w:date="2020-02-15T16:14:00Z">
                    <w:rPr>
                      <w:rFonts w:ascii="Cambria Math" w:eastAsiaTheme="minorEastAsia" w:hAnsi="Cambria Math"/>
                      <w:i/>
                    </w:rPr>
                  </w:ins>
                </m:ctrlPr>
              </m:dPr>
              <m:e>
                <m:f>
                  <m:fPr>
                    <m:ctrlPr>
                      <w:ins w:id="11" w:author="Jeremy Spearman" w:date="2020-02-15T16:14:00Z">
                        <w:rPr>
                          <w:rFonts w:ascii="Cambria Math" w:eastAsiaTheme="minorEastAsia" w:hAnsi="Cambria Math"/>
                          <w:i/>
                        </w:rPr>
                      </w:ins>
                    </m:ctrlPr>
                  </m:fPr>
                  <m:num>
                    <m:r>
                      <w:rPr>
                        <w:rFonts w:ascii="Cambria Math" w:eastAsiaTheme="minorEastAsia" w:hAnsi="Cambria Math"/>
                        <w:sz w:val="20"/>
                      </w:rPr>
                      <m:t>g</m:t>
                    </m:r>
                    <m:d>
                      <m:dPr>
                        <m:ctrlPr>
                          <w:ins w:id="12" w:author="Jeremy Spearman" w:date="2020-02-15T16:14:00Z">
                            <w:rPr>
                              <w:rFonts w:ascii="Cambria Math" w:eastAsiaTheme="minorEastAsia" w:hAnsi="Cambria Math"/>
                              <w:i/>
                            </w:rPr>
                          </w:ins>
                        </m:ctrlPr>
                      </m:dPr>
                      <m:e>
                        <m:r>
                          <w:rPr>
                            <w:rFonts w:ascii="Cambria Math" w:eastAsiaTheme="minorEastAsia" w:hAnsi="Cambria Math"/>
                            <w:sz w:val="20"/>
                          </w:rPr>
                          <m:t>s-1</m:t>
                        </m:r>
                      </m:e>
                    </m:d>
                  </m:num>
                  <m:den>
                    <m:sSup>
                      <m:sSupPr>
                        <m:ctrlPr>
                          <w:ins w:id="13" w:author="Jeremy Spearman" w:date="2020-02-15T16:14:00Z">
                            <w:rPr>
                              <w:rFonts w:ascii="Cambria Math" w:eastAsiaTheme="minorEastAsia" w:hAnsi="Cambria Math"/>
                              <w:i/>
                            </w:rPr>
                          </w:ins>
                        </m:ctrlPr>
                      </m:sSupPr>
                      <m:e>
                        <m:r>
                          <w:rPr>
                            <w:rFonts w:ascii="Cambria Math" w:eastAsiaTheme="minorEastAsia" w:hAnsi="Cambria Math"/>
                            <w:sz w:val="20"/>
                          </w:rPr>
                          <m:t>υ</m:t>
                        </m:r>
                      </m:e>
                      <m:sup>
                        <m:r>
                          <w:rPr>
                            <w:rFonts w:ascii="Cambria Math" w:eastAsiaTheme="minorEastAsia" w:hAnsi="Cambria Math"/>
                            <w:sz w:val="20"/>
                          </w:rPr>
                          <m:t>2</m:t>
                        </m:r>
                      </m:sup>
                    </m:sSup>
                  </m:den>
                </m:f>
              </m:e>
            </m:d>
          </m:e>
          <m:sup>
            <m:r>
              <w:rPr>
                <w:rFonts w:ascii="Cambria Math" w:eastAsiaTheme="minorEastAsia" w:hAnsi="Cambria Math"/>
                <w:sz w:val="20"/>
              </w:rPr>
              <m:t>1/3</m:t>
            </m:r>
          </m:sup>
        </m:sSup>
        <m:r>
          <w:rPr>
            <w:rFonts w:ascii="Cambria Math" w:eastAsiaTheme="minorEastAsia" w:hAnsi="Cambria Math"/>
            <w:sz w:val="20"/>
          </w:rPr>
          <m:t>d</m:t>
        </m:r>
      </m:oMath>
      <w:r>
        <w:rPr>
          <w:rFonts w:eastAsiaTheme="minorEastAsia"/>
          <w:sz w:val="20"/>
        </w:rPr>
        <w:t xml:space="preserve">   ,  and where </w:t>
      </w:r>
      <m:oMath>
        <m:r>
          <w:rPr>
            <w:rFonts w:ascii="Cambria Math" w:eastAsiaTheme="minorEastAsia" w:hAnsi="Cambria Math"/>
            <w:sz w:val="20"/>
          </w:rPr>
          <m:t>g</m:t>
        </m:r>
      </m:oMath>
      <w:r>
        <w:rPr>
          <w:rFonts w:eastAsiaTheme="minorEastAsia"/>
          <w:sz w:val="20"/>
        </w:rPr>
        <w:t xml:space="preserve"> is the acceleration due to gravity, </w:t>
      </w:r>
      <m:oMath>
        <m:r>
          <w:rPr>
            <w:rFonts w:ascii="Cambria Math" w:eastAsiaTheme="minorEastAsia" w:hAnsi="Cambria Math"/>
            <w:sz w:val="20"/>
          </w:rPr>
          <m:t>s</m:t>
        </m:r>
      </m:oMath>
      <w:r>
        <w:rPr>
          <w:rFonts w:eastAsiaTheme="minorEastAsia"/>
          <w:sz w:val="20"/>
        </w:rPr>
        <w:t xml:space="preserve"> is the specific gravity of the sediment, </w:t>
      </w:r>
      <m:oMath>
        <m:r>
          <w:rPr>
            <w:rFonts w:ascii="Cambria Math" w:eastAsiaTheme="minorEastAsia" w:hAnsi="Cambria Math"/>
            <w:sz w:val="20"/>
          </w:rPr>
          <m:t>υ</m:t>
        </m:r>
      </m:oMath>
      <w:r>
        <w:rPr>
          <w:rFonts w:eastAsiaTheme="minorEastAsia"/>
          <w:sz w:val="20"/>
        </w:rPr>
        <w:t xml:space="preserve"> is the kinematic viscosity,  and </w:t>
      </w:r>
      <m:oMath>
        <m:r>
          <w:rPr>
            <w:rFonts w:ascii="Cambria Math" w:eastAsiaTheme="minorEastAsia" w:hAnsi="Cambria Math"/>
            <w:sz w:val="20"/>
          </w:rPr>
          <m:t>d</m:t>
        </m:r>
      </m:oMath>
      <w:r>
        <w:rPr>
          <w:rFonts w:eastAsiaTheme="minorEastAsia"/>
          <w:sz w:val="20"/>
        </w:rPr>
        <w:t xml:space="preserve"> is the particle diameter.  Soulsby, R.L. (1997) Dynamics of Marine Sands, Thomas Telford Publications, London.</w:t>
      </w:r>
    </w:p>
    <w:p w:rsidR="00926D04" w:rsidRPr="00E72A0A" w:rsidRDefault="00926D04" w:rsidP="00E72A0A">
      <w:pPr>
        <w:pStyle w:val="ListParagraph"/>
        <w:numPr>
          <w:ilvl w:val="1"/>
          <w:numId w:val="12"/>
        </w:numPr>
        <w:spacing w:after="0" w:line="480" w:lineRule="auto"/>
        <w:rPr>
          <w:b/>
        </w:rPr>
      </w:pPr>
      <w:r w:rsidRPr="00E72A0A">
        <w:rPr>
          <w:b/>
        </w:rPr>
        <w:lastRenderedPageBreak/>
        <w:t>Description of plume modelling for experiments on 1 December</w:t>
      </w:r>
    </w:p>
    <w:p w:rsidR="00926D04" w:rsidRDefault="00926D04" w:rsidP="00926D04">
      <w:pPr>
        <w:spacing w:after="0" w:line="480" w:lineRule="auto"/>
      </w:pPr>
      <w:r>
        <w:t xml:space="preserve">The plume modelling for the experiments of </w:t>
      </w:r>
      <w:r>
        <w:rPr>
          <w:b/>
        </w:rPr>
        <w:t>1  December</w:t>
      </w:r>
      <w:r>
        <w:t xml:space="preserve"> was undertaken using SEDPLUME –RW as above .    The model used the hydrodynamic input from the TELEMAC run starting on 27</w:t>
      </w:r>
      <w:r>
        <w:rPr>
          <w:vertAlign w:val="superscript"/>
        </w:rPr>
        <w:t xml:space="preserve"> </w:t>
      </w:r>
      <w:r>
        <w:t>November and was run for the following experiments (Table S</w:t>
      </w:r>
      <w:r w:rsidR="00E72A0A">
        <w:t>2-</w:t>
      </w:r>
      <w:r>
        <w:t>5):</w:t>
      </w:r>
    </w:p>
    <w:p w:rsidR="00926D04" w:rsidRDefault="00926D04" w:rsidP="00926D04">
      <w:pPr>
        <w:spacing w:after="0" w:line="480" w:lineRule="auto"/>
      </w:pPr>
    </w:p>
    <w:p w:rsidR="00926D04" w:rsidRDefault="00926D04" w:rsidP="00926D04">
      <w:pPr>
        <w:spacing w:after="0" w:line="480" w:lineRule="auto"/>
      </w:pPr>
      <w:r>
        <w:t>Table S</w:t>
      </w:r>
      <w:r w:rsidR="00E72A0A">
        <w:t>2-</w:t>
      </w:r>
      <w:r>
        <w:t>5 Description of modelled plume experiments for 1 December</w:t>
      </w:r>
    </w:p>
    <w:tbl>
      <w:tblPr>
        <w:tblStyle w:val="TableGrid"/>
        <w:tblW w:w="0" w:type="auto"/>
        <w:tblInd w:w="0" w:type="dxa"/>
        <w:tblLook w:val="04A0" w:firstRow="1" w:lastRow="0" w:firstColumn="1" w:lastColumn="0" w:noHBand="0" w:noVBand="1"/>
      </w:tblPr>
      <w:tblGrid>
        <w:gridCol w:w="568"/>
        <w:gridCol w:w="1270"/>
        <w:gridCol w:w="3969"/>
        <w:gridCol w:w="1615"/>
        <w:gridCol w:w="1787"/>
      </w:tblGrid>
      <w:tr w:rsidR="00926D04" w:rsidTr="00926D04">
        <w:tc>
          <w:tcPr>
            <w:tcW w:w="568"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Day</w:t>
            </w:r>
          </w:p>
        </w:tc>
        <w:tc>
          <w:tcPr>
            <w:tcW w:w="1270"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Plume Experiment</w:t>
            </w:r>
          </w:p>
        </w:tc>
        <w:tc>
          <w:tcPr>
            <w:tcW w:w="396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Experiment run</w:t>
            </w:r>
          </w:p>
        </w:tc>
        <w:tc>
          <w:tcPr>
            <w:tcW w:w="1615"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Time of start of experiment</w:t>
            </w:r>
          </w:p>
        </w:tc>
        <w:tc>
          <w:tcPr>
            <w:tcW w:w="1787"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Modelled period of release</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3</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03:55</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10 mins</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3</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3</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04:35:30</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15 mins</w:t>
            </w:r>
          </w:p>
        </w:tc>
      </w:tr>
      <w:tr w:rsidR="00926D04" w:rsidTr="00926D04">
        <w:tc>
          <w:tcPr>
            <w:tcW w:w="568"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w:t>
            </w:r>
          </w:p>
        </w:tc>
        <w:tc>
          <w:tcPr>
            <w:tcW w:w="1270"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3</w:t>
            </w:r>
          </w:p>
        </w:tc>
        <w:tc>
          <w:tcPr>
            <w:tcW w:w="3969" w:type="dxa"/>
            <w:tcBorders>
              <w:top w:val="single" w:sz="4" w:space="0" w:color="auto"/>
              <w:left w:val="single" w:sz="4" w:space="0" w:color="auto"/>
              <w:bottom w:val="single" w:sz="4" w:space="0" w:color="auto"/>
              <w:right w:val="single" w:sz="4" w:space="0" w:color="auto"/>
            </w:tcBorders>
            <w:hideMark/>
          </w:tcPr>
          <w:p w:rsidR="00926D04" w:rsidRDefault="00926D04">
            <w:r>
              <w:t>50 m from Lander, Moving source</w:t>
            </w:r>
          </w:p>
        </w:tc>
        <w:tc>
          <w:tcPr>
            <w:tcW w:w="1615"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03:26</w:t>
            </w:r>
          </w:p>
        </w:tc>
        <w:tc>
          <w:tcPr>
            <w:tcW w:w="1787" w:type="dxa"/>
            <w:tcBorders>
              <w:top w:val="single" w:sz="4" w:space="0" w:color="auto"/>
              <w:left w:val="single" w:sz="4" w:space="0" w:color="auto"/>
              <w:bottom w:val="single" w:sz="4" w:space="0" w:color="auto"/>
              <w:right w:val="single" w:sz="4" w:space="0" w:color="auto"/>
            </w:tcBorders>
            <w:hideMark/>
          </w:tcPr>
          <w:p w:rsidR="00926D04" w:rsidRDefault="00926D04" w:rsidP="00E72A0A">
            <w:pPr>
              <w:jc w:val="center"/>
            </w:pPr>
            <w:r>
              <w:t>10½ mins</w:t>
            </w:r>
          </w:p>
        </w:tc>
      </w:tr>
    </w:tbl>
    <w:p w:rsidR="00926D04" w:rsidRDefault="00926D04" w:rsidP="00926D04">
      <w:pPr>
        <w:spacing w:after="0" w:line="480" w:lineRule="auto"/>
      </w:pPr>
    </w:p>
    <w:p w:rsidR="00926D04" w:rsidRDefault="00926D04" w:rsidP="00926D04">
      <w:pPr>
        <w:spacing w:after="0" w:line="480" w:lineRule="auto"/>
      </w:pPr>
      <w:r>
        <w:t>The locations of the Lander and ROV source during these experiments are presented in Table S</w:t>
      </w:r>
      <w:r w:rsidR="00E72A0A">
        <w:t>2-</w:t>
      </w:r>
      <w:r>
        <w:t>6.</w:t>
      </w:r>
    </w:p>
    <w:p w:rsidR="00926D04" w:rsidRDefault="00926D04" w:rsidP="00926D04">
      <w:pPr>
        <w:spacing w:after="0" w:line="480" w:lineRule="auto"/>
      </w:pPr>
    </w:p>
    <w:p w:rsidR="00926D04" w:rsidRDefault="00926D04" w:rsidP="00926D04">
      <w:pPr>
        <w:spacing w:after="0" w:line="480" w:lineRule="auto"/>
      </w:pPr>
      <w:r>
        <w:t>Table S</w:t>
      </w:r>
      <w:r w:rsidR="00E72A0A">
        <w:t>2-</w:t>
      </w:r>
      <w:r>
        <w:t>6 Locations of ROV source and Lander measurements during  modelled plume experiments for 17 and 18 November</w:t>
      </w:r>
    </w:p>
    <w:tbl>
      <w:tblPr>
        <w:tblStyle w:val="TableGrid"/>
        <w:tblW w:w="9315" w:type="dxa"/>
        <w:tblInd w:w="0" w:type="dxa"/>
        <w:tblLayout w:type="fixed"/>
        <w:tblLook w:val="04A0" w:firstRow="1" w:lastRow="0" w:firstColumn="1" w:lastColumn="0" w:noHBand="0" w:noVBand="1"/>
      </w:tblPr>
      <w:tblGrid>
        <w:gridCol w:w="569"/>
        <w:gridCol w:w="1382"/>
        <w:gridCol w:w="3260"/>
        <w:gridCol w:w="1069"/>
        <w:gridCol w:w="75"/>
        <w:gridCol w:w="994"/>
        <w:gridCol w:w="943"/>
        <w:gridCol w:w="1023"/>
      </w:tblGrid>
      <w:tr w:rsidR="00926D04" w:rsidTr="00E72A0A">
        <w:tc>
          <w:tcPr>
            <w:tcW w:w="569"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Day</w:t>
            </w:r>
          </w:p>
        </w:tc>
        <w:tc>
          <w:tcPr>
            <w:tcW w:w="1382"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Plume Experiment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b/>
              </w:rPr>
            </w:pPr>
            <w:r>
              <w:rPr>
                <w:b/>
              </w:rPr>
              <w:t>Experiment run</w:t>
            </w:r>
          </w:p>
        </w:tc>
        <w:tc>
          <w:tcPr>
            <w:tcW w:w="4104" w:type="dxa"/>
            <w:gridSpan w:val="5"/>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rFonts w:ascii="Arial" w:eastAsia="Times New Roman" w:hAnsi="Arial" w:cs="Arial"/>
                <w:b/>
                <w:color w:val="000000"/>
                <w:sz w:val="20"/>
                <w:szCs w:val="20"/>
                <w:lang w:eastAsia="en-GB"/>
              </w:rPr>
              <w:t>Position (UTM 27)</w:t>
            </w:r>
          </w:p>
        </w:tc>
      </w:tr>
      <w:tr w:rsidR="00926D04" w:rsidTr="00E72A0A">
        <w:tc>
          <w:tcPr>
            <w:tcW w:w="569"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2138" w:type="dxa"/>
            <w:gridSpan w:val="3"/>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ROV</w:t>
            </w:r>
          </w:p>
        </w:tc>
        <w:tc>
          <w:tcPr>
            <w:tcW w:w="1966" w:type="dxa"/>
            <w:gridSpan w:val="2"/>
            <w:tcBorders>
              <w:top w:val="single" w:sz="4" w:space="0" w:color="auto"/>
              <w:left w:val="single" w:sz="4" w:space="0" w:color="auto"/>
              <w:bottom w:val="single" w:sz="4" w:space="0" w:color="auto"/>
              <w:right w:val="single" w:sz="4" w:space="0" w:color="auto"/>
            </w:tcBorders>
            <w:hideMark/>
          </w:tcPr>
          <w:p w:rsidR="00926D04" w:rsidRDefault="00926D04">
            <w:pPr>
              <w:jc w:val="center"/>
              <w:rPr>
                <w:b/>
              </w:rPr>
            </w:pPr>
            <w:r>
              <w:rPr>
                <w:b/>
              </w:rPr>
              <w:t>Lander</w:t>
            </w:r>
          </w:p>
        </w:tc>
      </w:tr>
      <w:tr w:rsidR="00926D04" w:rsidTr="00E72A0A">
        <w:tc>
          <w:tcPr>
            <w:tcW w:w="569"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b/>
              </w:rPr>
            </w:pPr>
          </w:p>
        </w:tc>
        <w:tc>
          <w:tcPr>
            <w:tcW w:w="1144" w:type="dxa"/>
            <w:gridSpan w:val="2"/>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E (m)</w:t>
            </w:r>
          </w:p>
        </w:tc>
        <w:tc>
          <w:tcPr>
            <w:tcW w:w="994"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 (m)</w:t>
            </w:r>
          </w:p>
        </w:tc>
        <w:tc>
          <w:tcPr>
            <w:tcW w:w="943"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E (m)</w:t>
            </w:r>
          </w:p>
        </w:tc>
        <w:tc>
          <w:tcPr>
            <w:tcW w:w="1023"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 (m)</w:t>
            </w:r>
          </w:p>
        </w:tc>
      </w:tr>
      <w:tr w:rsidR="00926D04" w:rsidTr="00E72A0A">
        <w:tc>
          <w:tcPr>
            <w:tcW w:w="569"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1</w:t>
            </w:r>
          </w:p>
        </w:tc>
        <w:tc>
          <w:tcPr>
            <w:tcW w:w="1382"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3</w:t>
            </w:r>
          </w:p>
        </w:tc>
        <w:tc>
          <w:tcPr>
            <w:tcW w:w="3260"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1</w:t>
            </w:r>
          </w:p>
        </w:tc>
        <w:tc>
          <w:tcPr>
            <w:tcW w:w="106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529429</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2637905</w:t>
            </w:r>
          </w:p>
        </w:tc>
        <w:tc>
          <w:tcPr>
            <w:tcW w:w="943"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sz w:val="20"/>
                <w:szCs w:val="20"/>
                <w:lang w:eastAsia="en-GB"/>
              </w:rPr>
            </w:pPr>
            <w:r>
              <w:rPr>
                <w:rFonts w:ascii="Arial" w:eastAsia="Times New Roman" w:hAnsi="Arial" w:cs="Arial"/>
                <w:sz w:val="20"/>
                <w:szCs w:val="20"/>
                <w:lang w:eastAsia="en-GB"/>
              </w:rPr>
              <w:t>529442</w:t>
            </w:r>
          </w:p>
        </w:tc>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sz w:val="20"/>
                <w:szCs w:val="20"/>
                <w:lang w:eastAsia="en-GB"/>
              </w:rPr>
            </w:pPr>
            <w:r>
              <w:rPr>
                <w:rFonts w:ascii="Arial" w:eastAsia="Times New Roman" w:hAnsi="Arial" w:cs="Arial"/>
                <w:sz w:val="20"/>
                <w:szCs w:val="20"/>
                <w:lang w:eastAsia="en-GB"/>
              </w:rPr>
              <w:t>2637857</w:t>
            </w:r>
          </w:p>
        </w:tc>
      </w:tr>
      <w:tr w:rsidR="00926D04" w:rsidTr="00E72A0A">
        <w:tc>
          <w:tcPr>
            <w:tcW w:w="569"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1</w:t>
            </w:r>
          </w:p>
        </w:tc>
        <w:tc>
          <w:tcPr>
            <w:tcW w:w="1382"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3</w:t>
            </w:r>
          </w:p>
        </w:tc>
        <w:tc>
          <w:tcPr>
            <w:tcW w:w="3260" w:type="dxa"/>
            <w:tcBorders>
              <w:top w:val="single" w:sz="4" w:space="0" w:color="auto"/>
              <w:left w:val="single" w:sz="4" w:space="0" w:color="auto"/>
              <w:bottom w:val="single" w:sz="4" w:space="0" w:color="auto"/>
              <w:right w:val="single" w:sz="4" w:space="0" w:color="auto"/>
            </w:tcBorders>
            <w:hideMark/>
          </w:tcPr>
          <w:p w:rsidR="00926D04" w:rsidRDefault="00926D04">
            <w:r>
              <w:t>50 m from Lander, Run 3</w:t>
            </w:r>
          </w:p>
        </w:tc>
        <w:tc>
          <w:tcPr>
            <w:tcW w:w="1069"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529425</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2637901</w:t>
            </w: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r>
      <w:tr w:rsidR="00926D04" w:rsidTr="00E72A0A">
        <w:tc>
          <w:tcPr>
            <w:tcW w:w="569"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1</w:t>
            </w:r>
          </w:p>
        </w:tc>
        <w:tc>
          <w:tcPr>
            <w:tcW w:w="1382" w:type="dxa"/>
            <w:tcBorders>
              <w:top w:val="single" w:sz="4" w:space="0" w:color="auto"/>
              <w:left w:val="single" w:sz="4" w:space="0" w:color="auto"/>
              <w:bottom w:val="single" w:sz="4" w:space="0" w:color="auto"/>
              <w:right w:val="single" w:sz="4" w:space="0" w:color="auto"/>
            </w:tcBorders>
            <w:vAlign w:val="center"/>
            <w:hideMark/>
          </w:tcPr>
          <w:p w:rsidR="00926D04" w:rsidRDefault="00926D04" w:rsidP="00E72A0A">
            <w:pPr>
              <w:jc w:val="center"/>
            </w:pPr>
            <w:r>
              <w:t>3</w:t>
            </w:r>
          </w:p>
        </w:tc>
        <w:tc>
          <w:tcPr>
            <w:tcW w:w="3260" w:type="dxa"/>
            <w:tcBorders>
              <w:top w:val="single" w:sz="4" w:space="0" w:color="auto"/>
              <w:left w:val="single" w:sz="4" w:space="0" w:color="auto"/>
              <w:bottom w:val="single" w:sz="4" w:space="0" w:color="auto"/>
              <w:right w:val="single" w:sz="4" w:space="0" w:color="auto"/>
            </w:tcBorders>
            <w:hideMark/>
          </w:tcPr>
          <w:p w:rsidR="00926D04" w:rsidRDefault="00926D04">
            <w:r>
              <w:t>50 m from Lander, Moving source</w:t>
            </w:r>
          </w:p>
          <w:p w:rsidR="00926D04" w:rsidRDefault="00926D04" w:rsidP="00926D04">
            <w:pPr>
              <w:pStyle w:val="ListParagraph"/>
              <w:numPr>
                <w:ilvl w:val="0"/>
                <w:numId w:val="5"/>
              </w:numPr>
            </w:pPr>
            <w:r>
              <w:t>Start</w:t>
            </w:r>
          </w:p>
          <w:p w:rsidR="00926D04" w:rsidRDefault="00926D04" w:rsidP="00926D04">
            <w:pPr>
              <w:pStyle w:val="ListParagraph"/>
              <w:numPr>
                <w:ilvl w:val="0"/>
                <w:numId w:val="5"/>
              </w:numPr>
            </w:pPr>
            <w:r>
              <w:t>End</w:t>
            </w:r>
          </w:p>
        </w:tc>
        <w:tc>
          <w:tcPr>
            <w:tcW w:w="1069" w:type="dxa"/>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529421</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529445</w:t>
            </w: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926D04" w:rsidRDefault="00926D04">
            <w:pPr>
              <w:jc w:val="center"/>
              <w:rPr>
                <w:rFonts w:ascii="Arial" w:eastAsia="Times New Roman" w:hAnsi="Arial" w:cs="Arial"/>
                <w:color w:val="000000"/>
                <w:sz w:val="20"/>
                <w:szCs w:val="20"/>
                <w:lang w:eastAsia="en-GB"/>
              </w:rPr>
            </w:pP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2637903</w:t>
            </w:r>
          </w:p>
          <w:p w:rsidR="00926D04" w:rsidRDefault="00926D04">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2637908</w:t>
            </w: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ascii="Arial" w:eastAsia="Times New Roman" w:hAnsi="Arial" w:cs="Arial"/>
                <w:sz w:val="20"/>
                <w:szCs w:val="20"/>
                <w:lang w:eastAsia="en-GB"/>
              </w:rPr>
            </w:pPr>
          </w:p>
        </w:tc>
      </w:tr>
    </w:tbl>
    <w:p w:rsidR="00926D04" w:rsidRDefault="00926D04" w:rsidP="00926D04">
      <w:pPr>
        <w:spacing w:after="0" w:line="480" w:lineRule="auto"/>
      </w:pPr>
    </w:p>
    <w:p w:rsidR="00926D04" w:rsidRDefault="00926D04" w:rsidP="00926D04">
      <w:pPr>
        <w:spacing w:after="0" w:line="480" w:lineRule="auto"/>
      </w:pPr>
      <w:r>
        <w:t>All parameter settings were as for the modelling of the experiments on 17 and 18 November.  Comparisons of the predicted and observed suspended sediment concentrations at the Lander are shown in Figures S</w:t>
      </w:r>
      <w:r w:rsidR="00E72A0A">
        <w:t>1-</w:t>
      </w:r>
      <w:r>
        <w:t>11 to S</w:t>
      </w:r>
      <w:r w:rsidR="00E72A0A">
        <w:t>1-</w:t>
      </w:r>
      <w:r>
        <w:t xml:space="preserve">13 of Supplementary Information Note  </w:t>
      </w:r>
      <w:r w:rsidR="00E72A0A">
        <w:t>1</w:t>
      </w:r>
      <w:r>
        <w:t xml:space="preserve">.  Comparisons of the predicted and observed </w:t>
      </w:r>
      <w:r>
        <w:rPr>
          <w:i/>
        </w:rPr>
        <w:t>mean</w:t>
      </w:r>
      <w:r>
        <w:t xml:space="preserve"> increases  in suspended sediment during the all of the plume experiments are shown in Figure S</w:t>
      </w:r>
      <w:r w:rsidR="00E72A0A">
        <w:t>1-</w:t>
      </w:r>
      <w:r>
        <w:t xml:space="preserve">14 of Supplementary Information Note  </w:t>
      </w:r>
      <w:r w:rsidR="00E72A0A">
        <w:t>1</w:t>
      </w:r>
      <w:r>
        <w:t>.</w:t>
      </w:r>
    </w:p>
    <w:p w:rsidR="00E72A0A" w:rsidRDefault="00E72A0A" w:rsidP="00926D04">
      <w:pPr>
        <w:spacing w:after="0" w:line="480" w:lineRule="auto"/>
      </w:pPr>
    </w:p>
    <w:p w:rsidR="00E72A0A" w:rsidRDefault="00E72A0A" w:rsidP="00926D04">
      <w:pPr>
        <w:spacing w:after="0" w:line="480" w:lineRule="auto"/>
      </w:pPr>
    </w:p>
    <w:p w:rsidR="00926D04" w:rsidRPr="00E72A0A" w:rsidRDefault="00926D04" w:rsidP="00E72A0A">
      <w:pPr>
        <w:pStyle w:val="ListParagraph"/>
        <w:numPr>
          <w:ilvl w:val="1"/>
          <w:numId w:val="12"/>
        </w:numPr>
        <w:spacing w:after="0" w:line="480" w:lineRule="auto"/>
        <w:rPr>
          <w:b/>
        </w:rPr>
      </w:pPr>
      <w:r w:rsidRPr="00E72A0A">
        <w:rPr>
          <w:b/>
        </w:rPr>
        <w:lastRenderedPageBreak/>
        <w:t>Description of longer plume experiment simulation</w:t>
      </w:r>
    </w:p>
    <w:p w:rsidR="00926D04" w:rsidRDefault="00926D04" w:rsidP="00926D04">
      <w:pPr>
        <w:spacing w:after="0" w:line="480" w:lineRule="auto"/>
      </w:pPr>
      <w:r>
        <w:t xml:space="preserve">A longer simulation of the plume experiment of  the 18 November ,  with release 100 m from the lander,  starting at  19:39 was undertaken, this time lasting for 20,000 seconds (just under 6 hours).  </w:t>
      </w:r>
    </w:p>
    <w:p w:rsidR="00926D04" w:rsidRDefault="00926D04" w:rsidP="00926D04">
      <w:pPr>
        <w:pStyle w:val="ListParagraph"/>
        <w:spacing w:after="0" w:line="480" w:lineRule="auto"/>
        <w:ind w:left="1440"/>
        <w:rPr>
          <w:b/>
          <w:highlight w:val="yellow"/>
        </w:rPr>
      </w:pPr>
    </w:p>
    <w:p w:rsidR="00926D04" w:rsidRPr="00E72A0A" w:rsidRDefault="00926D04" w:rsidP="00E72A0A">
      <w:pPr>
        <w:pStyle w:val="ListParagraph"/>
        <w:numPr>
          <w:ilvl w:val="1"/>
          <w:numId w:val="12"/>
        </w:numPr>
        <w:spacing w:after="0" w:line="480" w:lineRule="auto"/>
        <w:rPr>
          <w:b/>
        </w:rPr>
      </w:pPr>
      <w:r w:rsidRPr="00E72A0A">
        <w:rPr>
          <w:b/>
        </w:rPr>
        <w:t>Description of flow and plume modelling for mining simulation</w:t>
      </w:r>
    </w:p>
    <w:p w:rsidR="00926D04" w:rsidRDefault="00926D04" w:rsidP="00926D04">
      <w:pPr>
        <w:spacing w:after="0" w:line="480" w:lineRule="auto"/>
      </w:pPr>
      <w:r>
        <w:t>The longer simulation above was repeated but this time assuming  a continuous release arising from real-scale mining.  The parameter settings used are summarised in Table S</w:t>
      </w:r>
      <w:r w:rsidR="00E72A0A">
        <w:t>2-</w:t>
      </w:r>
      <w:r>
        <w:t>7 and the release rates for the different fractions are summarised in Table S</w:t>
      </w:r>
      <w:r w:rsidR="00E72A0A">
        <w:t>2-</w:t>
      </w:r>
      <w:r>
        <w:t xml:space="preserve">8.    </w:t>
      </w:r>
    </w:p>
    <w:p w:rsidR="00926D04" w:rsidRDefault="00926D04" w:rsidP="00926D04">
      <w:pPr>
        <w:spacing w:after="0" w:line="480" w:lineRule="auto"/>
      </w:pPr>
    </w:p>
    <w:p w:rsidR="00926D04" w:rsidRDefault="00926D04" w:rsidP="00926D04">
      <w:pPr>
        <w:spacing w:after="0" w:line="480" w:lineRule="auto"/>
      </w:pPr>
      <w:r>
        <w:t>Table S</w:t>
      </w:r>
      <w:r w:rsidR="00E72A0A">
        <w:t>2-</w:t>
      </w:r>
      <w:r>
        <w:t>7 Parameter settings used in modelling of plume experiments</w:t>
      </w:r>
    </w:p>
    <w:tbl>
      <w:tblPr>
        <w:tblStyle w:val="TableGrid"/>
        <w:tblW w:w="0" w:type="auto"/>
        <w:tblInd w:w="0" w:type="dxa"/>
        <w:tblLook w:val="04A0" w:firstRow="1" w:lastRow="0" w:firstColumn="1" w:lastColumn="0" w:noHBand="0" w:noVBand="1"/>
      </w:tblPr>
      <w:tblGrid>
        <w:gridCol w:w="4503"/>
        <w:gridCol w:w="1701"/>
      </w:tblGrid>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Time step (s)</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10</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Horizontal diffusion (m</w:t>
            </w:r>
            <w:r>
              <w:rPr>
                <w:vertAlign w:val="superscript"/>
              </w:rPr>
              <w:t>2</w:t>
            </w:r>
            <w:r>
              <w:t>/s)</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0.05</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Critical stress for deposition  (N/m</w:t>
            </w:r>
            <w:r>
              <w:rPr>
                <w:vertAlign w:val="superscript"/>
              </w:rPr>
              <w:t>2</w:t>
            </w:r>
            <w:r>
              <w:t>)</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0.1</w:t>
            </w:r>
          </w:p>
        </w:tc>
      </w:tr>
      <w:tr w:rsidR="00926D04" w:rsidTr="00926D04">
        <w:trPr>
          <w:trHeight w:val="165"/>
        </w:trPr>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Critical stress for erosion  (N/m</w:t>
            </w:r>
            <w:r>
              <w:rPr>
                <w:vertAlign w:val="superscript"/>
              </w:rPr>
              <w:t>2</w:t>
            </w:r>
            <w:r>
              <w:t>)</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0.2</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Erosion rate parameter (kg/s/N)</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0.002</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proofErr w:type="spellStart"/>
            <w:r>
              <w:t>Nikuradse</w:t>
            </w:r>
            <w:proofErr w:type="spellEnd"/>
            <w:r>
              <w:t xml:space="preserve"> roughness length (m)</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0.01</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Density of deposited material  (kg/m</w:t>
            </w:r>
            <w:r>
              <w:rPr>
                <w:vertAlign w:val="superscript"/>
              </w:rPr>
              <w:t>3</w:t>
            </w:r>
            <w: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500</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Release of different fractions in release</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S6</w:t>
            </w:r>
          </w:p>
        </w:tc>
      </w:tr>
      <w:tr w:rsidR="00926D04" w:rsidTr="00926D04">
        <w:tc>
          <w:tcPr>
            <w:tcW w:w="4503" w:type="dxa"/>
            <w:tcBorders>
              <w:top w:val="single" w:sz="4" w:space="0" w:color="auto"/>
              <w:left w:val="single" w:sz="4" w:space="0" w:color="auto"/>
              <w:bottom w:val="single" w:sz="4" w:space="0" w:color="auto"/>
              <w:right w:val="single" w:sz="4" w:space="0" w:color="auto"/>
            </w:tcBorders>
            <w:hideMark/>
          </w:tcPr>
          <w:p w:rsidR="00926D04" w:rsidRDefault="00926D04">
            <w:r>
              <w:t xml:space="preserve">Settling velocity of different sediment fractions </w:t>
            </w:r>
          </w:p>
        </w:tc>
        <w:tc>
          <w:tcPr>
            <w:tcW w:w="1701" w:type="dxa"/>
            <w:tcBorders>
              <w:top w:val="single" w:sz="4" w:space="0" w:color="auto"/>
              <w:left w:val="single" w:sz="4" w:space="0" w:color="auto"/>
              <w:bottom w:val="single" w:sz="4" w:space="0" w:color="auto"/>
              <w:right w:val="single" w:sz="4" w:space="0" w:color="auto"/>
            </w:tcBorders>
            <w:hideMark/>
          </w:tcPr>
          <w:p w:rsidR="00926D04" w:rsidRDefault="00926D04">
            <w:pPr>
              <w:jc w:val="center"/>
              <w:rPr>
                <w:i/>
              </w:rPr>
            </w:pPr>
            <w:r>
              <w:t>As Table S6</w:t>
            </w:r>
          </w:p>
        </w:tc>
      </w:tr>
    </w:tbl>
    <w:p w:rsidR="00926D04" w:rsidRDefault="00926D04" w:rsidP="00926D04"/>
    <w:p w:rsidR="00926D04" w:rsidRDefault="00926D04" w:rsidP="00926D04">
      <w:r>
        <w:t>Table S</w:t>
      </w:r>
      <w:r w:rsidR="00E72A0A">
        <w:t>2-</w:t>
      </w:r>
      <w:r>
        <w:t>8 Release rates for different fractions plume experiment modelling</w:t>
      </w:r>
    </w:p>
    <w:tbl>
      <w:tblPr>
        <w:tblStyle w:val="TableGrid"/>
        <w:tblW w:w="0" w:type="auto"/>
        <w:tblInd w:w="0" w:type="dxa"/>
        <w:tblLook w:val="04A0" w:firstRow="1" w:lastRow="0" w:firstColumn="1" w:lastColumn="0" w:noHBand="0" w:noVBand="1"/>
      </w:tblPr>
      <w:tblGrid>
        <w:gridCol w:w="1526"/>
        <w:gridCol w:w="2470"/>
        <w:gridCol w:w="2470"/>
        <w:gridCol w:w="2470"/>
      </w:tblGrid>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Fraction</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Floc/particle diameter</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Settling velocity (mm/s)</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Release (kg/s)</w:t>
            </w:r>
          </w:p>
        </w:tc>
      </w:tr>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w:t>
            </w:r>
          </w:p>
        </w:tc>
        <w:tc>
          <w:tcPr>
            <w:tcW w:w="2470" w:type="dxa"/>
            <w:vMerge w:val="restart"/>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eastAsia="Times New Roman" w:cs="Arial"/>
                <w:color w:val="000000"/>
                <w:lang w:eastAsia="en-GB"/>
              </w:rPr>
            </w:pPr>
            <w:r>
              <w:rPr>
                <w:rFonts w:eastAsia="Times New Roman" w:cs="Arial"/>
                <w:color w:val="000000"/>
                <w:lang w:eastAsia="en-GB"/>
              </w:rPr>
              <w:t>&lt;40</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0.004</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 xml:space="preserve">0.2  </w:t>
            </w:r>
          </w:p>
        </w:tc>
      </w:tr>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eastAsia="Times New Roman" w:cs="Arial"/>
                <w:color w:val="000000"/>
                <w:lang w:eastAsia="en-GB"/>
              </w:rPr>
            </w:pP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0.023</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0.08</w:t>
            </w:r>
          </w:p>
        </w:tc>
      </w:tr>
      <w:tr w:rsidR="00926D04" w:rsidTr="00926D04">
        <w:trPr>
          <w:trHeight w:val="165"/>
        </w:trPr>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D04" w:rsidRDefault="00926D04">
            <w:pPr>
              <w:rPr>
                <w:rFonts w:eastAsia="Times New Roman" w:cs="Arial"/>
                <w:color w:val="000000"/>
                <w:lang w:eastAsia="en-GB"/>
              </w:rPr>
            </w:pP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0.46</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1.54</w:t>
            </w:r>
          </w:p>
        </w:tc>
      </w:tr>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4</w:t>
            </w:r>
          </w:p>
        </w:tc>
        <w:tc>
          <w:tcPr>
            <w:tcW w:w="2470"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eastAsia="Times New Roman" w:cs="Arial"/>
                <w:color w:val="000000"/>
                <w:lang w:eastAsia="en-GB"/>
              </w:rPr>
            </w:pPr>
            <w:r>
              <w:rPr>
                <w:rFonts w:eastAsia="Times New Roman" w:cs="Arial"/>
                <w:color w:val="000000"/>
                <w:lang w:eastAsia="en-GB"/>
              </w:rPr>
              <w:t>40-120</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4 main text</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1.66</w:t>
            </w:r>
          </w:p>
        </w:tc>
      </w:tr>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5</w:t>
            </w:r>
          </w:p>
        </w:tc>
        <w:tc>
          <w:tcPr>
            <w:tcW w:w="2470"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eastAsia="Times New Roman" w:cs="Arial"/>
                <w:color w:val="000000"/>
                <w:lang w:eastAsia="en-GB"/>
              </w:rPr>
            </w:pPr>
            <w:r>
              <w:rPr>
                <w:rFonts w:eastAsia="Times New Roman" w:cs="Arial"/>
                <w:color w:val="000000"/>
                <w:lang w:eastAsia="en-GB"/>
              </w:rPr>
              <w:t>120-160</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4 main text</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1.62</w:t>
            </w:r>
          </w:p>
        </w:tc>
      </w:tr>
      <w:tr w:rsidR="00926D04" w:rsidTr="00926D04">
        <w:tc>
          <w:tcPr>
            <w:tcW w:w="1526"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6</w:t>
            </w:r>
          </w:p>
        </w:tc>
        <w:tc>
          <w:tcPr>
            <w:tcW w:w="2470" w:type="dxa"/>
            <w:tcBorders>
              <w:top w:val="single" w:sz="4" w:space="0" w:color="auto"/>
              <w:left w:val="single" w:sz="4" w:space="0" w:color="auto"/>
              <w:bottom w:val="single" w:sz="4" w:space="0" w:color="auto"/>
              <w:right w:val="single" w:sz="4" w:space="0" w:color="auto"/>
            </w:tcBorders>
            <w:vAlign w:val="center"/>
            <w:hideMark/>
          </w:tcPr>
          <w:p w:rsidR="00926D04" w:rsidRDefault="00926D04">
            <w:pPr>
              <w:jc w:val="center"/>
              <w:rPr>
                <w:rFonts w:eastAsia="Times New Roman" w:cs="Arial"/>
                <w:color w:val="000000"/>
                <w:lang w:eastAsia="en-GB"/>
              </w:rPr>
            </w:pPr>
            <w:r>
              <w:rPr>
                <w:rFonts w:eastAsia="Times New Roman" w:cs="Arial"/>
                <w:color w:val="000000"/>
                <w:lang w:eastAsia="en-GB"/>
              </w:rPr>
              <w:t>&gt; 160</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As Table 4 main text</w:t>
            </w:r>
          </w:p>
        </w:tc>
        <w:tc>
          <w:tcPr>
            <w:tcW w:w="2470" w:type="dxa"/>
            <w:tcBorders>
              <w:top w:val="single" w:sz="4" w:space="0" w:color="auto"/>
              <w:left w:val="single" w:sz="4" w:space="0" w:color="auto"/>
              <w:bottom w:val="single" w:sz="4" w:space="0" w:color="auto"/>
              <w:right w:val="single" w:sz="4" w:space="0" w:color="auto"/>
            </w:tcBorders>
            <w:hideMark/>
          </w:tcPr>
          <w:p w:rsidR="00926D04" w:rsidRDefault="00926D04">
            <w:pPr>
              <w:jc w:val="center"/>
            </w:pPr>
            <w:r>
              <w:t>3.0</w:t>
            </w:r>
          </w:p>
        </w:tc>
      </w:tr>
    </w:tbl>
    <w:p w:rsidR="00926D04" w:rsidRDefault="00926D04" w:rsidP="00926D04">
      <w:pPr>
        <w:spacing w:after="0" w:line="480" w:lineRule="auto"/>
      </w:pPr>
    </w:p>
    <w:p w:rsidR="00926D04" w:rsidRDefault="00926D04"/>
    <w:p w:rsidR="00926D04" w:rsidRDefault="00926D04"/>
    <w:p w:rsidR="00926D04" w:rsidRDefault="00926D04"/>
    <w:p w:rsidR="00926D04" w:rsidRDefault="00926D04"/>
    <w:p w:rsidR="00926D04" w:rsidRDefault="00926D04"/>
    <w:p w:rsidR="00926D04" w:rsidRDefault="00926D04" w:rsidP="00926D04">
      <w:pPr>
        <w:spacing w:line="480" w:lineRule="auto"/>
        <w:rPr>
          <w:b/>
        </w:rPr>
      </w:pPr>
      <w:r>
        <w:rPr>
          <w:b/>
        </w:rPr>
        <w:lastRenderedPageBreak/>
        <w:t xml:space="preserve">Measurement and modelling of deep sea sediment plumes and implications for deep sea mining  </w:t>
      </w:r>
    </w:p>
    <w:p w:rsidR="00926D04" w:rsidRDefault="00926D04" w:rsidP="00926D04">
      <w:pPr>
        <w:spacing w:line="480" w:lineRule="auto"/>
      </w:pPr>
      <w:r>
        <w:t>Jeremy Spearman, Jon Taylor, Neil Crossouard, Alan Cooper, Michael Turnbull, Andrew Manning, Mark Lee &amp; Bramley Murton</w:t>
      </w:r>
    </w:p>
    <w:p w:rsidR="00926D04" w:rsidRDefault="00926D04" w:rsidP="00926D04">
      <w:pPr>
        <w:jc w:val="center"/>
        <w:rPr>
          <w:b/>
          <w:sz w:val="28"/>
        </w:rPr>
      </w:pPr>
    </w:p>
    <w:p w:rsidR="00926D04" w:rsidRDefault="00926D04" w:rsidP="00926D04">
      <w:pPr>
        <w:jc w:val="center"/>
        <w:rPr>
          <w:b/>
          <w:sz w:val="28"/>
        </w:rPr>
      </w:pPr>
      <w:r>
        <w:rPr>
          <w:b/>
          <w:sz w:val="28"/>
        </w:rPr>
        <w:t>Supplementary Information part 3</w:t>
      </w:r>
    </w:p>
    <w:p w:rsidR="00926D04" w:rsidRDefault="00926D04" w:rsidP="00926D04">
      <w:pPr>
        <w:jc w:val="center"/>
        <w:rPr>
          <w:b/>
          <w:sz w:val="28"/>
        </w:rPr>
      </w:pPr>
      <w:r>
        <w:rPr>
          <w:b/>
          <w:sz w:val="28"/>
        </w:rPr>
        <w:t>Description of plume dispersion model</w:t>
      </w:r>
    </w:p>
    <w:p w:rsidR="00926D04" w:rsidRDefault="00926D04" w:rsidP="00926D04">
      <w:pPr>
        <w:spacing w:line="480" w:lineRule="auto"/>
        <w:rPr>
          <w:b/>
        </w:rPr>
      </w:pPr>
    </w:p>
    <w:p w:rsidR="00926D04" w:rsidRDefault="00926D04" w:rsidP="00926D04">
      <w:pPr>
        <w:spacing w:after="0" w:line="480" w:lineRule="auto"/>
        <w:rPr>
          <w:b/>
          <w:sz w:val="24"/>
        </w:rPr>
      </w:pPr>
    </w:p>
    <w:p w:rsidR="00926D04" w:rsidRDefault="00926D04" w:rsidP="00926D04">
      <w:pPr>
        <w:spacing w:after="0" w:line="480" w:lineRule="auto"/>
        <w:rPr>
          <w:b/>
          <w:sz w:val="24"/>
        </w:rPr>
      </w:pPr>
      <w:r>
        <w:rPr>
          <w:b/>
          <w:sz w:val="24"/>
        </w:rPr>
        <w:t>Contents</w:t>
      </w:r>
    </w:p>
    <w:p w:rsidR="00926D04" w:rsidRDefault="00926D04" w:rsidP="00E72A0A">
      <w:pPr>
        <w:pStyle w:val="ListParagraph"/>
        <w:numPr>
          <w:ilvl w:val="1"/>
          <w:numId w:val="16"/>
        </w:numPr>
      </w:pPr>
      <w:r>
        <w:t>Description of the SEDPLUME-RW far-field plume dispersion model</w:t>
      </w:r>
    </w:p>
    <w:p w:rsidR="00E72A0A" w:rsidRDefault="00E72A0A" w:rsidP="00E72A0A">
      <w:pPr>
        <w:pStyle w:val="ListParagraph"/>
        <w:ind w:left="360"/>
      </w:pPr>
    </w:p>
    <w:p w:rsidR="00926D04" w:rsidRDefault="00926D04" w:rsidP="00E72A0A">
      <w:pPr>
        <w:pStyle w:val="ListParagraph"/>
        <w:numPr>
          <w:ilvl w:val="1"/>
          <w:numId w:val="16"/>
        </w:numPr>
      </w:pPr>
      <w:r>
        <w:t>Description of the SEDPLUME-RW near-field plume dispersion module</w:t>
      </w:r>
    </w:p>
    <w:p w:rsidR="00504278" w:rsidRDefault="00504278" w:rsidP="00504278">
      <w:pPr>
        <w:pStyle w:val="ListParagraph"/>
      </w:pPr>
    </w:p>
    <w:p w:rsidR="00504278" w:rsidRDefault="00504278" w:rsidP="00E72A0A">
      <w:pPr>
        <w:pStyle w:val="ListParagraph"/>
        <w:numPr>
          <w:ilvl w:val="1"/>
          <w:numId w:val="16"/>
        </w:numPr>
      </w:pPr>
      <w:r>
        <w:t>References</w:t>
      </w:r>
    </w:p>
    <w:p w:rsidR="00926D04" w:rsidRDefault="00926D04" w:rsidP="00926D04">
      <w:pPr>
        <w:spacing w:after="0" w:line="480" w:lineRule="auto"/>
      </w:pPr>
    </w:p>
    <w:p w:rsidR="00926D04" w:rsidRDefault="00926D04" w:rsidP="00926D04">
      <w:pPr>
        <w:rPr>
          <w:b/>
        </w:rPr>
      </w:pPr>
      <w:r>
        <w:rPr>
          <w:b/>
        </w:rPr>
        <w:br w:type="page"/>
      </w:r>
    </w:p>
    <w:p w:rsidR="00926D04" w:rsidRDefault="00926D04" w:rsidP="00E72A0A">
      <w:pPr>
        <w:pStyle w:val="Heading5"/>
        <w:numPr>
          <w:ilvl w:val="1"/>
          <w:numId w:val="17"/>
        </w:numPr>
        <w:tabs>
          <w:tab w:val="left" w:pos="720"/>
        </w:tabs>
        <w:rPr>
          <w:rFonts w:asciiTheme="minorHAnsi" w:eastAsiaTheme="minorHAnsi" w:hAnsiTheme="minorHAnsi"/>
          <w:b/>
          <w:color w:val="auto"/>
          <w:sz w:val="22"/>
          <w:szCs w:val="22"/>
        </w:rPr>
      </w:pPr>
      <w:bookmarkStart w:id="14" w:name="_Toc425422900"/>
      <w:bookmarkStart w:id="15" w:name="_Toc425422866"/>
      <w:bookmarkStart w:id="16" w:name="_Toc425379707"/>
      <w:bookmarkStart w:id="17" w:name="_Toc425379671"/>
      <w:bookmarkStart w:id="18" w:name="_Ref425378249"/>
      <w:r>
        <w:rPr>
          <w:rFonts w:asciiTheme="minorHAnsi" w:eastAsiaTheme="minorHAnsi" w:hAnsiTheme="minorHAnsi"/>
          <w:b/>
          <w:color w:val="auto"/>
          <w:sz w:val="22"/>
          <w:szCs w:val="22"/>
        </w:rPr>
        <w:lastRenderedPageBreak/>
        <w:t>Description of the SEDPLUME-RW</w:t>
      </w:r>
      <w:bookmarkEnd w:id="14"/>
      <w:bookmarkEnd w:id="15"/>
      <w:bookmarkEnd w:id="16"/>
      <w:bookmarkEnd w:id="17"/>
      <w:bookmarkEnd w:id="18"/>
      <w:r>
        <w:rPr>
          <w:rFonts w:asciiTheme="minorHAnsi" w:eastAsiaTheme="minorHAnsi" w:hAnsiTheme="minorHAnsi"/>
          <w:b/>
          <w:color w:val="auto"/>
          <w:sz w:val="22"/>
          <w:szCs w:val="22"/>
        </w:rPr>
        <w:t xml:space="preserve"> far-field plume dispersion model</w:t>
      </w:r>
    </w:p>
    <w:p w:rsidR="00926D04" w:rsidRDefault="00E72A0A" w:rsidP="00E72A0A">
      <w:pPr>
        <w:pStyle w:val="Heading6"/>
        <w:numPr>
          <w:ilvl w:val="0"/>
          <w:numId w:val="0"/>
        </w:numPr>
        <w:tabs>
          <w:tab w:val="left" w:pos="720"/>
        </w:tabs>
        <w:ind w:left="720" w:hanging="720"/>
        <w:rPr>
          <w:rFonts w:asciiTheme="minorHAnsi" w:eastAsiaTheme="minorHAnsi" w:hAnsiTheme="minorHAnsi"/>
          <w:color w:val="auto"/>
          <w:sz w:val="22"/>
          <w:szCs w:val="22"/>
        </w:rPr>
      </w:pPr>
      <w:r>
        <w:rPr>
          <w:rFonts w:asciiTheme="minorHAnsi" w:eastAsiaTheme="minorHAnsi" w:hAnsiTheme="minorHAnsi"/>
          <w:color w:val="auto"/>
          <w:sz w:val="22"/>
          <w:szCs w:val="22"/>
        </w:rPr>
        <w:t xml:space="preserve">3.1.1     </w:t>
      </w:r>
      <w:r w:rsidR="00926D04">
        <w:rPr>
          <w:rFonts w:asciiTheme="minorHAnsi" w:eastAsiaTheme="minorHAnsi" w:hAnsiTheme="minorHAnsi"/>
          <w:color w:val="auto"/>
          <w:sz w:val="22"/>
          <w:szCs w:val="22"/>
        </w:rPr>
        <w:t>Representation of sediment plume dispersion</w:t>
      </w:r>
    </w:p>
    <w:p w:rsidR="00926D04" w:rsidRDefault="00926D04" w:rsidP="00926D04">
      <w:r>
        <w:t xml:space="preserve">In SEDPLUME-RW, the release of suspended sediment is represented as a regular or intermittent discharge of discrete particles. Particles are released throughout a model run to simulate continuous sediment disturbance or for part of the run to simulate sediment disturbance over an interval during the tidal cycle, for instance to represent the resuspension of fine sediment during dredging or mining operations. At specified sites a number of particles are released in each model time-step and, in order to simulate the release of suspended sediment, the total sediment released at each site during a given time interval is divided equally between the released particles. Particles can be released either at the precise coordinates of specified locations, or distributed randomly, centred on the specified release sites (which may move in time). The particles can be released at specific depths or intervals through the water column. </w:t>
      </w:r>
    </w:p>
    <w:p w:rsidR="00926D04" w:rsidRDefault="00926D04" w:rsidP="00926D04">
      <w:r>
        <w:t xml:space="preserve">For more complicated cases the SEDPLUME-RW model makes use of an integral buoyant jet model to provide source terms for the far-field dispersion.  This is described in Section </w:t>
      </w:r>
      <w:r w:rsidR="00E72A0A">
        <w:t>3.</w:t>
      </w:r>
      <w:r>
        <w:t>2.</w:t>
      </w:r>
    </w:p>
    <w:p w:rsidR="00926D04" w:rsidRDefault="00926D04" w:rsidP="00E72A0A">
      <w:pPr>
        <w:pStyle w:val="Heading6"/>
        <w:numPr>
          <w:ilvl w:val="2"/>
          <w:numId w:val="18"/>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Large scale advection</w:t>
      </w:r>
    </w:p>
    <w:p w:rsidR="00926D04" w:rsidRDefault="00926D04" w:rsidP="00926D04">
      <w:r>
        <w:t xml:space="preserve">SEDPLUME-RW uses TELEMAC flow model results to provide hydrodynamic input.  TELEMAC can be used to model either 2D or 3D currents.  For TELEMAC-3D the 3D currents are used directly by SEDPLUME-RW.  </w:t>
      </w:r>
    </w:p>
    <w:p w:rsidR="00926D04" w:rsidRDefault="00926D04" w:rsidP="00926D04">
      <w:r>
        <w:t xml:space="preserve">Each particle is then </w:t>
      </w:r>
      <w:proofErr w:type="spellStart"/>
      <w:r>
        <w:t>advected</w:t>
      </w:r>
      <w:proofErr w:type="spellEnd"/>
      <w:r>
        <w:t xml:space="preserve"> by the local flow conditions. Because the three dimensional structure of the flow is calculated by SEDPLUME-RW, effects such as shear dispersion of plumes are automatically represented.</w:t>
      </w:r>
    </w:p>
    <w:p w:rsidR="00926D04" w:rsidRDefault="00926D04" w:rsidP="00E72A0A">
      <w:pPr>
        <w:pStyle w:val="Heading6"/>
        <w:numPr>
          <w:ilvl w:val="2"/>
          <w:numId w:val="18"/>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Turbulent diffusion</w:t>
      </w:r>
    </w:p>
    <w:p w:rsidR="00926D04" w:rsidRDefault="00926D04" w:rsidP="00926D04">
      <w:r>
        <w:t>In order to simulate the effects of turbulent eddies on suspended sediment plumes in coastal waters, particles in SEDPLUME-RW are subjected to random displacements in addition to the ordered movements which represent advection by mean currents. The motion of simulated plumes is, therefore, a random walk, being the resultant of ordered and random movements. Provided the lengths of the turbulent displacements are correctly chosen, the random step procedure is analogous to the use of turbulent diffusivity in suspended sediment transport models. This is discussed in more detail below.</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(a)</w:t>
      </w:r>
      <w:r>
        <w:rPr>
          <w:rFonts w:asciiTheme="minorHAnsi" w:hAnsiTheme="minorHAnsi"/>
          <w:color w:val="auto"/>
          <w:sz w:val="22"/>
          <w:szCs w:val="22"/>
        </w:rPr>
        <w:tab/>
        <w:t>Lateral diffusion</w:t>
      </w:r>
    </w:p>
    <w:p w:rsidR="00926D04" w:rsidRDefault="00926D04" w:rsidP="00926D04">
      <w:r>
        <w:t>The horizontal random movement of each particle during a time-step of SEDPLUME consists of a displacement derived from the parameters of the simulation. The displacement of the particle in each of the orthogonal horizontal directions is calculated from a Gaussian distribution, with zero mean and a variance  determined from the specified lateral diffusivity. The relationship between the standard deviation of the displacement, the time-step and the diffusivity is defined in Reference 1 as:</w:t>
      </w:r>
    </w:p>
    <w:p w:rsidR="00926D04" w:rsidRPr="00E72A0A" w:rsidRDefault="00926D04" w:rsidP="00926D04">
      <w:pPr>
        <w:rPr>
          <w:position w:val="20"/>
        </w:rPr>
      </w:pPr>
      <w:r>
        <w:object w:dxaOrig="88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31.8pt" o:ole="" fillcolor="window">
            <v:imagedata r:id="rId22" o:title=""/>
          </v:shape>
          <o:OLEObject Type="Embed" ProgID="Equation.3" ShapeID="_x0000_i1025" DrawAspect="Content" ObjectID="_1643288851" r:id="rId23"/>
        </w:object>
      </w:r>
      <w:r>
        <w:tab/>
      </w:r>
      <w:r>
        <w:tab/>
      </w:r>
      <w:r>
        <w:tab/>
      </w:r>
      <w:r>
        <w:tab/>
      </w:r>
      <w:r>
        <w:tab/>
      </w:r>
      <w:r>
        <w:tab/>
      </w:r>
      <w:r>
        <w:tab/>
      </w:r>
      <w:r>
        <w:tab/>
      </w:r>
      <w:r>
        <w:tab/>
      </w:r>
      <w:r>
        <w:tab/>
      </w:r>
      <w:r w:rsidRPr="00E72A0A">
        <w:rPr>
          <w:position w:val="20"/>
        </w:rPr>
        <w:t>(3)</w:t>
      </w:r>
    </w:p>
    <w:p w:rsidR="00926D04" w:rsidRDefault="00926D04" w:rsidP="00926D04">
      <w:r>
        <w:lastRenderedPageBreak/>
        <w:t>where:</w:t>
      </w:r>
    </w:p>
    <w:p w:rsidR="00926D04" w:rsidRDefault="00926D04" w:rsidP="00926D04">
      <w:r>
        <w:sym w:font="Symbol" w:char="F044"/>
      </w:r>
      <w:r>
        <w:tab/>
        <w:t>= standard deviation of the turbulent lateral displacement (m)</w:t>
      </w:r>
    </w:p>
    <w:p w:rsidR="00926D04" w:rsidRDefault="00926D04" w:rsidP="00926D04">
      <w:r>
        <w:sym w:font="Symbol" w:char="F044"/>
      </w:r>
      <w:r>
        <w:t>t</w:t>
      </w:r>
      <w:r>
        <w:tab/>
        <w:t>= time-step (s)</w:t>
      </w:r>
    </w:p>
    <w:p w:rsidR="00926D04" w:rsidRDefault="00926D04" w:rsidP="00926D04">
      <w:r>
        <w:rPr>
          <w:i/>
        </w:rPr>
        <w:t>D</w:t>
      </w:r>
      <w:r>
        <w:tab/>
        <w:t>= lateral diffusivity (m</w:t>
      </w:r>
      <w:r>
        <w:rPr>
          <w:vertAlign w:val="superscript"/>
        </w:rPr>
        <w:t>2</w:t>
      </w:r>
      <w:r>
        <w:t>s</w:t>
      </w:r>
      <w:r>
        <w:rPr>
          <w:vertAlign w:val="superscript"/>
        </w:rPr>
        <w:t>-1</w:t>
      </w:r>
      <w:r>
        <w:t>).</w:t>
      </w:r>
    </w:p>
    <w:p w:rsidR="00926D04" w:rsidRDefault="00926D04" w:rsidP="00926D04">
      <w:r>
        <w:t>In a SEDPLUME-RW simulation, a lateral diffusivity is specified, which the model reduces to a turbulent displacement using Equation (3). No directional bias is required for the turbulent movements, as the effects of shear diffusion are effectively included through the calculated depth structure in the mean current profile.</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 xml:space="preserve"> (b)</w:t>
      </w:r>
      <w:r>
        <w:rPr>
          <w:rFonts w:asciiTheme="minorHAnsi" w:hAnsiTheme="minorHAnsi"/>
          <w:color w:val="auto"/>
          <w:sz w:val="22"/>
          <w:szCs w:val="22"/>
        </w:rPr>
        <w:tab/>
        <w:t>Vertical diffusion</w:t>
      </w:r>
    </w:p>
    <w:p w:rsidR="00926D04" w:rsidRDefault="00926D04" w:rsidP="00926D04">
      <w:r>
        <w:t xml:space="preserve">Whilst lateral movements associated with turbulent eddies are satisfactorily represented by the specification of a constant diffusivity, vertical turbulent motions can vary significantly horizontally and over the water depth, so that vertical diffusivities must be computed from the characteristics of the mean flow field, rather than specified as constants. In neutral conditions, the vertical diffusivity, </w:t>
      </w:r>
      <w:proofErr w:type="spellStart"/>
      <w:r>
        <w:t>Kz</w:t>
      </w:r>
      <w:proofErr w:type="spellEnd"/>
      <w:r>
        <w:t>, is given by (Reference 2):</w:t>
      </w:r>
    </w:p>
    <w:p w:rsidR="00926D04" w:rsidRDefault="00926D04" w:rsidP="00926D04">
      <w:r>
        <w:object w:dxaOrig="2265" w:dyaOrig="675">
          <v:shape id="_x0000_i1026" type="#_x0000_t75" style="width:113.15pt;height:33.65pt" o:ole="" fillcolor="window">
            <v:imagedata r:id="rId24" o:title=""/>
          </v:shape>
          <o:OLEObject Type="Embed" ProgID="Equation.3" ShapeID="_x0000_i1026" DrawAspect="Content" ObjectID="_1643288852" r:id="rId25"/>
        </w:object>
      </w:r>
      <w:r>
        <w:tab/>
      </w:r>
      <w:r>
        <w:tab/>
      </w:r>
      <w:r>
        <w:tab/>
      </w:r>
      <w:r>
        <w:tab/>
      </w:r>
      <w:r>
        <w:tab/>
      </w:r>
      <w:r>
        <w:tab/>
      </w:r>
      <w:r>
        <w:tab/>
      </w:r>
      <w:r>
        <w:tab/>
      </w:r>
      <w:r w:rsidRPr="00E72A0A">
        <w:rPr>
          <w:position w:val="24"/>
        </w:rPr>
        <w:t>(4)</w:t>
      </w:r>
    </w:p>
    <w:p w:rsidR="00926D04" w:rsidRDefault="00926D04" w:rsidP="00926D04">
      <w:r>
        <w:t>where:</w:t>
      </w:r>
    </w:p>
    <w:p w:rsidR="00926D04" w:rsidRDefault="00926D04" w:rsidP="00926D04">
      <w:r>
        <w:rPr>
          <w:i/>
        </w:rPr>
        <w:t>h</w:t>
      </w:r>
      <w:r>
        <w:tab/>
        <w:t>= height of particle above the bed</w:t>
      </w:r>
    </w:p>
    <w:p w:rsidR="00926D04" w:rsidRDefault="00926D04" w:rsidP="00926D04">
      <w:r>
        <w:rPr>
          <w:i/>
        </w:rPr>
        <w:t>d</w:t>
      </w:r>
      <w:r>
        <w:tab/>
        <w:t>= water depth</w:t>
      </w:r>
    </w:p>
    <w:p w:rsidR="00926D04" w:rsidRDefault="00926D04" w:rsidP="00926D04">
      <w:pPr>
        <w:rPr>
          <w:vertAlign w:val="superscript"/>
        </w:rPr>
      </w:pPr>
      <w:r>
        <w:t>0.16</w:t>
      </w:r>
      <w:r>
        <w:tab/>
        <w:t>= (von Karman constant)</w:t>
      </w:r>
      <w:r>
        <w:rPr>
          <w:vertAlign w:val="superscript"/>
        </w:rPr>
        <w:t>2</w:t>
      </w:r>
    </w:p>
    <w:p w:rsidR="00926D04" w:rsidRDefault="00926D04" w:rsidP="00926D04">
      <w:r>
        <w:rPr>
          <w:i/>
        </w:rPr>
        <w:t>u</w:t>
      </w:r>
      <w:r>
        <w:tab/>
        <w:t>= current speed</w:t>
      </w:r>
    </w:p>
    <w:p w:rsidR="00926D04" w:rsidRDefault="00926D04" w:rsidP="00926D04">
      <w:r>
        <w:rPr>
          <w:i/>
        </w:rPr>
        <w:t>z</w:t>
      </w:r>
      <w:r>
        <w:tab/>
        <w:t>= vertical coordinate</w:t>
      </w:r>
    </w:p>
    <w:p w:rsidR="00926D04" w:rsidRDefault="00926D04" w:rsidP="00926D04">
      <w:r>
        <w:t xml:space="preserve">The value of the vertical diffusivity is calculated at each particle position, then a vertical turbulent displacement is derived for each particle from its </w:t>
      </w:r>
      <w:proofErr w:type="spellStart"/>
      <w:r>
        <w:rPr>
          <w:i/>
        </w:rPr>
        <w:t>K</w:t>
      </w:r>
      <w:r>
        <w:rPr>
          <w:i/>
          <w:vertAlign w:val="subscript"/>
        </w:rPr>
        <w:t>z</w:t>
      </w:r>
      <w:proofErr w:type="spellEnd"/>
      <w:r>
        <w:t xml:space="preserve"> value using an equation analogous to (3) for the lateral turbulent displacement.</w:t>
      </w:r>
    </w:p>
    <w:p w:rsidR="00926D04" w:rsidRDefault="00926D04" w:rsidP="00926D04">
      <w:r>
        <w:t>In conditions of stratified density (salinity or sediment) the  vertical</w:t>
      </w:r>
      <w:r>
        <w:rPr>
          <w:i/>
        </w:rPr>
        <w:t xml:space="preserve"> </w:t>
      </w:r>
      <w:r>
        <w:t xml:space="preserve">diffusivity, </w:t>
      </w:r>
      <w:proofErr w:type="spellStart"/>
      <w:r>
        <w:t>Kz</w:t>
      </w:r>
      <w:proofErr w:type="spellEnd"/>
      <w:r>
        <w:t xml:space="preserve">, is modified on the basis of the Richardson gradient number through the methodologies of </w:t>
      </w:r>
      <w:proofErr w:type="spellStart"/>
      <w:r>
        <w:t>Munk</w:t>
      </w:r>
      <w:proofErr w:type="spellEnd"/>
      <w:r>
        <w:t xml:space="preserve"> and Andersen (Reference 3) or </w:t>
      </w:r>
      <w:proofErr w:type="spellStart"/>
      <w:r>
        <w:t>Toorman</w:t>
      </w:r>
      <w:proofErr w:type="spellEnd"/>
      <w:r>
        <w:t xml:space="preserve"> (Reference 4).</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 xml:space="preserve"> (c)</w:t>
      </w:r>
      <w:r>
        <w:rPr>
          <w:rFonts w:asciiTheme="minorHAnsi" w:hAnsiTheme="minorHAnsi"/>
          <w:color w:val="auto"/>
          <w:sz w:val="22"/>
          <w:szCs w:val="22"/>
        </w:rPr>
        <w:tab/>
        <w:t>Drift velocities</w:t>
      </w:r>
    </w:p>
    <w:p w:rsidR="00926D04" w:rsidRDefault="00926D04" w:rsidP="00926D04">
      <w:r>
        <w:t>A particle undergoes a random walk as follows:</w:t>
      </w:r>
    </w:p>
    <w:p w:rsidR="00926D04" w:rsidRDefault="00926D04" w:rsidP="00926D04">
      <w:r>
        <w:object w:dxaOrig="4395" w:dyaOrig="375">
          <v:shape id="_x0000_i1027" type="#_x0000_t75" style="width:219.75pt;height:18.7pt" o:ole="" fillcolor="window">
            <v:imagedata r:id="rId26" o:title=""/>
          </v:shape>
          <o:OLEObject Type="Embed" ProgID="Equation.3" ShapeID="_x0000_i1027" DrawAspect="Content" ObjectID="_1643288853" r:id="rId27"/>
        </w:object>
      </w:r>
      <w:r>
        <w:tab/>
      </w:r>
      <w:r>
        <w:tab/>
      </w:r>
      <w:r>
        <w:tab/>
      </w:r>
      <w:r>
        <w:tab/>
      </w:r>
      <w:r>
        <w:tab/>
        <w:t>(5)</w:t>
      </w:r>
    </w:p>
    <w:p w:rsidR="00926D04" w:rsidRDefault="00926D04" w:rsidP="00926D04">
      <w:r>
        <w:t xml:space="preserve">where </w:t>
      </w:r>
      <w:proofErr w:type="spellStart"/>
      <w:r>
        <w:rPr>
          <w:i/>
        </w:rPr>
        <w:t>x</w:t>
      </w:r>
      <w:r>
        <w:rPr>
          <w:i/>
          <w:vertAlign w:val="superscript"/>
        </w:rPr>
        <w:t>n</w:t>
      </w:r>
      <w:proofErr w:type="spellEnd"/>
      <w:r>
        <w:t xml:space="preserve"> is the position of the particle at time </w:t>
      </w:r>
      <w:proofErr w:type="spellStart"/>
      <w:r>
        <w:rPr>
          <w:i/>
        </w:rPr>
        <w:t>t</w:t>
      </w:r>
      <w:r>
        <w:rPr>
          <w:i/>
          <w:vertAlign w:val="superscript"/>
        </w:rPr>
        <w:t>n</w:t>
      </w:r>
      <w:proofErr w:type="spellEnd"/>
      <w:r>
        <w:t xml:space="preserve">, </w:t>
      </w:r>
      <w:r>
        <w:rPr>
          <w:i/>
        </w:rPr>
        <w:t>A</w:t>
      </w:r>
      <w:r>
        <w:t xml:space="preserve"> is the advection velocity at </w:t>
      </w:r>
      <w:proofErr w:type="spellStart"/>
      <w:r>
        <w:t>timestep</w:t>
      </w:r>
      <w:proofErr w:type="spellEnd"/>
      <w:r>
        <w:t xml:space="preserve"> </w:t>
      </w:r>
      <w:r>
        <w:rPr>
          <w:i/>
        </w:rPr>
        <w:t>n</w:t>
      </w:r>
      <w:r>
        <w:t xml:space="preserve">-1 and </w:t>
      </w:r>
      <w:r>
        <w:rPr>
          <w:i/>
        </w:rPr>
        <w:t>B</w:t>
      </w:r>
      <w:r>
        <w:t xml:space="preserve"> is a matrix giving the diffusivity. </w:t>
      </w:r>
      <w:r>
        <w:rPr>
          <w:i/>
        </w:rPr>
        <w:sym w:font="Symbol" w:char="F078"/>
      </w:r>
      <w:r>
        <w:t xml:space="preserve"> is a vector of three random numbers, each drawn from a normal </w:t>
      </w:r>
      <w:r>
        <w:lastRenderedPageBreak/>
        <w:t xml:space="preserve">distribution with unit variance and zero mean. In the case of SEDPLUME-RW, </w:t>
      </w:r>
      <w:r>
        <w:rPr>
          <w:i/>
        </w:rPr>
        <w:t>B</w:t>
      </w:r>
      <w:r>
        <w:t xml:space="preserve"> is diagonal, with the first two entries equal to </w:t>
      </w:r>
      <w:r>
        <w:sym w:font="Symbol" w:char="F0D6"/>
      </w:r>
      <w:r>
        <w:t>(2</w:t>
      </w:r>
      <w:r>
        <w:rPr>
          <w:i/>
        </w:rPr>
        <w:t>D</w:t>
      </w:r>
      <w:r>
        <w:t xml:space="preserve">) (as introduced in the previous section) and the third diagonal entry being equal to the local value of </w:t>
      </w:r>
      <w:r>
        <w:sym w:font="Symbol" w:char="F0D6"/>
      </w:r>
      <w:r>
        <w:t>(2</w:t>
      </w:r>
      <w:r>
        <w:rPr>
          <w:i/>
        </w:rPr>
        <w:t>K</w:t>
      </w:r>
      <w:r>
        <w:rPr>
          <w:i/>
          <w:vertAlign w:val="subscript"/>
        </w:rPr>
        <w:t>z</w:t>
      </w:r>
      <w:r>
        <w:t>) .</w:t>
      </w:r>
    </w:p>
    <w:p w:rsidR="00926D04" w:rsidRDefault="00926D04" w:rsidP="00926D04">
      <w:r>
        <w:t xml:space="preserve">The movement of a particle undergoing a random walk as described in equation (5) can be described by the Fokker-Planck equation in the limit of a very large number of particles and a very short </w:t>
      </w:r>
      <w:proofErr w:type="spellStart"/>
      <w:r>
        <w:t>timestep</w:t>
      </w:r>
      <w:proofErr w:type="spellEnd"/>
      <w:r>
        <w:t xml:space="preserve">, where we introduce subscripts </w:t>
      </w:r>
      <w:proofErr w:type="spellStart"/>
      <w:r>
        <w:rPr>
          <w:i/>
        </w:rPr>
        <w:t>i</w:t>
      </w:r>
      <w:r>
        <w:t>,</w:t>
      </w:r>
      <w:r>
        <w:rPr>
          <w:i/>
        </w:rPr>
        <w:t>j</w:t>
      </w:r>
      <w:proofErr w:type="spellEnd"/>
      <w:r>
        <w:t xml:space="preserve"> and </w:t>
      </w:r>
      <w:r>
        <w:rPr>
          <w:i/>
        </w:rPr>
        <w:t>k</w:t>
      </w:r>
      <w:r>
        <w:t xml:space="preserve"> running over the three coordinate directions:</w:t>
      </w:r>
    </w:p>
    <w:p w:rsidR="00926D04" w:rsidRDefault="00926D04" w:rsidP="00926D04">
      <w:r>
        <w:object w:dxaOrig="3600" w:dyaOrig="720">
          <v:shape id="_x0000_i1028" type="#_x0000_t75" style="width:180.45pt;height:36.45pt" o:ole="" fillcolor="window">
            <v:imagedata r:id="rId28" o:title=""/>
          </v:shape>
          <o:OLEObject Type="Embed" ProgID="Equation.3" ShapeID="_x0000_i1028" DrawAspect="Content" ObjectID="_1643288854" r:id="rId29"/>
        </w:object>
      </w:r>
      <w:r>
        <w:tab/>
      </w:r>
      <w:r>
        <w:tab/>
      </w:r>
      <w:r>
        <w:tab/>
      </w:r>
      <w:r>
        <w:tab/>
      </w:r>
      <w:r>
        <w:tab/>
      </w:r>
      <w:r>
        <w:tab/>
      </w:r>
      <w:r>
        <w:tab/>
        <w:t>(6)</w:t>
      </w:r>
    </w:p>
    <w:p w:rsidR="00926D04" w:rsidRDefault="00926D04" w:rsidP="00926D04">
      <w:r>
        <w:t>The probability density function f(x,t|x</w:t>
      </w:r>
      <w:r>
        <w:rPr>
          <w:vertAlign w:val="subscript"/>
        </w:rPr>
        <w:t>0</w:t>
      </w:r>
      <w:r>
        <w:t>,t</w:t>
      </w:r>
      <w:r>
        <w:rPr>
          <w:vertAlign w:val="subscript"/>
        </w:rPr>
        <w:t>0</w:t>
      </w:r>
      <w:r>
        <w:t>) is the probability of a particle which starts at position x</w:t>
      </w:r>
      <w:r>
        <w:rPr>
          <w:vertAlign w:val="subscript"/>
        </w:rPr>
        <w:t>0</w:t>
      </w:r>
      <w:r>
        <w:t xml:space="preserve"> at time t</w:t>
      </w:r>
      <w:r>
        <w:rPr>
          <w:vertAlign w:val="subscript"/>
        </w:rPr>
        <w:t>0</w:t>
      </w:r>
      <w:r>
        <w:t xml:space="preserve"> being at position </w:t>
      </w:r>
      <w:r>
        <w:rPr>
          <w:i/>
        </w:rPr>
        <w:t>x</w:t>
      </w:r>
      <w:r>
        <w:t xml:space="preserve"> at time </w:t>
      </w:r>
      <w:r>
        <w:rPr>
          <w:i/>
        </w:rPr>
        <w:t>t</w:t>
      </w:r>
      <w:r>
        <w:t>.</w:t>
      </w:r>
    </w:p>
    <w:p w:rsidR="00926D04" w:rsidRDefault="00926D04" w:rsidP="00926D04">
      <w:r>
        <w:t>Equation (6) can be compared with the advection-diffusion equation for the concentration of a pollutant, c:</w:t>
      </w:r>
    </w:p>
    <w:p w:rsidR="00926D04" w:rsidRDefault="00926D04" w:rsidP="00926D04">
      <w:r>
        <w:object w:dxaOrig="3105" w:dyaOrig="645">
          <v:shape id="_x0000_i1029" type="#_x0000_t75" style="width:155.2pt;height:31.8pt" o:ole="" fillcolor="window">
            <v:imagedata r:id="rId30" o:title=""/>
          </v:shape>
          <o:OLEObject Type="Embed" ProgID="Equation.3" ShapeID="_x0000_i1029" DrawAspect="Content" ObjectID="_1643288855" r:id="rId31"/>
        </w:object>
      </w:r>
      <w:r>
        <w:tab/>
      </w:r>
      <w:r>
        <w:tab/>
      </w:r>
      <w:r>
        <w:tab/>
      </w:r>
      <w:r>
        <w:tab/>
      </w:r>
      <w:r>
        <w:tab/>
      </w:r>
      <w:r>
        <w:tab/>
      </w:r>
      <w:r>
        <w:tab/>
        <w:t>(7)</w:t>
      </w:r>
    </w:p>
    <w:p w:rsidR="00926D04" w:rsidRDefault="00926D04" w:rsidP="00926D04">
      <w:r>
        <w:t xml:space="preserve">where </w:t>
      </w:r>
      <w:proofErr w:type="spellStart"/>
      <w:r>
        <w:t>K</w:t>
      </w:r>
      <w:r>
        <w:rPr>
          <w:vertAlign w:val="subscript"/>
        </w:rPr>
        <w:t>ik</w:t>
      </w:r>
      <w:proofErr w:type="spellEnd"/>
      <w:r>
        <w:t xml:space="preserve"> is the eddy diffusion matrix, diagonal in our case but not necessarily so. Thus identifying f with c, we can see that the two equations are equivalent provided that we take the advection velocity as:</w:t>
      </w:r>
    </w:p>
    <w:p w:rsidR="00926D04" w:rsidRDefault="00926D04" w:rsidP="00926D04">
      <w:r>
        <w:object w:dxaOrig="1650" w:dyaOrig="645">
          <v:shape id="_x0000_i1030" type="#_x0000_t75" style="width:82.3pt;height:31.8pt" o:ole="" fillcolor="window">
            <v:imagedata r:id="rId32" o:title=""/>
          </v:shape>
          <o:OLEObject Type="Embed" ProgID="Equation.3" ShapeID="_x0000_i1030" DrawAspect="Content" ObjectID="_1643288856" r:id="rId33"/>
        </w:object>
      </w:r>
      <w:r>
        <w:tab/>
      </w:r>
      <w:r>
        <w:tab/>
      </w:r>
      <w:r>
        <w:tab/>
      </w:r>
      <w:r>
        <w:tab/>
      </w:r>
      <w:r>
        <w:tab/>
      </w:r>
      <w:r>
        <w:tab/>
      </w:r>
      <w:r>
        <w:tab/>
      </w:r>
      <w:r>
        <w:tab/>
      </w:r>
      <w:r>
        <w:tab/>
        <w:t>(8)</w:t>
      </w:r>
    </w:p>
    <w:p w:rsidR="00926D04" w:rsidRDefault="00926D04" w:rsidP="00926D04">
      <w:r>
        <w:t>In the case of SEDPLUME-RW, the diffusivity varies only in the vertical and is constant in the horizontal, so the horizontal advection velocity is simply the flow velocity (assuming that the relatively small effects of changing water depth can be neglected). However, when considering the movement of particles in the vertical it is important to include the gradient of the diffusivity (often referred to as a drift velocity) in the advection step. If this term is omitted then particles tend to accumulate in regions of low diffusivity, which in our case means at the surface and at the bed.</w:t>
      </w:r>
    </w:p>
    <w:p w:rsidR="00926D04" w:rsidRDefault="00926D04" w:rsidP="00926D04">
      <w:r>
        <w:t>This subject is discussed in considerably more detail in References 5, 6, 7, and 8.</w:t>
      </w:r>
    </w:p>
    <w:p w:rsidR="00926D04" w:rsidRDefault="00926D04" w:rsidP="00504278">
      <w:pPr>
        <w:pStyle w:val="Heading6"/>
        <w:numPr>
          <w:ilvl w:val="2"/>
          <w:numId w:val="18"/>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Sedimentation processes</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 xml:space="preserve"> (a)</w:t>
      </w:r>
      <w:r>
        <w:rPr>
          <w:rFonts w:asciiTheme="minorHAnsi" w:hAnsiTheme="minorHAnsi"/>
          <w:color w:val="auto"/>
          <w:sz w:val="22"/>
          <w:szCs w:val="22"/>
        </w:rPr>
        <w:tab/>
        <w:t>Settling</w:t>
      </w:r>
    </w:p>
    <w:p w:rsidR="00926D04" w:rsidRDefault="00926D04" w:rsidP="00926D04">
      <w:r>
        <w:t>In SEDPLUME, the settling velocity (</w:t>
      </w:r>
      <w:proofErr w:type="spellStart"/>
      <w:r>
        <w:rPr>
          <w:i/>
        </w:rPr>
        <w:t>w</w:t>
      </w:r>
      <w:r>
        <w:rPr>
          <w:i/>
          <w:vertAlign w:val="subscript"/>
        </w:rPr>
        <w:t>s</w:t>
      </w:r>
      <w:proofErr w:type="spellEnd"/>
      <w:r>
        <w:t>) of suspended sediment is assumed to be related to the suspended sediment concentration (</w:t>
      </w:r>
      <w:r>
        <w:rPr>
          <w:i/>
        </w:rPr>
        <w:t>c</w:t>
      </w:r>
      <w:r>
        <w:t>) through an equation of the form:</w:t>
      </w:r>
    </w:p>
    <w:bookmarkStart w:id="19" w:name="_GoBack"/>
    <w:bookmarkEnd w:id="19"/>
    <w:p w:rsidR="00926D04" w:rsidRDefault="00926D04" w:rsidP="00926D04">
      <w:r>
        <w:object w:dxaOrig="2040" w:dyaOrig="360">
          <v:shape id="_x0000_i1031" type="#_x0000_t75" style="width:101.9pt;height:17.75pt" o:ole="" fillcolor="window">
            <v:imagedata r:id="rId34" o:title=""/>
          </v:shape>
          <o:OLEObject Type="Embed" ProgID="Equation.3" ShapeID="_x0000_i1031" DrawAspect="Content" ObjectID="_1643288857" r:id="rId35"/>
        </w:object>
      </w:r>
      <w:r>
        <w:tab/>
      </w:r>
      <w:r>
        <w:tab/>
      </w:r>
      <w:r>
        <w:tab/>
      </w:r>
      <w:r>
        <w:tab/>
      </w:r>
      <w:r>
        <w:tab/>
      </w:r>
      <w:r>
        <w:tab/>
      </w:r>
      <w:r>
        <w:tab/>
      </w:r>
      <w:r>
        <w:tab/>
      </w:r>
      <w:r>
        <w:tab/>
        <w:t>(9)</w:t>
      </w:r>
    </w:p>
    <w:p w:rsidR="00926D04" w:rsidRDefault="00926D04" w:rsidP="00926D04">
      <w:r>
        <w:t xml:space="preserve">where </w:t>
      </w:r>
      <w:proofErr w:type="spellStart"/>
      <w:r>
        <w:rPr>
          <w:i/>
        </w:rPr>
        <w:t>w</w:t>
      </w:r>
      <w:r>
        <w:rPr>
          <w:i/>
          <w:vertAlign w:val="subscript"/>
        </w:rPr>
        <w:t>min</w:t>
      </w:r>
      <w:proofErr w:type="spellEnd"/>
      <w:r>
        <w:t xml:space="preserve">, </w:t>
      </w:r>
      <w:r>
        <w:rPr>
          <w:i/>
        </w:rPr>
        <w:t>P</w:t>
      </w:r>
      <w:r>
        <w:t xml:space="preserve"> and </w:t>
      </w:r>
      <w:r>
        <w:rPr>
          <w:i/>
        </w:rPr>
        <w:t>Q</w:t>
      </w:r>
      <w:r>
        <w:t xml:space="preserve"> are empirical constants. Having computed a suspended mud concentration field, as described subsequently in this section, a settling velocity can be computed in each output grid cell from Equation (7) and used to derive a downward displacement for each particle during </w:t>
      </w:r>
      <w:r>
        <w:lastRenderedPageBreak/>
        <w:t xml:space="preserve">each time-step of a model simulation. This displacement is added </w:t>
      </w:r>
      <w:proofErr w:type="spellStart"/>
      <w:r>
        <w:t>vectorially</w:t>
      </w:r>
      <w:proofErr w:type="spellEnd"/>
      <w:r>
        <w:t xml:space="preserve"> to the other computed ordered and random particle displacements. Note that there is a specified minimum value of </w:t>
      </w:r>
      <w:proofErr w:type="spellStart"/>
      <w:r>
        <w:t>w</w:t>
      </w:r>
      <w:r>
        <w:rPr>
          <w:vertAlign w:val="subscript"/>
        </w:rPr>
        <w:t>s</w:t>
      </w:r>
      <w:proofErr w:type="spellEnd"/>
      <w:r>
        <w:t xml:space="preserve">. This results in settling velocities being constant at low suspended mud concentrations. </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 xml:space="preserve"> (b)</w:t>
      </w:r>
      <w:r>
        <w:rPr>
          <w:rFonts w:asciiTheme="minorHAnsi" w:hAnsiTheme="minorHAnsi"/>
          <w:color w:val="auto"/>
          <w:sz w:val="22"/>
          <w:szCs w:val="22"/>
        </w:rPr>
        <w:tab/>
        <w:t>Deposition</w:t>
      </w:r>
    </w:p>
    <w:p w:rsidR="00926D04" w:rsidRDefault="00926D04" w:rsidP="00926D04">
      <w:r>
        <w:t xml:space="preserve">SEDPLUME-RW computes bed shear stresses from the input tidal flow fields using the rough turbulent equation, based on a bed roughness length input by the user. Where the computed bed stress, </w:t>
      </w:r>
      <w:r>
        <w:sym w:font="Symbol" w:char="F074"/>
      </w:r>
      <w:r>
        <w:rPr>
          <w:vertAlign w:val="subscript"/>
        </w:rPr>
        <w:t>b</w:t>
      </w:r>
      <w:r>
        <w:t xml:space="preserve">, falls below a specified critical value, </w:t>
      </w:r>
      <w:r>
        <w:sym w:font="Symbol" w:char="F074"/>
      </w:r>
      <w:r>
        <w:rPr>
          <w:vertAlign w:val="subscript"/>
        </w:rPr>
        <w:t>d</w:t>
      </w:r>
      <w:r>
        <w:t xml:space="preserve">, and the water is sufficiently deep, then deposition is assumed to occur. Mud deposition is represented in SEDPLUME by particles approaching the sea bed becoming inactive when </w:t>
      </w:r>
      <w:r>
        <w:sym w:font="Symbol" w:char="F074"/>
      </w:r>
      <w:r>
        <w:rPr>
          <w:vertAlign w:val="subscript"/>
        </w:rPr>
        <w:t>b</w:t>
      </w:r>
      <w:r>
        <w:t xml:space="preserve"> is below </w:t>
      </w:r>
      <w:r>
        <w:sym w:font="Symbol" w:char="F074"/>
      </w:r>
      <w:r>
        <w:rPr>
          <w:vertAlign w:val="subscript"/>
        </w:rPr>
        <w:t>d</w:t>
      </w:r>
      <w:r>
        <w:t>. Whilst active particles in the water column contribute to the computed suspended mud concentration field, as described subsequently in this appendix, inactive particles contribute to the mud deposit field.</w:t>
      </w:r>
    </w:p>
    <w:p w:rsidR="00926D04" w:rsidRDefault="00926D04" w:rsidP="00926D04">
      <w:pPr>
        <w:pStyle w:val="Caption"/>
        <w:rPr>
          <w:rFonts w:asciiTheme="minorHAnsi" w:hAnsiTheme="minorHAnsi"/>
          <w:color w:val="auto"/>
          <w:sz w:val="22"/>
          <w:szCs w:val="22"/>
        </w:rPr>
      </w:pPr>
      <w:r>
        <w:rPr>
          <w:rFonts w:asciiTheme="minorHAnsi" w:hAnsiTheme="minorHAnsi"/>
          <w:color w:val="auto"/>
          <w:sz w:val="22"/>
          <w:szCs w:val="22"/>
        </w:rPr>
        <w:t>(c)</w:t>
      </w:r>
      <w:r>
        <w:rPr>
          <w:rFonts w:asciiTheme="minorHAnsi" w:hAnsiTheme="minorHAnsi"/>
          <w:color w:val="auto"/>
          <w:sz w:val="22"/>
          <w:szCs w:val="22"/>
        </w:rPr>
        <w:tab/>
        <w:t>Erosion</w:t>
      </w:r>
    </w:p>
    <w:p w:rsidR="00926D04" w:rsidRDefault="00926D04" w:rsidP="00926D04">
      <w:r>
        <w:t xml:space="preserve">The erosion of mud deposits from the sea bed is represented in SEDPLUME  by inactive particles returning to the water column (becoming active) when </w:t>
      </w:r>
      <w:r>
        <w:sym w:font="Symbol" w:char="F074"/>
      </w:r>
      <w:r>
        <w:t xml:space="preserve">b exceeds a specified erosional shear strength, </w:t>
      </w:r>
      <w:r>
        <w:sym w:font="Symbol" w:char="F074"/>
      </w:r>
      <w:r>
        <w:rPr>
          <w:vertAlign w:val="subscript"/>
        </w:rPr>
        <w:t>e</w:t>
      </w:r>
      <w:r>
        <w:t>. The number of particles which become re-suspended in each cell of the output grid in each time-step of a simulation is determined by the equation:</w:t>
      </w:r>
    </w:p>
    <w:p w:rsidR="00926D04" w:rsidRDefault="00926D04" w:rsidP="00926D04">
      <w:r>
        <w:object w:dxaOrig="1800" w:dyaOrig="645">
          <v:shape id="_x0000_i1032" type="#_x0000_t75" style="width:89.75pt;height:31.8pt" o:ole="" fillcolor="window">
            <v:imagedata r:id="rId36" o:title=""/>
          </v:shape>
          <o:OLEObject Type="Embed" ProgID="Equation.3" ShapeID="_x0000_i1032" DrawAspect="Content" ObjectID="_1643288858" r:id="rId37"/>
        </w:object>
      </w:r>
      <w:r>
        <w:tab/>
      </w:r>
      <w:r>
        <w:tab/>
      </w:r>
      <w:r>
        <w:tab/>
      </w:r>
      <w:r>
        <w:tab/>
      </w:r>
      <w:r>
        <w:tab/>
      </w:r>
      <w:r>
        <w:tab/>
      </w:r>
      <w:r>
        <w:tab/>
      </w:r>
      <w:r>
        <w:tab/>
      </w:r>
      <w:r>
        <w:tab/>
        <w:t>(10)</w:t>
      </w:r>
    </w:p>
    <w:p w:rsidR="00926D04" w:rsidRDefault="00926D04" w:rsidP="00926D04">
      <w:r>
        <w:t>where:</w:t>
      </w:r>
    </w:p>
    <w:p w:rsidR="00926D04" w:rsidRDefault="00926D04" w:rsidP="00926D04">
      <w:r>
        <w:rPr>
          <w:i/>
        </w:rPr>
        <w:t>m</w:t>
      </w:r>
      <w:r>
        <w:rPr>
          <w:i/>
          <w:vertAlign w:val="subscript"/>
        </w:rPr>
        <w:t>e</w:t>
      </w:r>
      <w:r>
        <w:t xml:space="preserve"> = the mass eroded (kg)</w:t>
      </w:r>
    </w:p>
    <w:p w:rsidR="00926D04" w:rsidRDefault="00926D04" w:rsidP="00926D04">
      <w:r>
        <w:rPr>
          <w:i/>
        </w:rPr>
        <w:t>t</w:t>
      </w:r>
      <w:r>
        <w:t xml:space="preserve"> = time (s)</w:t>
      </w:r>
    </w:p>
    <w:p w:rsidR="00926D04" w:rsidRDefault="00926D04" w:rsidP="00926D04">
      <w:r>
        <w:rPr>
          <w:i/>
        </w:rPr>
        <w:t>M</w:t>
      </w:r>
      <w:r>
        <w:t xml:space="preserve"> = an empirical erosion constant.</w:t>
      </w:r>
    </w:p>
    <w:p w:rsidR="00926D04" w:rsidRDefault="00926D04" w:rsidP="00504278">
      <w:pPr>
        <w:pStyle w:val="Heading6"/>
        <w:numPr>
          <w:ilvl w:val="2"/>
          <w:numId w:val="18"/>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Computation of suspended mud concentrations</w:t>
      </w:r>
    </w:p>
    <w:p w:rsidR="00926D04" w:rsidRDefault="00926D04" w:rsidP="00926D04">
      <w:r>
        <w:t>SEDPLUME-RW computes suspended mud concentrations are computed by summing the mass of mud represented by the particles in each 2D or 3D cell of the output grid, and assuming that the resulting mass is evenly distributed over the cell area.</w:t>
      </w:r>
    </w:p>
    <w:p w:rsidR="00926D04" w:rsidRDefault="00926D04" w:rsidP="00504278">
      <w:pPr>
        <w:pStyle w:val="Heading6"/>
        <w:numPr>
          <w:ilvl w:val="2"/>
          <w:numId w:val="18"/>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Computation of mud deposit distributions</w:t>
      </w:r>
    </w:p>
    <w:p w:rsidR="00926D04" w:rsidRDefault="00926D04" w:rsidP="00926D04">
      <w:r>
        <w:t>SEDPLUME-RW computes mud deposit distributions by summing the mass of mud represented by the inactive particles in each cell of the output grid, and assuming that the resulting mass is evenly distributed over the cell area.</w:t>
      </w:r>
    </w:p>
    <w:p w:rsidR="00926D04" w:rsidRDefault="00926D04" w:rsidP="00926D04">
      <w:pPr>
        <w:pStyle w:val="ListParagraph"/>
        <w:ind w:left="340"/>
        <w:rPr>
          <w:rFonts w:cs="Arial"/>
        </w:rPr>
      </w:pPr>
    </w:p>
    <w:p w:rsidR="00926D04" w:rsidRDefault="00926D04" w:rsidP="00504278">
      <w:pPr>
        <w:pStyle w:val="Heading5"/>
        <w:numPr>
          <w:ilvl w:val="1"/>
          <w:numId w:val="18"/>
        </w:numPr>
        <w:tabs>
          <w:tab w:val="left" w:pos="720"/>
        </w:tabs>
        <w:rPr>
          <w:rFonts w:asciiTheme="minorHAnsi" w:eastAsiaTheme="minorHAnsi" w:hAnsiTheme="minorHAnsi"/>
          <w:b/>
          <w:color w:val="auto"/>
          <w:sz w:val="22"/>
          <w:szCs w:val="22"/>
        </w:rPr>
      </w:pPr>
      <w:r>
        <w:rPr>
          <w:rFonts w:asciiTheme="minorHAnsi" w:eastAsiaTheme="minorHAnsi" w:hAnsiTheme="minorHAnsi"/>
          <w:b/>
          <w:color w:val="auto"/>
          <w:sz w:val="22"/>
          <w:szCs w:val="22"/>
        </w:rPr>
        <w:lastRenderedPageBreak/>
        <w:t>Description of the SEDPLUME-RW near-field plume dispersion module</w:t>
      </w:r>
    </w:p>
    <w:p w:rsidR="00926D04" w:rsidRDefault="00926D04" w:rsidP="00504278">
      <w:pPr>
        <w:pStyle w:val="Heading5"/>
        <w:numPr>
          <w:ilvl w:val="2"/>
          <w:numId w:val="16"/>
        </w:numPr>
        <w:tabs>
          <w:tab w:val="left" w:pos="720"/>
        </w:tabs>
        <w:rPr>
          <w:rFonts w:asciiTheme="minorHAnsi" w:eastAsiaTheme="minorHAnsi" w:hAnsiTheme="minorHAnsi"/>
          <w:color w:val="auto"/>
          <w:sz w:val="22"/>
          <w:szCs w:val="22"/>
        </w:rPr>
      </w:pPr>
      <w:bookmarkStart w:id="20" w:name="_Toc230778767"/>
      <w:r>
        <w:rPr>
          <w:rFonts w:asciiTheme="minorHAnsi" w:eastAsiaTheme="minorHAnsi" w:hAnsiTheme="minorHAnsi"/>
          <w:color w:val="auto"/>
          <w:sz w:val="22"/>
          <w:szCs w:val="22"/>
        </w:rPr>
        <w:t>Introduction</w:t>
      </w:r>
      <w:bookmarkEnd w:id="20"/>
    </w:p>
    <w:p w:rsidR="00926D04" w:rsidRDefault="00926D04" w:rsidP="00926D04">
      <w:pPr>
        <w:pStyle w:val="Summarytext"/>
        <w:rPr>
          <w:rFonts w:asciiTheme="minorHAnsi" w:hAnsiTheme="minorHAnsi"/>
          <w:sz w:val="22"/>
          <w:szCs w:val="22"/>
        </w:rPr>
      </w:pPr>
      <w:r>
        <w:rPr>
          <w:rFonts w:asciiTheme="minorHAnsi" w:hAnsiTheme="minorHAnsi"/>
          <w:sz w:val="22"/>
          <w:szCs w:val="22"/>
        </w:rPr>
        <w:t xml:space="preserve">The near-field plume module models the near-field mixing that occurs as the negatively buoyant jet of the overflow mixes with the surrounding waters.  </w:t>
      </w:r>
    </w:p>
    <w:p w:rsidR="00926D04" w:rsidRDefault="00926D04" w:rsidP="00504278">
      <w:pPr>
        <w:pStyle w:val="Heading5"/>
        <w:numPr>
          <w:ilvl w:val="2"/>
          <w:numId w:val="16"/>
        </w:numPr>
        <w:tabs>
          <w:tab w:val="left" w:pos="720"/>
        </w:tabs>
        <w:rPr>
          <w:rFonts w:asciiTheme="minorHAnsi" w:eastAsiaTheme="minorHAnsi" w:hAnsiTheme="minorHAnsi"/>
          <w:color w:val="auto"/>
          <w:sz w:val="22"/>
          <w:szCs w:val="22"/>
        </w:rPr>
      </w:pPr>
      <w:r>
        <w:rPr>
          <w:rFonts w:asciiTheme="minorHAnsi" w:eastAsiaTheme="minorHAnsi" w:hAnsiTheme="minorHAnsi"/>
          <w:color w:val="auto"/>
          <w:sz w:val="22"/>
          <w:szCs w:val="22"/>
        </w:rPr>
        <w:t>Near-field mixing</w:t>
      </w:r>
    </w:p>
    <w:p w:rsidR="00926D04" w:rsidRDefault="00926D04" w:rsidP="00926D04">
      <w:pPr>
        <w:pStyle w:val="Summarytext"/>
        <w:rPr>
          <w:rFonts w:asciiTheme="minorHAnsi" w:hAnsiTheme="minorHAnsi"/>
          <w:sz w:val="22"/>
          <w:szCs w:val="22"/>
        </w:rPr>
      </w:pPr>
      <w:r>
        <w:rPr>
          <w:rFonts w:asciiTheme="minorHAnsi" w:hAnsiTheme="minorHAnsi"/>
          <w:sz w:val="22"/>
          <w:szCs w:val="22"/>
        </w:rPr>
        <w:t xml:space="preserve">The descent of the dynamic plume is reproduced using a </w:t>
      </w:r>
      <w:proofErr w:type="spellStart"/>
      <w:r>
        <w:rPr>
          <w:rFonts w:asciiTheme="minorHAnsi" w:hAnsiTheme="minorHAnsi"/>
          <w:sz w:val="22"/>
          <w:szCs w:val="22"/>
        </w:rPr>
        <w:t>Lagrangian</w:t>
      </w:r>
      <w:proofErr w:type="spellEnd"/>
      <w:r>
        <w:rPr>
          <w:rFonts w:asciiTheme="minorHAnsi" w:hAnsiTheme="minorHAnsi"/>
          <w:sz w:val="22"/>
          <w:szCs w:val="22"/>
        </w:rPr>
        <w:t xml:space="preserve"> technique whereby a thin disc (which can be thought of as a section of a bent cone) of the released dynamic plume is tracked as it moves under the forces of momentum and negative buoyancy.  The technique has been used for both dredger plume and outfall plume modelling (e.g. References 9, 10 and 11).  </w:t>
      </w:r>
    </w:p>
    <w:p w:rsidR="00926D04" w:rsidRDefault="00926D04" w:rsidP="00926D04">
      <w:pPr>
        <w:pStyle w:val="Summarytext"/>
        <w:rPr>
          <w:rFonts w:asciiTheme="minorHAnsi" w:hAnsiTheme="minorHAnsi"/>
          <w:sz w:val="18"/>
        </w:rPr>
      </w:pPr>
    </w:p>
    <w:p w:rsidR="00926D04" w:rsidRDefault="00926D04" w:rsidP="00926D04">
      <w:pPr>
        <w:pStyle w:val="Summarytext"/>
        <w:rPr>
          <w:rFonts w:asciiTheme="minorHAnsi" w:hAnsiTheme="minorHAnsi"/>
          <w:sz w:val="22"/>
          <w:szCs w:val="22"/>
        </w:rPr>
      </w:pPr>
      <w:r>
        <w:rPr>
          <w:rFonts w:asciiTheme="minorHAnsi" w:hAnsiTheme="minorHAnsi"/>
          <w:sz w:val="22"/>
          <w:szCs w:val="22"/>
        </w:rPr>
        <w:t>Entrainment of ambient water into the plume is modelled using the formulations of Lee and Cheung  (Reference 12) and accounts for both shear entrainment (i.e. as occurs in jets and dominates the initial stages of the dynamic descent) and forced entrainment (which dominates in the latter stages of descent and is due to the flow of ambient water into the plume).  The increase in mass due to shear entrainment is given by:</w:t>
      </w:r>
    </w:p>
    <w:p w:rsidR="00926D04" w:rsidRDefault="00926D04" w:rsidP="00926D04"/>
    <w:tbl>
      <w:tblPr>
        <w:tblW w:w="8655" w:type="dxa"/>
        <w:tblLayout w:type="fixed"/>
        <w:tblLook w:val="04A0" w:firstRow="1" w:lastRow="0" w:firstColumn="1" w:lastColumn="0" w:noHBand="0" w:noVBand="1"/>
      </w:tblPr>
      <w:tblGrid>
        <w:gridCol w:w="4594"/>
        <w:gridCol w:w="4061"/>
      </w:tblGrid>
      <w:tr w:rsidR="00926D04" w:rsidTr="00926D04">
        <w:trPr>
          <w:trHeight w:val="432"/>
        </w:trPr>
        <w:tc>
          <w:tcPr>
            <w:tcW w:w="4596" w:type="dxa"/>
            <w:vAlign w:val="center"/>
            <w:hideMark/>
          </w:tcPr>
          <w:p w:rsidR="00926D04" w:rsidRDefault="00926D04">
            <w:pPr>
              <w:pStyle w:val="BodyCopy"/>
              <w:spacing w:line="276" w:lineRule="auto"/>
              <w:rPr>
                <w:rFonts w:asciiTheme="minorHAnsi" w:hAnsiTheme="minorHAnsi"/>
                <w:sz w:val="22"/>
                <w:szCs w:val="22"/>
                <w:lang w:eastAsia="en-US"/>
              </w:rPr>
            </w:pPr>
            <w:r>
              <w:rPr>
                <w:rFonts w:asciiTheme="minorHAnsi" w:hAnsiTheme="minorHAnsi"/>
                <w:b/>
                <w:position w:val="-14"/>
                <w:sz w:val="22"/>
                <w:szCs w:val="22"/>
                <w:lang w:eastAsia="en-US"/>
              </w:rPr>
              <w:object w:dxaOrig="4260" w:dyaOrig="405">
                <v:shape id="_x0000_i1033" type="#_x0000_t75" style="width:213.2pt;height:20.55pt" o:ole="" fillcolor="window">
                  <v:imagedata r:id="rId38" o:title=""/>
                </v:shape>
                <o:OLEObject Type="Embed" ProgID="Equation.3" ShapeID="_x0000_i1033" DrawAspect="Content" ObjectID="_1643288859" r:id="rId39"/>
              </w:object>
            </w:r>
          </w:p>
        </w:tc>
        <w:tc>
          <w:tcPr>
            <w:tcW w:w="4062" w:type="dxa"/>
            <w:vAlign w:val="center"/>
            <w:hideMark/>
          </w:tcPr>
          <w:p w:rsidR="00926D04" w:rsidRDefault="00926D04">
            <w:pPr>
              <w:pStyle w:val="BodyCopy"/>
              <w:tabs>
                <w:tab w:val="clear" w:pos="360"/>
              </w:tabs>
              <w:spacing w:line="276" w:lineRule="auto"/>
              <w:jc w:val="right"/>
              <w:rPr>
                <w:rFonts w:asciiTheme="minorHAnsi" w:hAnsiTheme="minorHAnsi" w:cs="Arial"/>
                <w:sz w:val="22"/>
                <w:szCs w:val="22"/>
                <w:lang w:eastAsia="en-US"/>
              </w:rPr>
            </w:pPr>
            <w:r>
              <w:rPr>
                <w:rFonts w:asciiTheme="minorHAnsi" w:hAnsiTheme="minorHAnsi" w:cs="Arial"/>
                <w:sz w:val="22"/>
                <w:szCs w:val="22"/>
                <w:lang w:eastAsia="en-US"/>
              </w:rPr>
              <w:t>(</w:t>
            </w:r>
            <w:r w:rsidR="00504278">
              <w:rPr>
                <w:rFonts w:asciiTheme="minorHAnsi" w:hAnsiTheme="minorHAnsi" w:cs="Arial"/>
                <w:sz w:val="22"/>
                <w:szCs w:val="22"/>
                <w:lang w:eastAsia="en-US"/>
              </w:rPr>
              <w:t>1</w:t>
            </w:r>
            <w:r>
              <w:rPr>
                <w:rFonts w:asciiTheme="minorHAnsi" w:hAnsiTheme="minorHAnsi" w:cs="Arial"/>
                <w:sz w:val="22"/>
                <w:szCs w:val="22"/>
                <w:lang w:eastAsia="en-US"/>
              </w:rPr>
              <w:t>1)</w:t>
            </w:r>
          </w:p>
        </w:tc>
      </w:tr>
    </w:tbl>
    <w:p w:rsidR="00926D04" w:rsidRDefault="00926D04" w:rsidP="00926D04">
      <w:pPr>
        <w:rPr>
          <w:b/>
        </w:rPr>
      </w:pPr>
      <w:r>
        <w:t xml:space="preserve">where, </w:t>
      </w:r>
    </w:p>
    <w:tbl>
      <w:tblPr>
        <w:tblW w:w="8655" w:type="dxa"/>
        <w:tblLayout w:type="fixed"/>
        <w:tblLook w:val="04A0" w:firstRow="1" w:lastRow="0" w:firstColumn="1" w:lastColumn="0" w:noHBand="0" w:noVBand="1"/>
      </w:tblPr>
      <w:tblGrid>
        <w:gridCol w:w="7400"/>
        <w:gridCol w:w="1255"/>
      </w:tblGrid>
      <w:tr w:rsidR="00926D04" w:rsidTr="00926D04">
        <w:trPr>
          <w:trHeight w:val="432"/>
        </w:trPr>
        <w:tc>
          <w:tcPr>
            <w:tcW w:w="7403" w:type="dxa"/>
            <w:vAlign w:val="center"/>
            <w:hideMark/>
          </w:tcPr>
          <w:p w:rsidR="00926D04" w:rsidRDefault="00926D04">
            <w:pPr>
              <w:pStyle w:val="BodyCopy"/>
              <w:spacing w:line="276" w:lineRule="auto"/>
              <w:rPr>
                <w:rFonts w:asciiTheme="minorHAnsi" w:hAnsiTheme="minorHAnsi"/>
                <w:sz w:val="22"/>
                <w:szCs w:val="22"/>
                <w:lang w:eastAsia="en-US"/>
              </w:rPr>
            </w:pPr>
            <w:r>
              <w:rPr>
                <w:rFonts w:asciiTheme="minorHAnsi" w:hAnsiTheme="minorHAnsi"/>
                <w:position w:val="-72"/>
                <w:sz w:val="22"/>
                <w:szCs w:val="22"/>
                <w:lang w:eastAsia="en-US"/>
              </w:rPr>
              <w:object w:dxaOrig="3720" w:dyaOrig="1485">
                <v:shape id="_x0000_i1034" type="#_x0000_t75" style="width:186.1pt;height:73.85pt" o:ole="" fillcolor="window">
                  <v:imagedata r:id="rId40" o:title=""/>
                </v:shape>
                <o:OLEObject Type="Embed" ProgID="Equation.3" ShapeID="_x0000_i1034" DrawAspect="Content" ObjectID="_1643288860" r:id="rId41"/>
              </w:object>
            </w:r>
            <w:r>
              <w:rPr>
                <w:rFonts w:asciiTheme="minorHAnsi" w:hAnsiTheme="minorHAnsi"/>
                <w:sz w:val="22"/>
                <w:szCs w:val="22"/>
                <w:lang w:eastAsia="en-US"/>
              </w:rPr>
              <w:t xml:space="preserve">   with  </w:t>
            </w:r>
            <w:r>
              <w:rPr>
                <w:rFonts w:asciiTheme="minorHAnsi" w:hAnsiTheme="minorHAnsi"/>
                <w:position w:val="-74"/>
                <w:sz w:val="22"/>
                <w:szCs w:val="22"/>
                <w:lang w:eastAsia="en-US"/>
              </w:rPr>
              <w:object w:dxaOrig="2625" w:dyaOrig="1155">
                <v:shape id="_x0000_i1035" type="#_x0000_t75" style="width:130.9pt;height:57.95pt" o:ole="" fillcolor="window">
                  <v:imagedata r:id="rId42" o:title=""/>
                </v:shape>
                <o:OLEObject Type="Embed" ProgID="Equation.3" ShapeID="_x0000_i1035" DrawAspect="Content" ObjectID="_1643288861" r:id="rId43"/>
              </w:object>
            </w:r>
          </w:p>
        </w:tc>
        <w:tc>
          <w:tcPr>
            <w:tcW w:w="1255" w:type="dxa"/>
            <w:vAlign w:val="center"/>
            <w:hideMark/>
          </w:tcPr>
          <w:p w:rsidR="00926D04" w:rsidRDefault="00926D04">
            <w:pPr>
              <w:pStyle w:val="BodyCopy"/>
              <w:tabs>
                <w:tab w:val="clear" w:pos="360"/>
              </w:tabs>
              <w:spacing w:line="276" w:lineRule="auto"/>
              <w:jc w:val="right"/>
              <w:rPr>
                <w:rFonts w:asciiTheme="minorHAnsi" w:hAnsiTheme="minorHAnsi" w:cs="Arial"/>
                <w:sz w:val="22"/>
                <w:szCs w:val="22"/>
                <w:lang w:eastAsia="en-US"/>
              </w:rPr>
            </w:pPr>
            <w:r>
              <w:rPr>
                <w:rFonts w:asciiTheme="minorHAnsi" w:hAnsiTheme="minorHAnsi" w:cs="Arial"/>
                <w:sz w:val="22"/>
                <w:szCs w:val="22"/>
                <w:lang w:eastAsia="en-US"/>
              </w:rPr>
              <w:t>(</w:t>
            </w:r>
            <w:r w:rsidR="00504278">
              <w:rPr>
                <w:rFonts w:asciiTheme="minorHAnsi" w:hAnsiTheme="minorHAnsi" w:cs="Arial"/>
                <w:sz w:val="22"/>
                <w:szCs w:val="22"/>
                <w:lang w:eastAsia="en-US"/>
              </w:rPr>
              <w:t>1</w:t>
            </w:r>
            <w:r>
              <w:rPr>
                <w:rFonts w:asciiTheme="minorHAnsi" w:hAnsiTheme="minorHAnsi" w:cs="Arial"/>
                <w:sz w:val="22"/>
                <w:szCs w:val="22"/>
                <w:lang w:eastAsia="en-US"/>
              </w:rPr>
              <w:t>2)</w:t>
            </w:r>
          </w:p>
        </w:tc>
      </w:tr>
    </w:tbl>
    <w:p w:rsidR="00926D04" w:rsidRDefault="00926D04" w:rsidP="00926D04">
      <w:pPr>
        <w:pStyle w:val="Summarytext"/>
        <w:rPr>
          <w:rFonts w:asciiTheme="minorHAnsi" w:hAnsiTheme="minorHAnsi"/>
          <w:sz w:val="22"/>
          <w:szCs w:val="22"/>
        </w:rPr>
      </w:pPr>
      <w:r>
        <w:rPr>
          <w:rFonts w:asciiTheme="minorHAnsi" w:hAnsiTheme="minorHAnsi"/>
          <w:sz w:val="22"/>
          <w:szCs w:val="22"/>
        </w:rPr>
        <w:t>and where Δ</w:t>
      </w:r>
      <w:r>
        <w:rPr>
          <w:rFonts w:asciiTheme="minorHAnsi" w:hAnsiTheme="minorHAnsi"/>
          <w:i/>
          <w:sz w:val="22"/>
          <w:szCs w:val="22"/>
        </w:rPr>
        <w:t>M</w:t>
      </w:r>
      <w:r>
        <w:rPr>
          <w:rFonts w:asciiTheme="minorHAnsi" w:hAnsiTheme="minorHAnsi"/>
          <w:i/>
          <w:sz w:val="22"/>
          <w:szCs w:val="22"/>
          <w:vertAlign w:val="subscript"/>
        </w:rPr>
        <w:t>s</w:t>
      </w:r>
      <w:r>
        <w:rPr>
          <w:rFonts w:asciiTheme="minorHAnsi" w:hAnsiTheme="minorHAnsi"/>
          <w:sz w:val="22"/>
          <w:szCs w:val="22"/>
        </w:rPr>
        <w:t xml:space="preserve"> is the increase in plume mass due to shear entrainment,  </w:t>
      </w:r>
      <w:r>
        <w:rPr>
          <w:rFonts w:asciiTheme="minorHAnsi" w:hAnsiTheme="minorHAnsi"/>
          <w:i/>
          <w:sz w:val="22"/>
          <w:szCs w:val="22"/>
        </w:rPr>
        <w:t>F</w:t>
      </w:r>
      <w:r>
        <w:rPr>
          <w:rFonts w:asciiTheme="minorHAnsi" w:hAnsiTheme="minorHAnsi"/>
          <w:sz w:val="22"/>
          <w:szCs w:val="22"/>
        </w:rPr>
        <w:t xml:space="preserve"> is the local </w:t>
      </w:r>
      <w:proofErr w:type="spellStart"/>
      <w:r>
        <w:rPr>
          <w:rFonts w:asciiTheme="minorHAnsi" w:hAnsiTheme="minorHAnsi"/>
          <w:sz w:val="22"/>
          <w:szCs w:val="22"/>
        </w:rPr>
        <w:t>densimetric</w:t>
      </w:r>
      <w:proofErr w:type="spellEnd"/>
      <w:r>
        <w:rPr>
          <w:rFonts w:asciiTheme="minorHAnsi" w:hAnsiTheme="minorHAnsi"/>
          <w:sz w:val="22"/>
          <w:szCs w:val="22"/>
        </w:rPr>
        <w:t xml:space="preserve"> Froude number and is based on </w:t>
      </w:r>
      <w:proofErr w:type="spellStart"/>
      <w:r>
        <w:rPr>
          <w:rFonts w:asciiTheme="minorHAnsi" w:hAnsiTheme="minorHAnsi"/>
          <w:sz w:val="22"/>
          <w:szCs w:val="22"/>
        </w:rPr>
        <w:t>Schatzmann</w:t>
      </w:r>
      <w:proofErr w:type="spellEnd"/>
      <w:r>
        <w:rPr>
          <w:rFonts w:asciiTheme="minorHAnsi" w:hAnsiTheme="minorHAnsi"/>
          <w:sz w:val="22"/>
          <w:szCs w:val="22"/>
        </w:rPr>
        <w:t xml:space="preserve"> (References 12 and 13), </w:t>
      </w:r>
      <w:r>
        <w:rPr>
          <w:rFonts w:asciiTheme="minorHAnsi" w:hAnsiTheme="minorHAnsi"/>
          <w:position w:val="-10"/>
          <w:sz w:val="22"/>
          <w:szCs w:val="22"/>
        </w:rPr>
        <w:object w:dxaOrig="195" w:dyaOrig="315">
          <v:shape id="_x0000_i1036" type="#_x0000_t75" style="width:9.35pt;height:15.9pt" o:ole="" fillcolor="window">
            <v:imagedata r:id="rId44" o:title=""/>
          </v:shape>
          <o:OLEObject Type="Embed" ProgID="Equation.3" ShapeID="_x0000_i1036" DrawAspect="Content" ObjectID="_1643288862" r:id="rId45"/>
        </w:object>
      </w:r>
      <w:r>
        <w:rPr>
          <w:rFonts w:asciiTheme="minorHAnsi" w:hAnsiTheme="minorHAnsi"/>
          <w:sz w:val="22"/>
          <w:szCs w:val="22"/>
        </w:rPr>
        <w:t xml:space="preserve"> is the angle between the plume descent and the horizontal, </w:t>
      </w:r>
      <w:proofErr w:type="spellStart"/>
      <w:r>
        <w:rPr>
          <w:rFonts w:asciiTheme="minorHAnsi" w:hAnsiTheme="minorHAnsi"/>
          <w:i/>
          <w:sz w:val="22"/>
          <w:szCs w:val="22"/>
        </w:rPr>
        <w:t>θ</w:t>
      </w:r>
      <w:r>
        <w:rPr>
          <w:rFonts w:asciiTheme="minorHAnsi" w:hAnsiTheme="minorHAnsi"/>
          <w:i/>
          <w:sz w:val="22"/>
          <w:szCs w:val="22"/>
          <w:vertAlign w:val="subscript"/>
        </w:rPr>
        <w:t>k</w:t>
      </w:r>
      <w:proofErr w:type="spellEnd"/>
      <w:r>
        <w:rPr>
          <w:rFonts w:asciiTheme="minorHAnsi" w:hAnsiTheme="minorHAnsi"/>
          <w:sz w:val="22"/>
          <w:szCs w:val="22"/>
        </w:rPr>
        <w:t xml:space="preserve"> is the angle between the jet descent and the x-axis, </w:t>
      </w:r>
      <w:proofErr w:type="spellStart"/>
      <w:r>
        <w:rPr>
          <w:rFonts w:asciiTheme="minorHAnsi" w:hAnsiTheme="minorHAnsi"/>
          <w:i/>
          <w:sz w:val="22"/>
          <w:szCs w:val="22"/>
        </w:rPr>
        <w:t>b</w:t>
      </w:r>
      <w:r>
        <w:rPr>
          <w:rFonts w:asciiTheme="minorHAnsi" w:hAnsiTheme="minorHAnsi"/>
          <w:i/>
          <w:sz w:val="22"/>
          <w:szCs w:val="22"/>
          <w:vertAlign w:val="subscript"/>
        </w:rPr>
        <w:t>k</w:t>
      </w:r>
      <w:proofErr w:type="spellEnd"/>
      <w:r>
        <w:rPr>
          <w:rFonts w:asciiTheme="minorHAnsi" w:hAnsiTheme="minorHAnsi"/>
          <w:sz w:val="22"/>
          <w:szCs w:val="22"/>
        </w:rPr>
        <w:t xml:space="preserve"> is the radius of the dynamic plume element at time step </w:t>
      </w:r>
      <w:r>
        <w:rPr>
          <w:rFonts w:asciiTheme="minorHAnsi" w:hAnsiTheme="minorHAnsi"/>
          <w:i/>
          <w:sz w:val="22"/>
          <w:szCs w:val="22"/>
        </w:rPr>
        <w:t>k</w:t>
      </w:r>
      <w:r>
        <w:rPr>
          <w:rFonts w:asciiTheme="minorHAnsi" w:hAnsiTheme="minorHAnsi"/>
          <w:sz w:val="22"/>
          <w:szCs w:val="22"/>
        </w:rPr>
        <w:t xml:space="preserve">, </w:t>
      </w:r>
      <w:proofErr w:type="spellStart"/>
      <w:r>
        <w:rPr>
          <w:rFonts w:asciiTheme="minorHAnsi" w:hAnsiTheme="minorHAnsi"/>
          <w:i/>
          <w:sz w:val="22"/>
          <w:szCs w:val="22"/>
        </w:rPr>
        <w:t>h</w:t>
      </w:r>
      <w:r>
        <w:rPr>
          <w:rFonts w:asciiTheme="minorHAnsi" w:hAnsiTheme="minorHAnsi"/>
          <w:i/>
          <w:sz w:val="22"/>
          <w:szCs w:val="22"/>
          <w:vertAlign w:val="subscript"/>
        </w:rPr>
        <w:t>k</w:t>
      </w:r>
      <w:proofErr w:type="spellEnd"/>
      <w:r>
        <w:rPr>
          <w:rFonts w:asciiTheme="minorHAnsi" w:hAnsiTheme="minorHAnsi"/>
          <w:sz w:val="22"/>
          <w:szCs w:val="22"/>
        </w:rPr>
        <w:t xml:space="preserve"> is the thickness of the dynamic plume element, </w:t>
      </w:r>
      <w:r>
        <w:rPr>
          <w:rFonts w:asciiTheme="minorHAnsi" w:hAnsiTheme="minorHAnsi"/>
          <w:i/>
          <w:sz w:val="22"/>
          <w:szCs w:val="22"/>
        </w:rPr>
        <w:t>ρ</w:t>
      </w:r>
      <w:r>
        <w:rPr>
          <w:rFonts w:asciiTheme="minorHAnsi" w:hAnsiTheme="minorHAnsi"/>
          <w:sz w:val="22"/>
          <w:szCs w:val="22"/>
        </w:rPr>
        <w:t xml:space="preserve"> is the density of the plume, </w:t>
      </w:r>
      <w:proofErr w:type="spellStart"/>
      <w:r>
        <w:rPr>
          <w:rFonts w:asciiTheme="minorHAnsi" w:hAnsiTheme="minorHAnsi"/>
          <w:i/>
          <w:sz w:val="22"/>
          <w:szCs w:val="22"/>
        </w:rPr>
        <w:t>V</w:t>
      </w:r>
      <w:r>
        <w:rPr>
          <w:rFonts w:asciiTheme="minorHAnsi" w:hAnsiTheme="minorHAnsi"/>
          <w:i/>
          <w:sz w:val="22"/>
          <w:szCs w:val="22"/>
          <w:vertAlign w:val="subscript"/>
        </w:rPr>
        <w:t>k</w:t>
      </w:r>
      <w:proofErr w:type="spellEnd"/>
      <w:r>
        <w:rPr>
          <w:rFonts w:asciiTheme="minorHAnsi" w:hAnsiTheme="minorHAnsi"/>
          <w:sz w:val="22"/>
          <w:szCs w:val="22"/>
        </w:rPr>
        <w:t xml:space="preserve"> is the speed of the dynamic plume element, </w:t>
      </w:r>
      <w:proofErr w:type="spellStart"/>
      <w:r>
        <w:rPr>
          <w:rFonts w:asciiTheme="minorHAnsi" w:hAnsiTheme="minorHAnsi"/>
          <w:i/>
          <w:sz w:val="22"/>
          <w:szCs w:val="22"/>
        </w:rPr>
        <w:t>ρ</w:t>
      </w:r>
      <w:r>
        <w:rPr>
          <w:rFonts w:asciiTheme="minorHAnsi" w:hAnsiTheme="minorHAnsi"/>
          <w:i/>
          <w:sz w:val="22"/>
          <w:szCs w:val="22"/>
          <w:vertAlign w:val="subscript"/>
        </w:rPr>
        <w:t>a</w:t>
      </w:r>
      <w:proofErr w:type="spellEnd"/>
      <w:r>
        <w:rPr>
          <w:rFonts w:asciiTheme="minorHAnsi" w:hAnsiTheme="minorHAnsi"/>
          <w:sz w:val="22"/>
          <w:szCs w:val="22"/>
        </w:rPr>
        <w:t xml:space="preserve"> is the density of the ambient sea water, </w:t>
      </w:r>
      <w:proofErr w:type="spellStart"/>
      <w:r>
        <w:rPr>
          <w:rFonts w:asciiTheme="minorHAnsi" w:hAnsiTheme="minorHAnsi"/>
          <w:sz w:val="22"/>
          <w:szCs w:val="22"/>
        </w:rPr>
        <w:t>Δρ</w:t>
      </w:r>
      <w:proofErr w:type="spellEnd"/>
      <w:r>
        <w:rPr>
          <w:rFonts w:asciiTheme="minorHAnsi" w:hAnsiTheme="minorHAnsi"/>
          <w:sz w:val="22"/>
          <w:szCs w:val="22"/>
        </w:rPr>
        <w:t xml:space="preserve"> is the difference in density between the plume and the ambient water, </w:t>
      </w:r>
      <w:proofErr w:type="spellStart"/>
      <w:r>
        <w:rPr>
          <w:rFonts w:asciiTheme="minorHAnsi" w:hAnsiTheme="minorHAnsi"/>
          <w:sz w:val="22"/>
          <w:szCs w:val="22"/>
        </w:rPr>
        <w:t>Δt</w:t>
      </w:r>
      <w:proofErr w:type="spellEnd"/>
      <w:r>
        <w:rPr>
          <w:rFonts w:asciiTheme="minorHAnsi" w:hAnsiTheme="minorHAnsi"/>
          <w:sz w:val="22"/>
          <w:szCs w:val="22"/>
        </w:rPr>
        <w:t xml:space="preserve"> is the time step, and </w:t>
      </w:r>
      <w:proofErr w:type="spellStart"/>
      <w:r>
        <w:rPr>
          <w:rFonts w:asciiTheme="minorHAnsi" w:hAnsiTheme="minorHAnsi"/>
          <w:i/>
          <w:sz w:val="22"/>
          <w:szCs w:val="22"/>
        </w:rPr>
        <w:t>u'</w:t>
      </w:r>
      <w:r>
        <w:rPr>
          <w:rFonts w:asciiTheme="minorHAnsi" w:hAnsiTheme="minorHAnsi"/>
          <w:i/>
          <w:sz w:val="22"/>
          <w:szCs w:val="22"/>
          <w:vertAlign w:val="subscript"/>
        </w:rPr>
        <w:t>amb</w:t>
      </w:r>
      <w:proofErr w:type="spellEnd"/>
      <w:r>
        <w:rPr>
          <w:rFonts w:asciiTheme="minorHAnsi" w:hAnsiTheme="minorHAnsi"/>
          <w:sz w:val="22"/>
          <w:szCs w:val="22"/>
        </w:rPr>
        <w:t xml:space="preserve"> is the current speed (in the coordinate system moving with the dredger) of the ambient fluid.  The formula suits a wide range of flows and gives the correct buoyancy for a pure jet (no buoyancy just momentum) and a pure plume (no initial momentum, just a density difference) (Reference 11).</w:t>
      </w:r>
    </w:p>
    <w:p w:rsidR="00926D04" w:rsidRDefault="00926D04" w:rsidP="00926D04">
      <w:pPr>
        <w:pStyle w:val="Summarytext"/>
        <w:rPr>
          <w:rFonts w:asciiTheme="minorHAnsi" w:hAnsiTheme="minorHAnsi"/>
          <w:sz w:val="22"/>
          <w:szCs w:val="22"/>
        </w:rPr>
      </w:pPr>
    </w:p>
    <w:p w:rsidR="00926D04" w:rsidRDefault="00926D04" w:rsidP="00926D04">
      <w:pPr>
        <w:pStyle w:val="Summarytext"/>
        <w:rPr>
          <w:rFonts w:asciiTheme="minorHAnsi" w:hAnsiTheme="minorHAnsi"/>
          <w:sz w:val="22"/>
          <w:szCs w:val="22"/>
        </w:rPr>
      </w:pPr>
      <w:r>
        <w:rPr>
          <w:rFonts w:asciiTheme="minorHAnsi" w:hAnsiTheme="minorHAnsi"/>
          <w:sz w:val="22"/>
          <w:szCs w:val="22"/>
        </w:rPr>
        <w:t>Lee and Cheung (Reference 11) also derived an equation for forced entrainment arising in a three dimensional trajectory.  The resulting entrainment is as follows:</w:t>
      </w:r>
    </w:p>
    <w:p w:rsidR="00926D04" w:rsidRDefault="00926D04" w:rsidP="00926D04">
      <w:pPr>
        <w:pStyle w:val="Summarytext"/>
        <w:rPr>
          <w:rFonts w:asciiTheme="minorHAnsi" w:hAnsiTheme="minorHAnsi"/>
          <w:sz w:val="22"/>
          <w:szCs w:val="22"/>
        </w:rPr>
      </w:pPr>
    </w:p>
    <w:p w:rsidR="00926D04" w:rsidRDefault="00926D04" w:rsidP="00926D04">
      <w:pPr>
        <w:pStyle w:val="Summarytext"/>
        <w:rPr>
          <w:rFonts w:asciiTheme="minorHAnsi" w:hAnsiTheme="minorHAnsi"/>
          <w:sz w:val="22"/>
          <w:szCs w:val="22"/>
        </w:rPr>
      </w:pPr>
    </w:p>
    <w:p w:rsidR="00926D04" w:rsidRDefault="00926D04" w:rsidP="00926D04">
      <w:pPr>
        <w:pStyle w:val="Summarytext"/>
        <w:rPr>
          <w:rFonts w:asciiTheme="minorHAnsi" w:hAnsiTheme="minorHAnsi"/>
          <w:sz w:val="22"/>
          <w:szCs w:val="22"/>
        </w:rPr>
      </w:pPr>
    </w:p>
    <w:p w:rsidR="00926D04" w:rsidRDefault="00926D04" w:rsidP="00926D04">
      <w:pPr>
        <w:pStyle w:val="Summarytext"/>
        <w:rPr>
          <w:rFonts w:asciiTheme="minorHAnsi" w:hAnsiTheme="minorHAnsi"/>
          <w:sz w:val="22"/>
          <w:szCs w:val="22"/>
        </w:rPr>
      </w:pPr>
    </w:p>
    <w:tbl>
      <w:tblPr>
        <w:tblW w:w="9315" w:type="dxa"/>
        <w:tblLayout w:type="fixed"/>
        <w:tblLook w:val="04A0" w:firstRow="1" w:lastRow="0" w:firstColumn="1" w:lastColumn="0" w:noHBand="0" w:noVBand="1"/>
      </w:tblPr>
      <w:tblGrid>
        <w:gridCol w:w="7898"/>
        <w:gridCol w:w="803"/>
        <w:gridCol w:w="614"/>
      </w:tblGrid>
      <w:tr w:rsidR="00926D04" w:rsidTr="00926D04">
        <w:trPr>
          <w:trHeight w:val="432"/>
        </w:trPr>
        <w:tc>
          <w:tcPr>
            <w:tcW w:w="7905" w:type="dxa"/>
            <w:vAlign w:val="center"/>
            <w:hideMark/>
          </w:tcPr>
          <w:p w:rsidR="00926D04" w:rsidRDefault="00926D04">
            <w:pPr>
              <w:pStyle w:val="BodyCopy"/>
              <w:spacing w:line="276" w:lineRule="auto"/>
              <w:rPr>
                <w:rFonts w:asciiTheme="minorHAnsi" w:hAnsiTheme="minorHAnsi"/>
                <w:sz w:val="22"/>
                <w:szCs w:val="22"/>
                <w:lang w:eastAsia="en-US"/>
              </w:rPr>
            </w:pPr>
            <w:r>
              <w:lastRenderedPageBreak/>
              <w:br w:type="page"/>
            </w:r>
            <w:r>
              <w:rPr>
                <w:rFonts w:asciiTheme="minorHAnsi" w:hAnsiTheme="minorHAnsi"/>
                <w:position w:val="-32"/>
                <w:sz w:val="22"/>
                <w:szCs w:val="22"/>
                <w:lang w:eastAsia="en-US"/>
              </w:rPr>
              <w:object w:dxaOrig="7395" w:dyaOrig="720">
                <v:shape id="_x0000_i1037" type="#_x0000_t75" style="width:369.35pt;height:36.45pt" o:ole="" fillcolor="window">
                  <v:imagedata r:id="rId46" o:title=""/>
                </v:shape>
                <o:OLEObject Type="Embed" ProgID="Equation.3" ShapeID="_x0000_i1037" DrawAspect="Content" ObjectID="_1643288863" r:id="rId47"/>
              </w:object>
            </w:r>
          </w:p>
        </w:tc>
        <w:tc>
          <w:tcPr>
            <w:tcW w:w="1417" w:type="dxa"/>
            <w:gridSpan w:val="2"/>
            <w:vAlign w:val="center"/>
            <w:hideMark/>
          </w:tcPr>
          <w:p w:rsidR="00926D04" w:rsidRDefault="00926D04">
            <w:pPr>
              <w:pStyle w:val="BodyCopy"/>
              <w:tabs>
                <w:tab w:val="clear" w:pos="360"/>
              </w:tabs>
              <w:spacing w:line="276" w:lineRule="auto"/>
              <w:rPr>
                <w:rFonts w:asciiTheme="minorHAnsi" w:hAnsiTheme="minorHAnsi" w:cs="Arial"/>
                <w:sz w:val="22"/>
                <w:szCs w:val="22"/>
                <w:lang w:eastAsia="en-US"/>
              </w:rPr>
            </w:pPr>
            <w:r>
              <w:rPr>
                <w:rFonts w:asciiTheme="minorHAnsi" w:hAnsiTheme="minorHAnsi" w:cs="Arial"/>
                <w:sz w:val="22"/>
                <w:szCs w:val="22"/>
                <w:lang w:eastAsia="en-US"/>
              </w:rPr>
              <w:t>(</w:t>
            </w:r>
            <w:r w:rsidR="00504278">
              <w:rPr>
                <w:rFonts w:asciiTheme="minorHAnsi" w:hAnsiTheme="minorHAnsi" w:cs="Arial"/>
                <w:sz w:val="22"/>
                <w:szCs w:val="22"/>
                <w:lang w:eastAsia="en-US"/>
              </w:rPr>
              <w:t>1</w:t>
            </w:r>
            <w:r>
              <w:rPr>
                <w:rFonts w:asciiTheme="minorHAnsi" w:hAnsiTheme="minorHAnsi" w:cs="Arial"/>
                <w:sz w:val="22"/>
                <w:szCs w:val="22"/>
                <w:lang w:eastAsia="en-US"/>
              </w:rPr>
              <w:t>3)</w:t>
            </w:r>
          </w:p>
        </w:tc>
      </w:tr>
      <w:tr w:rsidR="00926D04" w:rsidTr="00926D04">
        <w:trPr>
          <w:gridAfter w:val="1"/>
          <w:wAfter w:w="614" w:type="dxa"/>
          <w:trHeight w:val="793"/>
        </w:trPr>
        <w:tc>
          <w:tcPr>
            <w:tcW w:w="7905" w:type="dxa"/>
            <w:vAlign w:val="center"/>
            <w:hideMark/>
          </w:tcPr>
          <w:p w:rsidR="00926D04" w:rsidRDefault="00926D04">
            <w:pPr>
              <w:pStyle w:val="BodyCopy"/>
              <w:spacing w:line="276" w:lineRule="auto"/>
              <w:rPr>
                <w:rFonts w:asciiTheme="minorHAnsi" w:hAnsiTheme="minorHAnsi"/>
                <w:sz w:val="22"/>
                <w:szCs w:val="22"/>
                <w:lang w:eastAsia="en-US"/>
              </w:rPr>
            </w:pPr>
            <w:r>
              <w:rPr>
                <w:rFonts w:asciiTheme="minorHAnsi" w:hAnsiTheme="minorHAnsi"/>
                <w:noProof/>
                <w:sz w:val="22"/>
                <w:szCs w:val="22"/>
                <w:lang w:eastAsia="en-US"/>
              </w:rPr>
              <w:t xml:space="preserve">           </w:t>
            </w:r>
            <w:r>
              <w:rPr>
                <w:rFonts w:asciiTheme="minorHAnsi" w:hAnsiTheme="minorHAnsi"/>
                <w:noProof/>
                <w:position w:val="-32"/>
                <w:sz w:val="22"/>
                <w:szCs w:val="22"/>
                <w:lang w:eastAsia="en-US"/>
              </w:rPr>
              <w:object w:dxaOrig="4140" w:dyaOrig="765">
                <v:shape id="_x0000_i1038" type="#_x0000_t75" style="width:206.65pt;height:38.35pt" o:ole="" fillcolor="window">
                  <v:imagedata r:id="rId48" o:title=""/>
                </v:shape>
                <o:OLEObject Type="Embed" ProgID="Equation.3" ShapeID="_x0000_i1038" DrawAspect="Content" ObjectID="_1643288864" r:id="rId49"/>
              </w:object>
            </w:r>
          </w:p>
        </w:tc>
        <w:tc>
          <w:tcPr>
            <w:tcW w:w="803" w:type="dxa"/>
            <w:vAlign w:val="center"/>
          </w:tcPr>
          <w:p w:rsidR="00926D04" w:rsidRDefault="00926D04">
            <w:pPr>
              <w:pStyle w:val="BodyCopy"/>
              <w:tabs>
                <w:tab w:val="clear" w:pos="360"/>
              </w:tabs>
              <w:spacing w:line="276" w:lineRule="auto"/>
              <w:rPr>
                <w:rFonts w:asciiTheme="minorHAnsi" w:hAnsiTheme="minorHAnsi"/>
                <w:sz w:val="22"/>
                <w:szCs w:val="22"/>
                <w:lang w:eastAsia="en-US"/>
              </w:rPr>
            </w:pPr>
          </w:p>
        </w:tc>
      </w:tr>
    </w:tbl>
    <w:p w:rsidR="00926D04" w:rsidRDefault="00926D04" w:rsidP="00926D04">
      <w:pPr>
        <w:pStyle w:val="Summarytext"/>
        <w:rPr>
          <w:rFonts w:asciiTheme="minorHAnsi" w:hAnsiTheme="minorHAnsi"/>
          <w:sz w:val="22"/>
          <w:szCs w:val="22"/>
        </w:rPr>
      </w:pPr>
      <w:r>
        <w:rPr>
          <w:rFonts w:asciiTheme="minorHAnsi" w:hAnsiTheme="minorHAnsi"/>
          <w:sz w:val="22"/>
          <w:szCs w:val="22"/>
        </w:rPr>
        <w:t xml:space="preserve">where </w:t>
      </w:r>
      <w:proofErr w:type="spellStart"/>
      <w:r>
        <w:rPr>
          <w:rFonts w:asciiTheme="minorHAnsi" w:hAnsiTheme="minorHAnsi"/>
          <w:sz w:val="22"/>
          <w:szCs w:val="22"/>
        </w:rPr>
        <w:t>Δ</w:t>
      </w:r>
      <w:r>
        <w:rPr>
          <w:rFonts w:asciiTheme="minorHAnsi" w:hAnsiTheme="minorHAnsi"/>
          <w:i/>
          <w:sz w:val="22"/>
          <w:szCs w:val="22"/>
        </w:rPr>
        <w:t>M</w:t>
      </w:r>
      <w:r>
        <w:rPr>
          <w:rFonts w:asciiTheme="minorHAnsi" w:hAnsiTheme="minorHAnsi"/>
          <w:i/>
          <w:sz w:val="22"/>
          <w:szCs w:val="22"/>
          <w:vertAlign w:val="subscript"/>
        </w:rPr>
        <w:t>k</w:t>
      </w:r>
      <w:proofErr w:type="spellEnd"/>
      <w:r>
        <w:rPr>
          <w:rFonts w:asciiTheme="minorHAnsi" w:hAnsiTheme="minorHAnsi"/>
          <w:sz w:val="22"/>
          <w:szCs w:val="22"/>
        </w:rPr>
        <w:t xml:space="preserve"> is the increase in plume mass due to forced entrainment, </w:t>
      </w:r>
      <w:proofErr w:type="spellStart"/>
      <w:r>
        <w:rPr>
          <w:rFonts w:asciiTheme="minorHAnsi" w:hAnsiTheme="minorHAnsi"/>
          <w:i/>
          <w:sz w:val="22"/>
          <w:szCs w:val="22"/>
        </w:rPr>
        <w:t>s</w:t>
      </w:r>
      <w:r>
        <w:rPr>
          <w:rFonts w:asciiTheme="minorHAnsi" w:hAnsiTheme="minorHAnsi"/>
          <w:i/>
          <w:sz w:val="22"/>
          <w:szCs w:val="22"/>
          <w:vertAlign w:val="subscript"/>
        </w:rPr>
        <w:t>k</w:t>
      </w:r>
      <w:proofErr w:type="spellEnd"/>
      <w:r>
        <w:rPr>
          <w:rFonts w:asciiTheme="minorHAnsi" w:hAnsiTheme="minorHAnsi"/>
          <w:sz w:val="22"/>
          <w:szCs w:val="22"/>
        </w:rPr>
        <w:t xml:space="preserve"> is the distance travelled by dynamic plume in </w:t>
      </w:r>
      <w:proofErr w:type="spellStart"/>
      <w:r>
        <w:rPr>
          <w:rFonts w:asciiTheme="minorHAnsi" w:hAnsiTheme="minorHAnsi"/>
          <w:sz w:val="22"/>
          <w:szCs w:val="22"/>
        </w:rPr>
        <w:t>timestep</w:t>
      </w:r>
      <w:proofErr w:type="spellEnd"/>
      <w:r>
        <w:rPr>
          <w:rFonts w:asciiTheme="minorHAnsi" w:hAnsiTheme="minorHAnsi"/>
          <w:sz w:val="22"/>
          <w:szCs w:val="22"/>
        </w:rPr>
        <w:t xml:space="preserve"> </w:t>
      </w:r>
      <w:r>
        <w:rPr>
          <w:rFonts w:asciiTheme="minorHAnsi" w:hAnsiTheme="minorHAnsi"/>
          <w:i/>
          <w:sz w:val="22"/>
          <w:szCs w:val="22"/>
        </w:rPr>
        <w:t>k</w:t>
      </w:r>
      <w:r>
        <w:rPr>
          <w:rFonts w:asciiTheme="minorHAnsi" w:hAnsiTheme="minorHAnsi"/>
          <w:sz w:val="22"/>
          <w:szCs w:val="22"/>
        </w:rPr>
        <w:t xml:space="preserve">, and </w:t>
      </w:r>
      <w:proofErr w:type="spellStart"/>
      <w:r>
        <w:rPr>
          <w:rFonts w:asciiTheme="minorHAnsi" w:hAnsiTheme="minorHAnsi"/>
          <w:sz w:val="22"/>
          <w:szCs w:val="22"/>
        </w:rPr>
        <w:t>Δ</w:t>
      </w:r>
      <w:r>
        <w:rPr>
          <w:rFonts w:asciiTheme="minorHAnsi" w:hAnsiTheme="minorHAnsi"/>
          <w:i/>
          <w:sz w:val="22"/>
          <w:szCs w:val="22"/>
        </w:rPr>
        <w:t>b</w:t>
      </w:r>
      <w:r>
        <w:rPr>
          <w:rFonts w:asciiTheme="minorHAnsi" w:hAnsiTheme="minorHAnsi"/>
          <w:i/>
          <w:sz w:val="22"/>
          <w:szCs w:val="22"/>
          <w:vertAlign w:val="subscript"/>
        </w:rPr>
        <w:t>k</w:t>
      </w:r>
      <w:proofErr w:type="spellEnd"/>
      <w:r>
        <w:rPr>
          <w:rFonts w:asciiTheme="minorHAnsi" w:hAnsiTheme="minorHAnsi"/>
          <w:sz w:val="22"/>
          <w:szCs w:val="22"/>
        </w:rPr>
        <w:t xml:space="preserve"> is the change in plume radius, </w:t>
      </w:r>
      <w:proofErr w:type="spellStart"/>
      <w:r>
        <w:rPr>
          <w:rFonts w:asciiTheme="minorHAnsi" w:hAnsiTheme="minorHAnsi"/>
          <w:i/>
          <w:sz w:val="22"/>
          <w:szCs w:val="22"/>
        </w:rPr>
        <w:t>b</w:t>
      </w:r>
      <w:r>
        <w:rPr>
          <w:rFonts w:asciiTheme="minorHAnsi" w:hAnsiTheme="minorHAnsi"/>
          <w:i/>
          <w:sz w:val="22"/>
          <w:szCs w:val="22"/>
          <w:vertAlign w:val="subscript"/>
        </w:rPr>
        <w:t>k</w:t>
      </w:r>
      <w:proofErr w:type="spellEnd"/>
      <w:r>
        <w:rPr>
          <w:rFonts w:asciiTheme="minorHAnsi" w:hAnsiTheme="minorHAnsi"/>
          <w:sz w:val="22"/>
          <w:szCs w:val="22"/>
        </w:rPr>
        <w:t>–</w:t>
      </w:r>
      <w:r>
        <w:rPr>
          <w:rFonts w:asciiTheme="minorHAnsi" w:hAnsiTheme="minorHAnsi"/>
          <w:sz w:val="22"/>
          <w:szCs w:val="22"/>
          <w:vertAlign w:val="subscript"/>
        </w:rPr>
        <w:t xml:space="preserve"> </w:t>
      </w:r>
      <w:r>
        <w:rPr>
          <w:rFonts w:asciiTheme="minorHAnsi" w:hAnsiTheme="minorHAnsi"/>
          <w:i/>
          <w:sz w:val="22"/>
          <w:szCs w:val="22"/>
        </w:rPr>
        <w:t>b</w:t>
      </w:r>
      <w:r>
        <w:rPr>
          <w:rFonts w:asciiTheme="minorHAnsi" w:hAnsiTheme="minorHAnsi"/>
          <w:i/>
          <w:sz w:val="22"/>
          <w:szCs w:val="22"/>
          <w:vertAlign w:val="subscript"/>
        </w:rPr>
        <w:t>k</w:t>
      </w:r>
      <w:r>
        <w:rPr>
          <w:rFonts w:asciiTheme="minorHAnsi" w:hAnsiTheme="minorHAnsi"/>
          <w:sz w:val="22"/>
          <w:szCs w:val="22"/>
          <w:vertAlign w:val="subscript"/>
        </w:rPr>
        <w:t xml:space="preserve">-1 </w:t>
      </w:r>
      <w:r>
        <w:rPr>
          <w:rFonts w:asciiTheme="minorHAnsi" w:hAnsiTheme="minorHAnsi"/>
          <w:sz w:val="22"/>
          <w:szCs w:val="22"/>
        </w:rPr>
        <w:t xml:space="preserve">. </w:t>
      </w:r>
    </w:p>
    <w:p w:rsidR="00926D04" w:rsidRDefault="00926D04" w:rsidP="00926D04">
      <w:pPr>
        <w:pStyle w:val="Summarytext"/>
        <w:rPr>
          <w:rFonts w:asciiTheme="minorHAnsi" w:hAnsiTheme="minorHAnsi"/>
          <w:sz w:val="22"/>
          <w:szCs w:val="22"/>
        </w:rPr>
      </w:pPr>
    </w:p>
    <w:p w:rsidR="00926D04" w:rsidRDefault="00926D04" w:rsidP="00926D04">
      <w:pPr>
        <w:pStyle w:val="Summarytext"/>
        <w:rPr>
          <w:rFonts w:asciiTheme="minorHAnsi" w:hAnsiTheme="minorHAnsi"/>
          <w:sz w:val="22"/>
          <w:szCs w:val="22"/>
        </w:rPr>
      </w:pPr>
      <w:r>
        <w:rPr>
          <w:rFonts w:asciiTheme="minorHAnsi" w:hAnsiTheme="minorHAnsi"/>
          <w:sz w:val="22"/>
          <w:szCs w:val="22"/>
        </w:rPr>
        <w:t xml:space="preserve">There are three different contributions to forced entrainment which are all significant at different times suggesting that none of these terms can be neglected.  The first term represents the forced entrainment due to the projected area of the crossflow while the second and third terms represent corrections due to the growth of the plume radius and the curvature of the trajectory (References 11 and 14). The near-field descent phase is terminated either when the plume impinges on the bed, when the dynamic plume becomes sufficiently diffuse that it becomes a passive plume, or after a time set by the user.  </w:t>
      </w:r>
    </w:p>
    <w:p w:rsidR="00926D04" w:rsidRDefault="00926D04" w:rsidP="00504278">
      <w:pPr>
        <w:pStyle w:val="Heading6"/>
        <w:numPr>
          <w:ilvl w:val="1"/>
          <w:numId w:val="16"/>
        </w:numPr>
        <w:tabs>
          <w:tab w:val="left" w:pos="720"/>
        </w:tabs>
        <w:rPr>
          <w:rFonts w:asciiTheme="minorHAnsi" w:eastAsiaTheme="minorHAnsi" w:hAnsiTheme="minorHAnsi"/>
          <w:b/>
          <w:color w:val="auto"/>
          <w:sz w:val="22"/>
          <w:szCs w:val="22"/>
        </w:rPr>
      </w:pPr>
      <w:bookmarkStart w:id="21" w:name="_Toc230778770"/>
      <w:r>
        <w:rPr>
          <w:rFonts w:asciiTheme="minorHAnsi" w:eastAsiaTheme="minorHAnsi" w:hAnsiTheme="minorHAnsi"/>
          <w:b/>
          <w:color w:val="auto"/>
          <w:sz w:val="22"/>
          <w:szCs w:val="22"/>
        </w:rPr>
        <w:t>References</w:t>
      </w:r>
      <w:bookmarkEnd w:id="21"/>
    </w:p>
    <w:p w:rsidR="00926D04" w:rsidRDefault="00926D04" w:rsidP="00926D04">
      <w:pPr>
        <w:pStyle w:val="NumBullet1"/>
        <w:numPr>
          <w:ilvl w:val="0"/>
          <w:numId w:val="8"/>
        </w:numPr>
        <w:rPr>
          <w:rFonts w:asciiTheme="minorHAnsi" w:hAnsiTheme="minorHAnsi"/>
          <w:color w:val="auto"/>
          <w:sz w:val="22"/>
          <w:szCs w:val="22"/>
        </w:rPr>
      </w:pPr>
      <w:r>
        <w:rPr>
          <w:rFonts w:asciiTheme="minorHAnsi" w:hAnsiTheme="minorHAnsi"/>
          <w:color w:val="auto"/>
          <w:sz w:val="22"/>
          <w:szCs w:val="22"/>
        </w:rPr>
        <w:t xml:space="preserve">H B Fischer, E J List, R C Y </w:t>
      </w:r>
      <w:proofErr w:type="spellStart"/>
      <w:r>
        <w:rPr>
          <w:rFonts w:asciiTheme="minorHAnsi" w:hAnsiTheme="minorHAnsi"/>
          <w:color w:val="auto"/>
          <w:sz w:val="22"/>
          <w:szCs w:val="22"/>
        </w:rPr>
        <w:t>Koh</w:t>
      </w:r>
      <w:proofErr w:type="spellEnd"/>
      <w:r>
        <w:rPr>
          <w:rFonts w:asciiTheme="minorHAnsi" w:hAnsiTheme="minorHAnsi"/>
          <w:color w:val="auto"/>
          <w:sz w:val="22"/>
          <w:szCs w:val="22"/>
        </w:rPr>
        <w:t xml:space="preserve">, J </w:t>
      </w:r>
      <w:proofErr w:type="spellStart"/>
      <w:r>
        <w:rPr>
          <w:rFonts w:asciiTheme="minorHAnsi" w:hAnsiTheme="minorHAnsi"/>
          <w:color w:val="auto"/>
          <w:sz w:val="22"/>
          <w:szCs w:val="22"/>
        </w:rPr>
        <w:t>Imberger</w:t>
      </w:r>
      <w:proofErr w:type="spellEnd"/>
      <w:r>
        <w:rPr>
          <w:rFonts w:asciiTheme="minorHAnsi" w:hAnsiTheme="minorHAnsi"/>
          <w:color w:val="auto"/>
          <w:sz w:val="22"/>
          <w:szCs w:val="22"/>
        </w:rPr>
        <w:t xml:space="preserve"> and N H Brooks, 1979. Mixing in Inland and Coastal Waters. New York : Academic. 483 pp.</w:t>
      </w:r>
    </w:p>
    <w:p w:rsidR="00926D04" w:rsidRDefault="00926D04" w:rsidP="00926D04">
      <w:pPr>
        <w:pStyle w:val="ListParagraph"/>
        <w:widowControl w:val="0"/>
        <w:numPr>
          <w:ilvl w:val="0"/>
          <w:numId w:val="8"/>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60" w:after="60" w:line="288" w:lineRule="auto"/>
        <w:ind w:left="714" w:hanging="357"/>
        <w:jc w:val="both"/>
        <w:rPr>
          <w:color w:val="000000" w:themeColor="text1"/>
        </w:rPr>
      </w:pPr>
      <w:r>
        <w:rPr>
          <w:color w:val="000000" w:themeColor="text1"/>
        </w:rPr>
        <w:t xml:space="preserve">   </w:t>
      </w:r>
      <w:proofErr w:type="spellStart"/>
      <w:r>
        <w:rPr>
          <w:color w:val="000000" w:themeColor="text1"/>
        </w:rPr>
        <w:t>Nezu</w:t>
      </w:r>
      <w:proofErr w:type="spellEnd"/>
      <w:r>
        <w:rPr>
          <w:color w:val="000000" w:themeColor="text1"/>
        </w:rPr>
        <w:t xml:space="preserve">, I., and Nakagawa, H., Turbulence in open-channel flows, </w:t>
      </w:r>
      <w:r>
        <w:rPr>
          <w:i/>
          <w:color w:val="000000" w:themeColor="text1"/>
        </w:rPr>
        <w:t>IAHR Monograph Serie</w:t>
      </w:r>
      <w:r>
        <w:rPr>
          <w:color w:val="000000" w:themeColor="text1"/>
        </w:rPr>
        <w:t xml:space="preserve">s, </w:t>
      </w:r>
      <w:proofErr w:type="spellStart"/>
      <w:r>
        <w:rPr>
          <w:color w:val="000000" w:themeColor="text1"/>
        </w:rPr>
        <w:t>Balkema</w:t>
      </w:r>
      <w:proofErr w:type="spellEnd"/>
      <w:r>
        <w:rPr>
          <w:color w:val="000000" w:themeColor="text1"/>
        </w:rPr>
        <w:t>, 1993.</w:t>
      </w:r>
    </w:p>
    <w:p w:rsidR="00926D04" w:rsidRDefault="00926D04" w:rsidP="00926D04">
      <w:pPr>
        <w:pStyle w:val="ListParagraph"/>
        <w:numPr>
          <w:ilvl w:val="0"/>
          <w:numId w:val="8"/>
        </w:numPr>
        <w:spacing w:before="60" w:after="60" w:line="288" w:lineRule="auto"/>
        <w:ind w:left="714" w:hanging="357"/>
        <w:rPr>
          <w:color w:val="000000" w:themeColor="text1"/>
        </w:rPr>
      </w:pPr>
      <w:proofErr w:type="spellStart"/>
      <w:r>
        <w:rPr>
          <w:color w:val="000000" w:themeColor="text1"/>
        </w:rPr>
        <w:t>Munk</w:t>
      </w:r>
      <w:proofErr w:type="spellEnd"/>
      <w:r>
        <w:rPr>
          <w:color w:val="000000" w:themeColor="text1"/>
        </w:rPr>
        <w:t xml:space="preserve"> W H and Andersen E A (1948) Notes on a theory of the thermocline, J. Marine Research, 3(1): 276-295.</w:t>
      </w:r>
    </w:p>
    <w:p w:rsidR="00926D04" w:rsidRDefault="00926D04" w:rsidP="00926D04">
      <w:pPr>
        <w:pStyle w:val="NumBullet1"/>
        <w:numPr>
          <w:ilvl w:val="0"/>
          <w:numId w:val="8"/>
        </w:numPr>
        <w:rPr>
          <w:rFonts w:asciiTheme="minorHAnsi" w:hAnsiTheme="minorHAnsi"/>
          <w:color w:val="auto"/>
          <w:sz w:val="22"/>
          <w:szCs w:val="22"/>
        </w:rPr>
      </w:pPr>
      <w:proofErr w:type="spellStart"/>
      <w:r>
        <w:rPr>
          <w:rFonts w:asciiTheme="minorHAnsi" w:hAnsiTheme="minorHAnsi"/>
          <w:color w:val="auto"/>
          <w:sz w:val="22"/>
          <w:szCs w:val="22"/>
        </w:rPr>
        <w:t>Toorman</w:t>
      </w:r>
      <w:proofErr w:type="spellEnd"/>
      <w:r>
        <w:rPr>
          <w:rFonts w:asciiTheme="minorHAnsi" w:hAnsiTheme="minorHAnsi"/>
          <w:color w:val="auto"/>
          <w:sz w:val="22"/>
          <w:szCs w:val="22"/>
        </w:rPr>
        <w:t xml:space="preserve"> E A (2000) Parameterisation of turbulence damping in sediment-laden flows, Report HYD/ET/00/COSINUS3, </w:t>
      </w:r>
      <w:proofErr w:type="spellStart"/>
      <w:r>
        <w:rPr>
          <w:rFonts w:asciiTheme="minorHAnsi" w:hAnsiTheme="minorHAnsi"/>
          <w:color w:val="auto"/>
          <w:sz w:val="22"/>
          <w:szCs w:val="22"/>
        </w:rPr>
        <w:t>Hydrualics</w:t>
      </w:r>
      <w:proofErr w:type="spellEnd"/>
      <w:r>
        <w:rPr>
          <w:rFonts w:asciiTheme="minorHAnsi" w:hAnsiTheme="minorHAnsi"/>
          <w:color w:val="auto"/>
          <w:sz w:val="22"/>
          <w:szCs w:val="22"/>
        </w:rPr>
        <w:t xml:space="preserve"> Laboratory, </w:t>
      </w:r>
      <w:proofErr w:type="spellStart"/>
      <w:r>
        <w:rPr>
          <w:rFonts w:asciiTheme="minorHAnsi" w:hAnsiTheme="minorHAnsi"/>
          <w:color w:val="auto"/>
          <w:sz w:val="22"/>
          <w:szCs w:val="22"/>
        </w:rPr>
        <w:t>Katholieke</w:t>
      </w:r>
      <w:proofErr w:type="spellEnd"/>
      <w:r>
        <w:rPr>
          <w:rFonts w:asciiTheme="minorHAnsi" w:hAnsiTheme="minorHAnsi"/>
          <w:color w:val="auto"/>
          <w:sz w:val="22"/>
          <w:szCs w:val="22"/>
        </w:rPr>
        <w:t xml:space="preserve"> </w:t>
      </w:r>
      <w:proofErr w:type="spellStart"/>
      <w:r>
        <w:rPr>
          <w:rFonts w:asciiTheme="minorHAnsi" w:hAnsiTheme="minorHAnsi"/>
          <w:color w:val="auto"/>
          <w:sz w:val="22"/>
          <w:szCs w:val="22"/>
        </w:rPr>
        <w:t>Univeriteit</w:t>
      </w:r>
      <w:proofErr w:type="spellEnd"/>
      <w:r>
        <w:rPr>
          <w:rFonts w:asciiTheme="minorHAnsi" w:hAnsiTheme="minorHAnsi"/>
          <w:color w:val="auto"/>
          <w:sz w:val="22"/>
          <w:szCs w:val="22"/>
        </w:rPr>
        <w:t xml:space="preserve"> Leuven.</w:t>
      </w:r>
    </w:p>
    <w:p w:rsidR="00926D04" w:rsidRDefault="00926D04" w:rsidP="00926D04">
      <w:pPr>
        <w:pStyle w:val="NumBullet1"/>
        <w:numPr>
          <w:ilvl w:val="0"/>
          <w:numId w:val="8"/>
        </w:numPr>
        <w:ind w:left="714" w:hanging="357"/>
        <w:rPr>
          <w:rFonts w:asciiTheme="minorHAnsi" w:hAnsiTheme="minorHAnsi"/>
          <w:color w:val="auto"/>
          <w:sz w:val="22"/>
          <w:szCs w:val="22"/>
        </w:rPr>
      </w:pPr>
      <w:r>
        <w:rPr>
          <w:rFonts w:asciiTheme="minorHAnsi" w:hAnsiTheme="minorHAnsi"/>
          <w:color w:val="auto"/>
          <w:sz w:val="22"/>
          <w:szCs w:val="22"/>
        </w:rPr>
        <w:t xml:space="preserve">A S </w:t>
      </w:r>
      <w:proofErr w:type="spellStart"/>
      <w:r>
        <w:rPr>
          <w:rFonts w:asciiTheme="minorHAnsi" w:hAnsiTheme="minorHAnsi"/>
          <w:color w:val="auto"/>
          <w:sz w:val="22"/>
          <w:szCs w:val="22"/>
        </w:rPr>
        <w:t>Monin</w:t>
      </w:r>
      <w:proofErr w:type="spellEnd"/>
      <w:r>
        <w:rPr>
          <w:rFonts w:asciiTheme="minorHAnsi" w:hAnsiTheme="minorHAnsi"/>
          <w:color w:val="auto"/>
          <w:sz w:val="22"/>
          <w:szCs w:val="22"/>
        </w:rPr>
        <w:t xml:space="preserve"> and A m </w:t>
      </w:r>
      <w:proofErr w:type="spellStart"/>
      <w:r>
        <w:rPr>
          <w:rFonts w:asciiTheme="minorHAnsi" w:hAnsiTheme="minorHAnsi"/>
          <w:color w:val="auto"/>
          <w:sz w:val="22"/>
          <w:szCs w:val="22"/>
        </w:rPr>
        <w:t>Yaglom</w:t>
      </w:r>
      <w:proofErr w:type="spellEnd"/>
      <w:r>
        <w:rPr>
          <w:rFonts w:asciiTheme="minorHAnsi" w:hAnsiTheme="minorHAnsi"/>
          <w:color w:val="auto"/>
          <w:sz w:val="22"/>
          <w:szCs w:val="22"/>
        </w:rPr>
        <w:t>. "Statistical Fluid Mechanics". MIT Press, Cambridge, Massachusetts, 1971.</w:t>
      </w:r>
    </w:p>
    <w:p w:rsidR="00926D04" w:rsidRDefault="00926D04" w:rsidP="00926D04">
      <w:pPr>
        <w:pStyle w:val="NumBullet1"/>
        <w:numPr>
          <w:ilvl w:val="0"/>
          <w:numId w:val="8"/>
        </w:numPr>
        <w:rPr>
          <w:rFonts w:asciiTheme="minorHAnsi" w:hAnsiTheme="minorHAnsi"/>
          <w:color w:val="auto"/>
          <w:sz w:val="22"/>
          <w:szCs w:val="22"/>
        </w:rPr>
      </w:pPr>
      <w:r>
        <w:rPr>
          <w:rFonts w:asciiTheme="minorHAnsi" w:hAnsiTheme="minorHAnsi"/>
          <w:color w:val="auto"/>
          <w:sz w:val="22"/>
          <w:szCs w:val="22"/>
        </w:rPr>
        <w:t xml:space="preserve">A F B </w:t>
      </w:r>
      <w:proofErr w:type="spellStart"/>
      <w:r>
        <w:rPr>
          <w:rFonts w:asciiTheme="minorHAnsi" w:hAnsiTheme="minorHAnsi"/>
          <w:color w:val="auto"/>
          <w:sz w:val="22"/>
          <w:szCs w:val="22"/>
        </w:rPr>
        <w:t>Tompson</w:t>
      </w:r>
      <w:proofErr w:type="spellEnd"/>
      <w:r>
        <w:rPr>
          <w:rFonts w:asciiTheme="minorHAnsi" w:hAnsiTheme="minorHAnsi"/>
          <w:color w:val="auto"/>
          <w:sz w:val="22"/>
          <w:szCs w:val="22"/>
        </w:rPr>
        <w:t xml:space="preserve"> and L W Gelhar. "Numerical simulation of solute transport in three-dimensional randomly heterogeneous porous media". Water Resources Research, Vol 26 pp2541-2562, October 1990.</w:t>
      </w:r>
    </w:p>
    <w:p w:rsidR="00926D04" w:rsidRDefault="00926D04" w:rsidP="00926D04">
      <w:pPr>
        <w:pStyle w:val="NumBullet1"/>
        <w:numPr>
          <w:ilvl w:val="0"/>
          <w:numId w:val="8"/>
        </w:numPr>
        <w:rPr>
          <w:rFonts w:asciiTheme="minorHAnsi" w:hAnsiTheme="minorHAnsi"/>
          <w:color w:val="auto"/>
          <w:sz w:val="22"/>
          <w:szCs w:val="22"/>
        </w:rPr>
      </w:pPr>
      <w:r>
        <w:rPr>
          <w:rFonts w:asciiTheme="minorHAnsi" w:hAnsiTheme="minorHAnsi"/>
          <w:color w:val="auto"/>
          <w:sz w:val="22"/>
          <w:szCs w:val="22"/>
          <w:lang w:val="es-ES"/>
        </w:rPr>
        <w:t xml:space="preserve">K N </w:t>
      </w:r>
      <w:proofErr w:type="spellStart"/>
      <w:r>
        <w:rPr>
          <w:rFonts w:asciiTheme="minorHAnsi" w:hAnsiTheme="minorHAnsi"/>
          <w:color w:val="auto"/>
          <w:sz w:val="22"/>
          <w:szCs w:val="22"/>
          <w:lang w:val="es-ES"/>
        </w:rPr>
        <w:t>Dimou</w:t>
      </w:r>
      <w:proofErr w:type="spellEnd"/>
      <w:r>
        <w:rPr>
          <w:rFonts w:asciiTheme="minorHAnsi" w:hAnsiTheme="minorHAnsi"/>
          <w:color w:val="auto"/>
          <w:sz w:val="22"/>
          <w:szCs w:val="22"/>
          <w:lang w:val="es-ES"/>
        </w:rPr>
        <w:t xml:space="preserve"> and E </w:t>
      </w:r>
      <w:proofErr w:type="spellStart"/>
      <w:r>
        <w:rPr>
          <w:rFonts w:asciiTheme="minorHAnsi" w:hAnsiTheme="minorHAnsi"/>
          <w:color w:val="auto"/>
          <w:sz w:val="22"/>
          <w:szCs w:val="22"/>
          <w:lang w:val="es-ES"/>
        </w:rPr>
        <w:t>E</w:t>
      </w:r>
      <w:proofErr w:type="spellEnd"/>
      <w:r>
        <w:rPr>
          <w:rFonts w:asciiTheme="minorHAnsi" w:hAnsiTheme="minorHAnsi"/>
          <w:color w:val="auto"/>
          <w:sz w:val="22"/>
          <w:szCs w:val="22"/>
          <w:lang w:val="es-ES"/>
        </w:rPr>
        <w:t xml:space="preserve"> Adams. </w:t>
      </w:r>
      <w:r>
        <w:rPr>
          <w:rFonts w:asciiTheme="minorHAnsi" w:hAnsiTheme="minorHAnsi"/>
          <w:color w:val="auto"/>
          <w:sz w:val="22"/>
          <w:szCs w:val="22"/>
        </w:rPr>
        <w:t>"A random-walk particle tracking model for well-mixed estuaries and coastal waters". Estuarine, Coastal and Shelf Science, Vol 37, pp99-110, 1993.</w:t>
      </w:r>
    </w:p>
    <w:p w:rsidR="00926D04" w:rsidRDefault="00926D04" w:rsidP="00926D04">
      <w:pPr>
        <w:pStyle w:val="NumBullet1"/>
        <w:numPr>
          <w:ilvl w:val="0"/>
          <w:numId w:val="8"/>
        </w:numPr>
        <w:rPr>
          <w:rFonts w:asciiTheme="minorHAnsi" w:hAnsiTheme="minorHAnsi"/>
          <w:color w:val="auto"/>
          <w:sz w:val="22"/>
          <w:szCs w:val="22"/>
        </w:rPr>
      </w:pPr>
      <w:r>
        <w:rPr>
          <w:rFonts w:asciiTheme="minorHAnsi" w:hAnsiTheme="minorHAnsi"/>
          <w:color w:val="auto"/>
          <w:sz w:val="22"/>
          <w:szCs w:val="22"/>
        </w:rPr>
        <w:t xml:space="preserve">B J Legg and M R </w:t>
      </w:r>
      <w:proofErr w:type="spellStart"/>
      <w:r>
        <w:rPr>
          <w:rFonts w:asciiTheme="minorHAnsi" w:hAnsiTheme="minorHAnsi"/>
          <w:color w:val="auto"/>
          <w:sz w:val="22"/>
          <w:szCs w:val="22"/>
        </w:rPr>
        <w:t>Raupach</w:t>
      </w:r>
      <w:proofErr w:type="spellEnd"/>
      <w:r>
        <w:rPr>
          <w:rFonts w:asciiTheme="minorHAnsi" w:hAnsiTheme="minorHAnsi"/>
          <w:color w:val="auto"/>
          <w:sz w:val="22"/>
          <w:szCs w:val="22"/>
        </w:rPr>
        <w:t>. "Markov-chain simulation of particle dispersion in inhomogeneous flows: the mean drift velocity induced in a gradient in Eulerian velocity variance". Boundary Layer Meteorology Vol 24, pp3-13, 1982.</w:t>
      </w:r>
    </w:p>
    <w:p w:rsidR="00926D04" w:rsidRDefault="00926D04" w:rsidP="00926D04">
      <w:pPr>
        <w:pStyle w:val="ListParagraph"/>
        <w:numPr>
          <w:ilvl w:val="6"/>
          <w:numId w:val="9"/>
        </w:numPr>
        <w:spacing w:before="60" w:after="60" w:line="288" w:lineRule="auto"/>
        <w:ind w:left="714" w:hanging="357"/>
        <w:rPr>
          <w:rFonts w:cs="Arial"/>
        </w:rPr>
      </w:pPr>
      <w:proofErr w:type="spellStart"/>
      <w:r>
        <w:rPr>
          <w:rFonts w:cs="Arial"/>
        </w:rPr>
        <w:t>Koh</w:t>
      </w:r>
      <w:proofErr w:type="spellEnd"/>
      <w:r>
        <w:rPr>
          <w:rFonts w:cs="Arial"/>
        </w:rPr>
        <w:t xml:space="preserve"> R C Y and Chang Y C , 1973, Mathematical model for barged ocean disposal of waste, Technical Series EPA 660/2-73-029, US Environment Protection Agency, Washington D.C.</w:t>
      </w:r>
    </w:p>
    <w:p w:rsidR="00926D04" w:rsidRDefault="00926D04" w:rsidP="00926D04">
      <w:pPr>
        <w:pStyle w:val="ListParagraph"/>
        <w:numPr>
          <w:ilvl w:val="6"/>
          <w:numId w:val="9"/>
        </w:numPr>
        <w:spacing w:before="60" w:after="60" w:line="288" w:lineRule="auto"/>
        <w:ind w:left="714" w:hanging="357"/>
        <w:rPr>
          <w:rFonts w:cs="Arial"/>
        </w:rPr>
      </w:pPr>
      <w:proofErr w:type="spellStart"/>
      <w:r>
        <w:rPr>
          <w:rFonts w:cs="Arial"/>
        </w:rPr>
        <w:t>Brandsma</w:t>
      </w:r>
      <w:proofErr w:type="spellEnd"/>
      <w:r>
        <w:rPr>
          <w:rFonts w:cs="Arial"/>
        </w:rPr>
        <w:t xml:space="preserve"> M G and </w:t>
      </w:r>
      <w:proofErr w:type="spellStart"/>
      <w:r>
        <w:rPr>
          <w:rFonts w:cs="Arial"/>
        </w:rPr>
        <w:t>Divoky</w:t>
      </w:r>
      <w:proofErr w:type="spellEnd"/>
      <w:r>
        <w:rPr>
          <w:rFonts w:cs="Arial"/>
        </w:rPr>
        <w:t xml:space="preserve"> D J, 1976, Development of models for prediction of short-term fate of dredged material discharged in the estuarine environment, Contract Report D-76-5, US Army Engineer Waterways Experiment Station, Vicksburg, MS, prepared by Tetra Tech, Inc., Pasadena, CA.</w:t>
      </w:r>
    </w:p>
    <w:p w:rsidR="00926D04" w:rsidRDefault="00926D04" w:rsidP="00926D04">
      <w:pPr>
        <w:pStyle w:val="ListParagraph"/>
        <w:numPr>
          <w:ilvl w:val="6"/>
          <w:numId w:val="9"/>
        </w:numPr>
        <w:spacing w:before="60" w:after="60" w:line="288" w:lineRule="auto"/>
        <w:ind w:left="714" w:hanging="357"/>
        <w:rPr>
          <w:rFonts w:cs="Arial"/>
        </w:rPr>
      </w:pPr>
      <w:r>
        <w:rPr>
          <w:rFonts w:cs="Arial"/>
        </w:rPr>
        <w:lastRenderedPageBreak/>
        <w:t xml:space="preserve">Lee J H W and Cheung V, 1990, Generalized </w:t>
      </w:r>
      <w:proofErr w:type="spellStart"/>
      <w:r>
        <w:rPr>
          <w:rFonts w:cs="Arial"/>
        </w:rPr>
        <w:t>lagrangian</w:t>
      </w:r>
      <w:proofErr w:type="spellEnd"/>
      <w:r>
        <w:rPr>
          <w:rFonts w:cs="Arial"/>
        </w:rPr>
        <w:t xml:space="preserve"> model for buoyant jets in current, Journal of Environmental Engineering, volume 116, number 6.</w:t>
      </w:r>
    </w:p>
    <w:p w:rsidR="00926D04" w:rsidRDefault="00926D04" w:rsidP="00926D04">
      <w:pPr>
        <w:pStyle w:val="ListParagraph"/>
        <w:spacing w:before="120" w:after="0" w:line="288" w:lineRule="auto"/>
        <w:ind w:left="714"/>
        <w:rPr>
          <w:rFonts w:cs="Arial"/>
        </w:rPr>
      </w:pPr>
    </w:p>
    <w:p w:rsidR="00926D04" w:rsidRDefault="00926D04" w:rsidP="00926D04">
      <w:pPr>
        <w:pStyle w:val="ListParagraph"/>
        <w:numPr>
          <w:ilvl w:val="6"/>
          <w:numId w:val="9"/>
        </w:numPr>
        <w:spacing w:before="120" w:after="0" w:line="288" w:lineRule="auto"/>
        <w:ind w:left="714" w:hanging="357"/>
        <w:rPr>
          <w:rFonts w:cs="Arial"/>
        </w:rPr>
      </w:pPr>
      <w:proofErr w:type="spellStart"/>
      <w:r>
        <w:rPr>
          <w:rFonts w:cs="Arial"/>
        </w:rPr>
        <w:t>Schatzmann</w:t>
      </w:r>
      <w:proofErr w:type="spellEnd"/>
      <w:r>
        <w:rPr>
          <w:rFonts w:cs="Arial"/>
        </w:rPr>
        <w:t xml:space="preserve"> M, 1979, Calculation of submerged thermal plumes discharged into air and water flows, Proceedings of the 18th IAHR Congress, International Association for Hydraulic Research, Delft, 4, pp379-385.</w:t>
      </w:r>
    </w:p>
    <w:p w:rsidR="00926D04" w:rsidRDefault="00926D04" w:rsidP="00926D04">
      <w:pPr>
        <w:pStyle w:val="ListParagraph"/>
        <w:numPr>
          <w:ilvl w:val="6"/>
          <w:numId w:val="9"/>
        </w:numPr>
        <w:spacing w:before="120" w:after="0" w:line="288" w:lineRule="auto"/>
        <w:ind w:left="714" w:hanging="357"/>
        <w:rPr>
          <w:rFonts w:cs="Arial"/>
        </w:rPr>
      </w:pPr>
      <w:proofErr w:type="spellStart"/>
      <w:r>
        <w:rPr>
          <w:rFonts w:cs="Arial"/>
        </w:rPr>
        <w:t>Schatzmann</w:t>
      </w:r>
      <w:proofErr w:type="spellEnd"/>
      <w:r>
        <w:rPr>
          <w:rFonts w:cs="Arial"/>
        </w:rPr>
        <w:t xml:space="preserve"> , 1981, Mathematical modelling of submerged discharges into coastal waters, Proceedings of the 19th IAHR Congress, International Association for Hydraulic Research, Delft, 3, pp239-246.</w:t>
      </w:r>
    </w:p>
    <w:p w:rsidR="00926D04" w:rsidRDefault="00926D04" w:rsidP="00926D04">
      <w:pPr>
        <w:pStyle w:val="ListParagraph"/>
        <w:numPr>
          <w:ilvl w:val="6"/>
          <w:numId w:val="9"/>
        </w:numPr>
        <w:spacing w:before="120" w:after="0" w:line="288" w:lineRule="auto"/>
        <w:ind w:left="357" w:firstLine="0"/>
        <w:rPr>
          <w:rFonts w:cs="Arial"/>
        </w:rPr>
      </w:pPr>
      <w:r>
        <w:rPr>
          <w:rFonts w:cs="Arial"/>
        </w:rPr>
        <w:t xml:space="preserve">Frick W E, 1984, Non-empirical closure of the plume equations, Atmospheric  </w:t>
      </w:r>
      <w:r>
        <w:rPr>
          <w:rFonts w:cs="Arial"/>
        </w:rPr>
        <w:tab/>
        <w:t>Environment, Volume 18, Number 4, 653-662.</w:t>
      </w:r>
    </w:p>
    <w:p w:rsidR="00926D04" w:rsidRDefault="00926D04" w:rsidP="00926D04">
      <w:pPr>
        <w:pStyle w:val="ListParagraph"/>
        <w:spacing w:after="0" w:line="480" w:lineRule="auto"/>
        <w:rPr>
          <w:rFonts w:cs="Arial"/>
        </w:rPr>
      </w:pPr>
    </w:p>
    <w:p w:rsidR="00926D04" w:rsidRDefault="00926D04"/>
    <w:sectPr w:rsidR="00926D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0C41"/>
    <w:multiLevelType w:val="hybridMultilevel"/>
    <w:tmpl w:val="E3EA0D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FAB5104"/>
    <w:multiLevelType w:val="multilevel"/>
    <w:tmpl w:val="D2A477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384A35"/>
    <w:multiLevelType w:val="multilevel"/>
    <w:tmpl w:val="0ECAD9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C24D23"/>
    <w:multiLevelType w:val="multilevel"/>
    <w:tmpl w:val="D7E2875A"/>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5190260"/>
    <w:multiLevelType w:val="hybridMultilevel"/>
    <w:tmpl w:val="9D9AA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E8347BE"/>
    <w:multiLevelType w:val="hybridMultilevel"/>
    <w:tmpl w:val="12BCFB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28E34E60"/>
    <w:multiLevelType w:val="multilevel"/>
    <w:tmpl w:val="13840A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AA94A09"/>
    <w:multiLevelType w:val="multilevel"/>
    <w:tmpl w:val="0EFA022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2160" w:hanging="1800"/>
      </w:pPr>
    </w:lvl>
    <w:lvl w:ilvl="5">
      <w:start w:val="1"/>
      <w:numFmt w:val="decimal"/>
      <w:isLgl/>
      <w:lvlText w:val="%1.%2.%3.%4.%5.%6"/>
      <w:lvlJc w:val="left"/>
      <w:pPr>
        <w:ind w:left="2520" w:hanging="2160"/>
      </w:pPr>
    </w:lvl>
    <w:lvl w:ilvl="6">
      <w:start w:val="9"/>
      <w:numFmt w:val="decimal"/>
      <w:lvlText w:val="%7."/>
      <w:lvlJc w:val="left"/>
      <w:pPr>
        <w:ind w:left="2880" w:hanging="2520"/>
      </w:pPr>
    </w:lvl>
    <w:lvl w:ilvl="7">
      <w:start w:val="1"/>
      <w:numFmt w:val="decimal"/>
      <w:isLgl/>
      <w:lvlText w:val="%1.%2.%3.%4.%5.%6.%7.%8"/>
      <w:lvlJc w:val="left"/>
      <w:pPr>
        <w:ind w:left="3240" w:hanging="2880"/>
      </w:pPr>
    </w:lvl>
    <w:lvl w:ilvl="8">
      <w:start w:val="1"/>
      <w:numFmt w:val="decimal"/>
      <w:isLgl/>
      <w:lvlText w:val="%1.%2.%3.%4.%5.%6.%7.%8.%9"/>
      <w:lvlJc w:val="left"/>
      <w:pPr>
        <w:ind w:left="3600" w:hanging="3240"/>
      </w:pPr>
    </w:lvl>
  </w:abstractNum>
  <w:abstractNum w:abstractNumId="8">
    <w:nsid w:val="35FD65CE"/>
    <w:multiLevelType w:val="multilevel"/>
    <w:tmpl w:val="F98C299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2160" w:hanging="1800"/>
      </w:pPr>
    </w:lvl>
    <w:lvl w:ilvl="5">
      <w:start w:val="1"/>
      <w:numFmt w:val="decimal"/>
      <w:isLgl/>
      <w:lvlText w:val="%1.%2.%3.%4.%5.%6"/>
      <w:lvlJc w:val="left"/>
      <w:pPr>
        <w:ind w:left="2520" w:hanging="2160"/>
      </w:pPr>
    </w:lvl>
    <w:lvl w:ilvl="6">
      <w:start w:val="1"/>
      <w:numFmt w:val="decimal"/>
      <w:isLgl/>
      <w:lvlText w:val="%1.%2.%3.%4.%5.%6.%7"/>
      <w:lvlJc w:val="left"/>
      <w:pPr>
        <w:ind w:left="2880" w:hanging="2520"/>
      </w:pPr>
    </w:lvl>
    <w:lvl w:ilvl="7">
      <w:start w:val="1"/>
      <w:numFmt w:val="decimal"/>
      <w:isLgl/>
      <w:lvlText w:val="%1.%2.%3.%4.%5.%6.%7.%8"/>
      <w:lvlJc w:val="left"/>
      <w:pPr>
        <w:ind w:left="3240" w:hanging="2880"/>
      </w:pPr>
    </w:lvl>
    <w:lvl w:ilvl="8">
      <w:start w:val="1"/>
      <w:numFmt w:val="decimal"/>
      <w:isLgl/>
      <w:lvlText w:val="%1.%2.%3.%4.%5.%6.%7.%8.%9"/>
      <w:lvlJc w:val="left"/>
      <w:pPr>
        <w:ind w:left="3600" w:hanging="3240"/>
      </w:pPr>
    </w:lvl>
  </w:abstractNum>
  <w:abstractNum w:abstractNumId="9">
    <w:nsid w:val="3EF85F2B"/>
    <w:multiLevelType w:val="multilevel"/>
    <w:tmpl w:val="6882BD9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0">
    <w:nsid w:val="3F6707F7"/>
    <w:multiLevelType w:val="multilevel"/>
    <w:tmpl w:val="98CC7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57F43AD"/>
    <w:multiLevelType w:val="hybridMultilevel"/>
    <w:tmpl w:val="18C6A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1704AAC"/>
    <w:multiLevelType w:val="multilevel"/>
    <w:tmpl w:val="64D0EEBA"/>
    <w:lvl w:ilvl="0">
      <w:start w:val="1"/>
      <w:numFmt w:val="upperLetter"/>
      <w:pStyle w:val="Heading5"/>
      <w:lvlText w:val="%1."/>
      <w:lvlJc w:val="left"/>
      <w:pPr>
        <w:tabs>
          <w:tab w:val="num" w:pos="567"/>
        </w:tabs>
        <w:ind w:left="567" w:hanging="567"/>
      </w:pPr>
      <w:rPr>
        <w:rFonts w:ascii="Arial" w:hAnsi="Arial" w:cs="Arial"/>
        <w:b w:val="0"/>
        <w:i w:val="0"/>
        <w:color w:val="5E9CAE"/>
        <w:sz w:val="40"/>
      </w:rPr>
    </w:lvl>
    <w:lvl w:ilvl="1">
      <w:start w:val="1"/>
      <w:numFmt w:val="decimal"/>
      <w:pStyle w:val="Heading6"/>
      <w:lvlText w:val="%1.%2."/>
      <w:lvlJc w:val="left"/>
      <w:pPr>
        <w:tabs>
          <w:tab w:val="num" w:pos="850"/>
        </w:tabs>
        <w:ind w:left="850" w:hanging="850"/>
      </w:pPr>
      <w:rPr>
        <w:rFonts w:ascii="Arial" w:hAnsi="Arial" w:cs="Arial"/>
        <w:b w:val="0"/>
        <w:i w:val="0"/>
        <w:color w:val="5E9CAE"/>
        <w:sz w:val="32"/>
      </w:rPr>
    </w:lvl>
    <w:lvl w:ilvl="2">
      <w:start w:val="1"/>
      <w:numFmt w:val="decimal"/>
      <w:pStyle w:val="Heading7"/>
      <w:lvlText w:val="%1.%2.%3."/>
      <w:lvlJc w:val="left"/>
      <w:pPr>
        <w:tabs>
          <w:tab w:val="num" w:pos="1134"/>
        </w:tabs>
        <w:ind w:left="1134" w:hanging="1134"/>
      </w:pPr>
      <w:rPr>
        <w:rFonts w:ascii="Arial" w:hAnsi="Arial" w:cs="Arial"/>
        <w:b w:val="0"/>
        <w:i w:val="0"/>
        <w:color w:val="5E9CAE"/>
        <w:sz w:val="2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BD16E08"/>
    <w:multiLevelType w:val="multilevel"/>
    <w:tmpl w:val="0ACA22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6572FF7"/>
    <w:multiLevelType w:val="multilevel"/>
    <w:tmpl w:val="92E02FC4"/>
    <w:lvl w:ilvl="0">
      <w:start w:val="2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9731347"/>
    <w:multiLevelType w:val="hybridMultilevel"/>
    <w:tmpl w:val="65A85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5"/>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9"/>
    </w:lvlOverride>
    <w:lvlOverride w:ilvl="7">
      <w:startOverride w:val="1"/>
    </w:lvlOverride>
    <w:lvlOverride w:ilvl="8">
      <w:startOverride w:val="1"/>
    </w:lvlOverride>
  </w:num>
  <w:num w:numId="10">
    <w:abstractNumId w:val="13"/>
  </w:num>
  <w:num w:numId="11">
    <w:abstractNumId w:val="2"/>
  </w:num>
  <w:num w:numId="12">
    <w:abstractNumId w:val="1"/>
  </w:num>
  <w:num w:numId="13">
    <w:abstractNumId w:val="4"/>
  </w:num>
  <w:num w:numId="14">
    <w:abstractNumId w:val="0"/>
  </w:num>
  <w:num w:numId="15">
    <w:abstractNumId w:val="14"/>
  </w:num>
  <w:num w:numId="16">
    <w:abstractNumId w:val="6"/>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922"/>
    <w:rsid w:val="000A4D49"/>
    <w:rsid w:val="001345FD"/>
    <w:rsid w:val="00282619"/>
    <w:rsid w:val="003F2CB0"/>
    <w:rsid w:val="004463DC"/>
    <w:rsid w:val="00504278"/>
    <w:rsid w:val="0052487E"/>
    <w:rsid w:val="00532D08"/>
    <w:rsid w:val="00550D80"/>
    <w:rsid w:val="005515AF"/>
    <w:rsid w:val="005633B9"/>
    <w:rsid w:val="005B3ABC"/>
    <w:rsid w:val="006850FC"/>
    <w:rsid w:val="006A512B"/>
    <w:rsid w:val="006D64A6"/>
    <w:rsid w:val="0072686D"/>
    <w:rsid w:val="00726D89"/>
    <w:rsid w:val="007A5F62"/>
    <w:rsid w:val="00861CE2"/>
    <w:rsid w:val="008C7671"/>
    <w:rsid w:val="008C7DC4"/>
    <w:rsid w:val="00926D04"/>
    <w:rsid w:val="00986684"/>
    <w:rsid w:val="009D3EFD"/>
    <w:rsid w:val="00A128BC"/>
    <w:rsid w:val="00A77B66"/>
    <w:rsid w:val="00A92880"/>
    <w:rsid w:val="00AA59B0"/>
    <w:rsid w:val="00BA3F50"/>
    <w:rsid w:val="00BF48C4"/>
    <w:rsid w:val="00C8580A"/>
    <w:rsid w:val="00DA4922"/>
    <w:rsid w:val="00DB1BEE"/>
    <w:rsid w:val="00E24346"/>
    <w:rsid w:val="00E43BB7"/>
    <w:rsid w:val="00E72A0A"/>
    <w:rsid w:val="00F25770"/>
    <w:rsid w:val="00F610B3"/>
    <w:rsid w:val="00F8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aliases w:val="~AppHead"/>
    <w:basedOn w:val="Normal"/>
    <w:next w:val="Normal"/>
    <w:link w:val="Heading5Char"/>
    <w:semiHidden/>
    <w:unhideWhenUsed/>
    <w:qFormat/>
    <w:rsid w:val="00926D04"/>
    <w:pPr>
      <w:keepNext/>
      <w:numPr>
        <w:numId w:val="6"/>
      </w:numPr>
      <w:spacing w:before="240" w:after="240" w:line="240" w:lineRule="auto"/>
      <w:outlineLvl w:val="4"/>
    </w:pPr>
    <w:rPr>
      <w:rFonts w:ascii="Arial" w:eastAsia="Times New Roman" w:hAnsi="Arial" w:cs="Arial"/>
      <w:color w:val="5E9CAE"/>
      <w:sz w:val="40"/>
      <w:szCs w:val="20"/>
    </w:rPr>
  </w:style>
  <w:style w:type="paragraph" w:styleId="Heading6">
    <w:name w:val="heading 6"/>
    <w:aliases w:val="~AppSubHead"/>
    <w:basedOn w:val="Heading5"/>
    <w:next w:val="Normal"/>
    <w:link w:val="Heading6Char"/>
    <w:semiHidden/>
    <w:unhideWhenUsed/>
    <w:qFormat/>
    <w:rsid w:val="00926D04"/>
    <w:pPr>
      <w:numPr>
        <w:ilvl w:val="1"/>
      </w:numPr>
      <w:outlineLvl w:val="5"/>
    </w:pPr>
    <w:rPr>
      <w:sz w:val="32"/>
    </w:rPr>
  </w:style>
  <w:style w:type="paragraph" w:styleId="Heading7">
    <w:name w:val="heading 7"/>
    <w:aliases w:val="~AppMinorSubHead"/>
    <w:basedOn w:val="Heading6"/>
    <w:next w:val="Normal"/>
    <w:link w:val="Heading7Char"/>
    <w:semiHidden/>
    <w:unhideWhenUsed/>
    <w:qFormat/>
    <w:rsid w:val="00926D04"/>
    <w:pPr>
      <w:numPr>
        <w:ilvl w:val="2"/>
      </w:numPr>
      <w:outlineLvl w:val="6"/>
    </w:pPr>
    <w:rPr>
      <w:rFonts w:eastAsiaTheme="minorHAns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22"/>
    <w:rPr>
      <w:rFonts w:ascii="Tahoma" w:hAnsi="Tahoma" w:cs="Tahoma"/>
      <w:sz w:val="16"/>
      <w:szCs w:val="16"/>
    </w:rPr>
  </w:style>
  <w:style w:type="character" w:styleId="Hyperlink">
    <w:name w:val="Hyperlink"/>
    <w:basedOn w:val="DefaultParagraphFont"/>
    <w:uiPriority w:val="99"/>
    <w:semiHidden/>
    <w:unhideWhenUsed/>
    <w:rsid w:val="00926D04"/>
    <w:rPr>
      <w:color w:val="0000FF" w:themeColor="hyperlink"/>
      <w:u w:val="single"/>
    </w:rPr>
  </w:style>
  <w:style w:type="paragraph" w:styleId="ListParagraph">
    <w:name w:val="List Paragraph"/>
    <w:basedOn w:val="Normal"/>
    <w:uiPriority w:val="34"/>
    <w:qFormat/>
    <w:rsid w:val="00926D04"/>
    <w:pPr>
      <w:ind w:left="720"/>
      <w:contextualSpacing/>
    </w:pPr>
  </w:style>
  <w:style w:type="table" w:styleId="TableGrid">
    <w:name w:val="Table Grid"/>
    <w:basedOn w:val="TableNormal"/>
    <w:uiPriority w:val="59"/>
    <w:rsid w:val="00926D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AppHead Char"/>
    <w:basedOn w:val="DefaultParagraphFont"/>
    <w:link w:val="Heading5"/>
    <w:semiHidden/>
    <w:rsid w:val="00926D04"/>
    <w:rPr>
      <w:rFonts w:ascii="Arial" w:eastAsia="Times New Roman" w:hAnsi="Arial" w:cs="Arial"/>
      <w:color w:val="5E9CAE"/>
      <w:sz w:val="40"/>
      <w:szCs w:val="20"/>
    </w:rPr>
  </w:style>
  <w:style w:type="character" w:customStyle="1" w:styleId="Heading6Char">
    <w:name w:val="Heading 6 Char"/>
    <w:aliases w:val="~AppSubHead Char"/>
    <w:basedOn w:val="DefaultParagraphFont"/>
    <w:link w:val="Heading6"/>
    <w:semiHidden/>
    <w:rsid w:val="00926D04"/>
    <w:rPr>
      <w:rFonts w:ascii="Arial" w:eastAsia="Times New Roman" w:hAnsi="Arial" w:cs="Arial"/>
      <w:color w:val="5E9CAE"/>
      <w:sz w:val="32"/>
      <w:szCs w:val="20"/>
    </w:rPr>
  </w:style>
  <w:style w:type="character" w:customStyle="1" w:styleId="Heading7Char">
    <w:name w:val="Heading 7 Char"/>
    <w:aliases w:val="~AppMinorSubHead Char"/>
    <w:basedOn w:val="DefaultParagraphFont"/>
    <w:link w:val="Heading7"/>
    <w:semiHidden/>
    <w:rsid w:val="00926D04"/>
    <w:rPr>
      <w:rFonts w:ascii="Arial" w:hAnsi="Arial" w:cs="Arial"/>
      <w:color w:val="5E9CAE"/>
      <w:sz w:val="26"/>
      <w:szCs w:val="20"/>
    </w:rPr>
  </w:style>
  <w:style w:type="character" w:customStyle="1" w:styleId="CaptionChar">
    <w:name w:val="Caption Char"/>
    <w:aliases w:val="~Caption Char"/>
    <w:basedOn w:val="DefaultParagraphFont"/>
    <w:link w:val="Caption"/>
    <w:semiHidden/>
    <w:locked/>
    <w:rsid w:val="00926D04"/>
    <w:rPr>
      <w:rFonts w:ascii="Arial" w:eastAsia="Calibri" w:hAnsi="Arial" w:cs="Arial"/>
      <w:color w:val="4F81BD" w:themeColor="accent1"/>
      <w:sz w:val="20"/>
      <w:szCs w:val="20"/>
    </w:rPr>
  </w:style>
  <w:style w:type="paragraph" w:styleId="Caption">
    <w:name w:val="caption"/>
    <w:aliases w:val="~Caption"/>
    <w:basedOn w:val="Normal"/>
    <w:next w:val="Normal"/>
    <w:link w:val="CaptionChar"/>
    <w:semiHidden/>
    <w:unhideWhenUsed/>
    <w:qFormat/>
    <w:rsid w:val="00926D04"/>
    <w:pPr>
      <w:keepNext/>
      <w:spacing w:before="120" w:after="60" w:line="240" w:lineRule="auto"/>
    </w:pPr>
    <w:rPr>
      <w:rFonts w:ascii="Arial" w:eastAsia="Calibri" w:hAnsi="Arial" w:cs="Arial"/>
      <w:color w:val="4F81BD" w:themeColor="accent1"/>
      <w:sz w:val="20"/>
      <w:szCs w:val="20"/>
    </w:rPr>
  </w:style>
  <w:style w:type="paragraph" w:customStyle="1" w:styleId="NumBullet1">
    <w:name w:val="~NumBullet1"/>
    <w:basedOn w:val="Normal"/>
    <w:qFormat/>
    <w:rsid w:val="00926D04"/>
    <w:pPr>
      <w:spacing w:before="60" w:after="60" w:line="288" w:lineRule="auto"/>
    </w:pPr>
    <w:rPr>
      <w:rFonts w:ascii="Arial" w:eastAsia="Calibri" w:hAnsi="Arial" w:cs="Arial"/>
      <w:color w:val="000000" w:themeColor="text1"/>
      <w:sz w:val="20"/>
      <w:szCs w:val="20"/>
    </w:rPr>
  </w:style>
  <w:style w:type="paragraph" w:customStyle="1" w:styleId="Summarytext">
    <w:name w:val="Summary text"/>
    <w:rsid w:val="00926D04"/>
    <w:pPr>
      <w:spacing w:after="0" w:line="240" w:lineRule="auto"/>
      <w:jc w:val="both"/>
    </w:pPr>
    <w:rPr>
      <w:rFonts w:ascii="Arial" w:eastAsia="Times New Roman" w:hAnsi="Arial" w:cs="Times New Roman"/>
      <w:sz w:val="20"/>
      <w:szCs w:val="20"/>
      <w:lang w:val="en-US"/>
    </w:rPr>
  </w:style>
  <w:style w:type="paragraph" w:customStyle="1" w:styleId="BodyCopy">
    <w:name w:val="Body Copy"/>
    <w:basedOn w:val="Normal"/>
    <w:rsid w:val="00926D04"/>
    <w:pPr>
      <w:tabs>
        <w:tab w:val="left" w:pos="360"/>
        <w:tab w:val="left" w:pos="720"/>
        <w:tab w:val="left" w:pos="1080"/>
        <w:tab w:val="left" w:pos="1440"/>
      </w:tabs>
      <w:suppressAutoHyphens/>
      <w:overflowPunct w:val="0"/>
      <w:autoSpaceDE w:val="0"/>
      <w:autoSpaceDN w:val="0"/>
      <w:adjustRightInd w:val="0"/>
      <w:spacing w:after="280" w:line="240" w:lineRule="auto"/>
    </w:pPr>
    <w:rPr>
      <w:rFonts w:ascii="Times New Roman" w:eastAsia="Times New Roman" w:hAnsi="Times New Roman" w:cs="Times New Roman"/>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aliases w:val="~AppHead"/>
    <w:basedOn w:val="Normal"/>
    <w:next w:val="Normal"/>
    <w:link w:val="Heading5Char"/>
    <w:semiHidden/>
    <w:unhideWhenUsed/>
    <w:qFormat/>
    <w:rsid w:val="00926D04"/>
    <w:pPr>
      <w:keepNext/>
      <w:numPr>
        <w:numId w:val="6"/>
      </w:numPr>
      <w:spacing w:before="240" w:after="240" w:line="240" w:lineRule="auto"/>
      <w:outlineLvl w:val="4"/>
    </w:pPr>
    <w:rPr>
      <w:rFonts w:ascii="Arial" w:eastAsia="Times New Roman" w:hAnsi="Arial" w:cs="Arial"/>
      <w:color w:val="5E9CAE"/>
      <w:sz w:val="40"/>
      <w:szCs w:val="20"/>
    </w:rPr>
  </w:style>
  <w:style w:type="paragraph" w:styleId="Heading6">
    <w:name w:val="heading 6"/>
    <w:aliases w:val="~AppSubHead"/>
    <w:basedOn w:val="Heading5"/>
    <w:next w:val="Normal"/>
    <w:link w:val="Heading6Char"/>
    <w:semiHidden/>
    <w:unhideWhenUsed/>
    <w:qFormat/>
    <w:rsid w:val="00926D04"/>
    <w:pPr>
      <w:numPr>
        <w:ilvl w:val="1"/>
      </w:numPr>
      <w:outlineLvl w:val="5"/>
    </w:pPr>
    <w:rPr>
      <w:sz w:val="32"/>
    </w:rPr>
  </w:style>
  <w:style w:type="paragraph" w:styleId="Heading7">
    <w:name w:val="heading 7"/>
    <w:aliases w:val="~AppMinorSubHead"/>
    <w:basedOn w:val="Heading6"/>
    <w:next w:val="Normal"/>
    <w:link w:val="Heading7Char"/>
    <w:semiHidden/>
    <w:unhideWhenUsed/>
    <w:qFormat/>
    <w:rsid w:val="00926D04"/>
    <w:pPr>
      <w:numPr>
        <w:ilvl w:val="2"/>
      </w:numPr>
      <w:outlineLvl w:val="6"/>
    </w:pPr>
    <w:rPr>
      <w:rFonts w:eastAsiaTheme="minorHAns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22"/>
    <w:rPr>
      <w:rFonts w:ascii="Tahoma" w:hAnsi="Tahoma" w:cs="Tahoma"/>
      <w:sz w:val="16"/>
      <w:szCs w:val="16"/>
    </w:rPr>
  </w:style>
  <w:style w:type="character" w:styleId="Hyperlink">
    <w:name w:val="Hyperlink"/>
    <w:basedOn w:val="DefaultParagraphFont"/>
    <w:uiPriority w:val="99"/>
    <w:semiHidden/>
    <w:unhideWhenUsed/>
    <w:rsid w:val="00926D04"/>
    <w:rPr>
      <w:color w:val="0000FF" w:themeColor="hyperlink"/>
      <w:u w:val="single"/>
    </w:rPr>
  </w:style>
  <w:style w:type="paragraph" w:styleId="ListParagraph">
    <w:name w:val="List Paragraph"/>
    <w:basedOn w:val="Normal"/>
    <w:uiPriority w:val="34"/>
    <w:qFormat/>
    <w:rsid w:val="00926D04"/>
    <w:pPr>
      <w:ind w:left="720"/>
      <w:contextualSpacing/>
    </w:pPr>
  </w:style>
  <w:style w:type="table" w:styleId="TableGrid">
    <w:name w:val="Table Grid"/>
    <w:basedOn w:val="TableNormal"/>
    <w:uiPriority w:val="59"/>
    <w:rsid w:val="00926D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AppHead Char"/>
    <w:basedOn w:val="DefaultParagraphFont"/>
    <w:link w:val="Heading5"/>
    <w:semiHidden/>
    <w:rsid w:val="00926D04"/>
    <w:rPr>
      <w:rFonts w:ascii="Arial" w:eastAsia="Times New Roman" w:hAnsi="Arial" w:cs="Arial"/>
      <w:color w:val="5E9CAE"/>
      <w:sz w:val="40"/>
      <w:szCs w:val="20"/>
    </w:rPr>
  </w:style>
  <w:style w:type="character" w:customStyle="1" w:styleId="Heading6Char">
    <w:name w:val="Heading 6 Char"/>
    <w:aliases w:val="~AppSubHead Char"/>
    <w:basedOn w:val="DefaultParagraphFont"/>
    <w:link w:val="Heading6"/>
    <w:semiHidden/>
    <w:rsid w:val="00926D04"/>
    <w:rPr>
      <w:rFonts w:ascii="Arial" w:eastAsia="Times New Roman" w:hAnsi="Arial" w:cs="Arial"/>
      <w:color w:val="5E9CAE"/>
      <w:sz w:val="32"/>
      <w:szCs w:val="20"/>
    </w:rPr>
  </w:style>
  <w:style w:type="character" w:customStyle="1" w:styleId="Heading7Char">
    <w:name w:val="Heading 7 Char"/>
    <w:aliases w:val="~AppMinorSubHead Char"/>
    <w:basedOn w:val="DefaultParagraphFont"/>
    <w:link w:val="Heading7"/>
    <w:semiHidden/>
    <w:rsid w:val="00926D04"/>
    <w:rPr>
      <w:rFonts w:ascii="Arial" w:hAnsi="Arial" w:cs="Arial"/>
      <w:color w:val="5E9CAE"/>
      <w:sz w:val="26"/>
      <w:szCs w:val="20"/>
    </w:rPr>
  </w:style>
  <w:style w:type="character" w:customStyle="1" w:styleId="CaptionChar">
    <w:name w:val="Caption Char"/>
    <w:aliases w:val="~Caption Char"/>
    <w:basedOn w:val="DefaultParagraphFont"/>
    <w:link w:val="Caption"/>
    <w:semiHidden/>
    <w:locked/>
    <w:rsid w:val="00926D04"/>
    <w:rPr>
      <w:rFonts w:ascii="Arial" w:eastAsia="Calibri" w:hAnsi="Arial" w:cs="Arial"/>
      <w:color w:val="4F81BD" w:themeColor="accent1"/>
      <w:sz w:val="20"/>
      <w:szCs w:val="20"/>
    </w:rPr>
  </w:style>
  <w:style w:type="paragraph" w:styleId="Caption">
    <w:name w:val="caption"/>
    <w:aliases w:val="~Caption"/>
    <w:basedOn w:val="Normal"/>
    <w:next w:val="Normal"/>
    <w:link w:val="CaptionChar"/>
    <w:semiHidden/>
    <w:unhideWhenUsed/>
    <w:qFormat/>
    <w:rsid w:val="00926D04"/>
    <w:pPr>
      <w:keepNext/>
      <w:spacing w:before="120" w:after="60" w:line="240" w:lineRule="auto"/>
    </w:pPr>
    <w:rPr>
      <w:rFonts w:ascii="Arial" w:eastAsia="Calibri" w:hAnsi="Arial" w:cs="Arial"/>
      <w:color w:val="4F81BD" w:themeColor="accent1"/>
      <w:sz w:val="20"/>
      <w:szCs w:val="20"/>
    </w:rPr>
  </w:style>
  <w:style w:type="paragraph" w:customStyle="1" w:styleId="NumBullet1">
    <w:name w:val="~NumBullet1"/>
    <w:basedOn w:val="Normal"/>
    <w:qFormat/>
    <w:rsid w:val="00926D04"/>
    <w:pPr>
      <w:spacing w:before="60" w:after="60" w:line="288" w:lineRule="auto"/>
    </w:pPr>
    <w:rPr>
      <w:rFonts w:ascii="Arial" w:eastAsia="Calibri" w:hAnsi="Arial" w:cs="Arial"/>
      <w:color w:val="000000" w:themeColor="text1"/>
      <w:sz w:val="20"/>
      <w:szCs w:val="20"/>
    </w:rPr>
  </w:style>
  <w:style w:type="paragraph" w:customStyle="1" w:styleId="Summarytext">
    <w:name w:val="Summary text"/>
    <w:rsid w:val="00926D04"/>
    <w:pPr>
      <w:spacing w:after="0" w:line="240" w:lineRule="auto"/>
      <w:jc w:val="both"/>
    </w:pPr>
    <w:rPr>
      <w:rFonts w:ascii="Arial" w:eastAsia="Times New Roman" w:hAnsi="Arial" w:cs="Times New Roman"/>
      <w:sz w:val="20"/>
      <w:szCs w:val="20"/>
      <w:lang w:val="en-US"/>
    </w:rPr>
  </w:style>
  <w:style w:type="paragraph" w:customStyle="1" w:styleId="BodyCopy">
    <w:name w:val="Body Copy"/>
    <w:basedOn w:val="Normal"/>
    <w:rsid w:val="00926D04"/>
    <w:pPr>
      <w:tabs>
        <w:tab w:val="left" w:pos="360"/>
        <w:tab w:val="left" w:pos="720"/>
        <w:tab w:val="left" w:pos="1080"/>
        <w:tab w:val="left" w:pos="1440"/>
      </w:tabs>
      <w:suppressAutoHyphens/>
      <w:overflowPunct w:val="0"/>
      <w:autoSpaceDE w:val="0"/>
      <w:autoSpaceDN w:val="0"/>
      <w:adjustRightInd w:val="0"/>
      <w:spacing w:after="280" w:line="240" w:lineRule="auto"/>
    </w:pPr>
    <w:rPr>
      <w:rFonts w:ascii="Times New Roman" w:eastAsia="Times New Roman" w:hAnsi="Times New Roman" w:cs="Times New Roman"/>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269053">
      <w:bodyDiv w:val="1"/>
      <w:marLeft w:val="0"/>
      <w:marRight w:val="0"/>
      <w:marTop w:val="0"/>
      <w:marBottom w:val="0"/>
      <w:divBdr>
        <w:top w:val="none" w:sz="0" w:space="0" w:color="auto"/>
        <w:left w:val="none" w:sz="0" w:space="0" w:color="auto"/>
        <w:bottom w:val="none" w:sz="0" w:space="0" w:color="auto"/>
        <w:right w:val="none" w:sz="0" w:space="0" w:color="auto"/>
      </w:divBdr>
    </w:div>
    <w:div w:id="1144466072">
      <w:bodyDiv w:val="1"/>
      <w:marLeft w:val="0"/>
      <w:marRight w:val="0"/>
      <w:marTop w:val="0"/>
      <w:marBottom w:val="0"/>
      <w:divBdr>
        <w:top w:val="none" w:sz="0" w:space="0" w:color="auto"/>
        <w:left w:val="none" w:sz="0" w:space="0" w:color="auto"/>
        <w:bottom w:val="none" w:sz="0" w:space="0" w:color="auto"/>
        <w:right w:val="none" w:sz="0" w:space="0" w:color="auto"/>
      </w:divBdr>
    </w:div>
    <w:div w:id="200724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7.wmf"/><Relationship Id="rId39" Type="http://schemas.openxmlformats.org/officeDocument/2006/relationships/oleObject" Target="embeddings/oleObject9.bin"/><Relationship Id="rId21" Type="http://schemas.openxmlformats.org/officeDocument/2006/relationships/hyperlink" Target="http://www.opentelemac.org" TargetMode="External"/><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13.bin"/><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oleObject" Target="embeddings/oleObject4.bin"/><Relationship Id="rId11" Type="http://schemas.openxmlformats.org/officeDocument/2006/relationships/image" Target="media/image6.png"/><Relationship Id="rId24" Type="http://schemas.openxmlformats.org/officeDocument/2006/relationships/image" Target="media/image16.wmf"/><Relationship Id="rId32" Type="http://schemas.openxmlformats.org/officeDocument/2006/relationships/image" Target="media/image20.wmf"/><Relationship Id="rId37" Type="http://schemas.openxmlformats.org/officeDocument/2006/relationships/oleObject" Target="embeddings/oleObject8.bin"/><Relationship Id="rId40" Type="http://schemas.openxmlformats.org/officeDocument/2006/relationships/image" Target="media/image24.wmf"/><Relationship Id="rId45" Type="http://schemas.openxmlformats.org/officeDocument/2006/relationships/oleObject" Target="embeddings/oleObject12.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oleObject" Target="embeddings/oleObject1.bin"/><Relationship Id="rId28" Type="http://schemas.openxmlformats.org/officeDocument/2006/relationships/image" Target="media/image18.wmf"/><Relationship Id="rId36" Type="http://schemas.openxmlformats.org/officeDocument/2006/relationships/image" Target="media/image22.wmf"/><Relationship Id="rId49" Type="http://schemas.openxmlformats.org/officeDocument/2006/relationships/oleObject" Target="embeddings/oleObject14.bin"/><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oleObject" Target="embeddings/oleObject5.bin"/><Relationship Id="rId44" Type="http://schemas.openxmlformats.org/officeDocument/2006/relationships/image" Target="media/image26.w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8.wmf"/><Relationship Id="rId8" Type="http://schemas.openxmlformats.org/officeDocument/2006/relationships/image" Target="media/image3.png"/><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3.wmf"/><Relationship Id="rId46" Type="http://schemas.openxmlformats.org/officeDocument/2006/relationships/image" Target="media/image27.wmf"/><Relationship Id="rId20" Type="http://schemas.openxmlformats.org/officeDocument/2006/relationships/hyperlink" Target="http://www.opentelemac.org" TargetMode="External"/><Relationship Id="rId41"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4303</Words>
  <Characters>24528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Spearman</dc:creator>
  <cp:lastModifiedBy>Jeremy Spearman</cp:lastModifiedBy>
  <cp:revision>2</cp:revision>
  <dcterms:created xsi:type="dcterms:W3CDTF">2020-02-15T16:18:00Z</dcterms:created>
  <dcterms:modified xsi:type="dcterms:W3CDTF">2020-02-15T16:18:00Z</dcterms:modified>
</cp:coreProperties>
</file>