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B9B18" w14:textId="782E0353" w:rsidR="001C7119" w:rsidRPr="00865C17" w:rsidRDefault="00ED4850" w:rsidP="00DC0C6A">
      <w:pPr>
        <w:pStyle w:val="JDS"/>
        <w:spacing w:line="360" w:lineRule="auto"/>
        <w:rPr>
          <w:b/>
          <w:sz w:val="28"/>
          <w:szCs w:val="29"/>
        </w:rPr>
      </w:pPr>
      <w:r w:rsidRPr="00865C17">
        <w:rPr>
          <w:b/>
          <w:sz w:val="28"/>
          <w:szCs w:val="29"/>
        </w:rPr>
        <w:t xml:space="preserve">Electronic </w:t>
      </w:r>
      <w:r w:rsidR="001C7119" w:rsidRPr="00865C17">
        <w:rPr>
          <w:b/>
          <w:sz w:val="28"/>
          <w:szCs w:val="29"/>
        </w:rPr>
        <w:t xml:space="preserve">Supplementary </w:t>
      </w:r>
      <w:r w:rsidR="00B20612" w:rsidRPr="00865C17">
        <w:rPr>
          <w:b/>
          <w:sz w:val="28"/>
          <w:szCs w:val="29"/>
        </w:rPr>
        <w:t>M</w:t>
      </w:r>
      <w:r w:rsidR="001C7119" w:rsidRPr="00865C17">
        <w:rPr>
          <w:b/>
          <w:sz w:val="28"/>
          <w:szCs w:val="29"/>
        </w:rPr>
        <w:t>aterial S1 – Detailed Material &amp; Methods</w:t>
      </w:r>
      <w:r w:rsidR="003E6322" w:rsidRPr="00865C17">
        <w:rPr>
          <w:b/>
          <w:sz w:val="28"/>
          <w:szCs w:val="29"/>
        </w:rPr>
        <w:t xml:space="preserve"> for:</w:t>
      </w:r>
    </w:p>
    <w:p w14:paraId="445E09C5" w14:textId="77777777" w:rsidR="003E6322" w:rsidRPr="00E8263B" w:rsidRDefault="003E6322" w:rsidP="002B14B7">
      <w:pPr>
        <w:pStyle w:val="JDS"/>
        <w:spacing w:line="240" w:lineRule="auto"/>
        <w:rPr>
          <w:b/>
        </w:rPr>
      </w:pPr>
    </w:p>
    <w:p w14:paraId="1E3C6388" w14:textId="63EE4858" w:rsidR="003E6322" w:rsidRDefault="003E6322" w:rsidP="002B14B7">
      <w:pPr>
        <w:pStyle w:val="JDS"/>
        <w:jc w:val="center"/>
        <w:rPr>
          <w:b/>
        </w:rPr>
      </w:pPr>
      <w:r w:rsidRPr="004770A1">
        <w:rPr>
          <w:b/>
        </w:rPr>
        <w:t xml:space="preserve">Effect of cow-calf </w:t>
      </w:r>
      <w:r>
        <w:rPr>
          <w:b/>
        </w:rPr>
        <w:t xml:space="preserve">contact on </w:t>
      </w:r>
      <w:r w:rsidR="00D57191">
        <w:rPr>
          <w:b/>
        </w:rPr>
        <w:t xml:space="preserve">cow </w:t>
      </w:r>
      <w:r>
        <w:rPr>
          <w:b/>
        </w:rPr>
        <w:t xml:space="preserve">motivation to </w:t>
      </w:r>
      <w:r w:rsidR="002437D5">
        <w:rPr>
          <w:b/>
        </w:rPr>
        <w:t>reunite with</w:t>
      </w:r>
      <w:r>
        <w:rPr>
          <w:b/>
        </w:rPr>
        <w:t xml:space="preserve"> their calf</w:t>
      </w:r>
    </w:p>
    <w:p w14:paraId="31D0D2FC" w14:textId="77777777" w:rsidR="000A39FA" w:rsidRDefault="003E6322" w:rsidP="000A39FA">
      <w:pPr>
        <w:pStyle w:val="JDS"/>
        <w:jc w:val="center"/>
      </w:pPr>
      <w:r w:rsidRPr="00C9363C">
        <w:t xml:space="preserve">Margret L. Wenker, Eddie A.M. Bokkers, Benjamin Lecorps, Marina A.G. von Keyserlingk, </w:t>
      </w:r>
      <w:r>
        <w:t>Cornelis</w:t>
      </w:r>
      <w:r w:rsidRPr="00C9363C">
        <w:t xml:space="preserve"> G. van Reenen, Cynthia M. Verwer, </w:t>
      </w:r>
      <w:r>
        <w:t xml:space="preserve">and </w:t>
      </w:r>
      <w:r w:rsidRPr="00C9363C">
        <w:t>Daniel M. Weary</w:t>
      </w:r>
    </w:p>
    <w:p w14:paraId="31D3A36C" w14:textId="1ECCCC93" w:rsidR="003E6322" w:rsidRPr="003E6322" w:rsidRDefault="003E6322" w:rsidP="000A39FA">
      <w:pPr>
        <w:pStyle w:val="JDS"/>
        <w:jc w:val="center"/>
      </w:pPr>
      <w:r w:rsidRPr="003E6322">
        <w:t>Corresponding author</w:t>
      </w:r>
      <w:r>
        <w:t xml:space="preserve"> email</w:t>
      </w:r>
      <w:r w:rsidRPr="003E6322">
        <w:t xml:space="preserve">: </w:t>
      </w:r>
      <w:r w:rsidR="00CD3EAA" w:rsidRPr="00CD3EAA">
        <w:t>dan.weary@ubc.ca</w:t>
      </w:r>
      <w:hyperlink r:id="rId7" w:history="1"/>
    </w:p>
    <w:p w14:paraId="2A59BE6A" w14:textId="77777777" w:rsidR="001C7119" w:rsidRDefault="001C7119" w:rsidP="00DC0C6A">
      <w:pPr>
        <w:pStyle w:val="JDS"/>
        <w:spacing w:line="360" w:lineRule="auto"/>
      </w:pPr>
    </w:p>
    <w:p w14:paraId="4FEAA20D" w14:textId="77777777" w:rsidR="001C7119" w:rsidRPr="00AE460A" w:rsidRDefault="001C7119" w:rsidP="002B14B7">
      <w:pPr>
        <w:pStyle w:val="JDS"/>
        <w:rPr>
          <w:b/>
          <w:i/>
        </w:rPr>
      </w:pPr>
      <w:r w:rsidRPr="00AE460A">
        <w:rPr>
          <w:b/>
          <w:i/>
        </w:rPr>
        <w:t>Animals &amp; Experimental setup</w:t>
      </w:r>
    </w:p>
    <w:p w14:paraId="7757B9BE" w14:textId="1E27894C" w:rsidR="001C7119" w:rsidRPr="00CC3709" w:rsidRDefault="001C7119" w:rsidP="002B14B7">
      <w:pPr>
        <w:pStyle w:val="JDS"/>
        <w:rPr>
          <w:szCs w:val="17"/>
        </w:rPr>
      </w:pPr>
      <w:r>
        <w:t xml:space="preserve">This research was conducted at the UBC Dairy Research and Education Centre in Agassiz (Canada) from June 2018 to November 2018. </w:t>
      </w:r>
      <w:r w:rsidR="007B1AC4">
        <w:t xml:space="preserve">The experimental cows </w:t>
      </w:r>
      <w:r w:rsidR="00043AAF">
        <w:t xml:space="preserve">had an </w:t>
      </w:r>
      <w:r w:rsidR="007B1AC4">
        <w:t xml:space="preserve">average </w:t>
      </w:r>
      <w:r w:rsidR="00043AAF">
        <w:t xml:space="preserve">body weight of </w:t>
      </w:r>
      <w:r w:rsidRPr="00CC3709">
        <w:t xml:space="preserve">676 ± 14 kg. </w:t>
      </w:r>
      <w:r w:rsidRPr="00CC3709">
        <w:rPr>
          <w:szCs w:val="17"/>
        </w:rPr>
        <w:t xml:space="preserve">The treatments only differed in the level of cow-calf contact that was allowed during the trial. </w:t>
      </w:r>
      <w:r>
        <w:rPr>
          <w:szCs w:val="17"/>
        </w:rPr>
        <w:t>Non-suckled</w:t>
      </w:r>
      <w:r w:rsidRPr="00CC3709">
        <w:rPr>
          <w:szCs w:val="17"/>
        </w:rPr>
        <w:t xml:space="preserve"> dams were fitted an udder net (model </w:t>
      </w:r>
      <w:proofErr w:type="spellStart"/>
      <w:r w:rsidRPr="00CC3709">
        <w:rPr>
          <w:szCs w:val="17"/>
        </w:rPr>
        <w:t>Nr</w:t>
      </w:r>
      <w:proofErr w:type="spellEnd"/>
      <w:r w:rsidRPr="00CC3709">
        <w:rPr>
          <w:szCs w:val="17"/>
        </w:rPr>
        <w:t xml:space="preserve"> 88439503, </w:t>
      </w:r>
      <w:proofErr w:type="spellStart"/>
      <w:r w:rsidRPr="00CC3709">
        <w:rPr>
          <w:szCs w:val="17"/>
        </w:rPr>
        <w:t>DeLaval</w:t>
      </w:r>
      <w:proofErr w:type="spellEnd"/>
      <w:r w:rsidRPr="00CC3709">
        <w:rPr>
          <w:szCs w:val="17"/>
        </w:rPr>
        <w:t xml:space="preserve">, </w:t>
      </w:r>
      <w:proofErr w:type="spellStart"/>
      <w:r w:rsidRPr="00CC3709">
        <w:rPr>
          <w:szCs w:val="17"/>
        </w:rPr>
        <w:t>Tumba</w:t>
      </w:r>
      <w:proofErr w:type="spellEnd"/>
      <w:r w:rsidRPr="00CC3709">
        <w:rPr>
          <w:szCs w:val="17"/>
        </w:rPr>
        <w:t xml:space="preserve">, Sweden) to cover the udder directly following parturition. During the day (between 06:30 h and 17:00 h), cows were moved to a separate pen </w:t>
      </w:r>
      <w:r w:rsidR="00DC0C6A">
        <w:rPr>
          <w:szCs w:val="17"/>
        </w:rPr>
        <w:t>without visual contact with the</w:t>
      </w:r>
      <w:r w:rsidRPr="00CC3709">
        <w:rPr>
          <w:szCs w:val="17"/>
        </w:rPr>
        <w:t xml:space="preserve"> calves (see section Housing). All cows were milked twice a day at approximately 07:00 h and 17:00 h in a double 12 stall parallel milking parlour. Both </w:t>
      </w:r>
      <w:r>
        <w:rPr>
          <w:szCs w:val="17"/>
        </w:rPr>
        <w:t>non-suckled</w:t>
      </w:r>
      <w:r w:rsidRPr="00CC3709">
        <w:rPr>
          <w:szCs w:val="17"/>
        </w:rPr>
        <w:t xml:space="preserve"> and suckled cow-calf pairs were reunited every day after afternoon milking. Cows were fed </w:t>
      </w:r>
      <w:r w:rsidR="00716923">
        <w:rPr>
          <w:szCs w:val="17"/>
        </w:rPr>
        <w:t>a total mixed ration (TMR</w:t>
      </w:r>
      <w:r w:rsidR="00F45D21">
        <w:rPr>
          <w:szCs w:val="17"/>
        </w:rPr>
        <w:t xml:space="preserve">; </w:t>
      </w:r>
      <w:r w:rsidR="007629F3">
        <w:rPr>
          <w:szCs w:val="17"/>
        </w:rPr>
        <w:t>shown as percent of dry matter</w:t>
      </w:r>
      <w:r w:rsidRPr="00CC3709">
        <w:rPr>
          <w:szCs w:val="17"/>
        </w:rPr>
        <w:t>, consisting of 90.9</w:t>
      </w:r>
      <w:r w:rsidR="00043AAF">
        <w:rPr>
          <w:szCs w:val="17"/>
        </w:rPr>
        <w:t xml:space="preserve"> </w:t>
      </w:r>
      <w:r w:rsidRPr="00CC3709">
        <w:rPr>
          <w:szCs w:val="17"/>
        </w:rPr>
        <w:t>% alfalfa hay, 80.8</w:t>
      </w:r>
      <w:r w:rsidR="00043AAF">
        <w:rPr>
          <w:szCs w:val="17"/>
        </w:rPr>
        <w:t xml:space="preserve"> </w:t>
      </w:r>
      <w:r w:rsidRPr="00CC3709">
        <w:rPr>
          <w:szCs w:val="17"/>
        </w:rPr>
        <w:t>% grass, 29.8</w:t>
      </w:r>
      <w:r w:rsidR="00043AAF">
        <w:rPr>
          <w:szCs w:val="17"/>
        </w:rPr>
        <w:t xml:space="preserve"> </w:t>
      </w:r>
      <w:r w:rsidRPr="00CC3709">
        <w:rPr>
          <w:szCs w:val="17"/>
        </w:rPr>
        <w:t>% corn silage, and 89.2</w:t>
      </w:r>
      <w:r w:rsidR="00043AAF">
        <w:rPr>
          <w:szCs w:val="17"/>
        </w:rPr>
        <w:t xml:space="preserve"> </w:t>
      </w:r>
      <w:r w:rsidRPr="00CC3709">
        <w:rPr>
          <w:szCs w:val="17"/>
        </w:rPr>
        <w:t xml:space="preserve">% concentrates) twice a day at approximately 08:30 h and 16:00 h. All calves were </w:t>
      </w:r>
      <w:r w:rsidR="003676D6">
        <w:rPr>
          <w:szCs w:val="17"/>
        </w:rPr>
        <w:t>provided</w:t>
      </w:r>
      <w:r w:rsidR="003676D6" w:rsidRPr="00CC3709">
        <w:rPr>
          <w:szCs w:val="17"/>
        </w:rPr>
        <w:t xml:space="preserve"> </w:t>
      </w:r>
      <w:r w:rsidRPr="00716923">
        <w:rPr>
          <w:i/>
          <w:szCs w:val="17"/>
        </w:rPr>
        <w:t>ad libitum</w:t>
      </w:r>
      <w:r>
        <w:rPr>
          <w:szCs w:val="17"/>
        </w:rPr>
        <w:t xml:space="preserve"> fresh</w:t>
      </w:r>
      <w:r w:rsidRPr="00CC3709">
        <w:rPr>
          <w:szCs w:val="17"/>
        </w:rPr>
        <w:t xml:space="preserve"> milk twice a day at approximately 07:00 h and 16:00 h using a portable milk bar (Milk Bar 10 calf feeder, Coburn, USA). All calves were trained to use the milk bar by guiding them to the nipple in the first week of life. In the calf creep area (see section Housing) </w:t>
      </w:r>
      <w:r w:rsidRPr="00716923">
        <w:rPr>
          <w:i/>
          <w:szCs w:val="17"/>
        </w:rPr>
        <w:t>ad libitum</w:t>
      </w:r>
      <w:r w:rsidRPr="00CC3709">
        <w:rPr>
          <w:szCs w:val="17"/>
        </w:rPr>
        <w:t xml:space="preserve"> water, hay, and TMR was provided.</w:t>
      </w:r>
    </w:p>
    <w:p w14:paraId="7B7D92E0" w14:textId="77777777" w:rsidR="001C7119" w:rsidRDefault="001C7119" w:rsidP="002B14B7">
      <w:pPr>
        <w:pStyle w:val="JDS"/>
      </w:pPr>
    </w:p>
    <w:p w14:paraId="1B788819" w14:textId="77777777" w:rsidR="001C7119" w:rsidRPr="001072E1" w:rsidRDefault="001C7119" w:rsidP="002B14B7">
      <w:pPr>
        <w:pStyle w:val="JDS"/>
        <w:rPr>
          <w:b/>
          <w:i/>
        </w:rPr>
      </w:pPr>
      <w:r w:rsidRPr="001072E1">
        <w:rPr>
          <w:b/>
          <w:i/>
        </w:rPr>
        <w:t>Housing</w:t>
      </w:r>
    </w:p>
    <w:p w14:paraId="7A09F022" w14:textId="4D573C98" w:rsidR="001C7119" w:rsidRPr="00CC3709" w:rsidRDefault="001C7119" w:rsidP="002B14B7">
      <w:pPr>
        <w:pStyle w:val="JDS"/>
      </w:pPr>
      <w:r w:rsidRPr="00CC3709">
        <w:lastRenderedPageBreak/>
        <w:t xml:space="preserve">Two identical free-stall pens were used to house the cows containing </w:t>
      </w:r>
      <w:r w:rsidR="00DC0C6A">
        <w:t>each</w:t>
      </w:r>
      <w:r w:rsidR="00DC0C6A" w:rsidRPr="00CC3709">
        <w:t xml:space="preserve"> </w:t>
      </w:r>
      <w:r w:rsidRPr="00CC3709">
        <w:t xml:space="preserve">12 lying stalls deep bedded with sand (115 cm wide x 205 cm long), </w:t>
      </w:r>
      <w:r w:rsidR="00DC0C6A">
        <w:t>6</w:t>
      </w:r>
      <w:r w:rsidRPr="00CC3709">
        <w:t xml:space="preserve"> electronic feeding bins, and </w:t>
      </w:r>
      <w:r w:rsidR="00DC0C6A">
        <w:t xml:space="preserve">1 electronic water bin </w:t>
      </w:r>
      <w:r w:rsidRPr="00CC3709">
        <w:t>(</w:t>
      </w:r>
      <w:proofErr w:type="spellStart"/>
      <w:r w:rsidRPr="00CC3709">
        <w:t>Insentec</w:t>
      </w:r>
      <w:proofErr w:type="spellEnd"/>
      <w:r w:rsidRPr="00CC3709">
        <w:t xml:space="preserve">, </w:t>
      </w:r>
      <w:proofErr w:type="spellStart"/>
      <w:r w:rsidRPr="00CC3709">
        <w:t>Marknesse</w:t>
      </w:r>
      <w:proofErr w:type="spellEnd"/>
      <w:r w:rsidRPr="00CC3709">
        <w:t xml:space="preserve">, </w:t>
      </w:r>
      <w:r w:rsidR="003676D6">
        <w:t>the Netherlands</w:t>
      </w:r>
      <w:r w:rsidRPr="00CC3709">
        <w:t>)</w:t>
      </w:r>
      <w:r w:rsidR="007B1AC4">
        <w:t xml:space="preserve"> </w:t>
      </w:r>
      <w:r w:rsidRPr="00CC3709">
        <w:t>(Figure 1A). During the day (between 06:30 h and 17:00 h) all experimental cows were housed in the same pen (i.e. ‘home pen’), the group size never exceeded 12 animals. All experimental calves were kept in a sawdust-bedded creep a</w:t>
      </w:r>
      <w:r w:rsidR="00AC5152">
        <w:t>rea (8.5 m long x 3.0 m wide)</w:t>
      </w:r>
      <w:r w:rsidR="007B1AC4">
        <w:t xml:space="preserve"> </w:t>
      </w:r>
      <w:r w:rsidRPr="00CC3709">
        <w:t xml:space="preserve">(Figure 1A). At night (between </w:t>
      </w:r>
      <w:r>
        <w:t>18:30</w:t>
      </w:r>
      <w:r w:rsidRPr="00CC3709">
        <w:t xml:space="preserve"> h and 06:30 h) separated cows stayed in the home pen and their calves stayed in the calf creep area. </w:t>
      </w:r>
      <w:r>
        <w:t>Non-suckled</w:t>
      </w:r>
      <w:r w:rsidRPr="00CC3709">
        <w:t xml:space="preserve"> and suckled cow-calf pairs were moved to </w:t>
      </w:r>
      <w:r w:rsidR="003676D6">
        <w:t>an</w:t>
      </w:r>
      <w:r w:rsidR="003676D6" w:rsidRPr="00CC3709">
        <w:t xml:space="preserve"> </w:t>
      </w:r>
      <w:r w:rsidRPr="00CC3709">
        <w:t xml:space="preserve">adjacent pen (i.e. ‘contact pen’). Plywood plates (160 cm high) were placed between the two free-stall pens to prevent visual contact. </w:t>
      </w:r>
    </w:p>
    <w:p w14:paraId="6A4E4C5F" w14:textId="77777777" w:rsidR="001C7119" w:rsidRDefault="001C7119" w:rsidP="002B14B7">
      <w:pPr>
        <w:pStyle w:val="JDS"/>
        <w:rPr>
          <w:b/>
          <w:i/>
        </w:rPr>
      </w:pPr>
    </w:p>
    <w:p w14:paraId="58D4DAD0" w14:textId="77777777" w:rsidR="001C7119" w:rsidRPr="001072E1" w:rsidRDefault="001C7119" w:rsidP="002B14B7">
      <w:pPr>
        <w:pStyle w:val="JDS"/>
        <w:rPr>
          <w:b/>
          <w:i/>
        </w:rPr>
      </w:pPr>
      <w:r w:rsidRPr="001072E1">
        <w:rPr>
          <w:b/>
          <w:i/>
        </w:rPr>
        <w:t>Calving management</w:t>
      </w:r>
    </w:p>
    <w:p w14:paraId="78DB3287" w14:textId="1F8D27D6" w:rsidR="001C7119" w:rsidRDefault="001C7119" w:rsidP="002B14B7">
      <w:pPr>
        <w:pStyle w:val="JDS"/>
      </w:pPr>
      <w:r w:rsidRPr="00CC3709">
        <w:t xml:space="preserve">Calving took place in individual indoor maternity pens bedded with sawdust. Separated calves were removed from the dam and placed in the calf creep area within 2 h after birth (median [minimum, maximum] in min: 15 [5, 110]). After parturition separated cows spent on average 15.8 h (± 0.6) in the maternity pen before they returned to the home pen. </w:t>
      </w:r>
      <w:r>
        <w:t>Non-suckled</w:t>
      </w:r>
      <w:r w:rsidRPr="00CC3709">
        <w:t xml:space="preserve"> and suckled calves stayed with the cow in the maternity pen for on average 32.0 h (±</w:t>
      </w:r>
      <w:r w:rsidR="00043AAF">
        <w:t xml:space="preserve"> </w:t>
      </w:r>
      <w:r w:rsidRPr="00CC3709">
        <w:t xml:space="preserve">0.6) and were moved to </w:t>
      </w:r>
      <w:r w:rsidR="00DC0C6A">
        <w:t>the calf creep in the morning. All f</w:t>
      </w:r>
      <w:r w:rsidRPr="00CC3709">
        <w:t xml:space="preserve">resh cows were moved to the home pen after morning milking. All calves were bottle fed 4 L of colostrum within 6 h after </w:t>
      </w:r>
      <w:r w:rsidR="00DC0C6A">
        <w:t>birth</w:t>
      </w:r>
      <w:r w:rsidRPr="00CC3709">
        <w:t xml:space="preserve">. In the maternity pen </w:t>
      </w:r>
      <w:r>
        <w:t>non-suckled</w:t>
      </w:r>
      <w:r w:rsidRPr="00CC3709">
        <w:t xml:space="preserve"> and suckled calves were also bottle fed 4 L fresh milk twice a day until they moved to the calf creep area</w:t>
      </w:r>
      <w:r>
        <w:t xml:space="preserve">. </w:t>
      </w:r>
    </w:p>
    <w:p w14:paraId="01FE32B0" w14:textId="77777777" w:rsidR="007C5650" w:rsidRPr="001072E1" w:rsidRDefault="007C5650" w:rsidP="002B14B7">
      <w:pPr>
        <w:pStyle w:val="JDS"/>
      </w:pPr>
    </w:p>
    <w:p w14:paraId="6AD234ED" w14:textId="77777777" w:rsidR="001C7119" w:rsidRDefault="001C7119" w:rsidP="002B14B7">
      <w:pPr>
        <w:pStyle w:val="JDS"/>
        <w:rPr>
          <w:b/>
          <w:i/>
        </w:rPr>
      </w:pPr>
      <w:r>
        <w:rPr>
          <w:b/>
          <w:i/>
        </w:rPr>
        <w:t xml:space="preserve">Push gate apparatus </w:t>
      </w:r>
    </w:p>
    <w:p w14:paraId="1D454B4E" w14:textId="11FFCC17" w:rsidR="001C7119" w:rsidRPr="00CC3709" w:rsidRDefault="001C7119" w:rsidP="002B14B7">
      <w:pPr>
        <w:pStyle w:val="JDS"/>
      </w:pPr>
      <w:r w:rsidRPr="00CC3709">
        <w:t>In the test pen (Figure 1</w:t>
      </w:r>
      <w:r w:rsidR="00402F41">
        <w:t>B</w:t>
      </w:r>
      <w:r w:rsidRPr="00CC3709">
        <w:t>) a one-way push gate (adapted from</w:t>
      </w:r>
      <w:r>
        <w:t xml:space="preserve"> </w:t>
      </w:r>
      <w:r>
        <w:fldChar w:fldCharType="begin" w:fldLock="1"/>
      </w:r>
      <w:r>
        <w:instrText>ADDIN CSL_CITATION {"citationItems":[{"id":"ITEM-1","itemData":{"DOI":"10.1038/srep44953","ISSN":"2045-2322","abstract":"Dairy cows value access to pasture as highly as fresh feed","author":[{"dropping-particle":"","family":"Keyserlingk","given":"Marina A. G.","non-dropping-particle":"von","parse-names":false,"suffix":""},{"dropping-particle":"","family":"Amorim Cestari","given":"Andressa","non-dropping-particle":"","parse-names":false,"suffix":""},{"dropping-particle":"","family":"Franks","given":"Becca","non-dropping-particle":"","parse-names":false,"suffix":""},{"dropping-particle":"","family":"Fregonesi","given":"Jose A.","non-dropping-particle":"","parse-names":false,"suffix":""},{"dropping-particle":"","family":"Weary","given":"Daniel M.","non-dropping-particle":"","parse-names":false,"suffix":""}],"container-title":"Scientific Reports","id":"ITEM-1","issued":{"date-parts":[["2017","3","23"]]},"page":"44953","publisher":"Nature Publishing Group","title":"Dairy cows value access to pasture as highly as fresh feed","type":"article-journal","volume":"7"},"uris":["http://www.mendeley.com/documents/?uuid=f623df5a-8745-4aa2-b822-14159d3f3252"]}],"mendeley":{"formattedCitation":"(1)","plainTextFormattedCitation":"(1)","previouslyFormattedCitation":"(1)"},"properties":{"noteIndex":0},"schema":"https://github.com/citation-style-language/schema/raw/master/csl-citation.json"}</w:instrText>
      </w:r>
      <w:r>
        <w:fldChar w:fldCharType="separate"/>
      </w:r>
      <w:r w:rsidRPr="008665CB">
        <w:rPr>
          <w:noProof/>
        </w:rPr>
        <w:t>(1)</w:t>
      </w:r>
      <w:r>
        <w:fldChar w:fldCharType="end"/>
      </w:r>
      <w:r w:rsidRPr="00CC3709">
        <w:t xml:space="preserve">) was installed and a pulley was used to load the push gate with weights (see </w:t>
      </w:r>
      <w:r w:rsidR="004D3825" w:rsidRPr="005A67F1">
        <w:t>electronic supplementary material</w:t>
      </w:r>
      <w:r w:rsidR="00CD3EAA">
        <w:t xml:space="preserve"> (</w:t>
      </w:r>
      <w:r w:rsidR="004D3825">
        <w:t>S2</w:t>
      </w:r>
      <w:r w:rsidR="00CD3EAA">
        <w:t>)</w:t>
      </w:r>
      <w:r w:rsidR="004D3825">
        <w:t xml:space="preserve"> for a </w:t>
      </w:r>
      <w:r w:rsidR="004D3825">
        <w:lastRenderedPageBreak/>
        <w:t>video</w:t>
      </w:r>
      <w:r w:rsidRPr="00CC3709">
        <w:t xml:space="preserve">). </w:t>
      </w:r>
      <w:r w:rsidR="007B1AC4">
        <w:t>A</w:t>
      </w:r>
      <w:r w:rsidRPr="00CC3709">
        <w:t xml:space="preserve"> plywood plate </w:t>
      </w:r>
      <w:r>
        <w:t>(0.6 x 0.9 m)</w:t>
      </w:r>
      <w:r w:rsidR="007B1AC4">
        <w:t xml:space="preserve"> was</w:t>
      </w:r>
      <w:r>
        <w:t xml:space="preserve"> </w:t>
      </w:r>
      <w:r w:rsidRPr="00CC3709">
        <w:t>attached to the gate</w:t>
      </w:r>
      <w:r w:rsidR="007B1AC4">
        <w:t xml:space="preserve"> for cows to </w:t>
      </w:r>
      <w:r w:rsidR="0025296A">
        <w:t>place</w:t>
      </w:r>
      <w:r w:rsidR="007B1AC4">
        <w:t xml:space="preserve"> their head against</w:t>
      </w:r>
      <w:r w:rsidR="0025296A">
        <w:t xml:space="preserve"> when pushing the gate</w:t>
      </w:r>
      <w:r w:rsidRPr="00CC3709">
        <w:t xml:space="preserve">. The sides of the entrance to the gate were both covered with plywood boards (1.2 m x 2.4 m) to prevent cows from being visually distracted once approaching the gate. </w:t>
      </w:r>
    </w:p>
    <w:p w14:paraId="0666B5B3" w14:textId="77777777" w:rsidR="001C7119" w:rsidRDefault="001C7119" w:rsidP="002B14B7">
      <w:pPr>
        <w:pStyle w:val="JDS"/>
        <w:rPr>
          <w:b/>
          <w:i/>
        </w:rPr>
      </w:pPr>
    </w:p>
    <w:p w14:paraId="2D5536A5" w14:textId="77777777" w:rsidR="001C7119" w:rsidRPr="001072E1" w:rsidRDefault="001C7119" w:rsidP="002B14B7">
      <w:pPr>
        <w:pStyle w:val="JDS"/>
        <w:rPr>
          <w:b/>
          <w:i/>
        </w:rPr>
      </w:pPr>
      <w:r w:rsidRPr="001072E1">
        <w:rPr>
          <w:b/>
          <w:i/>
        </w:rPr>
        <w:t xml:space="preserve">Training </w:t>
      </w:r>
    </w:p>
    <w:p w14:paraId="55EFDCC2" w14:textId="33822A70" w:rsidR="001C7119" w:rsidRPr="00CC3709" w:rsidRDefault="001C7119" w:rsidP="002B14B7">
      <w:pPr>
        <w:pStyle w:val="JDS"/>
      </w:pPr>
      <w:r w:rsidRPr="00CC3709">
        <w:t xml:space="preserve">In the first </w:t>
      </w:r>
      <w:r w:rsidR="007B1AC4">
        <w:t xml:space="preserve">training phase </w:t>
      </w:r>
      <w:r w:rsidRPr="00CC3709">
        <w:t xml:space="preserve">dry cows were trained </w:t>
      </w:r>
      <w:r w:rsidR="00690B49">
        <w:t>on a daily basis</w:t>
      </w:r>
      <w:r>
        <w:t xml:space="preserve"> </w:t>
      </w:r>
      <w:r w:rsidRPr="00CC3709">
        <w:t>to go through the push gate</w:t>
      </w:r>
      <w:r>
        <w:t xml:space="preserve"> (</w:t>
      </w:r>
      <w:r w:rsidRPr="00CC3709">
        <w:t xml:space="preserve">on average 6 </w:t>
      </w:r>
      <w:r>
        <w:t xml:space="preserve">repetitions) to access a </w:t>
      </w:r>
      <w:r w:rsidRPr="00CC3709">
        <w:t>bucket with fresh TMR (for 30 s</w:t>
      </w:r>
      <w:r>
        <w:t>;</w:t>
      </w:r>
      <w:r w:rsidRPr="00CC3709">
        <w:t xml:space="preserve"> Figure 1B).</w:t>
      </w:r>
      <w:r>
        <w:t xml:space="preserve"> </w:t>
      </w:r>
      <w:r w:rsidRPr="00A52156">
        <w:t>Train</w:t>
      </w:r>
      <w:r w:rsidR="00AC5152">
        <w:t xml:space="preserve">ing started with </w:t>
      </w:r>
      <w:r w:rsidRPr="00A52156">
        <w:t>the gate completely open</w:t>
      </w:r>
      <w:r w:rsidR="009E76DE">
        <w:t xml:space="preserve"> (i.e. gate angle 45°) for at least 2 repetitions</w:t>
      </w:r>
      <w:r w:rsidRPr="00A52156">
        <w:t xml:space="preserve"> </w:t>
      </w:r>
      <w:r>
        <w:t>to get familiar with the task, then t</w:t>
      </w:r>
      <w:r w:rsidRPr="00CC3709">
        <w:t>he gate was closed progressively</w:t>
      </w:r>
      <w:r w:rsidR="009E76DE">
        <w:t xml:space="preserve"> by 15°</w:t>
      </w:r>
      <w:r>
        <w:t xml:space="preserve"> </w:t>
      </w:r>
      <w:r w:rsidR="009E76DE">
        <w:t xml:space="preserve">until it was fully closed </w:t>
      </w:r>
      <w:r w:rsidR="007C5650">
        <w:t>with 2.3 kg</w:t>
      </w:r>
      <w:r w:rsidR="009E76DE">
        <w:t xml:space="preserve"> </w:t>
      </w:r>
      <w:r w:rsidR="007C5650">
        <w:t xml:space="preserve">attached </w:t>
      </w:r>
      <w:r>
        <w:t xml:space="preserve">(Table </w:t>
      </w:r>
      <w:r w:rsidR="00B20612">
        <w:t>1</w:t>
      </w:r>
      <w:r>
        <w:t>).</w:t>
      </w:r>
      <w:r w:rsidR="009E76DE">
        <w:t xml:space="preserve"> </w:t>
      </w:r>
      <w:r w:rsidRPr="00CC3709">
        <w:t xml:space="preserve">A cow had to complete each step before she was allowed to progress to the next </w:t>
      </w:r>
      <w:r>
        <w:t>one</w:t>
      </w:r>
      <w:r w:rsidRPr="00CC3709">
        <w:t xml:space="preserve">. If a cow </w:t>
      </w:r>
      <w:r>
        <w:t>failed</w:t>
      </w:r>
      <w:r w:rsidRPr="00CC3709">
        <w:t xml:space="preserve">, the gate was returned to its previous position </w:t>
      </w:r>
      <w:r w:rsidR="00690B49">
        <w:t>to repeat this learning step again</w:t>
      </w:r>
      <w:r w:rsidRPr="00CC3709">
        <w:t>. Training was considered successful when a cow opened the</w:t>
      </w:r>
      <w:r w:rsidR="009E76DE">
        <w:t xml:space="preserve"> fully closed</w:t>
      </w:r>
      <w:r w:rsidRPr="00CC3709">
        <w:t xml:space="preserve"> gate </w:t>
      </w:r>
      <w:r>
        <w:t>with 2.3</w:t>
      </w:r>
      <w:r w:rsidR="009E76DE">
        <w:t xml:space="preserve"> </w:t>
      </w:r>
      <w:r>
        <w:t>kg for</w:t>
      </w:r>
      <w:r w:rsidRPr="00CC3709">
        <w:t xml:space="preserve"> 3 </w:t>
      </w:r>
      <w:r>
        <w:t>consecutive</w:t>
      </w:r>
      <w:r w:rsidRPr="00CC3709">
        <w:t xml:space="preserve"> </w:t>
      </w:r>
      <w:r w:rsidR="009E76DE">
        <w:t>repetitions</w:t>
      </w:r>
      <w:r w:rsidRPr="00CC3709">
        <w:t>. Each daily training session last</w:t>
      </w:r>
      <w:r w:rsidR="00B25AC6">
        <w:t>ed approximately 15 min per cow</w:t>
      </w:r>
      <w:r w:rsidR="004210A3">
        <w:t>.</w:t>
      </w:r>
      <w:r w:rsidR="00B25AC6">
        <w:t xml:space="preserve"> </w:t>
      </w:r>
      <w:r w:rsidRPr="00CC3709">
        <w:t>All cows passed this training phase within 5 d.</w:t>
      </w:r>
      <w:r w:rsidR="004210A3">
        <w:t xml:space="preserve"> </w:t>
      </w:r>
    </w:p>
    <w:p w14:paraId="6DF4EB7F" w14:textId="2CCE59E5" w:rsidR="001C7119" w:rsidRPr="00CC3709" w:rsidRDefault="001C7119" w:rsidP="002B14B7">
      <w:pPr>
        <w:pStyle w:val="JDS"/>
        <w:ind w:firstLine="708"/>
      </w:pPr>
      <w:r>
        <w:t>T</w:t>
      </w:r>
      <w:r w:rsidRPr="00CC3709">
        <w:t xml:space="preserve">he second training phase after calving lasted </w:t>
      </w:r>
      <w:r w:rsidR="009E76DE">
        <w:t>3</w:t>
      </w:r>
      <w:r w:rsidR="006537EA">
        <w:t>-5</w:t>
      </w:r>
      <w:r w:rsidRPr="00CC3709">
        <w:t xml:space="preserve"> d</w:t>
      </w:r>
      <w:r>
        <w:t>;</w:t>
      </w:r>
      <w:r w:rsidRPr="00CC3709">
        <w:t xml:space="preserve"> cows were trained to </w:t>
      </w:r>
      <w:r w:rsidR="002437D5">
        <w:t>reunite with</w:t>
      </w:r>
      <w:r w:rsidRPr="00CC3709">
        <w:t xml:space="preserve"> their calf via the push gate. After afternoon milking, all experimental cows were brought to a waiting pen adjacent to the test pen (Figure 1C). From </w:t>
      </w:r>
      <w:r>
        <w:t>t</w:t>
      </w:r>
      <w:r w:rsidRPr="00CC3709">
        <w:t xml:space="preserve">here, cows were individually brought to the test pen. The calf was fitted a </w:t>
      </w:r>
      <w:ins w:id="0" w:author="Nina" w:date="2020-05-13T13:25:00Z">
        <w:r w:rsidR="00462BAD">
          <w:t xml:space="preserve">rope </w:t>
        </w:r>
      </w:ins>
      <w:bookmarkStart w:id="1" w:name="_GoBack"/>
      <w:bookmarkEnd w:id="1"/>
      <w:r w:rsidRPr="00CC3709">
        <w:t xml:space="preserve">halter inside the calf creep area and was brought into the alley behind the push gate. Here, it was restrained (rope of 1 m) at approximately 2 m from the push gate. In this training phase cows had only one </w:t>
      </w:r>
      <w:r w:rsidR="007C5650">
        <w:t xml:space="preserve">repetition </w:t>
      </w:r>
      <w:r w:rsidRPr="00CC3709">
        <w:t>each day</w:t>
      </w:r>
      <w:r w:rsidR="00E63B69">
        <w:t xml:space="preserve"> for each of the 3</w:t>
      </w:r>
      <w:r w:rsidR="00690B49">
        <w:t xml:space="preserve"> learning</w:t>
      </w:r>
      <w:r w:rsidR="00E63B69">
        <w:t xml:space="preserve"> steps (Table </w:t>
      </w:r>
      <w:r w:rsidR="00B20612">
        <w:t>1</w:t>
      </w:r>
      <w:r w:rsidR="00E63B69">
        <w:t>)</w:t>
      </w:r>
      <w:r w:rsidRPr="00CC3709">
        <w:t xml:space="preserve">. </w:t>
      </w:r>
      <w:r w:rsidR="002F04D1" w:rsidRPr="002F04D1">
        <w:t>For the last learning step TMR was put inside the test pen on the opposite side of the push gate (Figure C); thus, cows could choose to go to the left to the red bucket with fresh TMR or to push open the gate and thus access her calf.</w:t>
      </w:r>
      <w:r w:rsidR="002F04D1">
        <w:t xml:space="preserve"> </w:t>
      </w:r>
      <w:r w:rsidRPr="00CC3709">
        <w:t xml:space="preserve">Once they </w:t>
      </w:r>
      <w:r w:rsidR="00EB27EF">
        <w:t>opened</w:t>
      </w:r>
      <w:r w:rsidRPr="00CC3709">
        <w:t xml:space="preserve"> the push gate, cows </w:t>
      </w:r>
      <w:r w:rsidR="00EB27EF">
        <w:t>were able</w:t>
      </w:r>
      <w:r w:rsidRPr="00CC3709">
        <w:t xml:space="preserve"> to </w:t>
      </w:r>
      <w:r>
        <w:t>spend</w:t>
      </w:r>
      <w:r w:rsidRPr="00CC3709">
        <w:t xml:space="preserve"> 2 min</w:t>
      </w:r>
      <w:r w:rsidR="004A7AE0">
        <w:t xml:space="preserve"> </w:t>
      </w:r>
      <w:r w:rsidRPr="00CC3709">
        <w:t xml:space="preserve">with their calf after which they were </w:t>
      </w:r>
      <w:r w:rsidRPr="00CC3709">
        <w:lastRenderedPageBreak/>
        <w:t xml:space="preserve">returned to either the home pen or contact pen depending on the treatment. </w:t>
      </w:r>
      <w:r w:rsidR="00690B49">
        <w:t>For</w:t>
      </w:r>
      <w:r w:rsidR="00690B49" w:rsidRPr="00CC3709">
        <w:t xml:space="preserve"> </w:t>
      </w:r>
      <w:r w:rsidR="00690B49">
        <w:t>non-suckled</w:t>
      </w:r>
      <w:r w:rsidR="00690B49" w:rsidRPr="00CC3709">
        <w:t xml:space="preserve"> and suckled </w:t>
      </w:r>
      <w:proofErr w:type="gramStart"/>
      <w:r w:rsidR="00690B49">
        <w:t>cows</w:t>
      </w:r>
      <w:proofErr w:type="gramEnd"/>
      <w:r w:rsidR="00690B49">
        <w:t xml:space="preserve"> t</w:t>
      </w:r>
      <w:r w:rsidRPr="00CC3709">
        <w:t xml:space="preserve">he </w:t>
      </w:r>
      <w:r w:rsidR="00B329A0">
        <w:t>three</w:t>
      </w:r>
      <w:r w:rsidRPr="00CC3709">
        <w:t xml:space="preserve"> training days were also used </w:t>
      </w:r>
      <w:r w:rsidR="00690B49">
        <w:t>to get</w:t>
      </w:r>
      <w:r w:rsidRPr="00CC3709">
        <w:t xml:space="preserve"> </w:t>
      </w:r>
      <w:r w:rsidR="00690B49">
        <w:t xml:space="preserve">them </w:t>
      </w:r>
      <w:r w:rsidRPr="00CC3709">
        <w:t xml:space="preserve">familiar with the routine of having cow-calf contact overnight and being separated during the day. </w:t>
      </w:r>
      <w:r w:rsidR="00B25AC6">
        <w:t xml:space="preserve">To </w:t>
      </w:r>
      <w:r w:rsidR="004210A3" w:rsidRPr="004210A3">
        <w:t>be included in the study</w:t>
      </w:r>
      <w:r w:rsidR="00B25AC6">
        <w:t xml:space="preserve">, cows had to pass the push gate </w:t>
      </w:r>
      <w:r w:rsidR="00C919D2">
        <w:t>voluntarily in learning step III</w:t>
      </w:r>
      <w:r w:rsidR="00B25AC6">
        <w:t xml:space="preserve"> </w:t>
      </w:r>
      <w:r w:rsidR="004A7AE0">
        <w:t xml:space="preserve">(Table 1) </w:t>
      </w:r>
      <w:r w:rsidR="00B25AC6">
        <w:t>within the maximum set time of 5 m</w:t>
      </w:r>
      <w:r w:rsidR="004A7AE0">
        <w:t xml:space="preserve">in </w:t>
      </w:r>
      <w:r w:rsidR="00B25AC6">
        <w:t>after entering the test pen</w:t>
      </w:r>
      <w:r w:rsidR="004210A3" w:rsidRPr="004210A3">
        <w:t>.</w:t>
      </w:r>
    </w:p>
    <w:p w14:paraId="67FB4BFD" w14:textId="77777777" w:rsidR="001C7119" w:rsidRDefault="001C7119" w:rsidP="002B14B7">
      <w:pPr>
        <w:pStyle w:val="JDS"/>
        <w:rPr>
          <w:b/>
          <w:i/>
        </w:rPr>
      </w:pPr>
    </w:p>
    <w:p w14:paraId="2E9F15A2" w14:textId="77777777" w:rsidR="001C7119" w:rsidRPr="001072E1" w:rsidRDefault="001C7119" w:rsidP="002B14B7">
      <w:pPr>
        <w:pStyle w:val="JDS"/>
        <w:rPr>
          <w:b/>
          <w:i/>
        </w:rPr>
      </w:pPr>
      <w:r w:rsidRPr="001072E1">
        <w:rPr>
          <w:b/>
          <w:i/>
        </w:rPr>
        <w:t>Behavioural observations</w:t>
      </w:r>
    </w:p>
    <w:p w14:paraId="280DB0D5" w14:textId="6366C106" w:rsidR="001C7119" w:rsidRDefault="001C7119" w:rsidP="002B14B7">
      <w:pPr>
        <w:pStyle w:val="JDS"/>
      </w:pPr>
      <w:r>
        <w:t xml:space="preserve">During the test a digital camera (Sony </w:t>
      </w:r>
      <w:proofErr w:type="spellStart"/>
      <w:r>
        <w:t>Handycam</w:t>
      </w:r>
      <w:proofErr w:type="spellEnd"/>
      <w:r>
        <w:t xml:space="preserve"> HDR-CX560) fixed on a tripod was placed in the alley at 7 m away from the calf to record</w:t>
      </w:r>
      <w:r w:rsidRPr="001072E1">
        <w:t xml:space="preserve"> </w:t>
      </w:r>
      <w:r w:rsidR="00EB27EF">
        <w:t xml:space="preserve">latency to make nose contact and </w:t>
      </w:r>
      <w:r w:rsidR="00E10FF8">
        <w:t>duration of</w:t>
      </w:r>
      <w:r w:rsidR="00EB27EF">
        <w:t xml:space="preserve"> licking</w:t>
      </w:r>
      <w:r>
        <w:t>. L</w:t>
      </w:r>
      <w:r w:rsidRPr="00AE5BEB">
        <w:t xml:space="preserve">atency </w:t>
      </w:r>
      <w:r>
        <w:t>to make nose contact with the calf</w:t>
      </w:r>
      <w:r w:rsidRPr="00BA1659">
        <w:t xml:space="preserve"> </w:t>
      </w:r>
      <w:r>
        <w:t>was defined as t</w:t>
      </w:r>
      <w:r w:rsidRPr="00BA1659">
        <w:t xml:space="preserve">ime </w:t>
      </w:r>
      <w:r>
        <w:t>(</w:t>
      </w:r>
      <w:proofErr w:type="spellStart"/>
      <w:r>
        <w:t>in s</w:t>
      </w:r>
      <w:proofErr w:type="spellEnd"/>
      <w:r>
        <w:t xml:space="preserve">) </w:t>
      </w:r>
      <w:r w:rsidR="00EB27EF">
        <w:t>from</w:t>
      </w:r>
      <w:r w:rsidR="001B2480">
        <w:t xml:space="preserve"> the cow moving</w:t>
      </w:r>
      <w:r w:rsidR="00EB27EF">
        <w:t xml:space="preserve"> </w:t>
      </w:r>
      <w:r w:rsidR="00EB27EF" w:rsidRPr="00BA1659">
        <w:t xml:space="preserve">her </w:t>
      </w:r>
      <w:r w:rsidR="00EB27EF">
        <w:t>shoulder</w:t>
      </w:r>
      <w:r w:rsidR="00EB27EF" w:rsidRPr="00BA1659">
        <w:t xml:space="preserve"> through</w:t>
      </w:r>
      <w:r w:rsidR="00EB27EF">
        <w:t xml:space="preserve"> the</w:t>
      </w:r>
      <w:r w:rsidR="00EB27EF" w:rsidRPr="00BA1659">
        <w:t xml:space="preserve"> gate </w:t>
      </w:r>
      <w:r w:rsidRPr="00BA1659">
        <w:t xml:space="preserve">until her nose </w:t>
      </w:r>
      <w:r w:rsidR="00EB27EF">
        <w:t>contacted</w:t>
      </w:r>
      <w:r w:rsidRPr="00BA1659">
        <w:t xml:space="preserve"> any part of the calf’s body</w:t>
      </w:r>
      <w:r>
        <w:t xml:space="preserve">. </w:t>
      </w:r>
      <w:r w:rsidR="007B1AC4">
        <w:t>Duration of</w:t>
      </w:r>
      <w:r w:rsidRPr="00AE5BEB">
        <w:t xml:space="preserve"> licking the calf</w:t>
      </w:r>
      <w:r>
        <w:t xml:space="preserve"> was defined as t</w:t>
      </w:r>
      <w:r w:rsidRPr="00BA1659">
        <w:t xml:space="preserve">ime </w:t>
      </w:r>
      <w:r>
        <w:t>(</w:t>
      </w:r>
      <w:proofErr w:type="spellStart"/>
      <w:r>
        <w:t>in s</w:t>
      </w:r>
      <w:proofErr w:type="spellEnd"/>
      <w:r>
        <w:t xml:space="preserve">) </w:t>
      </w:r>
      <w:r w:rsidRPr="00BA1659">
        <w:t xml:space="preserve">that </w:t>
      </w:r>
      <w:r w:rsidR="00EB27EF">
        <w:t>the</w:t>
      </w:r>
      <w:r w:rsidRPr="00BA1659">
        <w:t xml:space="preserve"> cow licked any part of the calf’s body</w:t>
      </w:r>
      <w:r>
        <w:t>.</w:t>
      </w:r>
    </w:p>
    <w:p w14:paraId="5247112A" w14:textId="77777777" w:rsidR="007C5650" w:rsidRDefault="007C5650" w:rsidP="007B1AC4">
      <w:pPr>
        <w:pStyle w:val="JDS"/>
      </w:pPr>
    </w:p>
    <w:p w14:paraId="1DDC046F" w14:textId="77777777" w:rsidR="001C7119" w:rsidRPr="009E76DE" w:rsidRDefault="001C7119" w:rsidP="002B14B7">
      <w:pPr>
        <w:pStyle w:val="JDS"/>
        <w:rPr>
          <w:b/>
        </w:rPr>
      </w:pPr>
      <w:r w:rsidRPr="009E76DE">
        <w:rPr>
          <w:b/>
        </w:rPr>
        <w:t>References</w:t>
      </w:r>
    </w:p>
    <w:p w14:paraId="2AA18E52" w14:textId="7782286C" w:rsidR="00345FEC" w:rsidRDefault="001C7119" w:rsidP="007B1AC4">
      <w:pPr>
        <w:widowControl w:val="0"/>
        <w:autoSpaceDE w:val="0"/>
        <w:autoSpaceDN w:val="0"/>
        <w:adjustRightInd w:val="0"/>
        <w:spacing w:after="0" w:line="480" w:lineRule="auto"/>
        <w:ind w:hanging="640"/>
        <w:rPr>
          <w:lang w:val="en-GB"/>
        </w:rPr>
      </w:pPr>
      <w:r>
        <w:fldChar w:fldCharType="begin" w:fldLock="1"/>
      </w:r>
      <w:r w:rsidRPr="001C7119">
        <w:rPr>
          <w:lang w:val="en-GB"/>
        </w:rPr>
        <w:instrText xml:space="preserve">ADDIN Mendeley Bibliography CSL_BIBLIOGRAPHY </w:instrText>
      </w:r>
      <w:r>
        <w:fldChar w:fldCharType="separate"/>
      </w:r>
      <w:r w:rsidR="009E76DE" w:rsidRPr="004210A3">
        <w:rPr>
          <w:rFonts w:cs="Times New Roman"/>
          <w:noProof/>
          <w:lang w:val="en-GB"/>
        </w:rPr>
        <w:t xml:space="preserve">1. </w:t>
      </w:r>
      <w:r w:rsidR="009E76DE" w:rsidRPr="004210A3">
        <w:rPr>
          <w:rFonts w:cs="Times New Roman"/>
          <w:noProof/>
          <w:lang w:val="en-GB"/>
        </w:rPr>
        <w:tab/>
        <w:t xml:space="preserve">von Keyserlingk MAG, Amorim Cestari A, Franks B, Fregonesi JA, Weary DM. Dairy cows value access to pasture as highly as fresh feed. </w:t>
      </w:r>
      <w:r w:rsidR="009E76DE" w:rsidRPr="00B20612">
        <w:rPr>
          <w:rFonts w:cs="Times New Roman"/>
          <w:noProof/>
          <w:lang w:val="en-GB"/>
        </w:rPr>
        <w:t>Sci Rep;</w:t>
      </w:r>
      <w:r w:rsidR="004D3825" w:rsidRPr="00B20612">
        <w:rPr>
          <w:rFonts w:cs="Times New Roman"/>
          <w:noProof/>
          <w:lang w:val="en-GB"/>
        </w:rPr>
        <w:t xml:space="preserve"> </w:t>
      </w:r>
      <w:r w:rsidR="009E76DE" w:rsidRPr="00B20612">
        <w:rPr>
          <w:rFonts w:cs="Times New Roman"/>
          <w:noProof/>
          <w:lang w:val="en-GB"/>
        </w:rPr>
        <w:t>7:44953.</w:t>
      </w:r>
      <w:r>
        <w:fldChar w:fldCharType="end"/>
      </w:r>
    </w:p>
    <w:p w14:paraId="3EC17C82" w14:textId="77777777" w:rsidR="00EE70F1" w:rsidRDefault="00EE70F1">
      <w:pPr>
        <w:rPr>
          <w:lang w:val="en-GB"/>
        </w:rPr>
      </w:pPr>
      <w:r>
        <w:rPr>
          <w:lang w:val="en-GB"/>
        </w:rPr>
        <w:br w:type="page"/>
      </w:r>
    </w:p>
    <w:p w14:paraId="4312B28D" w14:textId="5F89A666" w:rsidR="00B20612" w:rsidRDefault="00345FEC" w:rsidP="00EE70F1">
      <w:pPr>
        <w:widowControl w:val="0"/>
        <w:tabs>
          <w:tab w:val="left" w:pos="930"/>
        </w:tabs>
        <w:autoSpaceDE w:val="0"/>
        <w:autoSpaceDN w:val="0"/>
        <w:adjustRightInd w:val="0"/>
        <w:spacing w:after="0" w:line="480" w:lineRule="auto"/>
        <w:rPr>
          <w:lang w:val="en-GB"/>
        </w:rPr>
      </w:pPr>
      <w:r w:rsidRPr="00345FEC">
        <w:rPr>
          <w:b/>
          <w:lang w:val="en-GB"/>
        </w:rPr>
        <w:lastRenderedPageBreak/>
        <w:t>T</w:t>
      </w:r>
      <w:r w:rsidR="00B20612" w:rsidRPr="004365D0">
        <w:rPr>
          <w:b/>
          <w:lang w:val="en-GB"/>
        </w:rPr>
        <w:t>able 1.</w:t>
      </w:r>
      <w:r w:rsidR="00B20612" w:rsidRPr="004365D0">
        <w:rPr>
          <w:lang w:val="en-GB"/>
        </w:rPr>
        <w:t xml:space="preserve"> Details on</w:t>
      </w:r>
      <w:r w:rsidR="005A1335" w:rsidRPr="004365D0">
        <w:rPr>
          <w:lang w:val="en-GB"/>
        </w:rPr>
        <w:t xml:space="preserve"> the</w:t>
      </w:r>
      <w:r w:rsidR="00B20612" w:rsidRPr="004365D0">
        <w:rPr>
          <w:lang w:val="en-GB"/>
        </w:rPr>
        <w:t xml:space="preserve"> training to operate the push gate.</w:t>
      </w:r>
    </w:p>
    <w:p w14:paraId="3979EBC3" w14:textId="77777777" w:rsidR="004365D0" w:rsidRPr="004365D0" w:rsidRDefault="004365D0" w:rsidP="004365D0">
      <w:pPr>
        <w:spacing w:after="0"/>
        <w:rPr>
          <w:sz w:val="8"/>
          <w:lang w:val="en-GB"/>
        </w:rPr>
      </w:pP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7"/>
        <w:gridCol w:w="1893"/>
        <w:gridCol w:w="1890"/>
        <w:gridCol w:w="2520"/>
      </w:tblGrid>
      <w:tr w:rsidR="00B20612" w:rsidRPr="007B1AC4" w14:paraId="7EC8E9F0" w14:textId="77777777" w:rsidTr="00AC6205">
        <w:tc>
          <w:tcPr>
            <w:tcW w:w="2787" w:type="dxa"/>
            <w:tcBorders>
              <w:top w:val="single" w:sz="4" w:space="0" w:color="auto"/>
              <w:bottom w:val="single" w:sz="4" w:space="0" w:color="auto"/>
            </w:tcBorders>
            <w:vAlign w:val="center"/>
          </w:tcPr>
          <w:p w14:paraId="12DDA001" w14:textId="24232BE7" w:rsidR="00B20612" w:rsidRPr="00B15CB6" w:rsidRDefault="00B20612" w:rsidP="00865C17">
            <w:pPr>
              <w:pStyle w:val="JDS"/>
              <w:spacing w:line="276" w:lineRule="auto"/>
              <w:rPr>
                <w:b/>
              </w:rPr>
            </w:pPr>
            <w:r w:rsidRPr="00B15CB6">
              <w:rPr>
                <w:b/>
              </w:rPr>
              <w:t>Training</w:t>
            </w:r>
            <w:r w:rsidR="002B14B7">
              <w:rPr>
                <w:b/>
              </w:rPr>
              <w:t xml:space="preserve"> phase</w:t>
            </w:r>
          </w:p>
        </w:tc>
        <w:tc>
          <w:tcPr>
            <w:tcW w:w="1893" w:type="dxa"/>
            <w:tcBorders>
              <w:top w:val="single" w:sz="4" w:space="0" w:color="auto"/>
              <w:bottom w:val="single" w:sz="4" w:space="0" w:color="auto"/>
            </w:tcBorders>
            <w:vAlign w:val="center"/>
          </w:tcPr>
          <w:p w14:paraId="5B501363" w14:textId="35C13FD9" w:rsidR="00B20612" w:rsidRPr="00B15CB6" w:rsidRDefault="00AC6205" w:rsidP="00865C17">
            <w:pPr>
              <w:pStyle w:val="JDS"/>
              <w:spacing w:line="276" w:lineRule="auto"/>
              <w:rPr>
                <w:b/>
              </w:rPr>
            </w:pPr>
            <w:r>
              <w:rPr>
                <w:b/>
              </w:rPr>
              <w:t>Learning</w:t>
            </w:r>
            <w:r w:rsidR="002B14B7">
              <w:rPr>
                <w:b/>
              </w:rPr>
              <w:t xml:space="preserve"> s</w:t>
            </w:r>
            <w:r w:rsidR="00B20612" w:rsidRPr="00B15CB6">
              <w:rPr>
                <w:b/>
              </w:rPr>
              <w:t>tep</w:t>
            </w:r>
          </w:p>
        </w:tc>
        <w:tc>
          <w:tcPr>
            <w:tcW w:w="1890" w:type="dxa"/>
            <w:tcBorders>
              <w:top w:val="single" w:sz="4" w:space="0" w:color="auto"/>
              <w:bottom w:val="single" w:sz="4" w:space="0" w:color="auto"/>
            </w:tcBorders>
            <w:vAlign w:val="center"/>
          </w:tcPr>
          <w:p w14:paraId="2A04B2AE" w14:textId="77777777" w:rsidR="00B20612" w:rsidRPr="00B15CB6" w:rsidRDefault="00B20612" w:rsidP="00865C17">
            <w:pPr>
              <w:pStyle w:val="JDS"/>
              <w:spacing w:line="276" w:lineRule="auto"/>
              <w:rPr>
                <w:b/>
              </w:rPr>
            </w:pPr>
            <w:r w:rsidRPr="00B15CB6">
              <w:rPr>
                <w:b/>
              </w:rPr>
              <w:t>Gate angle</w:t>
            </w:r>
          </w:p>
        </w:tc>
        <w:tc>
          <w:tcPr>
            <w:tcW w:w="2520" w:type="dxa"/>
            <w:tcBorders>
              <w:top w:val="single" w:sz="4" w:space="0" w:color="auto"/>
              <w:bottom w:val="single" w:sz="4" w:space="0" w:color="auto"/>
            </w:tcBorders>
            <w:vAlign w:val="center"/>
          </w:tcPr>
          <w:p w14:paraId="11477E67" w14:textId="77777777" w:rsidR="00B20612" w:rsidRPr="00B15CB6" w:rsidRDefault="00B20612" w:rsidP="00865C17">
            <w:pPr>
              <w:pStyle w:val="JDS"/>
              <w:spacing w:line="276" w:lineRule="auto"/>
              <w:rPr>
                <w:b/>
              </w:rPr>
            </w:pPr>
            <w:r w:rsidRPr="00B15CB6">
              <w:rPr>
                <w:b/>
              </w:rPr>
              <w:t>Reward</w:t>
            </w:r>
          </w:p>
        </w:tc>
      </w:tr>
      <w:tr w:rsidR="00AC6205" w:rsidRPr="007B1AC4" w14:paraId="1CEAAF76" w14:textId="77777777" w:rsidTr="00AC6205">
        <w:tc>
          <w:tcPr>
            <w:tcW w:w="2787" w:type="dxa"/>
            <w:tcBorders>
              <w:top w:val="single" w:sz="4" w:space="0" w:color="auto"/>
            </w:tcBorders>
            <w:vAlign w:val="center"/>
          </w:tcPr>
          <w:p w14:paraId="7CC3A90D" w14:textId="77777777" w:rsidR="00AC6205" w:rsidRDefault="00AC6205" w:rsidP="00865C17">
            <w:pPr>
              <w:pStyle w:val="JDS"/>
              <w:spacing w:line="276" w:lineRule="auto"/>
            </w:pPr>
            <w:r>
              <w:t>First training phase</w:t>
            </w:r>
          </w:p>
        </w:tc>
        <w:tc>
          <w:tcPr>
            <w:tcW w:w="1893" w:type="dxa"/>
            <w:vAlign w:val="center"/>
          </w:tcPr>
          <w:p w14:paraId="79394424" w14:textId="6A7DFF18" w:rsidR="00AC6205" w:rsidRDefault="00AC6205" w:rsidP="00865C17">
            <w:pPr>
              <w:pStyle w:val="JDS"/>
              <w:spacing w:line="276" w:lineRule="auto"/>
            </w:pPr>
            <w:r>
              <w:t xml:space="preserve">   Step 1</w:t>
            </w:r>
            <w:r>
              <w:rPr>
                <w:vertAlign w:val="superscript"/>
              </w:rPr>
              <w:t>a</w:t>
            </w:r>
          </w:p>
        </w:tc>
        <w:tc>
          <w:tcPr>
            <w:tcW w:w="1890" w:type="dxa"/>
            <w:vAlign w:val="center"/>
          </w:tcPr>
          <w:p w14:paraId="24F812FD" w14:textId="012797F4" w:rsidR="00AC6205" w:rsidRDefault="00AC6205" w:rsidP="00865C17">
            <w:pPr>
              <w:pStyle w:val="JDS"/>
              <w:spacing w:line="276" w:lineRule="auto"/>
            </w:pPr>
            <w:r>
              <w:t xml:space="preserve">   45°</w:t>
            </w:r>
          </w:p>
        </w:tc>
        <w:tc>
          <w:tcPr>
            <w:tcW w:w="2520" w:type="dxa"/>
            <w:vAlign w:val="center"/>
          </w:tcPr>
          <w:p w14:paraId="5BFD3BC4" w14:textId="4671A8B5" w:rsidR="00AC6205" w:rsidRDefault="00AC6205" w:rsidP="00865C17">
            <w:pPr>
              <w:pStyle w:val="JDS"/>
              <w:spacing w:line="276" w:lineRule="auto"/>
            </w:pPr>
            <w:r>
              <w:t>30 s</w:t>
            </w:r>
            <w:r w:rsidR="004A7AE0">
              <w:t xml:space="preserve"> to eat </w:t>
            </w:r>
            <w:r>
              <w:t>TMR</w:t>
            </w:r>
          </w:p>
        </w:tc>
      </w:tr>
      <w:tr w:rsidR="004A7AE0" w14:paraId="78077AEC" w14:textId="77777777" w:rsidTr="007629F3">
        <w:tc>
          <w:tcPr>
            <w:tcW w:w="2787" w:type="dxa"/>
            <w:vAlign w:val="center"/>
          </w:tcPr>
          <w:p w14:paraId="725A12DD" w14:textId="77777777" w:rsidR="004A7AE0" w:rsidRDefault="004A7AE0" w:rsidP="004A7AE0">
            <w:pPr>
              <w:pStyle w:val="JDS"/>
              <w:spacing w:line="276" w:lineRule="auto"/>
            </w:pPr>
          </w:p>
        </w:tc>
        <w:tc>
          <w:tcPr>
            <w:tcW w:w="1893" w:type="dxa"/>
            <w:vAlign w:val="center"/>
          </w:tcPr>
          <w:p w14:paraId="04928FB1" w14:textId="2F8A63C8" w:rsidR="004A7AE0" w:rsidRPr="00BB1FEB" w:rsidRDefault="004A7AE0" w:rsidP="004A7AE0">
            <w:pPr>
              <w:pStyle w:val="JDS"/>
              <w:spacing w:line="276" w:lineRule="auto"/>
              <w:rPr>
                <w:vertAlign w:val="superscript"/>
              </w:rPr>
            </w:pPr>
            <w:r>
              <w:t xml:space="preserve">   Step 2</w:t>
            </w:r>
          </w:p>
        </w:tc>
        <w:tc>
          <w:tcPr>
            <w:tcW w:w="1890" w:type="dxa"/>
            <w:vAlign w:val="center"/>
          </w:tcPr>
          <w:p w14:paraId="059F1FE5" w14:textId="5BF87546" w:rsidR="004A7AE0" w:rsidRDefault="004A7AE0" w:rsidP="004A7AE0">
            <w:pPr>
              <w:pStyle w:val="JDS"/>
              <w:spacing w:line="276" w:lineRule="auto"/>
            </w:pPr>
            <w:r>
              <w:t xml:space="preserve">   30°</w:t>
            </w:r>
          </w:p>
        </w:tc>
        <w:tc>
          <w:tcPr>
            <w:tcW w:w="2520" w:type="dxa"/>
          </w:tcPr>
          <w:p w14:paraId="44973635" w14:textId="49EAA506" w:rsidR="004A7AE0" w:rsidRDefault="004A7AE0" w:rsidP="004A7AE0">
            <w:pPr>
              <w:pStyle w:val="JDS"/>
              <w:spacing w:line="276" w:lineRule="auto"/>
            </w:pPr>
            <w:r w:rsidRPr="00010BB0">
              <w:t>30 s to eat TMR</w:t>
            </w:r>
          </w:p>
        </w:tc>
      </w:tr>
      <w:tr w:rsidR="004A7AE0" w14:paraId="42CDD3B3" w14:textId="77777777" w:rsidTr="007629F3">
        <w:tc>
          <w:tcPr>
            <w:tcW w:w="2787" w:type="dxa"/>
            <w:vAlign w:val="center"/>
          </w:tcPr>
          <w:p w14:paraId="5203B09C" w14:textId="77777777" w:rsidR="004A7AE0" w:rsidRDefault="004A7AE0" w:rsidP="004A7AE0">
            <w:pPr>
              <w:pStyle w:val="JDS"/>
              <w:spacing w:line="276" w:lineRule="auto"/>
            </w:pPr>
          </w:p>
        </w:tc>
        <w:tc>
          <w:tcPr>
            <w:tcW w:w="1893" w:type="dxa"/>
            <w:vAlign w:val="center"/>
          </w:tcPr>
          <w:p w14:paraId="729B3AB1" w14:textId="1F52F00A" w:rsidR="004A7AE0" w:rsidRDefault="004A7AE0" w:rsidP="004A7AE0">
            <w:pPr>
              <w:pStyle w:val="JDS"/>
              <w:spacing w:line="276" w:lineRule="auto"/>
            </w:pPr>
            <w:r>
              <w:t xml:space="preserve">   Step 3</w:t>
            </w:r>
          </w:p>
        </w:tc>
        <w:tc>
          <w:tcPr>
            <w:tcW w:w="1890" w:type="dxa"/>
            <w:vAlign w:val="center"/>
          </w:tcPr>
          <w:p w14:paraId="48279954" w14:textId="3500043E" w:rsidR="004A7AE0" w:rsidRDefault="004A7AE0" w:rsidP="004A7AE0">
            <w:pPr>
              <w:pStyle w:val="JDS"/>
              <w:spacing w:line="276" w:lineRule="auto"/>
            </w:pPr>
            <w:r>
              <w:t xml:space="preserve">   15°</w:t>
            </w:r>
          </w:p>
        </w:tc>
        <w:tc>
          <w:tcPr>
            <w:tcW w:w="2520" w:type="dxa"/>
          </w:tcPr>
          <w:p w14:paraId="3231FD43" w14:textId="59CF7C08" w:rsidR="004A7AE0" w:rsidRDefault="004A7AE0" w:rsidP="004A7AE0">
            <w:pPr>
              <w:pStyle w:val="JDS"/>
              <w:spacing w:line="276" w:lineRule="auto"/>
            </w:pPr>
            <w:r w:rsidRPr="00010BB0">
              <w:t>30 s to eat TMR</w:t>
            </w:r>
          </w:p>
        </w:tc>
      </w:tr>
      <w:tr w:rsidR="004A7AE0" w14:paraId="16956D74" w14:textId="77777777" w:rsidTr="007629F3">
        <w:tc>
          <w:tcPr>
            <w:tcW w:w="2787" w:type="dxa"/>
            <w:vAlign w:val="center"/>
          </w:tcPr>
          <w:p w14:paraId="6D3F4421" w14:textId="77777777" w:rsidR="004A7AE0" w:rsidRDefault="004A7AE0" w:rsidP="004A7AE0">
            <w:pPr>
              <w:pStyle w:val="JDS"/>
              <w:spacing w:line="276" w:lineRule="auto"/>
            </w:pPr>
          </w:p>
        </w:tc>
        <w:tc>
          <w:tcPr>
            <w:tcW w:w="1893" w:type="dxa"/>
            <w:vAlign w:val="center"/>
          </w:tcPr>
          <w:p w14:paraId="2F25987B" w14:textId="22DCCD00" w:rsidR="004A7AE0" w:rsidRDefault="004A7AE0" w:rsidP="004A7AE0">
            <w:pPr>
              <w:pStyle w:val="JDS"/>
              <w:spacing w:line="276" w:lineRule="auto"/>
            </w:pPr>
            <w:r>
              <w:t xml:space="preserve">   Step 4</w:t>
            </w:r>
          </w:p>
        </w:tc>
        <w:tc>
          <w:tcPr>
            <w:tcW w:w="1890" w:type="dxa"/>
            <w:vAlign w:val="center"/>
          </w:tcPr>
          <w:p w14:paraId="50576F23" w14:textId="3AF65A70" w:rsidR="004A7AE0" w:rsidRDefault="004A7AE0" w:rsidP="004A7AE0">
            <w:pPr>
              <w:pStyle w:val="JDS"/>
              <w:spacing w:line="276" w:lineRule="auto"/>
            </w:pPr>
            <w:r>
              <w:t xml:space="preserve">     0°</w:t>
            </w:r>
          </w:p>
        </w:tc>
        <w:tc>
          <w:tcPr>
            <w:tcW w:w="2520" w:type="dxa"/>
          </w:tcPr>
          <w:p w14:paraId="454F845B" w14:textId="3B328C8D" w:rsidR="004A7AE0" w:rsidRDefault="004A7AE0" w:rsidP="004A7AE0">
            <w:pPr>
              <w:pStyle w:val="JDS"/>
              <w:spacing w:line="276" w:lineRule="auto"/>
            </w:pPr>
            <w:r w:rsidRPr="00010BB0">
              <w:t>30 s to eat TMR</w:t>
            </w:r>
          </w:p>
        </w:tc>
      </w:tr>
      <w:tr w:rsidR="004A7AE0" w14:paraId="12D8C622" w14:textId="77777777" w:rsidTr="007629F3">
        <w:tc>
          <w:tcPr>
            <w:tcW w:w="2787" w:type="dxa"/>
            <w:vAlign w:val="center"/>
          </w:tcPr>
          <w:p w14:paraId="7D94BF2C" w14:textId="77777777" w:rsidR="004A7AE0" w:rsidRDefault="004A7AE0" w:rsidP="004A7AE0">
            <w:pPr>
              <w:pStyle w:val="JDS"/>
              <w:spacing w:line="276" w:lineRule="auto"/>
            </w:pPr>
          </w:p>
        </w:tc>
        <w:tc>
          <w:tcPr>
            <w:tcW w:w="1893" w:type="dxa"/>
            <w:vAlign w:val="center"/>
          </w:tcPr>
          <w:p w14:paraId="4E76F87D" w14:textId="3707F348" w:rsidR="004A7AE0" w:rsidRDefault="004A7AE0" w:rsidP="004A7AE0">
            <w:pPr>
              <w:pStyle w:val="JDS"/>
              <w:spacing w:line="276" w:lineRule="auto"/>
            </w:pPr>
            <w:r>
              <w:t xml:space="preserve">   Step 5</w:t>
            </w:r>
          </w:p>
        </w:tc>
        <w:tc>
          <w:tcPr>
            <w:tcW w:w="1890" w:type="dxa"/>
            <w:vAlign w:val="center"/>
          </w:tcPr>
          <w:p w14:paraId="4527B6D7" w14:textId="7629E7CA" w:rsidR="004A7AE0" w:rsidRDefault="004A7AE0" w:rsidP="004A7AE0">
            <w:pPr>
              <w:pStyle w:val="JDS"/>
              <w:spacing w:line="276" w:lineRule="auto"/>
            </w:pPr>
            <w:r>
              <w:t xml:space="preserve">     0° + 2.3 kg</w:t>
            </w:r>
          </w:p>
        </w:tc>
        <w:tc>
          <w:tcPr>
            <w:tcW w:w="2520" w:type="dxa"/>
          </w:tcPr>
          <w:p w14:paraId="1F9E315F" w14:textId="411179DB" w:rsidR="004A7AE0" w:rsidRDefault="004A7AE0" w:rsidP="004A7AE0">
            <w:pPr>
              <w:pStyle w:val="JDS"/>
              <w:spacing w:line="276" w:lineRule="auto"/>
            </w:pPr>
            <w:r w:rsidRPr="00010BB0">
              <w:t>30 s to eat TMR</w:t>
            </w:r>
          </w:p>
        </w:tc>
      </w:tr>
      <w:tr w:rsidR="00AC6205" w14:paraId="2C7E99D1" w14:textId="77777777" w:rsidTr="00AC6205">
        <w:tc>
          <w:tcPr>
            <w:tcW w:w="2787" w:type="dxa"/>
            <w:vAlign w:val="center"/>
          </w:tcPr>
          <w:p w14:paraId="2135B7CE" w14:textId="77777777" w:rsidR="00AC6205" w:rsidRDefault="00AC6205" w:rsidP="00865C17">
            <w:pPr>
              <w:pStyle w:val="JDS"/>
              <w:spacing w:line="276" w:lineRule="auto"/>
            </w:pPr>
          </w:p>
        </w:tc>
        <w:tc>
          <w:tcPr>
            <w:tcW w:w="1893" w:type="dxa"/>
            <w:vAlign w:val="center"/>
          </w:tcPr>
          <w:p w14:paraId="24D92F2E" w14:textId="3CCD01B5" w:rsidR="00AC6205" w:rsidRDefault="00AC6205" w:rsidP="00865C17">
            <w:pPr>
              <w:pStyle w:val="JDS"/>
              <w:spacing w:line="276" w:lineRule="auto"/>
            </w:pPr>
          </w:p>
        </w:tc>
        <w:tc>
          <w:tcPr>
            <w:tcW w:w="1890" w:type="dxa"/>
            <w:vAlign w:val="center"/>
          </w:tcPr>
          <w:p w14:paraId="3AF3CD48" w14:textId="1FC75386" w:rsidR="00AC6205" w:rsidRDefault="00AC6205" w:rsidP="00865C17">
            <w:pPr>
              <w:pStyle w:val="JDS"/>
              <w:spacing w:line="276" w:lineRule="auto"/>
            </w:pPr>
          </w:p>
        </w:tc>
        <w:tc>
          <w:tcPr>
            <w:tcW w:w="2520" w:type="dxa"/>
            <w:vAlign w:val="center"/>
          </w:tcPr>
          <w:p w14:paraId="36170744" w14:textId="3CDBFC32" w:rsidR="00AC6205" w:rsidRDefault="00AC6205" w:rsidP="00865C17">
            <w:pPr>
              <w:pStyle w:val="JDS"/>
              <w:spacing w:line="276" w:lineRule="auto"/>
            </w:pPr>
          </w:p>
        </w:tc>
      </w:tr>
      <w:tr w:rsidR="00AC6205" w14:paraId="129D605C" w14:textId="77777777" w:rsidTr="00AC6205">
        <w:tc>
          <w:tcPr>
            <w:tcW w:w="2787" w:type="dxa"/>
            <w:vAlign w:val="center"/>
          </w:tcPr>
          <w:p w14:paraId="0FDF9FCD" w14:textId="77777777" w:rsidR="00AC6205" w:rsidRDefault="00AC6205" w:rsidP="00865C17">
            <w:pPr>
              <w:pStyle w:val="JDS"/>
              <w:spacing w:line="276" w:lineRule="auto"/>
            </w:pPr>
            <w:r>
              <w:t>Second training phase</w:t>
            </w:r>
          </w:p>
        </w:tc>
        <w:tc>
          <w:tcPr>
            <w:tcW w:w="1893" w:type="dxa"/>
            <w:vAlign w:val="center"/>
          </w:tcPr>
          <w:p w14:paraId="110229C8" w14:textId="5E66CCB3" w:rsidR="00AC6205" w:rsidRDefault="00AC6205" w:rsidP="00865C17">
            <w:pPr>
              <w:pStyle w:val="JDS"/>
              <w:spacing w:line="276" w:lineRule="auto"/>
            </w:pPr>
            <w:r>
              <w:t xml:space="preserve">   Step I</w:t>
            </w:r>
          </w:p>
        </w:tc>
        <w:tc>
          <w:tcPr>
            <w:tcW w:w="1890" w:type="dxa"/>
            <w:vAlign w:val="center"/>
          </w:tcPr>
          <w:p w14:paraId="1B099AE0" w14:textId="10725EFF" w:rsidR="00AC6205" w:rsidRDefault="00AC6205" w:rsidP="00865C17">
            <w:pPr>
              <w:pStyle w:val="JDS"/>
              <w:spacing w:line="276" w:lineRule="auto"/>
            </w:pPr>
            <w:r>
              <w:t xml:space="preserve">   30°</w:t>
            </w:r>
          </w:p>
        </w:tc>
        <w:tc>
          <w:tcPr>
            <w:tcW w:w="2520" w:type="dxa"/>
            <w:vAlign w:val="center"/>
          </w:tcPr>
          <w:p w14:paraId="5A874636" w14:textId="1526AAAA" w:rsidR="00AC6205" w:rsidRDefault="00AC6205" w:rsidP="00865C17">
            <w:pPr>
              <w:pStyle w:val="JDS"/>
              <w:spacing w:line="276" w:lineRule="auto"/>
            </w:pPr>
            <w:r>
              <w:t>2 min with calf</w:t>
            </w:r>
          </w:p>
        </w:tc>
      </w:tr>
      <w:tr w:rsidR="00AC6205" w14:paraId="26786346" w14:textId="77777777" w:rsidTr="00AC6205">
        <w:tc>
          <w:tcPr>
            <w:tcW w:w="2787" w:type="dxa"/>
            <w:vAlign w:val="center"/>
          </w:tcPr>
          <w:p w14:paraId="3A865BA0" w14:textId="77777777" w:rsidR="00AC6205" w:rsidRDefault="00AC6205" w:rsidP="00865C17">
            <w:pPr>
              <w:pStyle w:val="JDS"/>
              <w:spacing w:line="276" w:lineRule="auto"/>
            </w:pPr>
          </w:p>
        </w:tc>
        <w:tc>
          <w:tcPr>
            <w:tcW w:w="1893" w:type="dxa"/>
            <w:vAlign w:val="center"/>
          </w:tcPr>
          <w:p w14:paraId="4F75D76D" w14:textId="234B36C2" w:rsidR="00AC6205" w:rsidRDefault="00AC6205" w:rsidP="00865C17">
            <w:pPr>
              <w:pStyle w:val="JDS"/>
              <w:spacing w:line="276" w:lineRule="auto"/>
            </w:pPr>
            <w:r>
              <w:t xml:space="preserve">   Step II</w:t>
            </w:r>
          </w:p>
        </w:tc>
        <w:tc>
          <w:tcPr>
            <w:tcW w:w="1890" w:type="dxa"/>
            <w:vAlign w:val="center"/>
          </w:tcPr>
          <w:p w14:paraId="76D64351" w14:textId="096A7D99" w:rsidR="00AC6205" w:rsidRDefault="00AC6205" w:rsidP="00865C17">
            <w:pPr>
              <w:pStyle w:val="JDS"/>
              <w:spacing w:line="276" w:lineRule="auto"/>
            </w:pPr>
            <w:r>
              <w:t xml:space="preserve">   15°</w:t>
            </w:r>
          </w:p>
        </w:tc>
        <w:tc>
          <w:tcPr>
            <w:tcW w:w="2520" w:type="dxa"/>
            <w:vAlign w:val="center"/>
          </w:tcPr>
          <w:p w14:paraId="14E168A6" w14:textId="679ED5ED" w:rsidR="00AC6205" w:rsidRDefault="00AC6205" w:rsidP="00865C17">
            <w:pPr>
              <w:pStyle w:val="JDS"/>
              <w:spacing w:line="276" w:lineRule="auto"/>
            </w:pPr>
            <w:r w:rsidRPr="003E5EDD">
              <w:t>2 min with calf</w:t>
            </w:r>
          </w:p>
        </w:tc>
      </w:tr>
      <w:tr w:rsidR="00AC6205" w14:paraId="3E5859B2" w14:textId="77777777" w:rsidTr="00AC6205">
        <w:tc>
          <w:tcPr>
            <w:tcW w:w="2787" w:type="dxa"/>
            <w:tcBorders>
              <w:bottom w:val="single" w:sz="4" w:space="0" w:color="auto"/>
            </w:tcBorders>
            <w:vAlign w:val="center"/>
          </w:tcPr>
          <w:p w14:paraId="73854C65" w14:textId="77777777" w:rsidR="00AC6205" w:rsidRDefault="00AC6205" w:rsidP="00865C17">
            <w:pPr>
              <w:pStyle w:val="JDS"/>
              <w:spacing w:line="276" w:lineRule="auto"/>
            </w:pPr>
          </w:p>
        </w:tc>
        <w:tc>
          <w:tcPr>
            <w:tcW w:w="1893" w:type="dxa"/>
            <w:tcBorders>
              <w:bottom w:val="single" w:sz="4" w:space="0" w:color="auto"/>
            </w:tcBorders>
            <w:vAlign w:val="center"/>
          </w:tcPr>
          <w:p w14:paraId="5BD0A1F8" w14:textId="377AA156" w:rsidR="00AC6205" w:rsidRDefault="00AC6205" w:rsidP="00865C17">
            <w:pPr>
              <w:pStyle w:val="JDS"/>
              <w:spacing w:line="276" w:lineRule="auto"/>
            </w:pPr>
            <w:r>
              <w:t xml:space="preserve">   Step </w:t>
            </w:r>
            <w:proofErr w:type="spellStart"/>
            <w:r>
              <w:t>III</w:t>
            </w:r>
            <w:r>
              <w:rPr>
                <w:vertAlign w:val="superscript"/>
              </w:rPr>
              <w:t>b</w:t>
            </w:r>
            <w:proofErr w:type="spellEnd"/>
          </w:p>
        </w:tc>
        <w:tc>
          <w:tcPr>
            <w:tcW w:w="1890" w:type="dxa"/>
            <w:tcBorders>
              <w:bottom w:val="single" w:sz="4" w:space="0" w:color="auto"/>
            </w:tcBorders>
            <w:vAlign w:val="center"/>
          </w:tcPr>
          <w:p w14:paraId="6DE29ADB" w14:textId="5EF4EA17" w:rsidR="00AC6205" w:rsidRDefault="00AC6205" w:rsidP="00865C17">
            <w:pPr>
              <w:pStyle w:val="JDS"/>
              <w:spacing w:line="276" w:lineRule="auto"/>
            </w:pPr>
            <w:r>
              <w:t xml:space="preserve">   15°</w:t>
            </w:r>
          </w:p>
        </w:tc>
        <w:tc>
          <w:tcPr>
            <w:tcW w:w="2520" w:type="dxa"/>
            <w:tcBorders>
              <w:bottom w:val="single" w:sz="4" w:space="0" w:color="auto"/>
            </w:tcBorders>
            <w:vAlign w:val="center"/>
          </w:tcPr>
          <w:p w14:paraId="295BB5C0" w14:textId="386DF856" w:rsidR="00AC6205" w:rsidRDefault="00AC6205" w:rsidP="00865C17">
            <w:pPr>
              <w:pStyle w:val="JDS"/>
              <w:spacing w:line="276" w:lineRule="auto"/>
            </w:pPr>
            <w:r w:rsidRPr="003E5EDD">
              <w:t>2 min with calf</w:t>
            </w:r>
          </w:p>
        </w:tc>
      </w:tr>
    </w:tbl>
    <w:p w14:paraId="57ED18C8" w14:textId="77777777" w:rsidR="00B20612" w:rsidRPr="00BB1FEB" w:rsidRDefault="00B20612" w:rsidP="00865C17">
      <w:pPr>
        <w:spacing w:after="0" w:line="276" w:lineRule="auto"/>
        <w:rPr>
          <w:rFonts w:cs="Times New Roman"/>
          <w:color w:val="000000" w:themeColor="text1"/>
          <w:sz w:val="20"/>
          <w:lang w:val="en-GB"/>
        </w:rPr>
      </w:pPr>
      <w:proofErr w:type="spellStart"/>
      <w:r w:rsidRPr="00BB1FEB">
        <w:rPr>
          <w:rFonts w:cs="Times New Roman"/>
          <w:color w:val="000000" w:themeColor="text1"/>
          <w:sz w:val="20"/>
          <w:vertAlign w:val="superscript"/>
          <w:lang w:val="en-GB"/>
        </w:rPr>
        <w:t>a</w:t>
      </w:r>
      <w:proofErr w:type="spellEnd"/>
      <w:r w:rsidRPr="00BB1FEB">
        <w:rPr>
          <w:rFonts w:cs="Times New Roman"/>
          <w:color w:val="000000" w:themeColor="text1"/>
          <w:sz w:val="20"/>
          <w:vertAlign w:val="superscript"/>
          <w:lang w:val="en-GB"/>
        </w:rPr>
        <w:t xml:space="preserve"> </w:t>
      </w:r>
      <w:r w:rsidRPr="00BB1FEB">
        <w:rPr>
          <w:rFonts w:cs="Times New Roman"/>
          <w:color w:val="000000" w:themeColor="text1"/>
          <w:sz w:val="20"/>
          <w:lang w:val="en-GB"/>
        </w:rPr>
        <w:t>All cows made at least 2 repetitions in this step before we proceeded to the next step</w:t>
      </w:r>
      <w:r>
        <w:rPr>
          <w:rFonts w:cs="Times New Roman"/>
          <w:color w:val="000000" w:themeColor="text1"/>
          <w:sz w:val="20"/>
          <w:lang w:val="en-GB"/>
        </w:rPr>
        <w:t>.</w:t>
      </w:r>
    </w:p>
    <w:p w14:paraId="3DDC8DF1" w14:textId="5DB7A1BC" w:rsidR="00B20612" w:rsidRDefault="00B20612" w:rsidP="00865C17">
      <w:pPr>
        <w:spacing w:after="0" w:line="276" w:lineRule="auto"/>
        <w:rPr>
          <w:rFonts w:cs="Times New Roman"/>
          <w:color w:val="000000" w:themeColor="text1"/>
          <w:sz w:val="20"/>
          <w:lang w:val="en-GB"/>
        </w:rPr>
      </w:pPr>
      <w:r w:rsidRPr="00BB1FEB">
        <w:rPr>
          <w:rFonts w:cs="Times New Roman"/>
          <w:color w:val="000000" w:themeColor="text1"/>
          <w:sz w:val="20"/>
          <w:vertAlign w:val="superscript"/>
          <w:lang w:val="en-GB"/>
        </w:rPr>
        <w:t>b</w:t>
      </w:r>
      <w:r w:rsidRPr="00BB1FEB">
        <w:rPr>
          <w:rFonts w:cs="Times New Roman"/>
          <w:color w:val="000000" w:themeColor="text1"/>
          <w:sz w:val="20"/>
          <w:lang w:val="en-GB"/>
        </w:rPr>
        <w:t xml:space="preserve"> </w:t>
      </w:r>
      <w:proofErr w:type="gramStart"/>
      <w:r w:rsidRPr="00BB1FEB">
        <w:rPr>
          <w:rFonts w:cs="Times New Roman"/>
          <w:color w:val="000000" w:themeColor="text1"/>
          <w:sz w:val="20"/>
          <w:lang w:val="en-GB"/>
        </w:rPr>
        <w:t>In</w:t>
      </w:r>
      <w:proofErr w:type="gramEnd"/>
      <w:r w:rsidRPr="00BB1FEB">
        <w:rPr>
          <w:rFonts w:cs="Times New Roman"/>
          <w:color w:val="000000" w:themeColor="text1"/>
          <w:sz w:val="20"/>
          <w:lang w:val="en-GB"/>
        </w:rPr>
        <w:t xml:space="preserve"> this training step TMR was present in the test pen</w:t>
      </w:r>
      <w:r>
        <w:rPr>
          <w:rFonts w:cs="Times New Roman"/>
          <w:color w:val="000000" w:themeColor="text1"/>
          <w:sz w:val="20"/>
          <w:lang w:val="en-GB"/>
        </w:rPr>
        <w:t>.</w:t>
      </w:r>
    </w:p>
    <w:p w14:paraId="755C6560" w14:textId="77777777" w:rsidR="00EE70F1" w:rsidRDefault="00EE70F1">
      <w:pPr>
        <w:rPr>
          <w:rFonts w:cs="Times New Roman"/>
          <w:b/>
          <w:noProof/>
          <w:color w:val="000000" w:themeColor="text1"/>
          <w:lang w:val="en-GB" w:eastAsia="nl-NL"/>
        </w:rPr>
      </w:pPr>
      <w:r>
        <w:rPr>
          <w:rFonts w:cs="Times New Roman"/>
          <w:b/>
          <w:noProof/>
          <w:color w:val="000000" w:themeColor="text1"/>
          <w:lang w:val="en-GB" w:eastAsia="nl-NL"/>
        </w:rPr>
        <w:br w:type="page"/>
      </w:r>
    </w:p>
    <w:p w14:paraId="1F3C9ED0" w14:textId="6F504462" w:rsidR="001C7119" w:rsidRDefault="001C7119" w:rsidP="002B14B7">
      <w:pPr>
        <w:spacing w:after="0"/>
        <w:rPr>
          <w:b/>
          <w:noProof/>
          <w:lang w:val="en-GB" w:eastAsia="nl-NL"/>
        </w:rPr>
      </w:pPr>
      <w:r w:rsidRPr="00D47111">
        <w:rPr>
          <w:rFonts w:cs="Times New Roman"/>
          <w:b/>
          <w:noProof/>
          <w:color w:val="000000" w:themeColor="text1"/>
          <w:lang w:val="en-GB" w:eastAsia="nl-NL"/>
        </w:rPr>
        <w:lastRenderedPageBreak/>
        <w:t>A)</w:t>
      </w:r>
      <w:r w:rsidRPr="00783719">
        <w:rPr>
          <w:b/>
          <w:noProof/>
          <w:lang w:val="en-GB" w:eastAsia="nl-NL"/>
        </w:rPr>
        <w:t xml:space="preserve"> </w:t>
      </w:r>
      <w:r w:rsidR="00345FEC">
        <w:rPr>
          <w:b/>
          <w:noProof/>
          <w:lang w:eastAsia="nl-NL"/>
        </w:rPr>
        <w:drawing>
          <wp:inline distT="0" distB="0" distL="0" distR="0" wp14:anchorId="65CA4C0B" wp14:editId="25418D83">
            <wp:extent cx="5768340" cy="2927350"/>
            <wp:effectExtent l="0" t="0" r="381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a.jpg"/>
                    <pic:cNvPicPr/>
                  </pic:nvPicPr>
                  <pic:blipFill rotWithShape="1">
                    <a:blip r:embed="rId8">
                      <a:extLst>
                        <a:ext uri="{28A0092B-C50C-407E-A947-70E740481C1C}">
                          <a14:useLocalDpi xmlns:a14="http://schemas.microsoft.com/office/drawing/2010/main" val="0"/>
                        </a:ext>
                      </a:extLst>
                    </a:blip>
                    <a:srcRect b="10415"/>
                    <a:stretch/>
                  </pic:blipFill>
                  <pic:spPr bwMode="auto">
                    <a:xfrm>
                      <a:off x="0" y="0"/>
                      <a:ext cx="5768340" cy="2927350"/>
                    </a:xfrm>
                    <a:prstGeom prst="rect">
                      <a:avLst/>
                    </a:prstGeom>
                    <a:ln>
                      <a:noFill/>
                    </a:ln>
                    <a:extLst>
                      <a:ext uri="{53640926-AAD7-44D8-BBD7-CCE9431645EC}">
                        <a14:shadowObscured xmlns:a14="http://schemas.microsoft.com/office/drawing/2010/main"/>
                      </a:ext>
                    </a:extLst>
                  </pic:spPr>
                </pic:pic>
              </a:graphicData>
            </a:graphic>
          </wp:inline>
        </w:drawing>
      </w:r>
    </w:p>
    <w:p w14:paraId="385F15B6" w14:textId="1E42BAFB" w:rsidR="00345FEC" w:rsidRPr="00783719" w:rsidRDefault="00345FEC" w:rsidP="002B14B7">
      <w:pPr>
        <w:spacing w:after="0"/>
        <w:rPr>
          <w:b/>
          <w:noProof/>
          <w:lang w:val="en-GB" w:eastAsia="nl-NL"/>
        </w:rPr>
      </w:pPr>
      <w:r>
        <w:rPr>
          <w:b/>
          <w:noProof/>
          <w:lang w:eastAsia="nl-NL"/>
        </w:rPr>
        <w:t>B</w:t>
      </w:r>
      <w:r w:rsidRPr="00A62714">
        <w:rPr>
          <w:b/>
          <w:noProof/>
          <w:lang w:eastAsia="nl-NL"/>
        </w:rPr>
        <w:t>)</w:t>
      </w:r>
    </w:p>
    <w:p w14:paraId="73A543B0" w14:textId="13E31540" w:rsidR="001C7119" w:rsidRDefault="00345FEC" w:rsidP="002B14B7">
      <w:pPr>
        <w:pStyle w:val="JDS"/>
        <w:rPr>
          <w:b/>
          <w:noProof/>
          <w:lang w:eastAsia="nl-NL"/>
        </w:rPr>
      </w:pPr>
      <w:r>
        <w:rPr>
          <w:b/>
          <w:noProof/>
          <w:lang w:val="nl-NL" w:eastAsia="nl-NL"/>
        </w:rPr>
        <w:drawing>
          <wp:inline distT="0" distB="0" distL="0" distR="0" wp14:anchorId="09B2F864" wp14:editId="6E280783">
            <wp:extent cx="5768340" cy="280543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1b.jpg"/>
                    <pic:cNvPicPr/>
                  </pic:nvPicPr>
                  <pic:blipFill>
                    <a:blip r:embed="rId9">
                      <a:extLst>
                        <a:ext uri="{28A0092B-C50C-407E-A947-70E740481C1C}">
                          <a14:useLocalDpi xmlns:a14="http://schemas.microsoft.com/office/drawing/2010/main" val="0"/>
                        </a:ext>
                      </a:extLst>
                    </a:blip>
                    <a:stretch>
                      <a:fillRect/>
                    </a:stretch>
                  </pic:blipFill>
                  <pic:spPr>
                    <a:xfrm>
                      <a:off x="0" y="0"/>
                      <a:ext cx="5768340" cy="2805430"/>
                    </a:xfrm>
                    <a:prstGeom prst="rect">
                      <a:avLst/>
                    </a:prstGeom>
                  </pic:spPr>
                </pic:pic>
              </a:graphicData>
            </a:graphic>
          </wp:inline>
        </w:drawing>
      </w:r>
    </w:p>
    <w:p w14:paraId="2622A4A2" w14:textId="09973968" w:rsidR="001C7119" w:rsidRPr="00A62714" w:rsidRDefault="001C7119" w:rsidP="002B14B7">
      <w:pPr>
        <w:pStyle w:val="JDS"/>
        <w:rPr>
          <w:b/>
        </w:rPr>
      </w:pPr>
      <w:r w:rsidRPr="007F73F0">
        <w:rPr>
          <w:rFonts w:eastAsia="Times New Roman"/>
          <w:snapToGrid w:val="0"/>
          <w:color w:val="000000"/>
          <w:w w:val="0"/>
          <w:sz w:val="0"/>
          <w:szCs w:val="0"/>
          <w:u w:color="000000"/>
          <w:bdr w:val="none" w:sz="0" w:space="0" w:color="000000"/>
          <w:shd w:val="clear" w:color="000000" w:fill="000000"/>
          <w:lang w:val="x-none" w:eastAsia="x-none" w:bidi="x-none"/>
        </w:rPr>
        <w:t xml:space="preserve"> </w:t>
      </w:r>
    </w:p>
    <w:p w14:paraId="77EAD4CB" w14:textId="736203C3" w:rsidR="00E8263B" w:rsidRPr="00EE70F1" w:rsidRDefault="001C7119" w:rsidP="00EE70F1">
      <w:pPr>
        <w:tabs>
          <w:tab w:val="left" w:pos="3792"/>
        </w:tabs>
        <w:spacing w:after="0" w:line="360" w:lineRule="auto"/>
        <w:rPr>
          <w:rFonts w:cs="Times New Roman"/>
          <w:color w:val="000000" w:themeColor="text1"/>
          <w:lang w:val="en-GB"/>
        </w:rPr>
      </w:pPr>
      <w:r>
        <w:rPr>
          <w:rFonts w:cs="Times New Roman"/>
          <w:b/>
          <w:color w:val="000000" w:themeColor="text1"/>
          <w:lang w:val="en-GB"/>
        </w:rPr>
        <w:lastRenderedPageBreak/>
        <w:t>C)</w:t>
      </w:r>
      <w:r w:rsidRPr="00A62714">
        <w:rPr>
          <w:noProof/>
          <w:lang w:val="en-GB" w:eastAsia="nl-NL"/>
        </w:rPr>
        <w:t xml:space="preserve"> </w:t>
      </w:r>
      <w:r w:rsidR="00345FEC">
        <w:rPr>
          <w:rFonts w:cs="Times New Roman"/>
          <w:b/>
          <w:noProof/>
          <w:color w:val="000000" w:themeColor="text1"/>
          <w:lang w:eastAsia="nl-NL"/>
        </w:rPr>
        <w:drawing>
          <wp:inline distT="0" distB="0" distL="0" distR="0" wp14:anchorId="4453F827" wp14:editId="0EB814EB">
            <wp:extent cx="5768340" cy="2907665"/>
            <wp:effectExtent l="0" t="0" r="381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1c.jpg"/>
                    <pic:cNvPicPr/>
                  </pic:nvPicPr>
                  <pic:blipFill>
                    <a:blip r:embed="rId10">
                      <a:extLst>
                        <a:ext uri="{28A0092B-C50C-407E-A947-70E740481C1C}">
                          <a14:useLocalDpi xmlns:a14="http://schemas.microsoft.com/office/drawing/2010/main" val="0"/>
                        </a:ext>
                      </a:extLst>
                    </a:blip>
                    <a:stretch>
                      <a:fillRect/>
                    </a:stretch>
                  </pic:blipFill>
                  <pic:spPr>
                    <a:xfrm>
                      <a:off x="0" y="0"/>
                      <a:ext cx="5768340" cy="2907665"/>
                    </a:xfrm>
                    <a:prstGeom prst="rect">
                      <a:avLst/>
                    </a:prstGeom>
                  </pic:spPr>
                </pic:pic>
              </a:graphicData>
            </a:graphic>
          </wp:inline>
        </w:drawing>
      </w:r>
      <w:r w:rsidRPr="006E464F">
        <w:rPr>
          <w:rFonts w:cs="Times New Roman"/>
          <w:b/>
          <w:color w:val="000000" w:themeColor="text1"/>
          <w:lang w:val="en-GB"/>
        </w:rPr>
        <w:t xml:space="preserve">Figure </w:t>
      </w:r>
      <w:r>
        <w:rPr>
          <w:rFonts w:cs="Times New Roman"/>
          <w:b/>
          <w:color w:val="000000" w:themeColor="text1"/>
          <w:lang w:val="en-GB"/>
        </w:rPr>
        <w:t>1</w:t>
      </w:r>
      <w:r>
        <w:rPr>
          <w:rFonts w:cs="Times New Roman"/>
          <w:color w:val="000000" w:themeColor="text1"/>
          <w:lang w:val="en-GB"/>
        </w:rPr>
        <w:t>.</w:t>
      </w:r>
      <w:r w:rsidRPr="00A362C5">
        <w:rPr>
          <w:rFonts w:cs="Times New Roman"/>
          <w:color w:val="000000" w:themeColor="text1"/>
          <w:lang w:val="en-GB"/>
        </w:rPr>
        <w:t xml:space="preserve"> Experimental set-up. </w:t>
      </w:r>
      <w:r w:rsidRPr="00A362C5">
        <w:rPr>
          <w:rFonts w:cs="Times New Roman"/>
          <w:b/>
          <w:color w:val="000000" w:themeColor="text1"/>
          <w:lang w:val="en-GB"/>
        </w:rPr>
        <w:t>A)</w:t>
      </w:r>
      <w:r w:rsidRPr="00A362C5">
        <w:rPr>
          <w:rFonts w:cs="Times New Roman"/>
          <w:color w:val="000000" w:themeColor="text1"/>
          <w:lang w:val="en-GB"/>
        </w:rPr>
        <w:t xml:space="preserve"> During the day (between 06:30 h and 17:00 h) cows were kept as one dynamic group in the ‘home pen’ (9.5 m x 11.5 m), al</w:t>
      </w:r>
      <w:r w:rsidR="00603C0F">
        <w:rPr>
          <w:rFonts w:cs="Times New Roman"/>
          <w:color w:val="000000" w:themeColor="text1"/>
          <w:lang w:val="en-GB"/>
        </w:rPr>
        <w:t>l calves were housed in the saw</w:t>
      </w:r>
      <w:r w:rsidRPr="00A362C5">
        <w:rPr>
          <w:rFonts w:cs="Times New Roman"/>
          <w:color w:val="000000" w:themeColor="text1"/>
          <w:lang w:val="en-GB"/>
        </w:rPr>
        <w:t xml:space="preserve">dust-bedded calf creep area (9.5 m x 3 </w:t>
      </w:r>
      <w:r w:rsidR="00DF0F65">
        <w:rPr>
          <w:rFonts w:cs="Times New Roman"/>
          <w:color w:val="000000" w:themeColor="text1"/>
          <w:lang w:val="en-GB"/>
        </w:rPr>
        <w:t xml:space="preserve">m). </w:t>
      </w:r>
      <w:r w:rsidR="008E055C">
        <w:rPr>
          <w:rFonts w:cs="Times New Roman"/>
          <w:color w:val="000000" w:themeColor="text1"/>
          <w:lang w:val="en-GB"/>
        </w:rPr>
        <w:t>At</w:t>
      </w:r>
      <w:r w:rsidR="00DF0F65">
        <w:rPr>
          <w:rFonts w:cs="Times New Roman"/>
          <w:color w:val="000000" w:themeColor="text1"/>
          <w:lang w:val="en-GB"/>
        </w:rPr>
        <w:t xml:space="preserve"> night (between 18</w:t>
      </w:r>
      <w:r w:rsidRPr="00A362C5">
        <w:rPr>
          <w:rFonts w:cs="Times New Roman"/>
          <w:color w:val="000000" w:themeColor="text1"/>
          <w:lang w:val="en-GB"/>
        </w:rPr>
        <w:t>:</w:t>
      </w:r>
      <w:r w:rsidR="00DF0F65">
        <w:rPr>
          <w:rFonts w:cs="Times New Roman"/>
          <w:color w:val="000000" w:themeColor="text1"/>
          <w:lang w:val="en-GB"/>
        </w:rPr>
        <w:t>3</w:t>
      </w:r>
      <w:r w:rsidRPr="00A362C5">
        <w:rPr>
          <w:rFonts w:cs="Times New Roman"/>
          <w:color w:val="000000" w:themeColor="text1"/>
          <w:lang w:val="en-GB"/>
        </w:rPr>
        <w:t xml:space="preserve">0 h and 06:30 h), </w:t>
      </w:r>
      <w:r>
        <w:rPr>
          <w:rFonts w:cs="Times New Roman"/>
          <w:color w:val="000000" w:themeColor="text1"/>
          <w:lang w:val="en-GB"/>
        </w:rPr>
        <w:t>non-suckled</w:t>
      </w:r>
      <w:r w:rsidRPr="00A362C5">
        <w:rPr>
          <w:rFonts w:cs="Times New Roman"/>
          <w:color w:val="000000" w:themeColor="text1"/>
          <w:lang w:val="en-GB"/>
        </w:rPr>
        <w:t xml:space="preserve"> and suckled cow-calf pairs were moved to the ‘contact pen’</w:t>
      </w:r>
      <w:r w:rsidR="008E055C">
        <w:rPr>
          <w:rFonts w:cs="Times New Roman"/>
          <w:color w:val="000000" w:themeColor="text1"/>
          <w:lang w:val="en-GB"/>
        </w:rPr>
        <w:t>. S</w:t>
      </w:r>
      <w:r w:rsidRPr="00A362C5">
        <w:rPr>
          <w:rFonts w:cs="Times New Roman"/>
          <w:color w:val="000000" w:themeColor="text1"/>
          <w:lang w:val="en-GB"/>
        </w:rPr>
        <w:t xml:space="preserve">eparated animals stayed in </w:t>
      </w:r>
      <w:r w:rsidR="00AF49A8">
        <w:rPr>
          <w:rFonts w:cs="Times New Roman"/>
          <w:color w:val="000000" w:themeColor="text1"/>
          <w:lang w:val="en-GB"/>
        </w:rPr>
        <w:t>the home</w:t>
      </w:r>
      <w:r w:rsidRPr="00A362C5">
        <w:rPr>
          <w:rFonts w:cs="Times New Roman"/>
          <w:color w:val="000000" w:themeColor="text1"/>
          <w:lang w:val="en-GB"/>
        </w:rPr>
        <w:t xml:space="preserve"> pen. </w:t>
      </w:r>
      <w:r w:rsidRPr="00A362C5">
        <w:rPr>
          <w:rFonts w:cs="Times New Roman"/>
          <w:b/>
          <w:color w:val="000000" w:themeColor="text1"/>
          <w:lang w:val="en-GB"/>
        </w:rPr>
        <w:t>B)</w:t>
      </w:r>
      <w:r w:rsidRPr="00A362C5">
        <w:rPr>
          <w:rFonts w:cs="Times New Roman"/>
          <w:color w:val="000000" w:themeColor="text1"/>
          <w:lang w:val="en-GB"/>
        </w:rPr>
        <w:t xml:space="preserve"> In the first training phase cows were trained to open the push gate apparatus. A red bucket with fresh TMR was used as reward, and was placed in the alley behind the push gate. </w:t>
      </w:r>
      <w:r w:rsidRPr="00A362C5">
        <w:rPr>
          <w:rFonts w:cs="Times New Roman"/>
          <w:b/>
          <w:color w:val="000000" w:themeColor="text1"/>
          <w:lang w:val="en-GB"/>
        </w:rPr>
        <w:t>C)</w:t>
      </w:r>
      <w:r w:rsidRPr="00A362C5">
        <w:rPr>
          <w:rFonts w:cs="Times New Roman"/>
          <w:color w:val="000000" w:themeColor="text1"/>
          <w:lang w:val="en-GB"/>
        </w:rPr>
        <w:t xml:space="preserve"> In the second training phase cows were trained to </w:t>
      </w:r>
      <w:r w:rsidR="002437D5">
        <w:rPr>
          <w:rFonts w:cs="Times New Roman"/>
          <w:color w:val="000000" w:themeColor="text1"/>
          <w:lang w:val="en-GB"/>
        </w:rPr>
        <w:t>reunite with</w:t>
      </w:r>
      <w:r w:rsidRPr="00A362C5">
        <w:rPr>
          <w:rFonts w:cs="Times New Roman"/>
          <w:color w:val="000000" w:themeColor="text1"/>
          <w:lang w:val="en-GB"/>
        </w:rPr>
        <w:t xml:space="preserve"> their calf</w:t>
      </w:r>
      <w:r w:rsidR="00865C17">
        <w:rPr>
          <w:rFonts w:cs="Times New Roman"/>
          <w:color w:val="000000" w:themeColor="text1"/>
          <w:lang w:val="en-GB"/>
        </w:rPr>
        <w:t xml:space="preserve">. </w:t>
      </w:r>
      <w:r w:rsidR="004A7AE0">
        <w:rPr>
          <w:rFonts w:cs="Times New Roman"/>
          <w:color w:val="000000" w:themeColor="text1"/>
          <w:lang w:val="en-GB"/>
        </w:rPr>
        <w:t>T</w:t>
      </w:r>
      <w:r w:rsidR="00865C17">
        <w:rPr>
          <w:rFonts w:cs="Times New Roman"/>
          <w:color w:val="000000" w:themeColor="text1"/>
          <w:lang w:val="en-GB"/>
        </w:rPr>
        <w:t>he calf was t</w:t>
      </w:r>
      <w:r w:rsidRPr="00A362C5">
        <w:rPr>
          <w:rFonts w:cs="Times New Roman"/>
          <w:color w:val="000000" w:themeColor="text1"/>
          <w:lang w:val="en-GB"/>
        </w:rPr>
        <w:t>ethered in the alley behind the push gate</w:t>
      </w:r>
      <w:r w:rsidR="00865C17">
        <w:rPr>
          <w:rFonts w:cs="Times New Roman"/>
          <w:color w:val="000000" w:themeColor="text1"/>
          <w:lang w:val="en-GB"/>
        </w:rPr>
        <w:t xml:space="preserve"> and TMR was present in the test pen (learning step III)</w:t>
      </w:r>
      <w:r w:rsidRPr="00A362C5">
        <w:rPr>
          <w:rFonts w:cs="Times New Roman"/>
          <w:color w:val="000000" w:themeColor="text1"/>
          <w:lang w:val="en-GB"/>
        </w:rPr>
        <w:t xml:space="preserve">. </w:t>
      </w:r>
      <w:r w:rsidR="00865C17">
        <w:rPr>
          <w:rFonts w:cs="Times New Roman"/>
          <w:color w:val="000000" w:themeColor="text1"/>
          <w:lang w:val="en-GB"/>
        </w:rPr>
        <w:t>After passing</w:t>
      </w:r>
      <w:r w:rsidRPr="00A362C5">
        <w:rPr>
          <w:rFonts w:cs="Times New Roman"/>
          <w:color w:val="000000" w:themeColor="text1"/>
          <w:lang w:val="en-GB"/>
        </w:rPr>
        <w:t xml:space="preserve"> th</w:t>
      </w:r>
      <w:r w:rsidR="00865C17">
        <w:rPr>
          <w:rFonts w:cs="Times New Roman"/>
          <w:color w:val="000000" w:themeColor="text1"/>
          <w:lang w:val="en-GB"/>
        </w:rPr>
        <w:t>e</w:t>
      </w:r>
      <w:r>
        <w:rPr>
          <w:rFonts w:cs="Times New Roman"/>
          <w:color w:val="000000" w:themeColor="text1"/>
          <w:lang w:val="en-GB"/>
        </w:rPr>
        <w:t xml:space="preserve"> </w:t>
      </w:r>
      <w:r w:rsidR="00865C17">
        <w:rPr>
          <w:rFonts w:cs="Times New Roman"/>
          <w:color w:val="000000" w:themeColor="text1"/>
          <w:lang w:val="en-GB"/>
        </w:rPr>
        <w:t>second</w:t>
      </w:r>
      <w:r w:rsidRPr="00A362C5">
        <w:rPr>
          <w:rFonts w:cs="Times New Roman"/>
          <w:color w:val="000000" w:themeColor="text1"/>
          <w:lang w:val="en-GB"/>
        </w:rPr>
        <w:t xml:space="preserve"> training phase, the test started the following day. After training and testing separated cows were returned to the home pen and their calves to the calf creep area; </w:t>
      </w:r>
      <w:r>
        <w:rPr>
          <w:rFonts w:cs="Times New Roman"/>
          <w:color w:val="000000" w:themeColor="text1"/>
          <w:lang w:val="en-GB"/>
        </w:rPr>
        <w:t>non-suckled</w:t>
      </w:r>
      <w:r w:rsidRPr="00A362C5">
        <w:rPr>
          <w:rFonts w:cs="Times New Roman"/>
          <w:color w:val="000000" w:themeColor="text1"/>
          <w:lang w:val="en-GB"/>
        </w:rPr>
        <w:t xml:space="preserve"> and suckled cow-calf pairs would be brought to the contact pen. </w:t>
      </w:r>
      <w:r w:rsidRPr="00A362C5">
        <w:rPr>
          <w:rFonts w:cs="Times New Roman"/>
          <w:color w:val="000000" w:themeColor="text1"/>
          <w:lang w:val="en-GB"/>
        </w:rPr>
        <w:sym w:font="Wingdings" w:char="F0AB"/>
      </w:r>
      <w:r w:rsidRPr="00A362C5">
        <w:rPr>
          <w:rFonts w:cs="Times New Roman"/>
          <w:color w:val="000000" w:themeColor="text1"/>
          <w:lang w:val="en-GB"/>
        </w:rPr>
        <w:t xml:space="preserve"> = TMR,</w:t>
      </w:r>
      <w:r w:rsidR="0047321B">
        <w:rPr>
          <w:rFonts w:cs="Times New Roman"/>
          <w:color w:val="000000" w:themeColor="text1"/>
          <w:lang w:val="en-GB"/>
        </w:rPr>
        <w:t xml:space="preserve"> </w:t>
      </w:r>
      <w:r w:rsidR="007C5650" w:rsidRPr="00345FEC">
        <w:rPr>
          <w:rFonts w:cs="Times New Roman"/>
          <w:b/>
          <w:i/>
          <w:color w:val="000000" w:themeColor="text1"/>
          <w:lang w:val="en-GB"/>
        </w:rPr>
        <w:t>P</w:t>
      </w:r>
      <w:r w:rsidR="007C5650">
        <w:rPr>
          <w:rFonts w:cs="Times New Roman"/>
          <w:color w:val="000000" w:themeColor="text1"/>
          <w:lang w:val="en-GB"/>
        </w:rPr>
        <w:t xml:space="preserve"> = push gate, </w:t>
      </w:r>
      <w:r w:rsidR="007C5650" w:rsidRPr="00A362C5">
        <w:rPr>
          <w:rFonts w:cs="Times New Roman"/>
          <w:color w:val="000000" w:themeColor="text1"/>
          <w:lang w:val="en-GB"/>
        </w:rPr>
        <w:t>w = water,</w:t>
      </w:r>
      <w:r w:rsidR="007C5650">
        <w:rPr>
          <w:rFonts w:cs="Times New Roman"/>
          <w:color w:val="000000" w:themeColor="text1"/>
          <w:lang w:val="en-GB"/>
        </w:rPr>
        <w:t xml:space="preserve"> f = feed</w:t>
      </w:r>
      <w:r w:rsidR="007C5650" w:rsidRPr="00A362C5">
        <w:rPr>
          <w:rFonts w:cs="Times New Roman"/>
          <w:color w:val="000000" w:themeColor="text1"/>
          <w:lang w:val="en-GB"/>
        </w:rPr>
        <w:t xml:space="preserve">. </w:t>
      </w:r>
      <w:r w:rsidR="00A15C18" w:rsidRPr="0047321B">
        <w:rPr>
          <w:rFonts w:cs="Times New Roman"/>
          <w:b/>
          <w:color w:val="000000" w:themeColor="text1"/>
          <w:lang w:val="en-GB"/>
        </w:rPr>
        <w:t>▬▬</w:t>
      </w:r>
      <w:r w:rsidR="00A15C18" w:rsidRPr="00A362C5">
        <w:rPr>
          <w:rFonts w:cs="Times New Roman"/>
          <w:color w:val="000000" w:themeColor="text1"/>
          <w:lang w:val="en-GB"/>
        </w:rPr>
        <w:t xml:space="preserve"> </w:t>
      </w:r>
      <w:r w:rsidRPr="00A362C5">
        <w:rPr>
          <w:rFonts w:cs="Times New Roman"/>
          <w:color w:val="000000" w:themeColor="text1"/>
          <w:lang w:val="en-GB"/>
        </w:rPr>
        <w:t>= plywood,</w:t>
      </w:r>
      <w:r w:rsidR="00A15C18">
        <w:rPr>
          <w:rFonts w:cs="Times New Roman"/>
          <w:color w:val="000000" w:themeColor="text1"/>
          <w:lang w:val="en-GB"/>
        </w:rPr>
        <w:t xml:space="preserve"> </w:t>
      </w:r>
      <w:r w:rsidR="00A15C18">
        <w:rPr>
          <w:rFonts w:cs="Times New Roman"/>
          <w:color w:val="000000" w:themeColor="text1"/>
          <w:lang w:val="en-GB"/>
        </w:rPr>
        <w:sym w:font="Wingdings" w:char="F0A0"/>
      </w:r>
      <w:r w:rsidR="00A15C18">
        <w:rPr>
          <w:rFonts w:cs="Times New Roman"/>
          <w:color w:val="000000" w:themeColor="text1"/>
          <w:lang w:val="en-GB"/>
        </w:rPr>
        <w:sym w:font="Wingdings" w:char="F0A0"/>
      </w:r>
      <w:r w:rsidR="00A15C18">
        <w:rPr>
          <w:rFonts w:cs="Times New Roman"/>
          <w:color w:val="000000" w:themeColor="text1"/>
          <w:lang w:val="en-GB"/>
        </w:rPr>
        <w:sym w:font="Wingdings" w:char="F0A0"/>
      </w:r>
      <w:r w:rsidR="00A15C18">
        <w:rPr>
          <w:rFonts w:cs="Times New Roman"/>
          <w:color w:val="000000" w:themeColor="text1"/>
          <w:lang w:val="en-GB"/>
        </w:rPr>
        <w:sym w:font="Wingdings" w:char="F0A0"/>
      </w:r>
      <w:r w:rsidR="00A15C18">
        <w:rPr>
          <w:rFonts w:cs="Times New Roman"/>
          <w:color w:val="000000" w:themeColor="text1"/>
          <w:lang w:val="en-GB"/>
        </w:rPr>
        <w:sym w:font="Wingdings" w:char="F0A0"/>
      </w:r>
      <w:r w:rsidRPr="00A362C5">
        <w:rPr>
          <w:rFonts w:cs="Times New Roman"/>
          <w:color w:val="000000" w:themeColor="text1"/>
          <w:lang w:val="en-GB"/>
        </w:rPr>
        <w:t xml:space="preserve"> = route separated cow-calf pairs to their pen</w:t>
      </w:r>
      <w:r w:rsidR="00865C17">
        <w:rPr>
          <w:rFonts w:cs="Times New Roman"/>
          <w:color w:val="000000" w:themeColor="text1"/>
          <w:lang w:val="en-GB"/>
        </w:rPr>
        <w:t>s</w:t>
      </w:r>
      <w:r w:rsidRPr="00A362C5">
        <w:rPr>
          <w:rFonts w:cs="Times New Roman"/>
          <w:color w:val="000000" w:themeColor="text1"/>
          <w:lang w:val="en-GB"/>
        </w:rPr>
        <w:t xml:space="preserve">, </w:t>
      </w:r>
      <w:r w:rsidR="00A15C18" w:rsidRPr="00865C17">
        <w:rPr>
          <w:rFonts w:ascii="Verdana" w:hAnsi="Verdana" w:cs="Times New Roman"/>
          <w:b/>
          <w:color w:val="000000" w:themeColor="text1"/>
          <w:lang w:val="en-GB"/>
        </w:rPr>
        <w:t>- - -</w:t>
      </w:r>
      <w:r w:rsidRPr="00865C17">
        <w:rPr>
          <w:rFonts w:ascii="Verdana" w:hAnsi="Verdana" w:cs="Times New Roman"/>
          <w:b/>
          <w:color w:val="000000" w:themeColor="text1"/>
          <w:lang w:val="en-GB"/>
        </w:rPr>
        <w:t xml:space="preserve"> </w:t>
      </w:r>
      <w:r w:rsidR="00A15C18" w:rsidRPr="00865C17">
        <w:rPr>
          <w:rFonts w:ascii="Verdana" w:hAnsi="Verdana" w:cs="Times New Roman"/>
          <w:b/>
          <w:color w:val="000000" w:themeColor="text1"/>
          <w:lang w:val="en-GB"/>
        </w:rPr>
        <w:t>-</w:t>
      </w:r>
      <w:r w:rsidR="0047321B" w:rsidRPr="00865C17">
        <w:rPr>
          <w:rFonts w:cs="Times New Roman"/>
          <w:color w:val="000000" w:themeColor="text1"/>
          <w:lang w:val="en-GB"/>
        </w:rPr>
        <w:t xml:space="preserve"> </w:t>
      </w:r>
      <w:r w:rsidR="00A15C18">
        <w:rPr>
          <w:rFonts w:cs="Times New Roman"/>
          <w:color w:val="000000" w:themeColor="text1"/>
          <w:lang w:val="en-GB"/>
        </w:rPr>
        <w:t>=</w:t>
      </w:r>
      <w:r w:rsidRPr="00A362C5">
        <w:rPr>
          <w:rFonts w:cs="Times New Roman"/>
          <w:color w:val="000000" w:themeColor="text1"/>
          <w:lang w:val="en-GB"/>
        </w:rPr>
        <w:t xml:space="preserve"> route </w:t>
      </w:r>
      <w:r>
        <w:rPr>
          <w:rFonts w:cs="Times New Roman"/>
          <w:color w:val="000000" w:themeColor="text1"/>
          <w:lang w:val="en-GB"/>
        </w:rPr>
        <w:t>non-suckled</w:t>
      </w:r>
      <w:r w:rsidRPr="00A362C5">
        <w:rPr>
          <w:rFonts w:cs="Times New Roman"/>
          <w:color w:val="000000" w:themeColor="text1"/>
          <w:lang w:val="en-GB"/>
        </w:rPr>
        <w:t xml:space="preserve"> and suckled cow-calf pairs to contact pen</w:t>
      </w:r>
      <w:r w:rsidR="007C5650">
        <w:rPr>
          <w:rFonts w:cs="Times New Roman"/>
          <w:color w:val="000000" w:themeColor="text1"/>
          <w:lang w:val="en-GB"/>
        </w:rPr>
        <w:t>.</w:t>
      </w:r>
    </w:p>
    <w:sectPr w:rsidR="00E8263B" w:rsidRPr="00EE70F1" w:rsidSect="004939A2">
      <w:footerReference w:type="default" r:id="rId11"/>
      <w:pgSz w:w="11906" w:h="16838"/>
      <w:pgMar w:top="1412" w:right="1412" w:bottom="1797" w:left="1412"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46971" w14:textId="77777777" w:rsidR="005C0BA1" w:rsidRDefault="005C0BA1" w:rsidP="00BB1FEB">
      <w:pPr>
        <w:spacing w:after="0" w:line="240" w:lineRule="auto"/>
      </w:pPr>
      <w:r>
        <w:separator/>
      </w:r>
    </w:p>
  </w:endnote>
  <w:endnote w:type="continuationSeparator" w:id="0">
    <w:p w14:paraId="3225FEBD" w14:textId="77777777" w:rsidR="005C0BA1" w:rsidRDefault="005C0BA1" w:rsidP="00BB1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2525970"/>
      <w:docPartObj>
        <w:docPartGallery w:val="Page Numbers (Bottom of Page)"/>
        <w:docPartUnique/>
      </w:docPartObj>
    </w:sdtPr>
    <w:sdtEndPr/>
    <w:sdtContent>
      <w:p w14:paraId="6C232E0E" w14:textId="6B578DF6" w:rsidR="007629F3" w:rsidRDefault="007629F3">
        <w:pPr>
          <w:pStyle w:val="Footer"/>
          <w:jc w:val="right"/>
        </w:pPr>
        <w:r>
          <w:fldChar w:fldCharType="begin"/>
        </w:r>
        <w:r>
          <w:instrText>PAGE   \* MERGEFORMAT</w:instrText>
        </w:r>
        <w:r>
          <w:fldChar w:fldCharType="separate"/>
        </w:r>
        <w:r w:rsidR="001B2480">
          <w:rPr>
            <w:noProof/>
          </w:rPr>
          <w:t>7</w:t>
        </w:r>
        <w:r>
          <w:fldChar w:fldCharType="end"/>
        </w:r>
      </w:p>
    </w:sdtContent>
  </w:sdt>
  <w:p w14:paraId="16050556" w14:textId="77777777" w:rsidR="007629F3" w:rsidRDefault="00762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C131D" w14:textId="77777777" w:rsidR="005C0BA1" w:rsidRDefault="005C0BA1" w:rsidP="00BB1FEB">
      <w:pPr>
        <w:spacing w:after="0" w:line="240" w:lineRule="auto"/>
      </w:pPr>
      <w:r>
        <w:separator/>
      </w:r>
    </w:p>
  </w:footnote>
  <w:footnote w:type="continuationSeparator" w:id="0">
    <w:p w14:paraId="11E6D46A" w14:textId="77777777" w:rsidR="005C0BA1" w:rsidRDefault="005C0BA1" w:rsidP="00BB1F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63B"/>
    <w:rsid w:val="00022F6B"/>
    <w:rsid w:val="00043AAF"/>
    <w:rsid w:val="000A00FB"/>
    <w:rsid w:val="000A39FA"/>
    <w:rsid w:val="000C03B8"/>
    <w:rsid w:val="000D0DBE"/>
    <w:rsid w:val="001B2480"/>
    <w:rsid w:val="001C7119"/>
    <w:rsid w:val="001E0B4E"/>
    <w:rsid w:val="001F4D27"/>
    <w:rsid w:val="002437D5"/>
    <w:rsid w:val="0025296A"/>
    <w:rsid w:val="0027662E"/>
    <w:rsid w:val="002A657D"/>
    <w:rsid w:val="002B14B7"/>
    <w:rsid w:val="002F04D1"/>
    <w:rsid w:val="002F7A6D"/>
    <w:rsid w:val="00345FEC"/>
    <w:rsid w:val="003676D6"/>
    <w:rsid w:val="00395E7D"/>
    <w:rsid w:val="003E6322"/>
    <w:rsid w:val="00402F41"/>
    <w:rsid w:val="004210A3"/>
    <w:rsid w:val="004365D0"/>
    <w:rsid w:val="00462BAD"/>
    <w:rsid w:val="0047321B"/>
    <w:rsid w:val="004939A2"/>
    <w:rsid w:val="004A7AE0"/>
    <w:rsid w:val="004D3825"/>
    <w:rsid w:val="004E7FFD"/>
    <w:rsid w:val="005155F8"/>
    <w:rsid w:val="00536944"/>
    <w:rsid w:val="00570CC8"/>
    <w:rsid w:val="005A1335"/>
    <w:rsid w:val="005C0BA1"/>
    <w:rsid w:val="005C774D"/>
    <w:rsid w:val="005F3E90"/>
    <w:rsid w:val="00603C0F"/>
    <w:rsid w:val="00605580"/>
    <w:rsid w:val="006112FC"/>
    <w:rsid w:val="006537EA"/>
    <w:rsid w:val="00677FB7"/>
    <w:rsid w:val="00690B49"/>
    <w:rsid w:val="006F34F0"/>
    <w:rsid w:val="00716923"/>
    <w:rsid w:val="007629F3"/>
    <w:rsid w:val="007B1AC4"/>
    <w:rsid w:val="007C5650"/>
    <w:rsid w:val="007E02BA"/>
    <w:rsid w:val="00865C17"/>
    <w:rsid w:val="008665CB"/>
    <w:rsid w:val="00867CD1"/>
    <w:rsid w:val="008E055C"/>
    <w:rsid w:val="00901DC3"/>
    <w:rsid w:val="00951032"/>
    <w:rsid w:val="009930D3"/>
    <w:rsid w:val="009A702C"/>
    <w:rsid w:val="009E76DE"/>
    <w:rsid w:val="009F12D7"/>
    <w:rsid w:val="00A15C18"/>
    <w:rsid w:val="00A24DCA"/>
    <w:rsid w:val="00A52156"/>
    <w:rsid w:val="00AC5152"/>
    <w:rsid w:val="00AC6205"/>
    <w:rsid w:val="00AE460A"/>
    <w:rsid w:val="00AF49A8"/>
    <w:rsid w:val="00B15CB6"/>
    <w:rsid w:val="00B20612"/>
    <w:rsid w:val="00B25AC6"/>
    <w:rsid w:val="00B329A0"/>
    <w:rsid w:val="00B8281D"/>
    <w:rsid w:val="00BB1FEB"/>
    <w:rsid w:val="00C429CE"/>
    <w:rsid w:val="00C74D47"/>
    <w:rsid w:val="00C919D2"/>
    <w:rsid w:val="00CD3EAA"/>
    <w:rsid w:val="00D57191"/>
    <w:rsid w:val="00D749F8"/>
    <w:rsid w:val="00DC0C6A"/>
    <w:rsid w:val="00DF0F65"/>
    <w:rsid w:val="00E10FF8"/>
    <w:rsid w:val="00E63B69"/>
    <w:rsid w:val="00E8263B"/>
    <w:rsid w:val="00EB27EF"/>
    <w:rsid w:val="00ED4850"/>
    <w:rsid w:val="00EE0CA5"/>
    <w:rsid w:val="00EE70F1"/>
    <w:rsid w:val="00F07823"/>
    <w:rsid w:val="00F34CE5"/>
    <w:rsid w:val="00F40C68"/>
    <w:rsid w:val="00F45D21"/>
    <w:rsid w:val="00F52D82"/>
    <w:rsid w:val="00FC7F77"/>
    <w:rsid w:val="00FF621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46A797"/>
  <w15:docId w15:val="{F301C587-07B9-4488-BA79-1F2A85CD6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nl-NL" w:eastAsia="en-US" w:bidi="ar-SA"/>
      </w:rPr>
    </w:rPrDefault>
    <w:pPrDefault>
      <w:pPr>
        <w:spacing w:after="160" w:line="30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71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DS">
    <w:name w:val="JDS"/>
    <w:basedOn w:val="Normal"/>
    <w:link w:val="JDSChar"/>
    <w:qFormat/>
    <w:rsid w:val="00E8263B"/>
    <w:pPr>
      <w:spacing w:after="0" w:line="480" w:lineRule="auto"/>
    </w:pPr>
    <w:rPr>
      <w:rFonts w:cs="Times New Roman"/>
      <w:color w:val="000000" w:themeColor="text1"/>
      <w:lang w:val="en-GB"/>
    </w:rPr>
  </w:style>
  <w:style w:type="character" w:customStyle="1" w:styleId="JDSChar">
    <w:name w:val="JDS Char"/>
    <w:basedOn w:val="DefaultParagraphFont"/>
    <w:link w:val="JDS"/>
    <w:rsid w:val="00E8263B"/>
    <w:rPr>
      <w:rFonts w:ascii="Times New Roman" w:hAnsi="Times New Roman" w:cs="Times New Roman"/>
      <w:color w:val="000000" w:themeColor="text1"/>
      <w:sz w:val="24"/>
      <w:szCs w:val="24"/>
      <w:lang w:val="en-GB"/>
    </w:rPr>
  </w:style>
  <w:style w:type="character" w:styleId="CommentReference">
    <w:name w:val="annotation reference"/>
    <w:basedOn w:val="DefaultParagraphFont"/>
    <w:uiPriority w:val="99"/>
    <w:semiHidden/>
    <w:unhideWhenUsed/>
    <w:rsid w:val="00E8263B"/>
    <w:rPr>
      <w:sz w:val="16"/>
      <w:szCs w:val="16"/>
    </w:rPr>
  </w:style>
  <w:style w:type="paragraph" w:styleId="CommentText">
    <w:name w:val="annotation text"/>
    <w:basedOn w:val="Normal"/>
    <w:link w:val="CommentTextChar"/>
    <w:uiPriority w:val="99"/>
    <w:semiHidden/>
    <w:unhideWhenUsed/>
    <w:rsid w:val="00E8263B"/>
    <w:pPr>
      <w:spacing w:line="240" w:lineRule="auto"/>
    </w:pPr>
    <w:rPr>
      <w:sz w:val="20"/>
      <w:szCs w:val="20"/>
    </w:rPr>
  </w:style>
  <w:style w:type="character" w:customStyle="1" w:styleId="CommentTextChar">
    <w:name w:val="Comment Text Char"/>
    <w:basedOn w:val="DefaultParagraphFont"/>
    <w:link w:val="CommentText"/>
    <w:uiPriority w:val="99"/>
    <w:semiHidden/>
    <w:rsid w:val="00E8263B"/>
    <w:rPr>
      <w:sz w:val="20"/>
      <w:szCs w:val="20"/>
    </w:rPr>
  </w:style>
  <w:style w:type="paragraph" w:styleId="BalloonText">
    <w:name w:val="Balloon Text"/>
    <w:basedOn w:val="Normal"/>
    <w:link w:val="BalloonTextChar"/>
    <w:uiPriority w:val="99"/>
    <w:semiHidden/>
    <w:unhideWhenUsed/>
    <w:rsid w:val="00E826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63B"/>
    <w:rPr>
      <w:rFonts w:ascii="Segoe UI" w:hAnsi="Segoe UI" w:cs="Segoe UI"/>
      <w:sz w:val="18"/>
      <w:szCs w:val="18"/>
    </w:rPr>
  </w:style>
  <w:style w:type="table" w:styleId="TableGrid">
    <w:name w:val="Table Grid"/>
    <w:basedOn w:val="TableNormal"/>
    <w:uiPriority w:val="39"/>
    <w:rsid w:val="00951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1FEB"/>
    <w:pPr>
      <w:tabs>
        <w:tab w:val="center" w:pos="4536"/>
        <w:tab w:val="right" w:pos="9072"/>
      </w:tabs>
      <w:spacing w:after="0" w:line="240" w:lineRule="auto"/>
    </w:pPr>
  </w:style>
  <w:style w:type="character" w:customStyle="1" w:styleId="HeaderChar">
    <w:name w:val="Header Char"/>
    <w:basedOn w:val="DefaultParagraphFont"/>
    <w:link w:val="Header"/>
    <w:uiPriority w:val="99"/>
    <w:rsid w:val="00BB1FEB"/>
  </w:style>
  <w:style w:type="paragraph" w:styleId="Footer">
    <w:name w:val="footer"/>
    <w:basedOn w:val="Normal"/>
    <w:link w:val="FooterChar"/>
    <w:uiPriority w:val="99"/>
    <w:unhideWhenUsed/>
    <w:rsid w:val="00BB1FEB"/>
    <w:pPr>
      <w:tabs>
        <w:tab w:val="center" w:pos="4536"/>
        <w:tab w:val="right" w:pos="9072"/>
      </w:tabs>
      <w:spacing w:after="0" w:line="240" w:lineRule="auto"/>
    </w:pPr>
  </w:style>
  <w:style w:type="character" w:customStyle="1" w:styleId="FooterChar">
    <w:name w:val="Footer Char"/>
    <w:basedOn w:val="DefaultParagraphFont"/>
    <w:link w:val="Footer"/>
    <w:uiPriority w:val="99"/>
    <w:rsid w:val="00BB1FEB"/>
  </w:style>
  <w:style w:type="character" w:styleId="LineNumber">
    <w:name w:val="line number"/>
    <w:basedOn w:val="DefaultParagraphFont"/>
    <w:uiPriority w:val="99"/>
    <w:semiHidden/>
    <w:unhideWhenUsed/>
    <w:rsid w:val="00BB1FEB"/>
  </w:style>
  <w:style w:type="character" w:styleId="Hyperlink">
    <w:name w:val="Hyperlink"/>
    <w:basedOn w:val="DefaultParagraphFont"/>
    <w:uiPriority w:val="99"/>
    <w:unhideWhenUsed/>
    <w:rsid w:val="003E6322"/>
    <w:rPr>
      <w:color w:val="0000FF"/>
      <w:u w:val="single"/>
    </w:rPr>
  </w:style>
  <w:style w:type="paragraph" w:styleId="CommentSubject">
    <w:name w:val="annotation subject"/>
    <w:basedOn w:val="CommentText"/>
    <w:next w:val="CommentText"/>
    <w:link w:val="CommentSubjectChar"/>
    <w:uiPriority w:val="99"/>
    <w:semiHidden/>
    <w:unhideWhenUsed/>
    <w:rsid w:val="003676D6"/>
    <w:rPr>
      <w:b/>
      <w:bCs/>
    </w:rPr>
  </w:style>
  <w:style w:type="character" w:customStyle="1" w:styleId="CommentSubjectChar">
    <w:name w:val="Comment Subject Char"/>
    <w:basedOn w:val="CommentTextChar"/>
    <w:link w:val="CommentSubject"/>
    <w:uiPriority w:val="99"/>
    <w:semiHidden/>
    <w:rsid w:val="003676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3ECBF-BC6C-AF49-8C28-5AC500264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1490</Words>
  <Characters>8495</Characters>
  <Application>Microsoft Office Word</Application>
  <DocSecurity>0</DocSecurity>
  <Lines>70</Lines>
  <Paragraphs>19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Wageningen University and Research</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Wenker</dc:creator>
  <cp:keywords/>
  <dc:description/>
  <cp:lastModifiedBy>Nina</cp:lastModifiedBy>
  <cp:revision>2</cp:revision>
  <cp:lastPrinted>2019-08-22T12:21:00Z</cp:lastPrinted>
  <dcterms:created xsi:type="dcterms:W3CDTF">2020-05-13T20:26:00Z</dcterms:created>
  <dcterms:modified xsi:type="dcterms:W3CDTF">2020-05-13T20:26:00Z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http://www.zotero.org/styles/elsevier-harvard</vt:lpwstr>
  </property>
  <property fmtid="{D5CDD505-2E9C-101B-9397-08002B2CF9AE}" pid="11" name="Mendeley Recent Style Name 4_1">
    <vt:lpwstr>Elsevier - Harvard (with titles)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e49db168-3832-3afe-8d1f-df69f5218d90</vt:lpwstr>
  </property>
  <property fmtid="{D5CDD505-2E9C-101B-9397-08002B2CF9AE}" pid="24" name="Mendeley Citation Style_1">
    <vt:lpwstr>http://www.zotero.org/styles/vancouver</vt:lpwstr>
  </property>
</Properties>
</file>