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2A538" w14:textId="77777777" w:rsidR="00CE7EC3" w:rsidRPr="00BC18A9" w:rsidRDefault="00CE7EC3" w:rsidP="00CE7EC3">
      <w:pPr>
        <w:rPr>
          <w:rFonts w:ascii="Arial" w:hAnsi="Arial" w:cs="Arial"/>
          <w:b/>
        </w:rPr>
      </w:pPr>
      <w:r w:rsidRPr="00BC18A9">
        <w:rPr>
          <w:rFonts w:ascii="Arial" w:hAnsi="Arial" w:cs="Arial"/>
          <w:b/>
        </w:rPr>
        <w:t>Sex-biased patterns shaped the genetic history of Roma</w:t>
      </w:r>
    </w:p>
    <w:p w14:paraId="22392226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 xml:space="preserve"> </w:t>
      </w:r>
    </w:p>
    <w:p w14:paraId="04DFC641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</w:p>
    <w:p w14:paraId="17C552CE" w14:textId="521D9AEB" w:rsidR="00CE7EC3" w:rsidRPr="00BC18A9" w:rsidRDefault="00CE7EC3" w:rsidP="002F2D5D">
      <w:pPr>
        <w:rPr>
          <w:rFonts w:ascii="Arial" w:hAnsi="Arial" w:cs="Arial"/>
          <w:sz w:val="22"/>
          <w:szCs w:val="22"/>
        </w:rPr>
      </w:pPr>
      <w:r w:rsidRPr="00BC18A9">
        <w:rPr>
          <w:rFonts w:ascii="Arial" w:hAnsi="Arial" w:cs="Arial"/>
          <w:sz w:val="22"/>
          <w:szCs w:val="22"/>
        </w:rPr>
        <w:t>C.García-Fernández</w:t>
      </w:r>
      <w:r w:rsidRPr="00BC18A9">
        <w:rPr>
          <w:rFonts w:ascii="Arial" w:hAnsi="Arial" w:cs="Arial"/>
          <w:sz w:val="22"/>
          <w:szCs w:val="22"/>
          <w:vertAlign w:val="superscript"/>
        </w:rPr>
        <w:t>1,9</w:t>
      </w:r>
      <w:r w:rsidRPr="00BC18A9">
        <w:rPr>
          <w:rFonts w:ascii="Arial" w:hAnsi="Arial" w:cs="Arial"/>
          <w:sz w:val="22"/>
          <w:szCs w:val="22"/>
        </w:rPr>
        <w:t>, N.Font-Porterias</w:t>
      </w:r>
      <w:r w:rsidRPr="00BC18A9">
        <w:rPr>
          <w:rFonts w:ascii="Arial" w:hAnsi="Arial" w:cs="Arial"/>
          <w:sz w:val="22"/>
          <w:szCs w:val="22"/>
          <w:vertAlign w:val="superscript"/>
        </w:rPr>
        <w:t>1,9</w:t>
      </w:r>
      <w:r w:rsidRPr="00BC18A9">
        <w:rPr>
          <w:rFonts w:ascii="Arial" w:hAnsi="Arial" w:cs="Arial"/>
          <w:sz w:val="22"/>
          <w:szCs w:val="22"/>
        </w:rPr>
        <w:t>, V.Kučinskas</w:t>
      </w:r>
      <w:r w:rsidRPr="00BC18A9">
        <w:rPr>
          <w:rFonts w:ascii="Arial" w:hAnsi="Arial" w:cs="Arial"/>
          <w:sz w:val="22"/>
          <w:szCs w:val="22"/>
          <w:vertAlign w:val="superscript"/>
        </w:rPr>
        <w:t>2</w:t>
      </w:r>
      <w:r w:rsidRPr="00BC18A9">
        <w:rPr>
          <w:rFonts w:ascii="Arial" w:hAnsi="Arial" w:cs="Arial"/>
          <w:sz w:val="22"/>
          <w:szCs w:val="22"/>
        </w:rPr>
        <w:t>, E.Sukarova-Stefanovska</w:t>
      </w:r>
      <w:r w:rsidRPr="00BC18A9">
        <w:rPr>
          <w:rFonts w:ascii="Arial" w:hAnsi="Arial" w:cs="Arial"/>
          <w:sz w:val="22"/>
          <w:szCs w:val="22"/>
          <w:vertAlign w:val="superscript"/>
        </w:rPr>
        <w:t>3</w:t>
      </w:r>
      <w:r w:rsidRPr="00BC18A9">
        <w:rPr>
          <w:rFonts w:ascii="Arial" w:hAnsi="Arial" w:cs="Arial"/>
          <w:sz w:val="22"/>
          <w:szCs w:val="22"/>
        </w:rPr>
        <w:t>, H.Pamjav</w:t>
      </w:r>
      <w:r w:rsidRPr="00BC18A9">
        <w:rPr>
          <w:rFonts w:ascii="Arial" w:hAnsi="Arial" w:cs="Arial"/>
          <w:sz w:val="22"/>
          <w:szCs w:val="22"/>
          <w:vertAlign w:val="superscript"/>
        </w:rPr>
        <w:t>4</w:t>
      </w:r>
      <w:r w:rsidRPr="00BC18A9">
        <w:rPr>
          <w:rFonts w:ascii="Arial" w:hAnsi="Arial" w:cs="Arial"/>
          <w:sz w:val="22"/>
          <w:szCs w:val="22"/>
        </w:rPr>
        <w:t>, H.Makukh</w:t>
      </w:r>
      <w:r w:rsidRPr="00BC18A9">
        <w:rPr>
          <w:rFonts w:ascii="Arial" w:hAnsi="Arial" w:cs="Arial"/>
          <w:sz w:val="22"/>
          <w:szCs w:val="22"/>
          <w:vertAlign w:val="superscript"/>
        </w:rPr>
        <w:t>5</w:t>
      </w:r>
      <w:r w:rsidRPr="00BC18A9">
        <w:rPr>
          <w:rFonts w:ascii="Arial" w:hAnsi="Arial" w:cs="Arial"/>
          <w:sz w:val="22"/>
          <w:szCs w:val="22"/>
        </w:rPr>
        <w:t>, B.Dobon</w:t>
      </w:r>
      <w:r w:rsidRPr="00BC18A9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BC18A9">
        <w:rPr>
          <w:rFonts w:ascii="Arial" w:hAnsi="Arial" w:cs="Arial"/>
          <w:sz w:val="22"/>
          <w:szCs w:val="22"/>
        </w:rPr>
        <w:t>, J.Bertranpetit</w:t>
      </w:r>
      <w:r w:rsidRPr="00BC18A9">
        <w:rPr>
          <w:rFonts w:ascii="Arial" w:hAnsi="Arial" w:cs="Arial"/>
          <w:sz w:val="22"/>
          <w:szCs w:val="22"/>
          <w:vertAlign w:val="superscript"/>
        </w:rPr>
        <w:t>1</w:t>
      </w:r>
      <w:r w:rsidRPr="00BC18A9">
        <w:rPr>
          <w:rFonts w:ascii="Arial" w:hAnsi="Arial" w:cs="Arial"/>
          <w:sz w:val="22"/>
          <w:szCs w:val="22"/>
        </w:rPr>
        <w:t xml:space="preserve"> ,</w:t>
      </w:r>
      <w:r w:rsidR="002F2D5D">
        <w:rPr>
          <w:rFonts w:ascii="Arial" w:hAnsi="Arial" w:cs="Arial"/>
          <w:sz w:val="22"/>
          <w:szCs w:val="22"/>
        </w:rPr>
        <w:t xml:space="preserve"> </w:t>
      </w:r>
      <w:r w:rsidR="002F2D5D" w:rsidRPr="00BC18A9">
        <w:rPr>
          <w:rFonts w:ascii="Arial" w:hAnsi="Arial" w:cs="Arial"/>
          <w:sz w:val="22"/>
          <w:szCs w:val="22"/>
        </w:rPr>
        <w:t>MG. Netea</w:t>
      </w:r>
      <w:r w:rsidR="002F2D5D" w:rsidRPr="00BC18A9">
        <w:rPr>
          <w:rFonts w:ascii="Arial" w:hAnsi="Arial" w:cs="Arial"/>
          <w:sz w:val="22"/>
          <w:szCs w:val="22"/>
          <w:vertAlign w:val="superscript"/>
        </w:rPr>
        <w:t>6,7,8</w:t>
      </w:r>
      <w:r w:rsidR="002F2D5D" w:rsidRPr="00BC18A9">
        <w:rPr>
          <w:rFonts w:ascii="Arial" w:hAnsi="Arial" w:cs="Arial"/>
          <w:sz w:val="22"/>
          <w:szCs w:val="22"/>
        </w:rPr>
        <w:t>,</w:t>
      </w:r>
      <w:r w:rsidRPr="00BC18A9">
        <w:rPr>
          <w:rFonts w:ascii="Arial" w:hAnsi="Arial" w:cs="Arial"/>
          <w:sz w:val="22"/>
          <w:szCs w:val="22"/>
        </w:rPr>
        <w:t xml:space="preserve"> F.Calafell</w:t>
      </w:r>
      <w:r w:rsidRPr="00BC18A9">
        <w:rPr>
          <w:rFonts w:ascii="Arial" w:hAnsi="Arial" w:cs="Arial"/>
          <w:sz w:val="22"/>
          <w:szCs w:val="22"/>
          <w:vertAlign w:val="superscript"/>
        </w:rPr>
        <w:t>1</w:t>
      </w:r>
      <w:r w:rsidRPr="00BC18A9">
        <w:rPr>
          <w:rFonts w:ascii="Arial" w:hAnsi="Arial" w:cs="Arial"/>
          <w:sz w:val="22"/>
          <w:szCs w:val="22"/>
        </w:rPr>
        <w:t>*, D.Comas</w:t>
      </w:r>
      <w:r w:rsidRPr="00BC18A9">
        <w:rPr>
          <w:rFonts w:ascii="Arial" w:hAnsi="Arial" w:cs="Arial"/>
          <w:sz w:val="22"/>
          <w:szCs w:val="22"/>
          <w:vertAlign w:val="superscript"/>
        </w:rPr>
        <w:t>1</w:t>
      </w:r>
      <w:r w:rsidRPr="00BC18A9">
        <w:rPr>
          <w:rFonts w:ascii="Arial" w:hAnsi="Arial" w:cs="Arial"/>
          <w:sz w:val="22"/>
          <w:szCs w:val="22"/>
        </w:rPr>
        <w:t>*</w:t>
      </w:r>
    </w:p>
    <w:p w14:paraId="08065C3E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 xml:space="preserve"> </w:t>
      </w:r>
    </w:p>
    <w:p w14:paraId="770D5ADC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</w:p>
    <w:p w14:paraId="5663ADCB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1 </w:t>
      </w:r>
      <w:r w:rsidRPr="008C2A51">
        <w:rPr>
          <w:rFonts w:ascii="Arial" w:hAnsi="Arial" w:cs="Arial"/>
          <w:sz w:val="21"/>
          <w:szCs w:val="21"/>
        </w:rPr>
        <w:t xml:space="preserve">Institute of Evolutionary Biology (UPF-CSIC), Department of Experimental and Health Sciences, </w:t>
      </w:r>
      <w:proofErr w:type="spellStart"/>
      <w:r w:rsidRPr="008C2A51">
        <w:rPr>
          <w:rFonts w:ascii="Arial" w:hAnsi="Arial" w:cs="Arial"/>
          <w:sz w:val="21"/>
          <w:szCs w:val="21"/>
        </w:rPr>
        <w:t>Universitat</w:t>
      </w:r>
      <w:proofErr w:type="spellEnd"/>
      <w:r w:rsidRPr="008C2A51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C2A51">
        <w:rPr>
          <w:rFonts w:ascii="Arial" w:hAnsi="Arial" w:cs="Arial"/>
          <w:sz w:val="21"/>
          <w:szCs w:val="21"/>
        </w:rPr>
        <w:t>Pompeu</w:t>
      </w:r>
      <w:proofErr w:type="spellEnd"/>
      <w:r w:rsidRPr="008C2A51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C2A51">
        <w:rPr>
          <w:rFonts w:ascii="Arial" w:hAnsi="Arial" w:cs="Arial"/>
          <w:sz w:val="21"/>
          <w:szCs w:val="21"/>
        </w:rPr>
        <w:t>Fabra</w:t>
      </w:r>
      <w:proofErr w:type="spellEnd"/>
      <w:r w:rsidRPr="008C2A51">
        <w:rPr>
          <w:rFonts w:ascii="Arial" w:hAnsi="Arial" w:cs="Arial"/>
          <w:sz w:val="21"/>
          <w:szCs w:val="21"/>
        </w:rPr>
        <w:t>, Barcelona, Spain</w:t>
      </w:r>
    </w:p>
    <w:p w14:paraId="490F38F6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680904A4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>2</w:t>
      </w:r>
      <w:r w:rsidRPr="008C2A51">
        <w:rPr>
          <w:rFonts w:ascii="Arial" w:hAnsi="Arial" w:cs="Arial"/>
          <w:sz w:val="21"/>
          <w:szCs w:val="21"/>
        </w:rPr>
        <w:t xml:space="preserve"> Department of Human and Medical Genetics, Biomedical Science Institute, Faculty of Medicine, Vilnius University, Vilnius, Lithuania</w:t>
      </w:r>
    </w:p>
    <w:p w14:paraId="3D03E829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59EE4BE7" w14:textId="77777777" w:rsidR="00CE7EC3" w:rsidRPr="008C2A51" w:rsidRDefault="00CE7EC3" w:rsidP="00CE7EC3">
      <w:pPr>
        <w:shd w:val="clear" w:color="auto" w:fill="FFFFFF"/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>3</w:t>
      </w:r>
      <w:r w:rsidRPr="008C2A51">
        <w:rPr>
          <w:rFonts w:ascii="Arial" w:hAnsi="Arial" w:cs="Arial"/>
          <w:sz w:val="21"/>
          <w:szCs w:val="21"/>
        </w:rPr>
        <w:t xml:space="preserve"> R</w:t>
      </w:r>
      <w:r w:rsidRPr="008C2A51">
        <w:rPr>
          <w:rFonts w:ascii="Arial" w:hAnsi="Arial" w:cs="Arial"/>
          <w:color w:val="222222"/>
          <w:sz w:val="21"/>
          <w:szCs w:val="21"/>
        </w:rPr>
        <w:t xml:space="preserve">esearch Center for Genetic Engineering and Biotechnology “Georgi D. </w:t>
      </w:r>
      <w:proofErr w:type="spellStart"/>
      <w:r w:rsidRPr="008C2A51">
        <w:rPr>
          <w:rFonts w:ascii="Arial" w:hAnsi="Arial" w:cs="Arial"/>
          <w:color w:val="222222"/>
          <w:sz w:val="21"/>
          <w:szCs w:val="21"/>
        </w:rPr>
        <w:t>Efremov</w:t>
      </w:r>
      <w:proofErr w:type="spellEnd"/>
      <w:r w:rsidRPr="008C2A51">
        <w:rPr>
          <w:rFonts w:ascii="Arial" w:hAnsi="Arial" w:cs="Arial"/>
          <w:color w:val="222222"/>
          <w:sz w:val="21"/>
          <w:szCs w:val="21"/>
        </w:rPr>
        <w:t xml:space="preserve">”, </w:t>
      </w:r>
      <w:r w:rsidRPr="00A871E2">
        <w:rPr>
          <w:rFonts w:ascii="Arial" w:hAnsi="Arial" w:cs="Arial"/>
          <w:color w:val="222222"/>
          <w:sz w:val="21"/>
          <w:szCs w:val="21"/>
        </w:rPr>
        <w:t>Academy of Sciences and Arts of the Republic of North Macedonia – MASA</w:t>
      </w:r>
      <w:r w:rsidRPr="008C2A51">
        <w:rPr>
          <w:rFonts w:ascii="Arial" w:hAnsi="Arial" w:cs="Arial"/>
          <w:color w:val="222222"/>
          <w:sz w:val="21"/>
          <w:szCs w:val="21"/>
        </w:rPr>
        <w:t xml:space="preserve"> </w:t>
      </w:r>
      <w:r w:rsidRPr="00A871E2">
        <w:rPr>
          <w:rFonts w:ascii="Arial" w:hAnsi="Arial" w:cs="Arial"/>
          <w:color w:val="222222"/>
          <w:sz w:val="21"/>
          <w:szCs w:val="21"/>
        </w:rPr>
        <w:t>Republic of North Macedonia</w:t>
      </w:r>
    </w:p>
    <w:p w14:paraId="25E2C30C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07616CF1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>4</w:t>
      </w:r>
      <w:r w:rsidRPr="008C2A51">
        <w:rPr>
          <w:rFonts w:ascii="Arial" w:hAnsi="Arial" w:cs="Arial"/>
          <w:sz w:val="21"/>
          <w:szCs w:val="21"/>
        </w:rPr>
        <w:t xml:space="preserve"> Institute of Forensic Genetics, Hungarian Institute for Forensic Sciences, Budapest, Hungary</w:t>
      </w:r>
    </w:p>
    <w:p w14:paraId="3F9D1B43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092BBEA6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5 </w:t>
      </w:r>
      <w:r w:rsidRPr="008C2A51">
        <w:rPr>
          <w:rFonts w:ascii="Arial" w:hAnsi="Arial" w:cs="Arial"/>
          <w:sz w:val="21"/>
          <w:szCs w:val="21"/>
        </w:rPr>
        <w:t xml:space="preserve">Institute of Hereditary Pathology of the Ukrainian Academy of Medical Sciences, </w:t>
      </w:r>
      <w:proofErr w:type="spellStart"/>
      <w:r w:rsidRPr="008C2A51">
        <w:rPr>
          <w:rFonts w:ascii="Arial" w:hAnsi="Arial" w:cs="Arial"/>
          <w:sz w:val="21"/>
          <w:szCs w:val="21"/>
        </w:rPr>
        <w:t>Lviv</w:t>
      </w:r>
      <w:proofErr w:type="spellEnd"/>
      <w:r w:rsidRPr="008C2A51">
        <w:rPr>
          <w:rFonts w:ascii="Arial" w:hAnsi="Arial" w:cs="Arial"/>
          <w:sz w:val="21"/>
          <w:szCs w:val="21"/>
        </w:rPr>
        <w:t>, Ukraine</w:t>
      </w:r>
    </w:p>
    <w:p w14:paraId="6E3D8998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49D47B43" w14:textId="77777777" w:rsidR="00CE7EC3" w:rsidRPr="008C2A51" w:rsidRDefault="00CE7EC3" w:rsidP="00CE7EC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6 </w:t>
      </w:r>
      <w:r w:rsidRPr="008C2A51">
        <w:rPr>
          <w:rFonts w:ascii="Arial" w:eastAsia="Times New Roman" w:hAnsi="Arial" w:cs="Arial"/>
          <w:color w:val="222222"/>
          <w:sz w:val="21"/>
          <w:szCs w:val="21"/>
        </w:rPr>
        <w:t xml:space="preserve">Department of Internal Medicine and Radboud Center for Infectious Diseases, Radboud University Medical Center, 6525 GA Nijmegen, the Netherlands. </w:t>
      </w:r>
    </w:p>
    <w:p w14:paraId="77899AAB" w14:textId="77777777" w:rsidR="00CE7EC3" w:rsidRPr="008C2A51" w:rsidRDefault="00CE7EC3" w:rsidP="00CE7EC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74FF9073" w14:textId="77777777" w:rsidR="00CE7EC3" w:rsidRPr="008C2A51" w:rsidRDefault="00CE7EC3" w:rsidP="00CE7EC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7 </w:t>
      </w:r>
      <w:r w:rsidRPr="008C2A51">
        <w:rPr>
          <w:rFonts w:ascii="Arial" w:eastAsia="Times New Roman" w:hAnsi="Arial" w:cs="Arial"/>
          <w:color w:val="222222"/>
          <w:sz w:val="21"/>
          <w:szCs w:val="21"/>
        </w:rPr>
        <w:t xml:space="preserve">Department of Human Genetics, University of Medicine and Pharmacy Craiova, Romania. </w:t>
      </w:r>
    </w:p>
    <w:p w14:paraId="0B556F36" w14:textId="77777777" w:rsidR="00CE7EC3" w:rsidRPr="008C2A51" w:rsidRDefault="00CE7EC3" w:rsidP="00CE7EC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67981F97" w14:textId="77777777" w:rsidR="00CE7EC3" w:rsidRPr="008C2A51" w:rsidRDefault="00CE7EC3" w:rsidP="00CE7EC3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8 </w:t>
      </w:r>
      <w:r w:rsidRPr="008C2A51">
        <w:rPr>
          <w:rFonts w:ascii="Arial" w:eastAsia="Times New Roman" w:hAnsi="Arial" w:cs="Arial"/>
          <w:color w:val="222222"/>
          <w:sz w:val="21"/>
          <w:szCs w:val="21"/>
        </w:rPr>
        <w:t>Department for Genomics &amp; Immunoregulation, Life and Medical Sciences Institute (LIMES), University of Bonn, 53115 Bonn, Germany.</w:t>
      </w:r>
    </w:p>
    <w:p w14:paraId="5200CDCE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</w:p>
    <w:p w14:paraId="03E42B89" w14:textId="77777777" w:rsidR="00CE7EC3" w:rsidRPr="008C2A51" w:rsidRDefault="00CE7EC3" w:rsidP="00CE7EC3">
      <w:pPr>
        <w:rPr>
          <w:rFonts w:ascii="Arial" w:hAnsi="Arial" w:cs="Arial"/>
          <w:b/>
          <w:sz w:val="21"/>
          <w:szCs w:val="21"/>
        </w:rPr>
      </w:pPr>
    </w:p>
    <w:p w14:paraId="6366D61F" w14:textId="77777777" w:rsidR="00CE7EC3" w:rsidRPr="008C2A51" w:rsidRDefault="00CE7EC3" w:rsidP="00CE7EC3">
      <w:pPr>
        <w:rPr>
          <w:rFonts w:ascii="Arial" w:hAnsi="Arial" w:cs="Arial"/>
          <w:b/>
          <w:sz w:val="21"/>
          <w:szCs w:val="21"/>
        </w:rPr>
      </w:pPr>
    </w:p>
    <w:p w14:paraId="7B315BAB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</w:rPr>
        <w:t>* Corresponding authors</w:t>
      </w:r>
    </w:p>
    <w:p w14:paraId="2F96AB5B" w14:textId="77777777" w:rsidR="00CE7EC3" w:rsidRPr="008C2A51" w:rsidRDefault="00CE7EC3" w:rsidP="00CE7EC3">
      <w:pPr>
        <w:rPr>
          <w:rFonts w:ascii="Arial" w:hAnsi="Arial" w:cs="Arial"/>
          <w:sz w:val="21"/>
          <w:szCs w:val="21"/>
        </w:rPr>
      </w:pPr>
      <w:r w:rsidRPr="008C2A51">
        <w:rPr>
          <w:rFonts w:ascii="Arial" w:hAnsi="Arial" w:cs="Arial"/>
          <w:sz w:val="21"/>
          <w:szCs w:val="21"/>
          <w:vertAlign w:val="superscript"/>
        </w:rPr>
        <w:t xml:space="preserve">9 </w:t>
      </w:r>
      <w:r w:rsidRPr="008C2A51">
        <w:rPr>
          <w:rFonts w:ascii="Arial" w:hAnsi="Arial" w:cs="Arial"/>
          <w:sz w:val="21"/>
          <w:szCs w:val="21"/>
        </w:rPr>
        <w:t>These authors contributed equally to this work.</w:t>
      </w:r>
    </w:p>
    <w:p w14:paraId="42387BD4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</w:p>
    <w:p w14:paraId="0BF34F95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</w:p>
    <w:p w14:paraId="1040B942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</w:p>
    <w:p w14:paraId="1E0FE050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  <w:t xml:space="preserve"> </w:t>
      </w:r>
      <w:r w:rsidRPr="00BC18A9">
        <w:rPr>
          <w:rFonts w:ascii="Arial" w:hAnsi="Arial" w:cs="Arial"/>
          <w:b/>
          <w:sz w:val="22"/>
          <w:szCs w:val="22"/>
        </w:rPr>
        <w:tab/>
        <w:t xml:space="preserve"> </w:t>
      </w:r>
      <w:r w:rsidRPr="00BC18A9">
        <w:rPr>
          <w:rFonts w:ascii="Arial" w:hAnsi="Arial" w:cs="Arial"/>
          <w:b/>
          <w:sz w:val="22"/>
          <w:szCs w:val="22"/>
        </w:rPr>
        <w:tab/>
        <w:t xml:space="preserve"> </w:t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</w:p>
    <w:p w14:paraId="621D0D8A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</w:p>
    <w:p w14:paraId="0F9D54FB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</w:p>
    <w:p w14:paraId="21D1DF9A" w14:textId="77777777" w:rsidR="00CE7EC3" w:rsidRPr="00BC18A9" w:rsidRDefault="00CE7EC3" w:rsidP="00CE7EC3">
      <w:pPr>
        <w:rPr>
          <w:rFonts w:ascii="Arial" w:hAnsi="Arial" w:cs="Arial"/>
          <w:b/>
          <w:sz w:val="22"/>
          <w:szCs w:val="22"/>
        </w:rPr>
      </w:pP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  <w:r w:rsidRPr="00BC18A9">
        <w:rPr>
          <w:rFonts w:ascii="Arial" w:hAnsi="Arial" w:cs="Arial"/>
          <w:b/>
          <w:sz w:val="22"/>
          <w:szCs w:val="22"/>
        </w:rPr>
        <w:tab/>
      </w:r>
    </w:p>
    <w:p w14:paraId="0B7BD630" w14:textId="77777777" w:rsidR="00CE7EC3" w:rsidRPr="00C46F60" w:rsidRDefault="00CE7EC3" w:rsidP="00CE7EC3">
      <w:pPr>
        <w:spacing w:before="240" w:after="240"/>
        <w:rPr>
          <w:rFonts w:ascii="Arial" w:hAnsi="Arial" w:cs="Arial"/>
          <w:sz w:val="22"/>
          <w:szCs w:val="22"/>
          <w:lang w:val="pt-BR"/>
        </w:rPr>
      </w:pPr>
      <w:r w:rsidRPr="00C46F60">
        <w:rPr>
          <w:rFonts w:ascii="Arial" w:hAnsi="Arial" w:cs="Arial"/>
          <w:sz w:val="22"/>
          <w:szCs w:val="22"/>
          <w:lang w:val="pt-BR"/>
        </w:rPr>
        <w:t xml:space="preserve">E-mail: david.comas@upf.edu francesc.calafell@upf.edu </w:t>
      </w:r>
    </w:p>
    <w:p w14:paraId="595A29AF" w14:textId="0883F4C5" w:rsidR="0059732D" w:rsidRPr="00C46F60" w:rsidRDefault="0059732D" w:rsidP="00CE7EC3">
      <w:pPr>
        <w:spacing w:after="240"/>
        <w:rPr>
          <w:rFonts w:ascii="Arial" w:eastAsia="Times New Roman" w:hAnsi="Arial" w:cs="Arial"/>
          <w:sz w:val="22"/>
          <w:szCs w:val="22"/>
          <w:lang w:val="pt-BR"/>
        </w:rPr>
      </w:pPr>
      <w:r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="00BC18A9"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="00BC18A9"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="00BC18A9"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="00BC18A9"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="00BC18A9" w:rsidRPr="00C46F60">
        <w:rPr>
          <w:rFonts w:ascii="Arial" w:eastAsia="Times New Roman" w:hAnsi="Arial" w:cs="Arial"/>
          <w:sz w:val="22"/>
          <w:szCs w:val="22"/>
          <w:lang w:val="pt-BR"/>
        </w:rPr>
        <w:br/>
      </w:r>
      <w:r w:rsidRPr="00C46F60">
        <w:rPr>
          <w:rFonts w:ascii="Arial" w:eastAsia="Times New Roman" w:hAnsi="Arial" w:cs="Arial"/>
          <w:sz w:val="22"/>
          <w:szCs w:val="22"/>
          <w:lang w:val="pt-BR"/>
        </w:rPr>
        <w:br/>
      </w:r>
    </w:p>
    <w:p w14:paraId="72FDFF27" w14:textId="55CDDAFD" w:rsidR="0086407B" w:rsidRPr="002D7E9D" w:rsidRDefault="0086407B" w:rsidP="007B4717">
      <w:pPr>
        <w:jc w:val="center"/>
        <w:rPr>
          <w:rFonts w:ascii="Arial" w:hAnsi="Arial" w:cs="Arial"/>
          <w:lang w:val="pt-BR"/>
        </w:rPr>
      </w:pPr>
      <w:del w:id="0" w:author="Microsoft Office User" w:date="2020-06-24T08:53:00Z">
        <w:r w:rsidRPr="002D7E9D" w:rsidDel="00BD4019">
          <w:rPr>
            <w:rFonts w:ascii="Arial" w:hAnsi="Arial" w:cs="Arial"/>
            <w:noProof/>
            <w:rPrChange w:id="1" w:author="Unknown">
              <w:rPr>
                <w:noProof/>
              </w:rPr>
            </w:rPrChange>
          </w:rPr>
          <w:drawing>
            <wp:inline distT="0" distB="0" distL="0" distR="0" wp14:anchorId="6F1EF36F" wp14:editId="5557033C">
              <wp:extent cx="5727700" cy="2605405"/>
              <wp:effectExtent l="0" t="0" r="12700" b="10795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FigureS1.png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27700" cy="26054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1532808B" w14:textId="32AB61D2" w:rsidR="0059732D" w:rsidRPr="002936DA" w:rsidRDefault="00DD6317">
      <w:pPr>
        <w:rPr>
          <w:rFonts w:ascii="Arial" w:hAnsi="Arial" w:cs="Arial"/>
        </w:rPr>
      </w:pPr>
      <w:ins w:id="2" w:author="Microsoft Office User" w:date="2020-06-24T08:58:00Z">
        <w:r w:rsidRPr="002D7E9D">
          <w:rPr>
            <w:rFonts w:ascii="Arial" w:hAnsi="Arial" w:cs="Arial"/>
            <w:noProof/>
            <w:rPrChange w:id="3" w:author="Unknown">
              <w:rPr>
                <w:noProof/>
              </w:rPr>
            </w:rPrChange>
          </w:rPr>
          <w:lastRenderedPageBreak/>
          <w:drawing>
            <wp:inline distT="0" distB="0" distL="0" distR="0" wp14:anchorId="73D481B7" wp14:editId="0EE3427C">
              <wp:extent cx="5727700" cy="2801620"/>
              <wp:effectExtent l="0" t="0" r="1270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Fig_S1_mtDNA.Ychr.png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27700" cy="2801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403838F" w14:textId="5FA27C3D" w:rsidR="002936DA" w:rsidRPr="002936DA" w:rsidRDefault="002936DA" w:rsidP="004F0587">
      <w:pPr>
        <w:jc w:val="both"/>
        <w:rPr>
          <w:rFonts w:ascii="Arial" w:hAnsi="Arial" w:cs="Arial"/>
          <w:sz w:val="20"/>
          <w:szCs w:val="20"/>
        </w:rPr>
      </w:pPr>
      <w:r w:rsidRPr="002936DA">
        <w:rPr>
          <w:rFonts w:ascii="Arial" w:hAnsi="Arial" w:cs="Arial"/>
          <w:b/>
          <w:bCs/>
          <w:sz w:val="20"/>
          <w:szCs w:val="20"/>
        </w:rPr>
        <w:t>Supplementary Figure S1.</w:t>
      </w:r>
      <w:r w:rsidRPr="002936DA">
        <w:rPr>
          <w:rFonts w:ascii="Arial" w:hAnsi="Arial" w:cs="Arial"/>
          <w:sz w:val="20"/>
          <w:szCs w:val="20"/>
        </w:rPr>
        <w:t xml:space="preserve"> Maxim</w:t>
      </w:r>
      <w:r w:rsidR="005D1121">
        <w:rPr>
          <w:rFonts w:ascii="Arial" w:hAnsi="Arial" w:cs="Arial"/>
          <w:sz w:val="20"/>
          <w:szCs w:val="20"/>
        </w:rPr>
        <w:t xml:space="preserve">um likelihood trees for </w:t>
      </w:r>
      <w:proofErr w:type="spellStart"/>
      <w:r w:rsidR="005D1121">
        <w:rPr>
          <w:rFonts w:ascii="Arial" w:hAnsi="Arial" w:cs="Arial"/>
          <w:sz w:val="20"/>
          <w:szCs w:val="20"/>
        </w:rPr>
        <w:t>mtDNA</w:t>
      </w:r>
      <w:proofErr w:type="spellEnd"/>
      <w:r w:rsidR="005D1121">
        <w:rPr>
          <w:rFonts w:ascii="Arial" w:hAnsi="Arial" w:cs="Arial"/>
          <w:sz w:val="20"/>
          <w:szCs w:val="20"/>
        </w:rPr>
        <w:t xml:space="preserve"> (a</w:t>
      </w:r>
      <w:r w:rsidRPr="002936DA">
        <w:rPr>
          <w:rFonts w:ascii="Arial" w:hAnsi="Arial" w:cs="Arial"/>
          <w:sz w:val="20"/>
          <w:szCs w:val="20"/>
        </w:rPr>
        <w:t xml:space="preserve">) and </w:t>
      </w:r>
      <w:r w:rsidR="00A630D0">
        <w:rPr>
          <w:rFonts w:ascii="Arial" w:hAnsi="Arial" w:cs="Arial"/>
          <w:sz w:val="20"/>
          <w:szCs w:val="20"/>
        </w:rPr>
        <w:t>MSY</w:t>
      </w:r>
      <w:r w:rsidR="005D1121">
        <w:rPr>
          <w:rFonts w:ascii="Arial" w:hAnsi="Arial" w:cs="Arial"/>
          <w:sz w:val="20"/>
          <w:szCs w:val="20"/>
        </w:rPr>
        <w:t xml:space="preserve"> (b</w:t>
      </w:r>
      <w:r w:rsidRPr="002936DA">
        <w:rPr>
          <w:rFonts w:ascii="Arial" w:hAnsi="Arial" w:cs="Arial"/>
          <w:sz w:val="20"/>
          <w:szCs w:val="20"/>
        </w:rPr>
        <w:t xml:space="preserve">) sequences using Roma and non-Roma samples. Color scale refers to </w:t>
      </w:r>
      <w:ins w:id="4" w:author="Microsoft Office User" w:date="2020-06-24T08:57:00Z">
        <w:r w:rsidR="00C50A4A" w:rsidRPr="00C50A4A">
          <w:rPr>
            <w:rFonts w:ascii="Arial" w:hAnsi="Arial" w:cs="Arial"/>
            <w:sz w:val="20"/>
            <w:szCs w:val="20"/>
          </w:rPr>
          <w:t>geographical</w:t>
        </w:r>
        <w:r w:rsidR="00C50A4A">
          <w:rPr>
            <w:rFonts w:ascii="Arial" w:hAnsi="Arial" w:cs="Arial"/>
            <w:sz w:val="20"/>
            <w:szCs w:val="20"/>
          </w:rPr>
          <w:t xml:space="preserve"> </w:t>
        </w:r>
      </w:ins>
      <w:r w:rsidRPr="002936DA">
        <w:rPr>
          <w:rFonts w:ascii="Arial" w:hAnsi="Arial" w:cs="Arial"/>
          <w:sz w:val="20"/>
          <w:szCs w:val="20"/>
        </w:rPr>
        <w:t>lineage origin</w:t>
      </w:r>
      <w:ins w:id="5" w:author="Microsoft Office User" w:date="2020-07-01T10:51:00Z">
        <w:r w:rsidR="004F0587">
          <w:rPr>
            <w:rFonts w:ascii="Arial" w:hAnsi="Arial" w:cs="Arial"/>
            <w:sz w:val="20"/>
            <w:szCs w:val="20"/>
          </w:rPr>
          <w:t xml:space="preserve">: </w:t>
        </w:r>
      </w:ins>
      <w:del w:id="6" w:author="Microsoft Office User" w:date="2020-07-01T10:51:00Z">
        <w:r w:rsidRPr="002936DA" w:rsidDel="004F0587">
          <w:rPr>
            <w:rFonts w:ascii="Arial" w:hAnsi="Arial" w:cs="Arial"/>
            <w:sz w:val="20"/>
            <w:szCs w:val="20"/>
          </w:rPr>
          <w:delText xml:space="preserve"> following a west to east axis (</w:delText>
        </w:r>
      </w:del>
      <w:r w:rsidRPr="002936DA">
        <w:rPr>
          <w:rFonts w:ascii="Arial" w:hAnsi="Arial" w:cs="Arial"/>
          <w:sz w:val="20"/>
          <w:szCs w:val="20"/>
        </w:rPr>
        <w:t xml:space="preserve">blue for European, </w:t>
      </w:r>
      <w:ins w:id="7" w:author="Microsoft Office User" w:date="2020-07-01T10:51:00Z">
        <w:r w:rsidR="004F0587">
          <w:rPr>
            <w:rFonts w:ascii="Arial" w:hAnsi="Arial" w:cs="Arial"/>
            <w:sz w:val="20"/>
            <w:szCs w:val="20"/>
          </w:rPr>
          <w:t xml:space="preserve">purple for West Asian, </w:t>
        </w:r>
      </w:ins>
      <w:r w:rsidRPr="002936DA">
        <w:rPr>
          <w:rFonts w:ascii="Arial" w:hAnsi="Arial" w:cs="Arial"/>
          <w:sz w:val="20"/>
          <w:szCs w:val="20"/>
        </w:rPr>
        <w:t>red for South Asian</w:t>
      </w:r>
      <w:r>
        <w:rPr>
          <w:rFonts w:ascii="Arial" w:hAnsi="Arial" w:cs="Arial"/>
          <w:sz w:val="20"/>
          <w:szCs w:val="20"/>
        </w:rPr>
        <w:t xml:space="preserve">, </w:t>
      </w:r>
      <w:ins w:id="8" w:author="Microsoft Office User" w:date="2020-07-01T10:51:00Z">
        <w:r w:rsidR="004F0587">
          <w:rPr>
            <w:rFonts w:ascii="Arial" w:hAnsi="Arial" w:cs="Arial"/>
            <w:sz w:val="20"/>
            <w:szCs w:val="20"/>
          </w:rPr>
          <w:t xml:space="preserve">and </w:t>
        </w:r>
      </w:ins>
      <w:bookmarkStart w:id="9" w:name="_GoBack"/>
      <w:bookmarkEnd w:id="9"/>
      <w:r>
        <w:rPr>
          <w:rFonts w:ascii="Arial" w:hAnsi="Arial" w:cs="Arial"/>
          <w:sz w:val="20"/>
          <w:szCs w:val="20"/>
        </w:rPr>
        <w:t>grey for Roma</w:t>
      </w:r>
      <w:del w:id="10" w:author="Microsoft Office User" w:date="2020-07-01T10:51:00Z">
        <w:r w:rsidRPr="002936DA" w:rsidDel="004F0587">
          <w:rPr>
            <w:rFonts w:ascii="Arial" w:hAnsi="Arial" w:cs="Arial"/>
            <w:sz w:val="20"/>
            <w:szCs w:val="20"/>
          </w:rPr>
          <w:delText>)</w:delText>
        </w:r>
      </w:del>
      <w:r w:rsidRPr="002936DA">
        <w:rPr>
          <w:rFonts w:ascii="Arial" w:hAnsi="Arial" w:cs="Arial"/>
          <w:sz w:val="20"/>
          <w:szCs w:val="20"/>
        </w:rPr>
        <w:t xml:space="preserve">. </w:t>
      </w:r>
    </w:p>
    <w:p w14:paraId="4D7A1442" w14:textId="77777777" w:rsidR="0059732D" w:rsidRPr="002936DA" w:rsidRDefault="0059732D">
      <w:pPr>
        <w:rPr>
          <w:rFonts w:ascii="Arial" w:hAnsi="Arial" w:cs="Arial"/>
        </w:rPr>
      </w:pPr>
    </w:p>
    <w:p w14:paraId="5F6817EB" w14:textId="7F49DE3D" w:rsidR="0059732D" w:rsidRPr="002936DA" w:rsidRDefault="0059732D">
      <w:pPr>
        <w:rPr>
          <w:rFonts w:ascii="Arial" w:hAnsi="Arial" w:cs="Arial"/>
        </w:rPr>
      </w:pPr>
    </w:p>
    <w:p w14:paraId="376A7A73" w14:textId="3C97F5C1" w:rsidR="0059732D" w:rsidRPr="002936DA" w:rsidRDefault="00AE07E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BBCE72" wp14:editId="57DC6EBC">
                <wp:simplePos x="0" y="0"/>
                <wp:positionH relativeFrom="column">
                  <wp:posOffset>0</wp:posOffset>
                </wp:positionH>
                <wp:positionV relativeFrom="paragraph">
                  <wp:posOffset>178270</wp:posOffset>
                </wp:positionV>
                <wp:extent cx="5727700" cy="2645410"/>
                <wp:effectExtent l="0" t="0" r="12700" b="0"/>
                <wp:wrapThrough wrapText="bothSides">
                  <wp:wrapPolygon edited="0">
                    <wp:start x="0" y="0"/>
                    <wp:lineTo x="0" y="21361"/>
                    <wp:lineTo x="21552" y="21361"/>
                    <wp:lineTo x="21552" y="0"/>
                    <wp:lineTo x="0" y="0"/>
                  </wp:wrapPolygon>
                </wp:wrapThrough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2645410"/>
                          <a:chOff x="0" y="0"/>
                          <a:chExt cx="5727700" cy="26454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2645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Rectangle 1"/>
                        <wps:cNvSpPr/>
                        <wps:spPr>
                          <a:xfrm>
                            <a:off x="2512800" y="964800"/>
                            <a:ext cx="228600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5428800" y="979200"/>
                            <a:ext cx="228600" cy="114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855E986" id="Group 3" o:spid="_x0000_s1026" style="position:absolute;margin-left:0;margin-top:14.05pt;width:451pt;height:208.3pt;z-index:251663360" coordsize="5727700,264541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5727700;height:26454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">
                  <v:imagedata r:id="rId12" o:title=""/>
                  <v:path arrowok="t"/>
                </v:shape>
                <v:rect id="Rectangle 1" o:spid="_x0000_s1028" style="position:absolute;left:2512800;top:964800;width:2286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7LnMwQAA&#10;ANoAAAAPAAAAZHJzL2Rvd25yZXYueG1sRE9NawIxEL0L/ocwhV6kZu1CKatRqlDw4kErpcdhM26C&#10;m8mySXdXf70RBE/D433OYjW4WnTUButZwWyagSAuvbZcKTj+fL99gggRWWPtmRRcKMBqOR4tsNC+&#10;5z11h1iJFMKhQAUmxqaQMpSGHIapb4gTd/Ktw5hgW0ndYp/CXS3fs+xDOrScGgw2tDFUng//TsHu&#10;kufbbpKf+6PNK3uVf+tf45V6fRm+5iAiDfEpfri3Os2H+yv3K5c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Cuy5zMEAAADaAAAADwAAAAAAAAAAAAAAAACXAgAAZHJzL2Rvd25y&#10;ZXYueG1sUEsFBgAAAAAEAAQA9QAAAIUDAAAAAA==&#10;" fillcolor="white [3212]" stroked="f" strokeweight="1pt"/>
                <v:rect id="Rectangle 2" o:spid="_x0000_s1029" style="position:absolute;left:5428800;top:979200;width:228600;height:1143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6Pie7wwAA&#10;ANoAAAAPAAAAZHJzL2Rvd25yZXYueG1sRI9BawIxFITvBf9DeIKXotm6UMpqFC0UvPSgleLxsXlu&#10;gpuXZZPurv76RhA8DjPzDbNcD64WHbXBelbwNstAEJdeW64UHH++ph8gQkTWWHsmBVcKsF6NXpZY&#10;aN/znrpDrESCcChQgYmxKaQMpSGHYeYb4uSdfeswJtlWUrfYJ7ir5TzL3qVDy2nBYEOfhsrL4c8p&#10;+L7m+a57zS/90eaVvcnT9td4pSbjYbMAEWmIz/CjvdMK5nC/km6AXP0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6Pie7wwAAANoAAAAPAAAAAAAAAAAAAAAAAJcCAABkcnMvZG93&#10;bnJldi54bWxQSwUGAAAAAAQABAD1AAAAhwMAAAAA&#10;" fillcolor="white [3212]" stroked="f" strokeweight="1pt"/>
                <w10:wrap type="through"/>
              </v:group>
            </w:pict>
          </mc:Fallback>
        </mc:AlternateContent>
      </w:r>
    </w:p>
    <w:p w14:paraId="0AE84CB8" w14:textId="72BFD712" w:rsidR="0086407B" w:rsidRDefault="0086407B" w:rsidP="007B4717">
      <w:pPr>
        <w:jc w:val="center"/>
        <w:rPr>
          <w:rFonts w:ascii="Arial" w:hAnsi="Arial" w:cs="Arial"/>
        </w:rPr>
      </w:pPr>
    </w:p>
    <w:p w14:paraId="6B0887A4" w14:textId="77777777" w:rsidR="00A630D0" w:rsidRDefault="00A630D0" w:rsidP="00A630D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ADC6E8" w14:textId="10B5B702" w:rsidR="00A630D0" w:rsidRPr="00A630D0" w:rsidRDefault="00A630D0" w:rsidP="00A630D0">
      <w:pPr>
        <w:jc w:val="both"/>
        <w:rPr>
          <w:rFonts w:ascii="Arial" w:hAnsi="Arial" w:cs="Arial"/>
          <w:sz w:val="20"/>
          <w:szCs w:val="20"/>
        </w:rPr>
      </w:pPr>
      <w:r w:rsidRPr="00A630D0">
        <w:rPr>
          <w:rFonts w:ascii="Arial" w:hAnsi="Arial" w:cs="Arial"/>
          <w:b/>
          <w:bCs/>
          <w:sz w:val="20"/>
          <w:szCs w:val="20"/>
        </w:rPr>
        <w:t>Supplementary Figure S2</w:t>
      </w:r>
      <w:r w:rsidRPr="00A630D0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630D0">
        <w:rPr>
          <w:rFonts w:ascii="Arial" w:hAnsi="Arial" w:cs="Arial"/>
          <w:sz w:val="20"/>
          <w:szCs w:val="20"/>
        </w:rPr>
        <w:t>φs</w:t>
      </w:r>
      <w:r w:rsidR="005D1121">
        <w:rPr>
          <w:rFonts w:ascii="Arial" w:hAnsi="Arial" w:cs="Arial"/>
          <w:sz w:val="20"/>
          <w:szCs w:val="20"/>
        </w:rPr>
        <w:t>t</w:t>
      </w:r>
      <w:proofErr w:type="spellEnd"/>
      <w:r w:rsidR="005D1121">
        <w:rPr>
          <w:rFonts w:ascii="Arial" w:hAnsi="Arial" w:cs="Arial"/>
          <w:sz w:val="20"/>
          <w:szCs w:val="20"/>
        </w:rPr>
        <w:t xml:space="preserve"> distance matrices for </w:t>
      </w:r>
      <w:proofErr w:type="spellStart"/>
      <w:r w:rsidR="005D1121">
        <w:rPr>
          <w:rFonts w:ascii="Arial" w:hAnsi="Arial" w:cs="Arial"/>
          <w:sz w:val="20"/>
          <w:szCs w:val="20"/>
        </w:rPr>
        <w:t>mtDNA</w:t>
      </w:r>
      <w:proofErr w:type="spellEnd"/>
      <w:r w:rsidR="005D1121">
        <w:rPr>
          <w:rFonts w:ascii="Arial" w:hAnsi="Arial" w:cs="Arial"/>
          <w:sz w:val="20"/>
          <w:szCs w:val="20"/>
        </w:rPr>
        <w:t xml:space="preserve"> (a</w:t>
      </w:r>
      <w:r w:rsidRPr="00A630D0">
        <w:rPr>
          <w:rFonts w:ascii="Arial" w:hAnsi="Arial" w:cs="Arial"/>
          <w:sz w:val="20"/>
          <w:szCs w:val="20"/>
        </w:rPr>
        <w:t xml:space="preserve">) and </w:t>
      </w:r>
      <w:r>
        <w:rPr>
          <w:rFonts w:ascii="Arial" w:hAnsi="Arial" w:cs="Arial"/>
          <w:sz w:val="20"/>
          <w:szCs w:val="20"/>
        </w:rPr>
        <w:t>MSY</w:t>
      </w:r>
      <w:r w:rsidR="005D1121">
        <w:rPr>
          <w:rFonts w:ascii="Arial" w:hAnsi="Arial" w:cs="Arial"/>
          <w:sz w:val="20"/>
          <w:szCs w:val="20"/>
        </w:rPr>
        <w:t xml:space="preserve"> (b</w:t>
      </w:r>
      <w:r w:rsidRPr="00A630D0">
        <w:rPr>
          <w:rFonts w:ascii="Arial" w:hAnsi="Arial" w:cs="Arial"/>
          <w:sz w:val="20"/>
          <w:szCs w:val="20"/>
        </w:rPr>
        <w:t>) between Roma and reference panel populations.</w:t>
      </w:r>
      <w:r w:rsidR="00370931">
        <w:rPr>
          <w:rFonts w:ascii="Arial" w:hAnsi="Arial" w:cs="Arial"/>
          <w:sz w:val="20"/>
          <w:szCs w:val="20"/>
        </w:rPr>
        <w:t xml:space="preserve"> Color scales represent </w:t>
      </w:r>
      <w:proofErr w:type="spellStart"/>
      <w:r w:rsidR="00370931" w:rsidRPr="00A630D0">
        <w:rPr>
          <w:rFonts w:ascii="Arial" w:hAnsi="Arial" w:cs="Arial"/>
          <w:sz w:val="20"/>
          <w:szCs w:val="20"/>
        </w:rPr>
        <w:t>φs</w:t>
      </w:r>
      <w:r w:rsidR="00370931">
        <w:rPr>
          <w:rFonts w:ascii="Arial" w:hAnsi="Arial" w:cs="Arial"/>
          <w:sz w:val="20"/>
          <w:szCs w:val="20"/>
        </w:rPr>
        <w:t>t</w:t>
      </w:r>
      <w:proofErr w:type="spellEnd"/>
      <w:r w:rsidR="00370931">
        <w:rPr>
          <w:rFonts w:ascii="Arial" w:hAnsi="Arial" w:cs="Arial"/>
          <w:sz w:val="20"/>
          <w:szCs w:val="20"/>
        </w:rPr>
        <w:t xml:space="preserve"> values.</w:t>
      </w:r>
    </w:p>
    <w:p w14:paraId="0CD3F880" w14:textId="77777777" w:rsidR="0059732D" w:rsidRDefault="0059732D" w:rsidP="007B4717">
      <w:pPr>
        <w:jc w:val="center"/>
        <w:rPr>
          <w:rFonts w:ascii="Arial" w:hAnsi="Arial" w:cs="Arial"/>
        </w:rPr>
      </w:pPr>
      <w:r w:rsidRPr="002936DA">
        <w:rPr>
          <w:rFonts w:ascii="Arial" w:hAnsi="Arial" w:cs="Arial"/>
          <w:noProof/>
        </w:rPr>
        <w:lastRenderedPageBreak/>
        <w:drawing>
          <wp:inline distT="0" distB="0" distL="0" distR="0" wp14:anchorId="5998AEB6" wp14:editId="4A33E615">
            <wp:extent cx="4197136" cy="8346440"/>
            <wp:effectExtent l="0" t="0" r="0" b="101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S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421" cy="835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86237" w14:textId="3BC638FC" w:rsidR="00D922F8" w:rsidRPr="00D922F8" w:rsidRDefault="00D922F8" w:rsidP="00D922F8">
      <w:pPr>
        <w:rPr>
          <w:rFonts w:eastAsia="Times New Roman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Supplementary F</w:t>
      </w:r>
      <w:r w:rsidRPr="00D922F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igure S3. </w:t>
      </w:r>
      <w:r w:rsidRPr="00D922F8">
        <w:rPr>
          <w:rFonts w:ascii="Arial" w:eastAsia="Times New Roman" w:hAnsi="Arial" w:cs="Arial"/>
          <w:color w:val="000000"/>
          <w:sz w:val="20"/>
          <w:szCs w:val="20"/>
        </w:rPr>
        <w:t>BSP with the South Asi</w:t>
      </w:r>
      <w:r w:rsidR="005D1121">
        <w:rPr>
          <w:rFonts w:ascii="Arial" w:eastAsia="Times New Roman" w:hAnsi="Arial" w:cs="Arial"/>
          <w:color w:val="000000"/>
          <w:sz w:val="20"/>
          <w:szCs w:val="20"/>
        </w:rPr>
        <w:t xml:space="preserve">an lineages from </w:t>
      </w:r>
      <w:proofErr w:type="spellStart"/>
      <w:r w:rsidR="005D1121">
        <w:rPr>
          <w:rFonts w:ascii="Arial" w:eastAsia="Times New Roman" w:hAnsi="Arial" w:cs="Arial"/>
          <w:color w:val="000000"/>
          <w:sz w:val="20"/>
          <w:szCs w:val="20"/>
        </w:rPr>
        <w:t>mtDNA</w:t>
      </w:r>
      <w:proofErr w:type="spellEnd"/>
      <w:r w:rsidR="005D1121">
        <w:rPr>
          <w:rFonts w:ascii="Arial" w:eastAsia="Times New Roman" w:hAnsi="Arial" w:cs="Arial"/>
          <w:color w:val="000000"/>
          <w:sz w:val="20"/>
          <w:szCs w:val="20"/>
        </w:rPr>
        <w:t xml:space="preserve"> coding (a) and control regions (b</w:t>
      </w:r>
      <w:r w:rsidRPr="00D922F8">
        <w:rPr>
          <w:rFonts w:ascii="Arial" w:eastAsia="Times New Roman" w:hAnsi="Arial" w:cs="Arial"/>
          <w:color w:val="000000"/>
          <w:sz w:val="20"/>
          <w:szCs w:val="20"/>
        </w:rPr>
        <w:t xml:space="preserve">) and </w:t>
      </w:r>
      <w:r>
        <w:rPr>
          <w:rFonts w:ascii="Arial" w:eastAsia="Times New Roman" w:hAnsi="Arial" w:cs="Arial"/>
          <w:color w:val="000000"/>
          <w:sz w:val="20"/>
          <w:szCs w:val="20"/>
        </w:rPr>
        <w:t>MSY</w:t>
      </w:r>
      <w:r w:rsidR="005D1121">
        <w:rPr>
          <w:rFonts w:ascii="Arial" w:eastAsia="Times New Roman" w:hAnsi="Arial" w:cs="Arial"/>
          <w:color w:val="000000"/>
          <w:sz w:val="20"/>
          <w:szCs w:val="20"/>
        </w:rPr>
        <w:t xml:space="preserve"> sequences (c</w:t>
      </w:r>
      <w:r w:rsidRPr="00D922F8">
        <w:rPr>
          <w:rFonts w:ascii="Arial" w:eastAsia="Times New Roman" w:hAnsi="Arial" w:cs="Arial"/>
          <w:color w:val="000000"/>
          <w:sz w:val="20"/>
          <w:szCs w:val="20"/>
        </w:rPr>
        <w:t>). X axis represents time in years ago.</w:t>
      </w:r>
    </w:p>
    <w:p w14:paraId="1E9FAE67" w14:textId="77777777" w:rsidR="00D922F8" w:rsidRPr="002936DA" w:rsidRDefault="00D922F8" w:rsidP="00D922F8">
      <w:pPr>
        <w:jc w:val="both"/>
        <w:rPr>
          <w:rFonts w:ascii="Arial" w:hAnsi="Arial" w:cs="Arial"/>
        </w:rPr>
      </w:pPr>
    </w:p>
    <w:p w14:paraId="3AF10F2E" w14:textId="77777777" w:rsidR="0059732D" w:rsidRDefault="0059732D" w:rsidP="007B4717">
      <w:pPr>
        <w:jc w:val="center"/>
        <w:rPr>
          <w:rFonts w:ascii="Arial" w:hAnsi="Arial" w:cs="Arial"/>
        </w:rPr>
      </w:pPr>
      <w:r w:rsidRPr="002936DA">
        <w:rPr>
          <w:rFonts w:ascii="Arial" w:hAnsi="Arial" w:cs="Arial"/>
          <w:noProof/>
        </w:rPr>
        <w:lastRenderedPageBreak/>
        <w:drawing>
          <wp:inline distT="0" distB="0" distL="0" distR="0" wp14:anchorId="5316CE42" wp14:editId="7DA9668D">
            <wp:extent cx="5727700" cy="2505075"/>
            <wp:effectExtent l="0" t="0" r="1270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S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2374" w14:textId="77777777" w:rsidR="00C71BCF" w:rsidRDefault="00C71BCF" w:rsidP="005D1121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14:paraId="5E8B87E1" w14:textId="45A0B7CC" w:rsidR="005D1121" w:rsidRPr="005D1121" w:rsidRDefault="005D1121" w:rsidP="00C71BC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Supplementary </w:t>
      </w:r>
      <w:r w:rsidRPr="005D1121">
        <w:rPr>
          <w:rFonts w:ascii="Arial" w:hAnsi="Arial" w:cs="Arial"/>
          <w:b/>
          <w:bCs/>
          <w:color w:val="000000"/>
          <w:sz w:val="20"/>
          <w:szCs w:val="20"/>
        </w:rPr>
        <w:t>Figure S4.</w:t>
      </w:r>
      <w:r w:rsidRPr="005D1121">
        <w:rPr>
          <w:rFonts w:ascii="Arial" w:hAnsi="Arial" w:cs="Arial"/>
          <w:color w:val="000000"/>
          <w:sz w:val="20"/>
          <w:szCs w:val="20"/>
        </w:rPr>
        <w:t xml:space="preserve"> MDS analyses </w:t>
      </w:r>
      <w:r>
        <w:rPr>
          <w:rFonts w:ascii="Arial" w:hAnsi="Arial" w:cs="Arial"/>
          <w:color w:val="000000"/>
          <w:sz w:val="20"/>
          <w:szCs w:val="20"/>
        </w:rPr>
        <w:t xml:space="preserve">from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φst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distances with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mtDNA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(a</w:t>
      </w:r>
      <w:r w:rsidRPr="005D1121">
        <w:rPr>
          <w:rFonts w:ascii="Arial" w:hAnsi="Arial" w:cs="Arial"/>
          <w:color w:val="000000"/>
          <w:sz w:val="20"/>
          <w:szCs w:val="20"/>
        </w:rPr>
        <w:t xml:space="preserve">) and </w:t>
      </w:r>
      <w:r>
        <w:rPr>
          <w:rFonts w:ascii="Arial" w:hAnsi="Arial" w:cs="Arial"/>
          <w:color w:val="000000"/>
          <w:sz w:val="20"/>
          <w:szCs w:val="20"/>
        </w:rPr>
        <w:t>MSY (b</w:t>
      </w:r>
      <w:r w:rsidRPr="005D1121">
        <w:rPr>
          <w:rFonts w:ascii="Arial" w:hAnsi="Arial" w:cs="Arial"/>
          <w:color w:val="000000"/>
          <w:sz w:val="20"/>
          <w:szCs w:val="20"/>
        </w:rPr>
        <w:t>) within Roma groups.</w:t>
      </w:r>
    </w:p>
    <w:p w14:paraId="3EF5F182" w14:textId="77777777" w:rsidR="004502A2" w:rsidRDefault="004502A2" w:rsidP="007B4717">
      <w:pPr>
        <w:jc w:val="center"/>
        <w:rPr>
          <w:rFonts w:ascii="Arial" w:hAnsi="Arial" w:cs="Arial"/>
        </w:rPr>
      </w:pPr>
    </w:p>
    <w:p w14:paraId="2939BFBB" w14:textId="77777777" w:rsidR="00C71BCF" w:rsidRDefault="00C71BCF" w:rsidP="007B4717">
      <w:pPr>
        <w:jc w:val="center"/>
        <w:rPr>
          <w:rFonts w:ascii="Arial" w:hAnsi="Arial" w:cs="Arial"/>
        </w:rPr>
      </w:pPr>
    </w:p>
    <w:p w14:paraId="7C3EE716" w14:textId="77777777" w:rsidR="004502A2" w:rsidRPr="002936DA" w:rsidRDefault="004502A2" w:rsidP="007B4717">
      <w:pPr>
        <w:jc w:val="center"/>
        <w:rPr>
          <w:rFonts w:ascii="Arial" w:hAnsi="Arial" w:cs="Arial"/>
        </w:rPr>
      </w:pPr>
    </w:p>
    <w:p w14:paraId="4CE038E4" w14:textId="77777777" w:rsidR="0059732D" w:rsidRDefault="0059732D" w:rsidP="007B4717">
      <w:pPr>
        <w:jc w:val="center"/>
        <w:rPr>
          <w:rFonts w:ascii="Arial" w:hAnsi="Arial" w:cs="Arial"/>
        </w:rPr>
      </w:pPr>
      <w:r w:rsidRPr="002936DA">
        <w:rPr>
          <w:rFonts w:ascii="Arial" w:hAnsi="Arial" w:cs="Arial"/>
          <w:noProof/>
        </w:rPr>
        <w:drawing>
          <wp:inline distT="0" distB="0" distL="0" distR="0" wp14:anchorId="18B6BC60" wp14:editId="721FAB1A">
            <wp:extent cx="3815235" cy="31793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S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414" cy="319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BB2A9" w14:textId="77777777" w:rsidR="005D1121" w:rsidRDefault="005D1121" w:rsidP="007B4717">
      <w:pPr>
        <w:jc w:val="center"/>
        <w:rPr>
          <w:rFonts w:ascii="Arial" w:hAnsi="Arial" w:cs="Arial"/>
        </w:rPr>
      </w:pPr>
    </w:p>
    <w:p w14:paraId="5AE2618F" w14:textId="77777777" w:rsidR="005D1121" w:rsidRPr="005D1121" w:rsidRDefault="005D1121" w:rsidP="00C71BCF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Supplementary </w:t>
      </w:r>
      <w:r w:rsidRPr="005D1121">
        <w:rPr>
          <w:rFonts w:ascii="Arial" w:hAnsi="Arial" w:cs="Arial"/>
          <w:b/>
          <w:bCs/>
          <w:color w:val="000000"/>
          <w:sz w:val="20"/>
          <w:szCs w:val="20"/>
        </w:rPr>
        <w:t>Figure S5.</w:t>
      </w:r>
      <w:r w:rsidRPr="005D1121">
        <w:rPr>
          <w:rFonts w:ascii="Arial" w:hAnsi="Arial" w:cs="Arial"/>
          <w:color w:val="000000"/>
          <w:sz w:val="20"/>
          <w:szCs w:val="20"/>
        </w:rPr>
        <w:t xml:space="preserve"> Mantel test between </w:t>
      </w:r>
      <w:proofErr w:type="spellStart"/>
      <w:r w:rsidRPr="005D1121">
        <w:rPr>
          <w:rFonts w:ascii="Arial" w:hAnsi="Arial" w:cs="Arial"/>
          <w:color w:val="000000"/>
          <w:sz w:val="20"/>
          <w:szCs w:val="20"/>
        </w:rPr>
        <w:t>mtDNA</w:t>
      </w:r>
      <w:proofErr w:type="spellEnd"/>
      <w:r w:rsidRPr="005D1121">
        <w:rPr>
          <w:rFonts w:ascii="Arial" w:hAnsi="Arial" w:cs="Arial"/>
          <w:color w:val="000000"/>
          <w:sz w:val="20"/>
          <w:szCs w:val="20"/>
        </w:rPr>
        <w:t xml:space="preserve"> and </w:t>
      </w:r>
      <w:r>
        <w:rPr>
          <w:rFonts w:ascii="Arial" w:hAnsi="Arial" w:cs="Arial"/>
          <w:color w:val="000000"/>
          <w:sz w:val="20"/>
          <w:szCs w:val="20"/>
        </w:rPr>
        <w:t>MSY</w:t>
      </w:r>
      <w:r w:rsidRPr="005D112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D1121">
        <w:rPr>
          <w:rFonts w:ascii="Arial" w:hAnsi="Arial" w:cs="Arial"/>
          <w:color w:val="000000"/>
          <w:sz w:val="20"/>
          <w:szCs w:val="20"/>
        </w:rPr>
        <w:t>φst</w:t>
      </w:r>
      <w:proofErr w:type="spellEnd"/>
      <w:r w:rsidRPr="005D1121">
        <w:rPr>
          <w:rFonts w:ascii="Arial" w:hAnsi="Arial" w:cs="Arial"/>
          <w:color w:val="000000"/>
          <w:sz w:val="20"/>
          <w:szCs w:val="20"/>
        </w:rPr>
        <w:t xml:space="preserve"> distances within Roma groups.</w:t>
      </w:r>
    </w:p>
    <w:p w14:paraId="1601B751" w14:textId="77777777" w:rsidR="005D1121" w:rsidRPr="002936DA" w:rsidRDefault="005D1121" w:rsidP="007B4717">
      <w:pPr>
        <w:jc w:val="center"/>
        <w:rPr>
          <w:rFonts w:ascii="Arial" w:hAnsi="Arial" w:cs="Arial"/>
        </w:rPr>
      </w:pPr>
    </w:p>
    <w:p w14:paraId="50F37338" w14:textId="77777777" w:rsidR="0059732D" w:rsidRPr="002936DA" w:rsidRDefault="0059732D" w:rsidP="007B4717">
      <w:pPr>
        <w:jc w:val="center"/>
        <w:rPr>
          <w:rFonts w:ascii="Arial" w:hAnsi="Arial" w:cs="Arial"/>
        </w:rPr>
      </w:pPr>
      <w:r w:rsidRPr="002936DA">
        <w:rPr>
          <w:rFonts w:ascii="Arial" w:hAnsi="Arial" w:cs="Arial"/>
          <w:noProof/>
        </w:rPr>
        <w:lastRenderedPageBreak/>
        <w:drawing>
          <wp:inline distT="0" distB="0" distL="0" distR="0" wp14:anchorId="0E77DCFD" wp14:editId="27659DEB">
            <wp:extent cx="5727700" cy="2689860"/>
            <wp:effectExtent l="0" t="0" r="1270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S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20F3A" w14:textId="77777777" w:rsidR="00DF5A96" w:rsidRPr="002936DA" w:rsidRDefault="00DF5A96">
      <w:pPr>
        <w:rPr>
          <w:rFonts w:ascii="Arial" w:hAnsi="Arial" w:cs="Arial"/>
        </w:rPr>
      </w:pPr>
    </w:p>
    <w:p w14:paraId="50FEEFF9" w14:textId="77777777" w:rsidR="00DF5A96" w:rsidRPr="002936DA" w:rsidRDefault="00DF5A96">
      <w:pPr>
        <w:rPr>
          <w:rFonts w:ascii="Arial" w:hAnsi="Arial" w:cs="Arial"/>
        </w:rPr>
      </w:pPr>
    </w:p>
    <w:p w14:paraId="7347C77D" w14:textId="65EA63F9" w:rsidR="005D1121" w:rsidRPr="005D1121" w:rsidRDefault="005D1121" w:rsidP="00C71BCF">
      <w:pPr>
        <w:rPr>
          <w:rFonts w:eastAsia="Times New Roman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Supplementary </w:t>
      </w:r>
      <w:r w:rsidRPr="005D1121">
        <w:rPr>
          <w:rFonts w:ascii="Arial" w:eastAsia="Times New Roman" w:hAnsi="Arial" w:cs="Arial"/>
          <w:b/>
          <w:bCs/>
          <w:color w:val="000000"/>
          <w:sz w:val="20"/>
          <w:szCs w:val="20"/>
        </w:rPr>
        <w:t>Figure S6.</w:t>
      </w:r>
      <w:r w:rsidRPr="005D1121">
        <w:rPr>
          <w:rFonts w:ascii="Arial" w:eastAsia="Times New Roman" w:hAnsi="Arial" w:cs="Arial"/>
          <w:color w:val="000000"/>
          <w:sz w:val="20"/>
          <w:szCs w:val="20"/>
        </w:rPr>
        <w:t xml:space="preserve"> Phylogenetic refinement of South As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ian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haplogroups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for the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mtDNA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(a</w:t>
      </w:r>
      <w:r w:rsidRPr="005D1121">
        <w:rPr>
          <w:rFonts w:ascii="Arial" w:eastAsia="Times New Roman" w:hAnsi="Arial" w:cs="Arial"/>
          <w:color w:val="000000"/>
          <w:sz w:val="20"/>
          <w:szCs w:val="20"/>
        </w:rPr>
        <w:t xml:space="preserve">) and </w:t>
      </w:r>
      <w:r>
        <w:rPr>
          <w:rFonts w:ascii="Arial" w:eastAsia="Times New Roman" w:hAnsi="Arial" w:cs="Arial"/>
          <w:color w:val="000000"/>
          <w:sz w:val="20"/>
          <w:szCs w:val="20"/>
        </w:rPr>
        <w:t>MSY (b</w:t>
      </w:r>
      <w:r w:rsidRPr="005D1121"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5F48FD5F" w14:textId="77777777" w:rsidR="00AC1C32" w:rsidRPr="002936DA" w:rsidRDefault="00AC1C32">
      <w:pPr>
        <w:rPr>
          <w:rFonts w:ascii="Arial" w:hAnsi="Arial" w:cs="Arial"/>
        </w:rPr>
      </w:pPr>
    </w:p>
    <w:p w14:paraId="0E2CFE28" w14:textId="77777777" w:rsidR="00AC1C32" w:rsidRPr="002936DA" w:rsidRDefault="00AC1C32">
      <w:pPr>
        <w:rPr>
          <w:rFonts w:ascii="Arial" w:hAnsi="Arial" w:cs="Arial"/>
        </w:rPr>
      </w:pPr>
    </w:p>
    <w:sectPr w:rsidR="00AC1C32" w:rsidRPr="002936DA" w:rsidSect="006E5356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59397" w16cex:dateUtc="2020-06-30T0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74F810" w16cid:durableId="22A593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45E9B"/>
    <w:multiLevelType w:val="hybridMultilevel"/>
    <w:tmpl w:val="5738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A6D89"/>
    <w:multiLevelType w:val="multilevel"/>
    <w:tmpl w:val="E6A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2"/>
  <w:proofState w:spelling="clean" w:grammar="clean"/>
  <w:trackRevisions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B9"/>
    <w:rsid w:val="001325E6"/>
    <w:rsid w:val="002936DA"/>
    <w:rsid w:val="002D7E9D"/>
    <w:rsid w:val="002F2D5D"/>
    <w:rsid w:val="00370931"/>
    <w:rsid w:val="004502A2"/>
    <w:rsid w:val="004F0587"/>
    <w:rsid w:val="00573004"/>
    <w:rsid w:val="0059732D"/>
    <w:rsid w:val="005D1121"/>
    <w:rsid w:val="006E5356"/>
    <w:rsid w:val="007025F3"/>
    <w:rsid w:val="0073658E"/>
    <w:rsid w:val="007773A1"/>
    <w:rsid w:val="007B4717"/>
    <w:rsid w:val="0086407B"/>
    <w:rsid w:val="008C2A51"/>
    <w:rsid w:val="009D3CB9"/>
    <w:rsid w:val="00A630D0"/>
    <w:rsid w:val="00AC1C32"/>
    <w:rsid w:val="00AE07E6"/>
    <w:rsid w:val="00BC18A9"/>
    <w:rsid w:val="00BD4019"/>
    <w:rsid w:val="00C46F60"/>
    <w:rsid w:val="00C50A4A"/>
    <w:rsid w:val="00C71BCF"/>
    <w:rsid w:val="00CE7EC3"/>
    <w:rsid w:val="00D922F8"/>
    <w:rsid w:val="00D93DBC"/>
    <w:rsid w:val="00DD6317"/>
    <w:rsid w:val="00D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E8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22F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732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D1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01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01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73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3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3A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3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3A1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image" Target="media/image30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fontTable" Target="fontTable.xml"/><Relationship Id="rId18" Type="http://schemas.microsoft.com/office/2011/relationships/people" Target="peop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9" Type="http://schemas.microsoft.com/office/2016/09/relationships/commentsIds" Target="commentsIds.xml"/><Relationship Id="rId1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352</Words>
  <Characters>2009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Neus Font</dc:creator>
  <cp:keywords/>
  <dc:description/>
  <cp:lastModifiedBy>Microsoft Office User</cp:lastModifiedBy>
  <cp:revision>5</cp:revision>
  <cp:lastPrinted>2019-12-02T10:35:00Z</cp:lastPrinted>
  <dcterms:created xsi:type="dcterms:W3CDTF">2020-06-30T08:34:00Z</dcterms:created>
  <dcterms:modified xsi:type="dcterms:W3CDTF">2020-07-01T08:52:00Z</dcterms:modified>
</cp:coreProperties>
</file>