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9B646" w14:textId="1E171429" w:rsidR="00566DBA" w:rsidRPr="00C84A0B" w:rsidRDefault="002105F9" w:rsidP="002105F9">
      <w:pPr>
        <w:jc w:val="center"/>
        <w:outlineLvl w:val="0"/>
        <w:rPr>
          <w:rFonts w:asciiTheme="minorHAnsi" w:hAnsiTheme="minorHAnsi"/>
          <w:i/>
          <w:szCs w:val="32"/>
          <w:lang w:val="en-US"/>
        </w:rPr>
      </w:pPr>
      <w:r w:rsidRPr="00C84A0B">
        <w:rPr>
          <w:rFonts w:asciiTheme="minorHAnsi" w:hAnsiTheme="minorHAnsi"/>
          <w:i/>
          <w:szCs w:val="32"/>
          <w:lang w:val="en-US"/>
        </w:rPr>
        <w:t xml:space="preserve">– </w:t>
      </w:r>
      <w:r w:rsidR="00566DBA" w:rsidRPr="00C84A0B">
        <w:rPr>
          <w:rFonts w:asciiTheme="minorHAnsi" w:hAnsiTheme="minorHAnsi"/>
          <w:i/>
          <w:szCs w:val="32"/>
          <w:lang w:val="en-US"/>
        </w:rPr>
        <w:t>Supplementary material</w:t>
      </w:r>
      <w:r w:rsidRPr="00C84A0B">
        <w:rPr>
          <w:rFonts w:asciiTheme="minorHAnsi" w:hAnsiTheme="minorHAnsi"/>
          <w:i/>
          <w:szCs w:val="32"/>
          <w:lang w:val="en-US"/>
        </w:rPr>
        <w:t xml:space="preserve"> –</w:t>
      </w:r>
    </w:p>
    <w:p w14:paraId="65D586AF" w14:textId="77777777" w:rsidR="00A95A4A" w:rsidRPr="00C84A0B" w:rsidRDefault="00A95A4A" w:rsidP="00A95A4A">
      <w:pPr>
        <w:pStyle w:val="NormalWeb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14:paraId="126586C4" w14:textId="26562CDC" w:rsidR="00A95A4A" w:rsidRPr="00C84A0B" w:rsidRDefault="00CE5BB4" w:rsidP="00A95A4A">
      <w:pPr>
        <w:pStyle w:val="NormalWeb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 w:rsidRPr="00CE5BB4">
        <w:rPr>
          <w:rFonts w:ascii="Times New Roman" w:hAnsi="Times New Roman" w:cs="Times New Roman"/>
          <w:b/>
          <w:sz w:val="32"/>
          <w:szCs w:val="28"/>
          <w:lang w:val="en-US"/>
        </w:rPr>
        <w:t>Mitochondrial genomics reveals the evolutionary history of the porpoises (</w:t>
      </w:r>
      <w:proofErr w:type="spellStart"/>
      <w:r w:rsidRPr="00CE5BB4">
        <w:rPr>
          <w:rFonts w:ascii="Times New Roman" w:hAnsi="Times New Roman" w:cs="Times New Roman"/>
          <w:b/>
          <w:sz w:val="32"/>
          <w:szCs w:val="28"/>
          <w:lang w:val="en-US"/>
        </w:rPr>
        <w:t>Phocoenidae</w:t>
      </w:r>
      <w:proofErr w:type="spellEnd"/>
      <w:r w:rsidRPr="00CE5BB4">
        <w:rPr>
          <w:rFonts w:ascii="Times New Roman" w:hAnsi="Times New Roman" w:cs="Times New Roman"/>
          <w:b/>
          <w:sz w:val="32"/>
          <w:szCs w:val="28"/>
          <w:lang w:val="en-US"/>
        </w:rPr>
        <w:t>) across the speciation continuum</w:t>
      </w:r>
    </w:p>
    <w:p w14:paraId="5BEFC001" w14:textId="77777777" w:rsidR="00A95A4A" w:rsidRPr="00C84A0B" w:rsidRDefault="00A95A4A" w:rsidP="00A95A4A">
      <w:pPr>
        <w:spacing w:line="276" w:lineRule="auto"/>
        <w:rPr>
          <w:lang w:val="en-US"/>
        </w:rPr>
      </w:pPr>
    </w:p>
    <w:p w14:paraId="17A5D18D" w14:textId="72CEEB6E" w:rsidR="00A95A4A" w:rsidRPr="00C84A0B" w:rsidRDefault="00A95A4A" w:rsidP="00A95A4A">
      <w:pPr>
        <w:spacing w:line="276" w:lineRule="auto"/>
        <w:jc w:val="center"/>
        <w:rPr>
          <w:color w:val="000000" w:themeColor="text1"/>
          <w:lang w:val="en-US"/>
        </w:rPr>
      </w:pPr>
      <w:r w:rsidRPr="00C84A0B">
        <w:rPr>
          <w:color w:val="000000" w:themeColor="text1"/>
          <w:lang w:val="en-US"/>
        </w:rPr>
        <w:t>Yacine Ben Chehida</w:t>
      </w:r>
      <w:r w:rsidRPr="00C84A0B">
        <w:rPr>
          <w:color w:val="000000" w:themeColor="text1"/>
          <w:vertAlign w:val="superscript"/>
          <w:lang w:val="en-US"/>
        </w:rPr>
        <w:t>1</w:t>
      </w:r>
      <w:r w:rsidRPr="00C84A0B">
        <w:rPr>
          <w:color w:val="000000" w:themeColor="text1"/>
          <w:lang w:val="en-US"/>
        </w:rPr>
        <w:t>, Julie Thumloup</w:t>
      </w:r>
      <w:r w:rsidRPr="00C84A0B">
        <w:rPr>
          <w:color w:val="000000" w:themeColor="text1"/>
          <w:vertAlign w:val="superscript"/>
          <w:lang w:val="en-US"/>
        </w:rPr>
        <w:t>1</w:t>
      </w:r>
      <w:r w:rsidRPr="00C84A0B">
        <w:rPr>
          <w:color w:val="000000" w:themeColor="text1"/>
          <w:lang w:val="en-US"/>
        </w:rPr>
        <w:t>, Cassie Schumacher</w:t>
      </w:r>
      <w:r w:rsidRPr="00C84A0B">
        <w:rPr>
          <w:color w:val="000000" w:themeColor="text1"/>
          <w:vertAlign w:val="superscript"/>
          <w:lang w:val="en-US"/>
        </w:rPr>
        <w:t>2</w:t>
      </w:r>
      <w:r w:rsidRPr="00C84A0B">
        <w:rPr>
          <w:color w:val="000000" w:themeColor="text1"/>
          <w:lang w:val="en-US"/>
        </w:rPr>
        <w:t>, Timothy Harkins</w:t>
      </w:r>
      <w:r w:rsidRPr="00C84A0B">
        <w:rPr>
          <w:color w:val="000000" w:themeColor="text1"/>
          <w:vertAlign w:val="superscript"/>
          <w:lang w:val="en-US"/>
        </w:rPr>
        <w:t>2</w:t>
      </w:r>
      <w:r w:rsidRPr="00C84A0B">
        <w:rPr>
          <w:color w:val="000000" w:themeColor="text1"/>
          <w:lang w:val="en-US"/>
        </w:rPr>
        <w:t>, Alex Aguilar</w:t>
      </w:r>
      <w:r w:rsidRPr="00C84A0B">
        <w:rPr>
          <w:color w:val="000000" w:themeColor="text1"/>
          <w:vertAlign w:val="superscript"/>
          <w:lang w:val="en-US"/>
        </w:rPr>
        <w:t>3</w:t>
      </w:r>
      <w:r w:rsidRPr="00C84A0B">
        <w:rPr>
          <w:color w:val="000000" w:themeColor="text1"/>
          <w:lang w:val="en-US"/>
        </w:rPr>
        <w:t xml:space="preserve">, </w:t>
      </w:r>
      <w:proofErr w:type="spellStart"/>
      <w:r w:rsidRPr="00C84A0B">
        <w:rPr>
          <w:color w:val="000000" w:themeColor="text1"/>
          <w:lang w:val="en-US"/>
        </w:rPr>
        <w:t>Asunción</w:t>
      </w:r>
      <w:proofErr w:type="spellEnd"/>
      <w:r w:rsidRPr="00C84A0B">
        <w:rPr>
          <w:color w:val="000000" w:themeColor="text1"/>
          <w:lang w:val="en-US"/>
        </w:rPr>
        <w:t xml:space="preserve"> Borrell</w:t>
      </w:r>
      <w:r w:rsidRPr="00C84A0B">
        <w:rPr>
          <w:color w:val="000000" w:themeColor="text1"/>
          <w:vertAlign w:val="superscript"/>
          <w:lang w:val="en-US"/>
        </w:rPr>
        <w:t>3</w:t>
      </w:r>
      <w:r w:rsidRPr="00C84A0B">
        <w:rPr>
          <w:color w:val="000000" w:themeColor="text1"/>
          <w:lang w:val="en-US"/>
        </w:rPr>
        <w:t>, Marisa Ferreira</w:t>
      </w:r>
      <w:r w:rsidRPr="00C84A0B">
        <w:rPr>
          <w:color w:val="000000" w:themeColor="text1"/>
          <w:vertAlign w:val="superscript"/>
          <w:lang w:val="en-US"/>
        </w:rPr>
        <w:t>4</w:t>
      </w:r>
      <w:r w:rsidR="009F7054">
        <w:rPr>
          <w:color w:val="000000" w:themeColor="text1"/>
          <w:vertAlign w:val="superscript"/>
          <w:lang w:val="en-US"/>
        </w:rPr>
        <w:t>,5</w:t>
      </w:r>
      <w:r w:rsidRPr="00C84A0B">
        <w:rPr>
          <w:color w:val="000000" w:themeColor="text1"/>
          <w:lang w:val="en-US"/>
        </w:rPr>
        <w:t>, Lorenzo Rojas-Bracho</w:t>
      </w:r>
      <w:r w:rsidR="009F7054">
        <w:rPr>
          <w:color w:val="000000" w:themeColor="text1"/>
          <w:vertAlign w:val="superscript"/>
          <w:lang w:val="en-US"/>
        </w:rPr>
        <w:t>6</w:t>
      </w:r>
      <w:r w:rsidRPr="00C84A0B">
        <w:rPr>
          <w:color w:val="000000" w:themeColor="text1"/>
          <w:lang w:val="en-US"/>
        </w:rPr>
        <w:t>, Kelly M. Robert</w:t>
      </w:r>
      <w:r w:rsidR="00C721F5">
        <w:rPr>
          <w:color w:val="000000" w:themeColor="text1"/>
          <w:lang w:val="en-US"/>
        </w:rPr>
        <w:t>s</w:t>
      </w:r>
      <w:r w:rsidRPr="00C84A0B">
        <w:rPr>
          <w:color w:val="000000" w:themeColor="text1"/>
          <w:lang w:val="en-US"/>
        </w:rPr>
        <w:t>on</w:t>
      </w:r>
      <w:r w:rsidR="00963833">
        <w:rPr>
          <w:color w:val="000000" w:themeColor="text1"/>
          <w:vertAlign w:val="superscript"/>
          <w:lang w:val="en-US"/>
        </w:rPr>
        <w:t>7</w:t>
      </w:r>
      <w:r w:rsidRPr="00C84A0B">
        <w:rPr>
          <w:color w:val="000000" w:themeColor="text1"/>
          <w:lang w:val="en-US"/>
        </w:rPr>
        <w:t>, Barbara L. Taylor</w:t>
      </w:r>
      <w:r w:rsidR="00963833">
        <w:rPr>
          <w:color w:val="000000" w:themeColor="text1"/>
          <w:vertAlign w:val="superscript"/>
          <w:lang w:val="en-US"/>
        </w:rPr>
        <w:t>7</w:t>
      </w:r>
      <w:r w:rsidRPr="00C84A0B">
        <w:rPr>
          <w:color w:val="000000" w:themeColor="text1"/>
          <w:lang w:val="en-US"/>
        </w:rPr>
        <w:t xml:space="preserve">, </w:t>
      </w:r>
      <w:proofErr w:type="spellStart"/>
      <w:r w:rsidRPr="00C84A0B">
        <w:rPr>
          <w:color w:val="000000" w:themeColor="text1"/>
          <w:lang w:val="en-US"/>
        </w:rPr>
        <w:t>Gìsli</w:t>
      </w:r>
      <w:proofErr w:type="spellEnd"/>
      <w:r w:rsidRPr="00C84A0B">
        <w:rPr>
          <w:color w:val="000000" w:themeColor="text1"/>
          <w:lang w:val="en-US"/>
        </w:rPr>
        <w:t xml:space="preserve"> A. Víkingsson</w:t>
      </w:r>
      <w:r w:rsidR="00963833">
        <w:rPr>
          <w:color w:val="000000" w:themeColor="text1"/>
          <w:vertAlign w:val="superscript"/>
          <w:lang w:val="en-US"/>
        </w:rPr>
        <w:t>8</w:t>
      </w:r>
      <w:r w:rsidRPr="00C84A0B">
        <w:rPr>
          <w:color w:val="000000" w:themeColor="text1"/>
          <w:lang w:val="en-US"/>
        </w:rPr>
        <w:t>, Arthur Weyna</w:t>
      </w:r>
      <w:r w:rsidR="00963833">
        <w:rPr>
          <w:color w:val="000000" w:themeColor="text1"/>
          <w:vertAlign w:val="superscript"/>
          <w:lang w:val="en-US"/>
        </w:rPr>
        <w:t>9</w:t>
      </w:r>
      <w:r w:rsidRPr="00C84A0B">
        <w:rPr>
          <w:color w:val="000000" w:themeColor="text1"/>
          <w:lang w:val="en-US"/>
        </w:rPr>
        <w:t>, Jonathan Romiguier</w:t>
      </w:r>
      <w:r w:rsidR="00963833">
        <w:rPr>
          <w:color w:val="000000" w:themeColor="text1"/>
          <w:vertAlign w:val="superscript"/>
          <w:lang w:val="en-US"/>
        </w:rPr>
        <w:t>9</w:t>
      </w:r>
      <w:r w:rsidRPr="00C84A0B">
        <w:rPr>
          <w:color w:val="000000" w:themeColor="text1"/>
          <w:lang w:val="en-US"/>
        </w:rPr>
        <w:t>, Phillip A. Morin</w:t>
      </w:r>
      <w:r w:rsidR="00963833">
        <w:rPr>
          <w:color w:val="000000" w:themeColor="text1"/>
          <w:vertAlign w:val="superscript"/>
          <w:lang w:val="en-US"/>
        </w:rPr>
        <w:t>7</w:t>
      </w:r>
      <w:r w:rsidRPr="00C84A0B">
        <w:rPr>
          <w:color w:val="000000" w:themeColor="text1"/>
          <w:lang w:val="en-US"/>
        </w:rPr>
        <w:t>, Michael C. Fontaine</w:t>
      </w:r>
      <w:r w:rsidRPr="00C84A0B">
        <w:rPr>
          <w:color w:val="000000" w:themeColor="text1"/>
          <w:vertAlign w:val="superscript"/>
          <w:lang w:val="en-US"/>
        </w:rPr>
        <w:t>1,</w:t>
      </w:r>
      <w:r w:rsidR="00963833">
        <w:rPr>
          <w:color w:val="000000" w:themeColor="text1"/>
          <w:vertAlign w:val="superscript"/>
          <w:lang w:val="en-US"/>
        </w:rPr>
        <w:t>10</w:t>
      </w:r>
      <w:r w:rsidRPr="00C84A0B">
        <w:rPr>
          <w:color w:val="000000" w:themeColor="text1"/>
          <w:lang w:val="en-US"/>
        </w:rPr>
        <w:t>*</w:t>
      </w:r>
    </w:p>
    <w:p w14:paraId="4F64CEA9" w14:textId="77777777" w:rsidR="00A95A4A" w:rsidRPr="00C84A0B" w:rsidRDefault="00A95A4A" w:rsidP="00A95A4A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Cs/>
          <w:lang w:val="en-US"/>
        </w:rPr>
      </w:pPr>
    </w:p>
    <w:p w14:paraId="69590B53" w14:textId="6D9BE0B7" w:rsidR="00A95A4A" w:rsidRPr="00C84A0B" w:rsidRDefault="00A95A4A" w:rsidP="00A95A4A">
      <w:pPr>
        <w:spacing w:line="276" w:lineRule="auto"/>
        <w:rPr>
          <w:bCs/>
          <w:sz w:val="20"/>
          <w:lang w:val="en-US"/>
        </w:rPr>
      </w:pPr>
      <w:r w:rsidRPr="00C84A0B">
        <w:rPr>
          <w:bCs/>
          <w:sz w:val="20"/>
          <w:vertAlign w:val="superscript"/>
          <w:lang w:val="en-US"/>
        </w:rPr>
        <w:t xml:space="preserve">1 </w:t>
      </w:r>
      <w:r w:rsidRPr="00C84A0B">
        <w:rPr>
          <w:bCs/>
          <w:sz w:val="20"/>
          <w:lang w:val="en-US"/>
        </w:rPr>
        <w:t>Groningen Institute for Evolutionary Life Sciences (GELIFES), University of Groningen, PO Box 11103 CC, Groningen, The Netherlands</w:t>
      </w:r>
      <w:r w:rsidR="00963833">
        <w:rPr>
          <w:bCs/>
          <w:sz w:val="20"/>
          <w:lang w:val="en-US"/>
        </w:rPr>
        <w:t>.</w:t>
      </w:r>
    </w:p>
    <w:p w14:paraId="18145881" w14:textId="61C87953" w:rsidR="00A95A4A" w:rsidRPr="00C84A0B" w:rsidRDefault="00A95A4A" w:rsidP="00A95A4A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84A0B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2</w:t>
      </w:r>
      <w:r w:rsidRPr="00C84A0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Swift Biosciences, 674 S. Wagner Rd., Suite 100, Ann Arbor, MI 48103, USA</w:t>
      </w:r>
      <w:r w:rsidR="00963833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p w14:paraId="5F940F2C" w14:textId="2ED4269E" w:rsidR="00A95A4A" w:rsidRPr="00C84A0B" w:rsidRDefault="00A95A4A" w:rsidP="00A95A4A">
      <w:pPr>
        <w:spacing w:line="276" w:lineRule="auto"/>
        <w:rPr>
          <w:bCs/>
          <w:sz w:val="20"/>
          <w:lang w:val="en-US"/>
        </w:rPr>
      </w:pPr>
      <w:r w:rsidRPr="00C84A0B">
        <w:rPr>
          <w:bCs/>
          <w:sz w:val="20"/>
          <w:vertAlign w:val="superscript"/>
          <w:lang w:val="en-US"/>
        </w:rPr>
        <w:t xml:space="preserve">3 </w:t>
      </w:r>
      <w:r w:rsidRPr="00C84A0B">
        <w:rPr>
          <w:bCs/>
          <w:sz w:val="20"/>
          <w:lang w:val="en-US"/>
        </w:rPr>
        <w:t>IRBIO and Department of Evolutive Biology, Ecology and Environmental Sciences, Faculty of Biology, University of Barcelona, Diagonal 643, 08071 Barcelona, Spain</w:t>
      </w:r>
      <w:r w:rsidR="00963833">
        <w:rPr>
          <w:bCs/>
          <w:sz w:val="20"/>
          <w:lang w:val="en-US"/>
        </w:rPr>
        <w:t>.</w:t>
      </w:r>
    </w:p>
    <w:p w14:paraId="4E1701AC" w14:textId="066D16AF" w:rsidR="00A95A4A" w:rsidRDefault="00A95A4A" w:rsidP="00A95A4A">
      <w:pPr>
        <w:spacing w:line="276" w:lineRule="auto"/>
        <w:rPr>
          <w:bCs/>
          <w:sz w:val="20"/>
        </w:rPr>
      </w:pPr>
      <w:r w:rsidRPr="00D71D1E">
        <w:rPr>
          <w:bCs/>
          <w:sz w:val="20"/>
          <w:vertAlign w:val="superscript"/>
        </w:rPr>
        <w:t>4</w:t>
      </w:r>
      <w:r w:rsidRPr="00D71D1E">
        <w:rPr>
          <w:bCs/>
          <w:sz w:val="20"/>
        </w:rPr>
        <w:t xml:space="preserve"> MATB-</w:t>
      </w:r>
      <w:proofErr w:type="spellStart"/>
      <w:r w:rsidRPr="00D71D1E">
        <w:rPr>
          <w:bCs/>
          <w:sz w:val="20"/>
        </w:rPr>
        <w:t>Sociedade</w:t>
      </w:r>
      <w:proofErr w:type="spellEnd"/>
      <w:r w:rsidRPr="00D71D1E">
        <w:rPr>
          <w:bCs/>
          <w:sz w:val="20"/>
        </w:rPr>
        <w:t xml:space="preserve"> Portuguesa de Vida </w:t>
      </w:r>
      <w:proofErr w:type="spellStart"/>
      <w:r w:rsidRPr="00D71D1E">
        <w:rPr>
          <w:bCs/>
          <w:sz w:val="20"/>
        </w:rPr>
        <w:t>Selvagem</w:t>
      </w:r>
      <w:proofErr w:type="spellEnd"/>
      <w:r w:rsidRPr="00D71D1E">
        <w:rPr>
          <w:bCs/>
          <w:sz w:val="20"/>
        </w:rPr>
        <w:t xml:space="preserve">, </w:t>
      </w:r>
      <w:proofErr w:type="spellStart"/>
      <w:r w:rsidRPr="00D71D1E">
        <w:rPr>
          <w:bCs/>
          <w:sz w:val="20"/>
        </w:rPr>
        <w:t>Estação</w:t>
      </w:r>
      <w:proofErr w:type="spellEnd"/>
      <w:r w:rsidRPr="00D71D1E">
        <w:rPr>
          <w:bCs/>
          <w:sz w:val="20"/>
        </w:rPr>
        <w:t xml:space="preserve"> de Campo de </w:t>
      </w:r>
      <w:proofErr w:type="spellStart"/>
      <w:r w:rsidRPr="00D71D1E">
        <w:rPr>
          <w:bCs/>
          <w:sz w:val="20"/>
        </w:rPr>
        <w:t>Quiaios</w:t>
      </w:r>
      <w:proofErr w:type="spellEnd"/>
      <w:r w:rsidRPr="00D71D1E">
        <w:rPr>
          <w:bCs/>
          <w:sz w:val="20"/>
        </w:rPr>
        <w:t xml:space="preserve">, </w:t>
      </w:r>
      <w:proofErr w:type="spellStart"/>
      <w:r w:rsidRPr="00D71D1E">
        <w:rPr>
          <w:bCs/>
          <w:sz w:val="20"/>
        </w:rPr>
        <w:t>Apartado</w:t>
      </w:r>
      <w:proofErr w:type="spellEnd"/>
      <w:r w:rsidRPr="00D71D1E">
        <w:rPr>
          <w:bCs/>
          <w:sz w:val="20"/>
        </w:rPr>
        <w:t xml:space="preserve"> EC </w:t>
      </w:r>
      <w:proofErr w:type="spellStart"/>
      <w:r w:rsidRPr="00D71D1E">
        <w:rPr>
          <w:bCs/>
          <w:sz w:val="20"/>
        </w:rPr>
        <w:t>Quiaios</w:t>
      </w:r>
      <w:proofErr w:type="spellEnd"/>
      <w:r w:rsidRPr="00D71D1E">
        <w:rPr>
          <w:bCs/>
          <w:sz w:val="20"/>
        </w:rPr>
        <w:t xml:space="preserve">, 3080-530 </w:t>
      </w:r>
      <w:proofErr w:type="spellStart"/>
      <w:r w:rsidRPr="00D71D1E">
        <w:rPr>
          <w:bCs/>
          <w:sz w:val="20"/>
        </w:rPr>
        <w:t>Figueira</w:t>
      </w:r>
      <w:proofErr w:type="spellEnd"/>
      <w:r w:rsidRPr="00D71D1E">
        <w:rPr>
          <w:bCs/>
          <w:sz w:val="20"/>
        </w:rPr>
        <w:t xml:space="preserve"> da </w:t>
      </w:r>
      <w:proofErr w:type="spellStart"/>
      <w:r w:rsidRPr="00D71D1E">
        <w:rPr>
          <w:bCs/>
          <w:sz w:val="20"/>
        </w:rPr>
        <w:t>Foz</w:t>
      </w:r>
      <w:proofErr w:type="spellEnd"/>
      <w:r w:rsidRPr="00D71D1E">
        <w:rPr>
          <w:bCs/>
          <w:sz w:val="20"/>
        </w:rPr>
        <w:t xml:space="preserve">, </w:t>
      </w:r>
      <w:r w:rsidR="00963833">
        <w:rPr>
          <w:bCs/>
          <w:sz w:val="20"/>
        </w:rPr>
        <w:t>Portugal.</w:t>
      </w:r>
    </w:p>
    <w:p w14:paraId="611DB182" w14:textId="309E4A87" w:rsidR="00963833" w:rsidRPr="00963833" w:rsidRDefault="00963833" w:rsidP="00A95A4A">
      <w:pPr>
        <w:spacing w:line="276" w:lineRule="auto"/>
        <w:rPr>
          <w:bCs/>
          <w:sz w:val="20"/>
        </w:rPr>
      </w:pPr>
      <w:r w:rsidRPr="00963833">
        <w:rPr>
          <w:bCs/>
          <w:sz w:val="20"/>
          <w:vertAlign w:val="superscript"/>
        </w:rPr>
        <w:t>5</w:t>
      </w:r>
      <w:r w:rsidRPr="00963833">
        <w:rPr>
          <w:bCs/>
          <w:sz w:val="20"/>
        </w:rPr>
        <w:t xml:space="preserve"> CPRAM-</w:t>
      </w:r>
      <w:proofErr w:type="spellStart"/>
      <w:r w:rsidRPr="00963833">
        <w:rPr>
          <w:bCs/>
          <w:sz w:val="20"/>
        </w:rPr>
        <w:t>Ecomare</w:t>
      </w:r>
      <w:proofErr w:type="spellEnd"/>
      <w:r w:rsidRPr="00963833">
        <w:rPr>
          <w:bCs/>
          <w:sz w:val="20"/>
        </w:rPr>
        <w:t xml:space="preserve">, </w:t>
      </w:r>
      <w:proofErr w:type="spellStart"/>
      <w:r w:rsidRPr="00963833">
        <w:rPr>
          <w:bCs/>
          <w:sz w:val="20"/>
        </w:rPr>
        <w:t>Estrada</w:t>
      </w:r>
      <w:proofErr w:type="spellEnd"/>
      <w:r w:rsidRPr="00963833">
        <w:rPr>
          <w:bCs/>
          <w:sz w:val="20"/>
        </w:rPr>
        <w:t xml:space="preserve"> Do Porto de </w:t>
      </w:r>
      <w:proofErr w:type="spellStart"/>
      <w:r w:rsidRPr="00963833">
        <w:rPr>
          <w:bCs/>
          <w:sz w:val="20"/>
        </w:rPr>
        <w:t>Pesca</w:t>
      </w:r>
      <w:proofErr w:type="spellEnd"/>
      <w:r w:rsidRPr="00963833">
        <w:rPr>
          <w:bCs/>
          <w:sz w:val="20"/>
        </w:rPr>
        <w:t xml:space="preserve"> </w:t>
      </w:r>
      <w:proofErr w:type="spellStart"/>
      <w:r w:rsidRPr="00963833">
        <w:rPr>
          <w:bCs/>
          <w:sz w:val="20"/>
        </w:rPr>
        <w:t>Costeira</w:t>
      </w:r>
      <w:proofErr w:type="spellEnd"/>
      <w:r w:rsidRPr="00963833">
        <w:rPr>
          <w:bCs/>
          <w:sz w:val="20"/>
        </w:rPr>
        <w:t xml:space="preserve">, </w:t>
      </w:r>
      <w:r w:rsidRPr="00D71D1E">
        <w:rPr>
          <w:bCs/>
          <w:sz w:val="20"/>
        </w:rPr>
        <w:t xml:space="preserve">3830-565 </w:t>
      </w:r>
      <w:proofErr w:type="spellStart"/>
      <w:r w:rsidRPr="00D71D1E">
        <w:rPr>
          <w:bCs/>
          <w:sz w:val="20"/>
        </w:rPr>
        <w:t>Gafanha</w:t>
      </w:r>
      <w:proofErr w:type="spellEnd"/>
      <w:r w:rsidRPr="00D71D1E">
        <w:rPr>
          <w:bCs/>
          <w:sz w:val="20"/>
        </w:rPr>
        <w:t xml:space="preserve"> da Nazaré, </w:t>
      </w:r>
      <w:r>
        <w:rPr>
          <w:bCs/>
          <w:sz w:val="20"/>
        </w:rPr>
        <w:t>Portugal.</w:t>
      </w:r>
    </w:p>
    <w:p w14:paraId="63A7F288" w14:textId="027B87C6" w:rsidR="00A95A4A" w:rsidRPr="00D71D1E" w:rsidRDefault="00963833" w:rsidP="00A95A4A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0"/>
          <w:szCs w:val="20"/>
          <w:lang w:val="fr-FR"/>
        </w:rPr>
      </w:pPr>
      <w:r>
        <w:rPr>
          <w:rFonts w:ascii="Times New Roman" w:hAnsi="Times New Roman" w:cs="Times New Roman"/>
          <w:bCs/>
          <w:vertAlign w:val="superscript"/>
          <w:lang w:val="fr-FR"/>
        </w:rPr>
        <w:t>6</w:t>
      </w:r>
      <w:r w:rsidR="00A95A4A" w:rsidRPr="00D71D1E">
        <w:rPr>
          <w:rFonts w:ascii="Times New Roman" w:hAnsi="Times New Roman" w:cs="Times New Roman"/>
          <w:bCs/>
          <w:vertAlign w:val="superscript"/>
          <w:lang w:val="fr-FR"/>
        </w:rPr>
        <w:t xml:space="preserve">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Comisión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Nacional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de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Áreas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Naturales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Protegidas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(CONANP), C/o Centro de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Investigación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Científica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y de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Educación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Superior de Ensenada</w:t>
      </w:r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>Carretera</w:t>
      </w:r>
      <w:proofErr w:type="spellEnd"/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Ensenada-Tijuana 3918, </w:t>
      </w:r>
      <w:proofErr w:type="spellStart"/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>Fraccionamiento</w:t>
      </w:r>
      <w:proofErr w:type="spellEnd"/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Zona </w:t>
      </w:r>
      <w:proofErr w:type="spellStart"/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>Playitas</w:t>
      </w:r>
      <w:proofErr w:type="spellEnd"/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>, Ensenada, BC 22860, Mexico</w:t>
      </w:r>
      <w:r>
        <w:rPr>
          <w:rFonts w:ascii="Times New Roman" w:hAnsi="Times New Roman" w:cs="Times New Roman"/>
          <w:bCs/>
          <w:sz w:val="20"/>
          <w:szCs w:val="20"/>
          <w:lang w:val="fr-FR"/>
        </w:rPr>
        <w:t>.</w:t>
      </w:r>
    </w:p>
    <w:p w14:paraId="3D103D73" w14:textId="4F3AC015" w:rsidR="00A95A4A" w:rsidRPr="00D71D1E" w:rsidRDefault="00963833" w:rsidP="00A95A4A">
      <w:pPr>
        <w:autoSpaceDE w:val="0"/>
        <w:autoSpaceDN w:val="0"/>
        <w:adjustRightInd w:val="0"/>
        <w:spacing w:line="276" w:lineRule="auto"/>
        <w:rPr>
          <w:bCs/>
          <w:sz w:val="20"/>
        </w:rPr>
      </w:pPr>
      <w:r>
        <w:rPr>
          <w:sz w:val="20"/>
          <w:szCs w:val="22"/>
          <w:vertAlign w:val="superscript"/>
        </w:rPr>
        <w:t>7</w:t>
      </w:r>
      <w:r w:rsidR="00A95A4A" w:rsidRPr="00D71D1E">
        <w:rPr>
          <w:sz w:val="20"/>
          <w:szCs w:val="22"/>
        </w:rPr>
        <w:t xml:space="preserve"> </w:t>
      </w:r>
      <w:proofErr w:type="spellStart"/>
      <w:r w:rsidR="00A95A4A" w:rsidRPr="00D71D1E">
        <w:rPr>
          <w:sz w:val="20"/>
          <w:szCs w:val="22"/>
        </w:rPr>
        <w:t>Southwest</w:t>
      </w:r>
      <w:proofErr w:type="spellEnd"/>
      <w:r w:rsidR="00A95A4A" w:rsidRPr="00D71D1E">
        <w:rPr>
          <w:sz w:val="20"/>
          <w:szCs w:val="22"/>
        </w:rPr>
        <w:t xml:space="preserve"> </w:t>
      </w:r>
      <w:proofErr w:type="spellStart"/>
      <w:r w:rsidR="00A95A4A" w:rsidRPr="00D71D1E">
        <w:rPr>
          <w:sz w:val="20"/>
          <w:szCs w:val="22"/>
        </w:rPr>
        <w:t>Fisheries</w:t>
      </w:r>
      <w:proofErr w:type="spellEnd"/>
      <w:r w:rsidR="00A95A4A" w:rsidRPr="00D71D1E">
        <w:rPr>
          <w:sz w:val="20"/>
          <w:szCs w:val="22"/>
        </w:rPr>
        <w:t xml:space="preserve"> Science Center, National Marine </w:t>
      </w:r>
      <w:proofErr w:type="spellStart"/>
      <w:r w:rsidR="00A95A4A" w:rsidRPr="00D71D1E">
        <w:rPr>
          <w:sz w:val="20"/>
          <w:szCs w:val="22"/>
        </w:rPr>
        <w:t>Fisheries</w:t>
      </w:r>
      <w:proofErr w:type="spellEnd"/>
      <w:r w:rsidR="00A95A4A" w:rsidRPr="00D71D1E">
        <w:rPr>
          <w:sz w:val="20"/>
          <w:szCs w:val="22"/>
        </w:rPr>
        <w:t xml:space="preserve"> Service, NOAA, 8901 La </w:t>
      </w:r>
      <w:proofErr w:type="spellStart"/>
      <w:r w:rsidR="00A95A4A" w:rsidRPr="00D71D1E">
        <w:rPr>
          <w:sz w:val="20"/>
          <w:szCs w:val="22"/>
        </w:rPr>
        <w:t>Jolla</w:t>
      </w:r>
      <w:proofErr w:type="spellEnd"/>
      <w:r w:rsidR="00A95A4A" w:rsidRPr="00D71D1E">
        <w:rPr>
          <w:sz w:val="20"/>
          <w:szCs w:val="22"/>
        </w:rPr>
        <w:t xml:space="preserve"> </w:t>
      </w:r>
      <w:proofErr w:type="spellStart"/>
      <w:r w:rsidR="00A95A4A" w:rsidRPr="00D71D1E">
        <w:rPr>
          <w:sz w:val="20"/>
          <w:szCs w:val="22"/>
        </w:rPr>
        <w:t>Shores</w:t>
      </w:r>
      <w:proofErr w:type="spellEnd"/>
      <w:r w:rsidR="00A95A4A" w:rsidRPr="00D71D1E">
        <w:rPr>
          <w:sz w:val="20"/>
          <w:szCs w:val="22"/>
        </w:rPr>
        <w:t xml:space="preserve"> Dr., La </w:t>
      </w:r>
      <w:proofErr w:type="spellStart"/>
      <w:r w:rsidR="00A95A4A" w:rsidRPr="00D71D1E">
        <w:rPr>
          <w:sz w:val="20"/>
          <w:szCs w:val="22"/>
        </w:rPr>
        <w:t>Jolla</w:t>
      </w:r>
      <w:proofErr w:type="spellEnd"/>
      <w:r w:rsidR="00A95A4A" w:rsidRPr="00D71D1E">
        <w:rPr>
          <w:sz w:val="20"/>
          <w:szCs w:val="22"/>
        </w:rPr>
        <w:t xml:space="preserve">, </w:t>
      </w:r>
      <w:proofErr w:type="spellStart"/>
      <w:r w:rsidR="00A95A4A" w:rsidRPr="00D71D1E">
        <w:rPr>
          <w:sz w:val="20"/>
          <w:szCs w:val="22"/>
        </w:rPr>
        <w:t>California</w:t>
      </w:r>
      <w:proofErr w:type="spellEnd"/>
      <w:r w:rsidR="00A95A4A" w:rsidRPr="00D71D1E">
        <w:rPr>
          <w:sz w:val="20"/>
          <w:szCs w:val="22"/>
        </w:rPr>
        <w:t xml:space="preserve"> 92037, USA</w:t>
      </w:r>
      <w:r>
        <w:rPr>
          <w:sz w:val="20"/>
          <w:szCs w:val="22"/>
        </w:rPr>
        <w:t>.</w:t>
      </w:r>
      <w:r w:rsidR="00A95A4A" w:rsidRPr="00D71D1E">
        <w:rPr>
          <w:sz w:val="20"/>
          <w:szCs w:val="22"/>
        </w:rPr>
        <w:br/>
      </w:r>
      <w:r>
        <w:rPr>
          <w:bCs/>
          <w:sz w:val="20"/>
          <w:vertAlign w:val="superscript"/>
        </w:rPr>
        <w:t>8</w:t>
      </w:r>
      <w:r w:rsidR="00A95A4A" w:rsidRPr="00D71D1E">
        <w:rPr>
          <w:bCs/>
          <w:sz w:val="20"/>
        </w:rPr>
        <w:t xml:space="preserve"> Marine and </w:t>
      </w:r>
      <w:proofErr w:type="spellStart"/>
      <w:r w:rsidR="00A95A4A" w:rsidRPr="00D71D1E">
        <w:rPr>
          <w:bCs/>
          <w:sz w:val="20"/>
        </w:rPr>
        <w:t>Freshwater</w:t>
      </w:r>
      <w:proofErr w:type="spellEnd"/>
      <w:r w:rsidR="00A95A4A" w:rsidRPr="00D71D1E">
        <w:rPr>
          <w:bCs/>
          <w:sz w:val="20"/>
        </w:rPr>
        <w:t xml:space="preserve"> </w:t>
      </w:r>
      <w:proofErr w:type="spellStart"/>
      <w:r w:rsidR="00A95A4A" w:rsidRPr="00D71D1E">
        <w:rPr>
          <w:bCs/>
          <w:sz w:val="20"/>
        </w:rPr>
        <w:t>Research</w:t>
      </w:r>
      <w:proofErr w:type="spellEnd"/>
      <w:r w:rsidR="00A95A4A" w:rsidRPr="00D71D1E">
        <w:rPr>
          <w:bCs/>
          <w:sz w:val="20"/>
        </w:rPr>
        <w:t xml:space="preserve"> Institute, </w:t>
      </w:r>
      <w:proofErr w:type="spellStart"/>
      <w:r w:rsidRPr="00963833">
        <w:rPr>
          <w:bCs/>
          <w:sz w:val="20"/>
        </w:rPr>
        <w:t>Fornubúðum</w:t>
      </w:r>
      <w:proofErr w:type="spellEnd"/>
      <w:r w:rsidRPr="00963833">
        <w:rPr>
          <w:bCs/>
          <w:sz w:val="20"/>
        </w:rPr>
        <w:t xml:space="preserve"> 5</w:t>
      </w:r>
      <w:r w:rsidR="00A95A4A" w:rsidRPr="00D71D1E">
        <w:rPr>
          <w:bCs/>
          <w:sz w:val="20"/>
        </w:rPr>
        <w:t xml:space="preserve">, </w:t>
      </w:r>
      <w:r w:rsidRPr="00963833">
        <w:rPr>
          <w:bCs/>
          <w:sz w:val="20"/>
        </w:rPr>
        <w:t>220 Hafnarfjörður</w:t>
      </w:r>
      <w:r>
        <w:rPr>
          <w:bCs/>
          <w:sz w:val="20"/>
        </w:rPr>
        <w:t xml:space="preserve">, </w:t>
      </w:r>
      <w:proofErr w:type="spellStart"/>
      <w:r w:rsidR="00A95A4A" w:rsidRPr="00D71D1E">
        <w:rPr>
          <w:bCs/>
          <w:sz w:val="20"/>
        </w:rPr>
        <w:t>Iceland</w:t>
      </w:r>
      <w:proofErr w:type="spellEnd"/>
      <w:r>
        <w:rPr>
          <w:bCs/>
          <w:sz w:val="20"/>
        </w:rPr>
        <w:t>.</w:t>
      </w:r>
    </w:p>
    <w:p w14:paraId="331229CA" w14:textId="20BD45B5" w:rsidR="00A95A4A" w:rsidRPr="00D71D1E" w:rsidRDefault="00963833" w:rsidP="00A95A4A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0"/>
          <w:szCs w:val="20"/>
          <w:lang w:val="fr-FR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val="fr-FR"/>
        </w:rPr>
        <w:t>9</w:t>
      </w:r>
      <w:r w:rsidR="00A95A4A" w:rsidRPr="00D71D1E">
        <w:rPr>
          <w:rFonts w:ascii="Times New Roman" w:hAnsi="Times New Roman" w:cs="Times New Roman"/>
          <w:bCs/>
          <w:sz w:val="20"/>
          <w:szCs w:val="20"/>
          <w:vertAlign w:val="superscript"/>
          <w:lang w:val="fr-FR"/>
        </w:rPr>
        <w:t xml:space="preserve"> </w:t>
      </w:r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Institut des Sciences de l’Évolution (Université de Montpellier, CNRS UMR 5554), Montpellier, </w:t>
      </w:r>
      <w:r>
        <w:rPr>
          <w:rFonts w:ascii="Times New Roman" w:hAnsi="Times New Roman" w:cs="Times New Roman"/>
          <w:bCs/>
          <w:sz w:val="20"/>
          <w:szCs w:val="20"/>
          <w:lang w:val="fr-FR"/>
        </w:rPr>
        <w:t>France.</w:t>
      </w:r>
    </w:p>
    <w:p w14:paraId="5AD9E906" w14:textId="620599E7" w:rsidR="00A95A4A" w:rsidRPr="00D71D1E" w:rsidRDefault="00963833" w:rsidP="00A95A4A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0"/>
          <w:szCs w:val="20"/>
          <w:lang w:val="fr-FR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val="fr-FR"/>
        </w:rPr>
        <w:t>10</w:t>
      </w:r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</w:t>
      </w:r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Laboratoire MIVEGEC (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Universite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́ de Montpellier, CNRS 5290, IRD 229) et Centre de Recherche en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Écologie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et </w:t>
      </w:r>
      <w:proofErr w:type="spellStart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>Évolution</w:t>
      </w:r>
      <w:proofErr w:type="spellEnd"/>
      <w:r w:rsidRPr="00963833">
        <w:rPr>
          <w:rFonts w:ascii="Times New Roman" w:hAnsi="Times New Roman" w:cs="Times New Roman"/>
          <w:bCs/>
          <w:sz w:val="20"/>
          <w:szCs w:val="20"/>
          <w:lang w:val="fr-FR"/>
        </w:rPr>
        <w:t xml:space="preserve"> de la Santé (CREES)</w:t>
      </w:r>
      <w:bookmarkStart w:id="0" w:name="_GoBack"/>
      <w:bookmarkEnd w:id="0"/>
      <w:r w:rsidR="00A95A4A" w:rsidRPr="00D71D1E">
        <w:rPr>
          <w:rFonts w:ascii="Times New Roman" w:hAnsi="Times New Roman" w:cs="Times New Roman"/>
          <w:bCs/>
          <w:sz w:val="20"/>
          <w:szCs w:val="20"/>
          <w:lang w:val="fr-FR"/>
        </w:rPr>
        <w:t>, Centre IRD de Montpellier, Montpellier, France</w:t>
      </w:r>
    </w:p>
    <w:p w14:paraId="74CD5F52" w14:textId="77777777" w:rsidR="00A95A4A" w:rsidRPr="00D71D1E" w:rsidRDefault="00A95A4A" w:rsidP="00A95A4A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0"/>
          <w:szCs w:val="20"/>
          <w:lang w:val="fr-FR"/>
        </w:rPr>
      </w:pPr>
    </w:p>
    <w:p w14:paraId="05CECC52" w14:textId="4114FDFA" w:rsidR="00A95A4A" w:rsidRPr="00D71D1E" w:rsidRDefault="00A95A4A" w:rsidP="00A95A4A">
      <w:pPr>
        <w:pStyle w:val="NormalWeb"/>
        <w:spacing w:line="276" w:lineRule="auto"/>
        <w:jc w:val="left"/>
        <w:rPr>
          <w:b/>
          <w:sz w:val="30"/>
          <w:szCs w:val="30"/>
          <w:lang w:val="fr-FR"/>
        </w:rPr>
      </w:pPr>
      <w:r w:rsidRPr="00C84A0B">
        <w:rPr>
          <w:rFonts w:ascii="Times New Roman" w:hAnsi="Times New Roman" w:cs="Times New Roman"/>
          <w:b/>
          <w:bCs/>
          <w:lang w:val="en-US"/>
        </w:rPr>
        <w:t xml:space="preserve">*Corresponding author:  </w:t>
      </w:r>
      <w:r w:rsidRPr="00C84A0B">
        <w:rPr>
          <w:rFonts w:ascii="Times New Roman" w:hAnsi="Times New Roman" w:cs="Times New Roman"/>
          <w:bCs/>
          <w:lang w:val="en-US"/>
        </w:rPr>
        <w:t>Michael C. Fontaine (</w:t>
      </w:r>
      <w:hyperlink r:id="rId8" w:history="1">
        <w:r w:rsidRPr="00C84A0B">
          <w:rPr>
            <w:rStyle w:val="Hyperlink"/>
            <w:rFonts w:ascii="Times New Roman" w:hAnsi="Times New Roman" w:cs="Times New Roman"/>
            <w:bCs/>
            <w:lang w:val="en-US"/>
          </w:rPr>
          <w:t>michael.fontaine@cnrs.fr</w:t>
        </w:r>
      </w:hyperlink>
      <w:r w:rsidRPr="00C84A0B">
        <w:rPr>
          <w:rStyle w:val="Hyperlink"/>
          <w:rFonts w:ascii="Times New Roman" w:hAnsi="Times New Roman" w:cs="Times New Roman"/>
          <w:bCs/>
          <w:lang w:val="en-US"/>
        </w:rPr>
        <w:t>)</w:t>
      </w:r>
      <w:r w:rsidRPr="00C84A0B">
        <w:rPr>
          <w:rFonts w:ascii="Times New Roman" w:hAnsi="Times New Roman" w:cs="Times New Roman"/>
          <w:bCs/>
          <w:lang w:val="en-US"/>
        </w:rPr>
        <w:t xml:space="preserve">. </w:t>
      </w:r>
      <w:r w:rsidRPr="00D71D1E">
        <w:rPr>
          <w:rFonts w:ascii="Times New Roman" w:hAnsi="Times New Roman" w:cs="Times New Roman"/>
          <w:bCs/>
          <w:lang w:val="fr-FR"/>
        </w:rPr>
        <w:t xml:space="preserve">MIVEGEC (IRD 224-CNRS 5290-UM). Institut de Recherche pour le Développement (IRD), 911 Avenue </w:t>
      </w:r>
      <w:proofErr w:type="spellStart"/>
      <w:r w:rsidRPr="00D71D1E">
        <w:rPr>
          <w:rFonts w:ascii="Times New Roman" w:hAnsi="Times New Roman" w:cs="Times New Roman"/>
          <w:bCs/>
          <w:lang w:val="fr-FR"/>
        </w:rPr>
        <w:t>Agropolis</w:t>
      </w:r>
      <w:proofErr w:type="spellEnd"/>
      <w:r w:rsidRPr="00D71D1E">
        <w:rPr>
          <w:rFonts w:ascii="Times New Roman" w:hAnsi="Times New Roman" w:cs="Times New Roman"/>
          <w:bCs/>
          <w:lang w:val="fr-FR"/>
        </w:rPr>
        <w:t>, BP 64501, 34394 Montpellier Cedex 5, France.</w:t>
      </w:r>
    </w:p>
    <w:p w14:paraId="57038B25" w14:textId="600C8EE2" w:rsidR="00980865" w:rsidRPr="00D71D1E" w:rsidRDefault="00980865">
      <w:pPr>
        <w:rPr>
          <w:rFonts w:asciiTheme="minorHAnsi" w:hAnsiTheme="minorHAnsi"/>
          <w:b/>
          <w:sz w:val="32"/>
          <w:szCs w:val="32"/>
        </w:rPr>
      </w:pPr>
      <w:r w:rsidRPr="00D71D1E">
        <w:rPr>
          <w:rFonts w:asciiTheme="minorHAnsi" w:hAnsiTheme="minorHAnsi"/>
          <w:b/>
          <w:sz w:val="32"/>
          <w:szCs w:val="32"/>
        </w:rPr>
        <w:br w:type="page"/>
      </w:r>
    </w:p>
    <w:p w14:paraId="5CD2702E" w14:textId="77777777" w:rsidR="00566DBA" w:rsidRPr="00D71D1E" w:rsidRDefault="00566DBA" w:rsidP="007A353F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</w:p>
    <w:p w14:paraId="3A0E001A" w14:textId="314ADA65" w:rsidR="00BC5AF4" w:rsidRPr="00C84A0B" w:rsidRDefault="008930B3" w:rsidP="007A353F">
      <w:pPr>
        <w:jc w:val="center"/>
        <w:outlineLvl w:val="0"/>
        <w:rPr>
          <w:b/>
          <w:sz w:val="28"/>
          <w:szCs w:val="28"/>
          <w:lang w:val="en-US"/>
        </w:rPr>
      </w:pPr>
      <w:r w:rsidRPr="00C84A0B">
        <w:rPr>
          <w:b/>
          <w:sz w:val="28"/>
          <w:szCs w:val="28"/>
          <w:lang w:val="en-US"/>
        </w:rPr>
        <w:t>Index</w:t>
      </w:r>
    </w:p>
    <w:p w14:paraId="41599BF2" w14:textId="77777777" w:rsidR="002805DE" w:rsidRPr="00C84A0B" w:rsidRDefault="002805DE" w:rsidP="007A353F">
      <w:pPr>
        <w:jc w:val="center"/>
        <w:outlineLvl w:val="0"/>
        <w:rPr>
          <w:b/>
          <w:sz w:val="28"/>
          <w:szCs w:val="28"/>
          <w:lang w:val="en-US"/>
        </w:rPr>
      </w:pPr>
    </w:p>
    <w:p w14:paraId="1366B426" w14:textId="77777777" w:rsidR="007E62FE" w:rsidRDefault="00301A65">
      <w:pPr>
        <w:pStyle w:val="TOC1"/>
        <w:tabs>
          <w:tab w:val="right" w:leader="dot" w:pos="9010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GB" w:eastAsia="en-GB"/>
        </w:rPr>
      </w:pPr>
      <w:r w:rsidRPr="00C84A0B">
        <w:rPr>
          <w:rFonts w:ascii="Times New Roman" w:hAnsi="Times New Roman"/>
          <w:bCs w:val="0"/>
          <w:caps w:val="0"/>
          <w:noProof/>
          <w:sz w:val="24"/>
          <w:u w:val="single"/>
          <w:lang w:val="en-US"/>
        </w:rPr>
        <w:fldChar w:fldCharType="begin"/>
      </w:r>
      <w:r w:rsidRPr="00C84A0B">
        <w:rPr>
          <w:rFonts w:ascii="Times New Roman" w:hAnsi="Times New Roman"/>
          <w:bCs w:val="0"/>
          <w:caps w:val="0"/>
          <w:noProof/>
          <w:sz w:val="24"/>
          <w:u w:val="single"/>
          <w:lang w:val="en-US"/>
        </w:rPr>
        <w:instrText xml:space="preserve"> TOC \o "1-3" </w:instrText>
      </w:r>
      <w:r w:rsidRPr="00C84A0B">
        <w:rPr>
          <w:rFonts w:ascii="Times New Roman" w:hAnsi="Times New Roman"/>
          <w:bCs w:val="0"/>
          <w:caps w:val="0"/>
          <w:noProof/>
          <w:sz w:val="24"/>
          <w:u w:val="single"/>
          <w:lang w:val="en-US"/>
        </w:rPr>
        <w:fldChar w:fldCharType="separate"/>
      </w:r>
      <w:r w:rsidR="007E62FE" w:rsidRPr="008A2E9D">
        <w:rPr>
          <w:noProof/>
          <w:lang w:val="en-US"/>
        </w:rPr>
        <w:t>Supplementary text</w:t>
      </w:r>
      <w:r w:rsidR="007E62FE" w:rsidRPr="007E62FE">
        <w:rPr>
          <w:noProof/>
          <w:lang w:val="en-GB"/>
        </w:rPr>
        <w:tab/>
      </w:r>
      <w:r w:rsidR="007E62FE">
        <w:rPr>
          <w:noProof/>
        </w:rPr>
        <w:fldChar w:fldCharType="begin"/>
      </w:r>
      <w:r w:rsidR="007E62FE" w:rsidRPr="007E62FE">
        <w:rPr>
          <w:noProof/>
          <w:lang w:val="en-GB"/>
        </w:rPr>
        <w:instrText xml:space="preserve"> PAGEREF _Toc40431754 \h </w:instrText>
      </w:r>
      <w:r w:rsidR="007E62FE">
        <w:rPr>
          <w:noProof/>
        </w:rPr>
      </w:r>
      <w:r w:rsidR="007E62FE">
        <w:rPr>
          <w:noProof/>
        </w:rPr>
        <w:fldChar w:fldCharType="separate"/>
      </w:r>
      <w:r w:rsidR="007E62FE" w:rsidRPr="007E62FE">
        <w:rPr>
          <w:noProof/>
          <w:lang w:val="en-GB"/>
        </w:rPr>
        <w:t>3</w:t>
      </w:r>
      <w:r w:rsidR="007E62FE">
        <w:rPr>
          <w:noProof/>
        </w:rPr>
        <w:fldChar w:fldCharType="end"/>
      </w:r>
    </w:p>
    <w:p w14:paraId="6619DC03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Text S1.</w:t>
      </w:r>
      <w:r w:rsidRPr="007E62FE">
        <w:rPr>
          <w:bCs/>
          <w:iCs/>
          <w:noProof/>
          <w:lang w:val="en-GB"/>
        </w:rPr>
        <w:t xml:space="preserve"> Reads quality check and filtering.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_Toc40431755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3</w:t>
      </w:r>
      <w:r>
        <w:rPr>
          <w:noProof/>
        </w:rPr>
        <w:fldChar w:fldCharType="end"/>
      </w:r>
    </w:p>
    <w:p w14:paraId="091A4080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Text S2.</w:t>
      </w:r>
      <w:r w:rsidRPr="007E62FE">
        <w:rPr>
          <w:bCs/>
          <w:iCs/>
          <w:noProof/>
          <w:lang w:val="en-GB"/>
        </w:rPr>
        <w:t xml:space="preserve"> Mitogenome assembly using </w:t>
      </w:r>
      <w:r w:rsidRPr="007E62FE">
        <w:rPr>
          <w:bCs/>
          <w:noProof/>
          <w:lang w:val="en-GB"/>
        </w:rPr>
        <w:t>MITOBIM</w:t>
      </w:r>
      <w:r w:rsidRPr="007E62FE">
        <w:rPr>
          <w:bCs/>
          <w:iCs/>
          <w:noProof/>
          <w:lang w:val="en-GB"/>
        </w:rPr>
        <w:t>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_Toc40431756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4</w:t>
      </w:r>
      <w:r>
        <w:rPr>
          <w:noProof/>
        </w:rPr>
        <w:fldChar w:fldCharType="end"/>
      </w:r>
    </w:p>
    <w:p w14:paraId="4F292712" w14:textId="77777777" w:rsidR="007E62FE" w:rsidRDefault="007E62FE">
      <w:pPr>
        <w:pStyle w:val="TOC1"/>
        <w:tabs>
          <w:tab w:val="right" w:leader="dot" w:pos="9010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GB" w:eastAsia="en-GB"/>
        </w:rPr>
      </w:pPr>
      <w:r w:rsidRPr="008A2E9D">
        <w:rPr>
          <w:noProof/>
          <w:lang w:val="en-US"/>
        </w:rPr>
        <w:t>Supplementary tables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_Toc40431757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5</w:t>
      </w:r>
      <w:r>
        <w:rPr>
          <w:noProof/>
        </w:rPr>
        <w:fldChar w:fldCharType="end"/>
      </w:r>
    </w:p>
    <w:p w14:paraId="78CCBCB2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Table S1.</w:t>
      </w:r>
      <w:r w:rsidRPr="007E62FE">
        <w:rPr>
          <w:bCs/>
          <w:iCs/>
          <w:noProof/>
          <w:lang w:val="en-GB"/>
        </w:rPr>
        <w:t xml:space="preserve"> Sampling information by individual.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_Toc40431758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5</w:t>
      </w:r>
      <w:r>
        <w:rPr>
          <w:noProof/>
        </w:rPr>
        <w:fldChar w:fldCharType="end"/>
      </w:r>
    </w:p>
    <w:p w14:paraId="616FECBA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Table S2.</w:t>
      </w:r>
      <w:r w:rsidRPr="007E62FE">
        <w:rPr>
          <w:bCs/>
          <w:iCs/>
          <w:noProof/>
          <w:lang w:val="en-GB"/>
        </w:rPr>
        <w:t xml:space="preserve"> Reads filtering and mitochondrial assembly using MITOBIM and Geneious.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_Toc40431759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8</w:t>
      </w:r>
      <w:r>
        <w:rPr>
          <w:noProof/>
        </w:rPr>
        <w:fldChar w:fldCharType="end"/>
      </w:r>
    </w:p>
    <w:p w14:paraId="1DD98359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Table S3.</w:t>
      </w:r>
      <w:r w:rsidRPr="007E62FE">
        <w:rPr>
          <w:bCs/>
          <w:iCs/>
          <w:noProof/>
          <w:lang w:val="en-GB"/>
        </w:rPr>
        <w:t xml:space="preserve"> Genetic diversity in the coding regions (13 CDS) of the mitochondrial genome (11,334 bp).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_Toc40431760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9</w:t>
      </w:r>
      <w:r>
        <w:rPr>
          <w:noProof/>
        </w:rPr>
        <w:fldChar w:fldCharType="end"/>
      </w:r>
    </w:p>
    <w:p w14:paraId="3C90B6C3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Table S4.</w:t>
      </w:r>
      <w:r w:rsidRPr="007E62FE">
        <w:rPr>
          <w:bCs/>
          <w:iCs/>
          <w:noProof/>
          <w:lang w:val="en-GB"/>
        </w:rPr>
        <w:t xml:space="preserve"> Genetic diversity in the non-coding regions of the mitochondrial genome (842 bps)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_Toc40431761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10</w:t>
      </w:r>
      <w:r>
        <w:rPr>
          <w:noProof/>
        </w:rPr>
        <w:fldChar w:fldCharType="end"/>
      </w:r>
    </w:p>
    <w:p w14:paraId="16C030FB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Table S5.</w:t>
      </w:r>
      <w:r w:rsidRPr="007E62FE">
        <w:rPr>
          <w:bCs/>
          <w:iCs/>
          <w:noProof/>
          <w:lang w:val="en-GB"/>
        </w:rPr>
        <w:t xml:space="preserve"> </w:t>
      </w:r>
      <w:r w:rsidRPr="007E62FE">
        <w:rPr>
          <w:bCs/>
          <w:iCs/>
          <w:noProof/>
          <w:lang w:val="en-GB" w:eastAsia="en-US"/>
        </w:rPr>
        <w:t>Time (in million years) to the most recent common ancestor of lineages analyzed in this study.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_Toc40431762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11</w:t>
      </w:r>
      <w:r>
        <w:rPr>
          <w:noProof/>
        </w:rPr>
        <w:fldChar w:fldCharType="end"/>
      </w:r>
    </w:p>
    <w:p w14:paraId="6623D45D" w14:textId="77777777" w:rsidR="007E62FE" w:rsidRDefault="007E62FE">
      <w:pPr>
        <w:pStyle w:val="TOC1"/>
        <w:tabs>
          <w:tab w:val="right" w:leader="dot" w:pos="9010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GB" w:eastAsia="en-GB"/>
        </w:rPr>
      </w:pPr>
      <w:r w:rsidRPr="008A2E9D">
        <w:rPr>
          <w:noProof/>
          <w:lang w:val="en-US"/>
        </w:rPr>
        <w:t>Supplementary Figures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_Toc40431763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12</w:t>
      </w:r>
      <w:r>
        <w:rPr>
          <w:noProof/>
        </w:rPr>
        <w:fldChar w:fldCharType="end"/>
      </w:r>
    </w:p>
    <w:p w14:paraId="0796E30F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Fig. S1.</w:t>
      </w:r>
      <w:r w:rsidRPr="007E62FE">
        <w:rPr>
          <w:bCs/>
          <w:iCs/>
          <w:noProof/>
          <w:lang w:val="en-GB"/>
        </w:rPr>
        <w:t xml:space="preserve"> Mitochondrial phylogeny estimated using three different approaches.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_Toc40431764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12</w:t>
      </w:r>
      <w:r>
        <w:rPr>
          <w:noProof/>
        </w:rPr>
        <w:fldChar w:fldCharType="end"/>
      </w:r>
    </w:p>
    <w:p w14:paraId="42915FCF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>Fig. S2.</w:t>
      </w:r>
      <w:r w:rsidRPr="007E62FE">
        <w:rPr>
          <w:bCs/>
          <w:iCs/>
          <w:noProof/>
          <w:lang w:val="en-GB"/>
        </w:rPr>
        <w:t xml:space="preserve"> Nucleotide diversity (</w:t>
      </w:r>
      <w:r w:rsidRPr="008A2E9D">
        <w:rPr>
          <w:bCs/>
          <w:noProof/>
        </w:rPr>
        <w:t>π</w:t>
      </w:r>
      <w:r w:rsidRPr="007E62FE">
        <w:rPr>
          <w:bCs/>
          <w:iCs/>
          <w:noProof/>
          <w:lang w:val="en-GB"/>
        </w:rPr>
        <w:t>) along the mitogenome of six species of porpoises.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_Toc40431765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13</w:t>
      </w:r>
      <w:r>
        <w:rPr>
          <w:noProof/>
        </w:rPr>
        <w:fldChar w:fldCharType="end"/>
      </w:r>
    </w:p>
    <w:p w14:paraId="5E156C3A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iCs/>
          <w:noProof/>
          <w:lang w:val="en-GB"/>
        </w:rPr>
        <w:t xml:space="preserve">Fig. S3. </w:t>
      </w:r>
      <w:r w:rsidRPr="007E62FE">
        <w:rPr>
          <w:bCs/>
          <w:iCs/>
          <w:noProof/>
          <w:lang w:val="en-GB"/>
        </w:rPr>
        <w:t xml:space="preserve">Evolution of the </w:t>
      </w:r>
      <w:r w:rsidRPr="007E62FE">
        <w:rPr>
          <w:bCs/>
          <w:noProof/>
          <w:lang w:val="en-GB"/>
        </w:rPr>
        <w:t>d</w:t>
      </w:r>
      <w:r w:rsidRPr="007E62FE">
        <w:rPr>
          <w:bCs/>
          <w:noProof/>
          <w:vertAlign w:val="subscript"/>
          <w:lang w:val="en-GB"/>
        </w:rPr>
        <w:t>N</w:t>
      </w:r>
      <w:r w:rsidRPr="007E62FE">
        <w:rPr>
          <w:bCs/>
          <w:noProof/>
          <w:lang w:val="en-GB"/>
        </w:rPr>
        <w:t>/d</w:t>
      </w:r>
      <w:r w:rsidRPr="007E62FE">
        <w:rPr>
          <w:bCs/>
          <w:noProof/>
          <w:vertAlign w:val="subscript"/>
          <w:lang w:val="en-GB"/>
        </w:rPr>
        <w:t>S</w:t>
      </w:r>
      <w:r w:rsidRPr="007E62FE">
        <w:rPr>
          <w:bCs/>
          <w:iCs/>
          <w:noProof/>
          <w:lang w:val="en-GB"/>
        </w:rPr>
        <w:t xml:space="preserve"> ratio in the porpoise family.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_Toc40431766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14</w:t>
      </w:r>
      <w:r>
        <w:rPr>
          <w:noProof/>
        </w:rPr>
        <w:fldChar w:fldCharType="end"/>
      </w:r>
    </w:p>
    <w:p w14:paraId="76E5D9B7" w14:textId="77777777" w:rsidR="007E62FE" w:rsidRDefault="007E62FE">
      <w:pPr>
        <w:pStyle w:val="TOC2"/>
        <w:tabs>
          <w:tab w:val="right" w:leader="dot" w:pos="9010"/>
        </w:tabs>
        <w:rPr>
          <w:rFonts w:eastAsiaTheme="minorEastAsia" w:cstheme="minorBidi"/>
          <w:smallCaps w:val="0"/>
          <w:noProof/>
          <w:sz w:val="24"/>
          <w:szCs w:val="24"/>
          <w:lang w:val="en-GB" w:eastAsia="en-GB"/>
        </w:rPr>
      </w:pPr>
      <w:r w:rsidRPr="007E62FE">
        <w:rPr>
          <w:noProof/>
          <w:lang w:val="en-GB"/>
        </w:rPr>
        <w:t>Fig. S4. Heat map of the neutrality index estimated in the McDonald-Kreitman (MK) tests between all pairwise interspecific lineages.</w:t>
      </w:r>
      <w:r w:rsidRPr="007E62FE">
        <w:rPr>
          <w:noProof/>
          <w:lang w:val="en-GB"/>
        </w:rPr>
        <w:tab/>
      </w:r>
      <w:r>
        <w:rPr>
          <w:noProof/>
        </w:rPr>
        <w:fldChar w:fldCharType="begin"/>
      </w:r>
      <w:r w:rsidRPr="007E62FE">
        <w:rPr>
          <w:noProof/>
          <w:lang w:val="en-GB"/>
        </w:rPr>
        <w:instrText xml:space="preserve"> PAGEREF _Toc40431767 \h </w:instrText>
      </w:r>
      <w:r>
        <w:rPr>
          <w:noProof/>
        </w:rPr>
      </w:r>
      <w:r>
        <w:rPr>
          <w:noProof/>
        </w:rPr>
        <w:fldChar w:fldCharType="separate"/>
      </w:r>
      <w:r w:rsidRPr="007E62FE">
        <w:rPr>
          <w:noProof/>
          <w:lang w:val="en-GB"/>
        </w:rPr>
        <w:t>15</w:t>
      </w:r>
      <w:r>
        <w:rPr>
          <w:noProof/>
        </w:rPr>
        <w:fldChar w:fldCharType="end"/>
      </w:r>
    </w:p>
    <w:p w14:paraId="6ADE29DA" w14:textId="77777777" w:rsidR="007E62FE" w:rsidRDefault="007E62FE">
      <w:pPr>
        <w:pStyle w:val="TOC1"/>
        <w:tabs>
          <w:tab w:val="right" w:leader="dot" w:pos="9010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n-GB" w:eastAsia="en-GB"/>
        </w:rPr>
      </w:pPr>
      <w:r w:rsidRPr="008A2E9D">
        <w:rPr>
          <w:noProof/>
          <w:lang w:val="en-US"/>
        </w:rPr>
        <w:t>References</w:t>
      </w:r>
      <w:r w:rsidRPr="00B60F77">
        <w:rPr>
          <w:noProof/>
          <w:lang w:val="en-US"/>
        </w:rPr>
        <w:tab/>
      </w:r>
      <w:r>
        <w:rPr>
          <w:noProof/>
        </w:rPr>
        <w:fldChar w:fldCharType="begin"/>
      </w:r>
      <w:r w:rsidRPr="00B60F77">
        <w:rPr>
          <w:noProof/>
          <w:lang w:val="en-US"/>
        </w:rPr>
        <w:instrText xml:space="preserve"> PAGEREF _Toc40431768 \h </w:instrText>
      </w:r>
      <w:r>
        <w:rPr>
          <w:noProof/>
        </w:rPr>
      </w:r>
      <w:r>
        <w:rPr>
          <w:noProof/>
        </w:rPr>
        <w:fldChar w:fldCharType="separate"/>
      </w:r>
      <w:r w:rsidRPr="00B60F77">
        <w:rPr>
          <w:noProof/>
          <w:lang w:val="en-US"/>
        </w:rPr>
        <w:t>16</w:t>
      </w:r>
      <w:r>
        <w:rPr>
          <w:noProof/>
        </w:rPr>
        <w:fldChar w:fldCharType="end"/>
      </w:r>
    </w:p>
    <w:p w14:paraId="69FE7A50" w14:textId="368074F7" w:rsidR="00E80D1A" w:rsidRPr="00C84A0B" w:rsidRDefault="00301A65" w:rsidP="009C03E9">
      <w:pPr>
        <w:pStyle w:val="TOC1"/>
        <w:tabs>
          <w:tab w:val="right" w:leader="dot" w:pos="9010"/>
        </w:tabs>
        <w:rPr>
          <w:rFonts w:ascii="Times New Roman" w:hAnsi="Times New Roman"/>
          <w:noProof/>
          <w:u w:val="single"/>
          <w:lang w:val="en-US"/>
        </w:rPr>
      </w:pPr>
      <w:r w:rsidRPr="00C84A0B">
        <w:rPr>
          <w:rFonts w:ascii="Times New Roman" w:hAnsi="Times New Roman"/>
          <w:bCs w:val="0"/>
          <w:caps w:val="0"/>
          <w:noProof/>
          <w:sz w:val="24"/>
          <w:u w:val="single"/>
          <w:lang w:val="en-US"/>
        </w:rPr>
        <w:fldChar w:fldCharType="end"/>
      </w:r>
      <w:r w:rsidR="00E80D1A" w:rsidRPr="00C84A0B">
        <w:rPr>
          <w:rFonts w:ascii="Times New Roman" w:hAnsi="Times New Roman"/>
          <w:noProof/>
          <w:u w:val="single"/>
          <w:lang w:val="en-US"/>
        </w:rPr>
        <w:br w:type="page"/>
      </w:r>
    </w:p>
    <w:p w14:paraId="1DE16958" w14:textId="3E5C3701" w:rsidR="00566DBA" w:rsidRPr="00C84A0B" w:rsidRDefault="00566DBA" w:rsidP="007A353F">
      <w:pPr>
        <w:pStyle w:val="Heading1"/>
        <w:rPr>
          <w:rFonts w:cs="Times New Roman"/>
          <w:sz w:val="32"/>
          <w:lang w:val="en-US"/>
        </w:rPr>
      </w:pPr>
      <w:bookmarkStart w:id="1" w:name="_Toc40431754"/>
      <w:r w:rsidRPr="00C84A0B">
        <w:rPr>
          <w:rFonts w:cs="Times New Roman"/>
          <w:sz w:val="32"/>
          <w:lang w:val="en-US"/>
        </w:rPr>
        <w:lastRenderedPageBreak/>
        <w:t>Supplementary text</w:t>
      </w:r>
      <w:bookmarkEnd w:id="1"/>
    </w:p>
    <w:p w14:paraId="2F933419" w14:textId="77777777" w:rsidR="00566DBA" w:rsidRPr="00C84A0B" w:rsidRDefault="00566DBA" w:rsidP="007A353F">
      <w:pPr>
        <w:jc w:val="center"/>
        <w:outlineLvl w:val="0"/>
        <w:rPr>
          <w:b/>
          <w:sz w:val="30"/>
          <w:szCs w:val="30"/>
          <w:lang w:val="en-US"/>
        </w:rPr>
      </w:pPr>
    </w:p>
    <w:p w14:paraId="1AB14FA6" w14:textId="3BC45B12" w:rsidR="00A16BF4" w:rsidRPr="00C84A0B" w:rsidRDefault="00B86860" w:rsidP="004F6009">
      <w:pPr>
        <w:pStyle w:val="Heading2"/>
        <w:spacing w:after="120" w:line="276" w:lineRule="auto"/>
        <w:jc w:val="left"/>
        <w:rPr>
          <w:rFonts w:cs="Times New Roman"/>
          <w:bCs/>
          <w:i w:val="0"/>
          <w:iCs/>
        </w:rPr>
      </w:pPr>
      <w:bookmarkStart w:id="2" w:name="_Toc40431755"/>
      <w:r w:rsidRPr="00C84A0B">
        <w:rPr>
          <w:rFonts w:cs="Times New Roman"/>
          <w:i w:val="0"/>
          <w:iCs/>
        </w:rPr>
        <w:t>Text S1.</w:t>
      </w:r>
      <w:r w:rsidRPr="00C84A0B">
        <w:rPr>
          <w:rFonts w:cs="Times New Roman"/>
          <w:bCs/>
          <w:i w:val="0"/>
          <w:iCs/>
        </w:rPr>
        <w:t xml:space="preserve"> Read</w:t>
      </w:r>
      <w:r w:rsidR="006C6C6C" w:rsidRPr="00C84A0B">
        <w:rPr>
          <w:rFonts w:cs="Times New Roman"/>
          <w:bCs/>
          <w:i w:val="0"/>
          <w:iCs/>
        </w:rPr>
        <w:t>s</w:t>
      </w:r>
      <w:r w:rsidRPr="00C84A0B">
        <w:rPr>
          <w:rFonts w:cs="Times New Roman"/>
          <w:bCs/>
          <w:i w:val="0"/>
          <w:iCs/>
        </w:rPr>
        <w:t xml:space="preserve"> quality check and </w:t>
      </w:r>
      <w:r w:rsidR="00C410AC" w:rsidRPr="00C84A0B">
        <w:rPr>
          <w:rFonts w:cs="Times New Roman"/>
          <w:bCs/>
          <w:i w:val="0"/>
          <w:iCs/>
        </w:rPr>
        <w:t>filtering</w:t>
      </w:r>
      <w:r w:rsidR="00A16BF4" w:rsidRPr="00C84A0B">
        <w:rPr>
          <w:rFonts w:cs="Times New Roman"/>
          <w:bCs/>
          <w:i w:val="0"/>
          <w:iCs/>
        </w:rPr>
        <w:t>.</w:t>
      </w:r>
      <w:bookmarkEnd w:id="2"/>
      <w:r w:rsidR="00A16BF4" w:rsidRPr="00C84A0B">
        <w:rPr>
          <w:rFonts w:cs="Times New Roman"/>
          <w:bCs/>
          <w:i w:val="0"/>
          <w:iCs/>
        </w:rPr>
        <w:t xml:space="preserve"> </w:t>
      </w:r>
    </w:p>
    <w:p w14:paraId="53448D28" w14:textId="2439892B" w:rsidR="00C763D9" w:rsidRPr="00C84A0B" w:rsidRDefault="00A16BF4" w:rsidP="001453D4">
      <w:pPr>
        <w:pStyle w:val="p1"/>
        <w:spacing w:line="276" w:lineRule="auto"/>
        <w:jc w:val="both"/>
        <w:rPr>
          <w:rFonts w:ascii="Times New Roman" w:hAnsi="Times New Roman"/>
          <w:lang w:val="en-US" w:eastAsia="en-US"/>
        </w:rPr>
      </w:pPr>
      <w:r w:rsidRPr="00C84A0B">
        <w:rPr>
          <w:rFonts w:ascii="Times New Roman" w:hAnsi="Times New Roman"/>
          <w:lang w:val="en-US" w:eastAsia="en-US"/>
        </w:rPr>
        <w:t xml:space="preserve">An initial quality check (QC) of the </w:t>
      </w:r>
      <w:r w:rsidR="00651B00" w:rsidRPr="00C84A0B">
        <w:rPr>
          <w:rFonts w:ascii="Times New Roman" w:hAnsi="Times New Roman"/>
          <w:lang w:val="en-US" w:eastAsia="en-US"/>
        </w:rPr>
        <w:t xml:space="preserve">reads </w:t>
      </w:r>
      <w:r w:rsidRPr="00C84A0B">
        <w:rPr>
          <w:rFonts w:ascii="Times New Roman" w:hAnsi="Times New Roman"/>
          <w:lang w:val="en-US" w:eastAsia="en-US"/>
        </w:rPr>
        <w:t xml:space="preserve">was conducted using </w:t>
      </w:r>
      <w:proofErr w:type="spellStart"/>
      <w:r w:rsidR="00B86860" w:rsidRPr="00C84A0B">
        <w:rPr>
          <w:rFonts w:ascii="Times New Roman" w:hAnsi="Times New Roman"/>
          <w:i/>
          <w:lang w:val="en-US"/>
        </w:rPr>
        <w:t>FastQC</w:t>
      </w:r>
      <w:proofErr w:type="spellEnd"/>
      <w:r w:rsidR="00B86860" w:rsidRPr="00C84A0B">
        <w:rPr>
          <w:rFonts w:ascii="Times New Roman" w:hAnsi="Times New Roman"/>
          <w:lang w:val="en-US"/>
        </w:rPr>
        <w:t xml:space="preserve"> v.0.11.5. Specifically</w:t>
      </w:r>
      <w:r w:rsidRPr="00C84A0B">
        <w:rPr>
          <w:rFonts w:ascii="Times New Roman" w:hAnsi="Times New Roman"/>
          <w:lang w:val="en-US"/>
        </w:rPr>
        <w:t>,</w:t>
      </w:r>
      <w:r w:rsidR="00B86860" w:rsidRPr="00C84A0B">
        <w:rPr>
          <w:rFonts w:ascii="Times New Roman" w:hAnsi="Times New Roman"/>
          <w:lang w:val="en-US"/>
        </w:rPr>
        <w:t xml:space="preserve"> we </w:t>
      </w:r>
      <w:r w:rsidR="00651B00" w:rsidRPr="00C84A0B">
        <w:rPr>
          <w:rFonts w:ascii="Times New Roman" w:hAnsi="Times New Roman"/>
          <w:lang w:val="en-US"/>
        </w:rPr>
        <w:t xml:space="preserve">assessed </w:t>
      </w:r>
      <w:r w:rsidR="00B86860" w:rsidRPr="00C84A0B">
        <w:rPr>
          <w:rFonts w:ascii="Times New Roman" w:hAnsi="Times New Roman"/>
          <w:lang w:val="en-US"/>
        </w:rPr>
        <w:t xml:space="preserve">the general </w:t>
      </w:r>
      <w:proofErr w:type="spellStart"/>
      <w:r w:rsidR="00B86860" w:rsidRPr="00C84A0B">
        <w:rPr>
          <w:rFonts w:ascii="Times New Roman" w:hAnsi="Times New Roman"/>
          <w:lang w:val="en-US"/>
        </w:rPr>
        <w:t>phred</w:t>
      </w:r>
      <w:proofErr w:type="spellEnd"/>
      <w:r w:rsidR="00C763D9" w:rsidRPr="00C84A0B">
        <w:rPr>
          <w:rFonts w:ascii="Times New Roman" w:hAnsi="Times New Roman"/>
          <w:lang w:val="en-US"/>
        </w:rPr>
        <w:t>-scale</w:t>
      </w:r>
      <w:r w:rsidR="00B86860" w:rsidRPr="00C84A0B">
        <w:rPr>
          <w:rFonts w:ascii="Times New Roman" w:hAnsi="Times New Roman"/>
          <w:lang w:val="en-US"/>
        </w:rPr>
        <w:t xml:space="preserve"> quality score of the reads (on average and for every site of the reads), </w:t>
      </w:r>
      <w:r w:rsidR="00651B00" w:rsidRPr="00C84A0B">
        <w:rPr>
          <w:rFonts w:ascii="Times New Roman" w:hAnsi="Times New Roman"/>
          <w:lang w:val="en-US"/>
        </w:rPr>
        <w:t xml:space="preserve">the presence of </w:t>
      </w:r>
      <w:r w:rsidR="00B86860" w:rsidRPr="00C84A0B">
        <w:rPr>
          <w:rFonts w:ascii="Times New Roman" w:hAnsi="Times New Roman"/>
          <w:lang w:val="en-US" w:eastAsia="en-US"/>
        </w:rPr>
        <w:t>overrepresented sequences or</w:t>
      </w:r>
      <w:r w:rsidR="00651B00" w:rsidRPr="00C84A0B">
        <w:rPr>
          <w:rFonts w:ascii="Times New Roman" w:hAnsi="Times New Roman"/>
          <w:lang w:val="en-US" w:eastAsia="en-US"/>
        </w:rPr>
        <w:t xml:space="preserve"> </w:t>
      </w:r>
      <w:r w:rsidR="00B86860" w:rsidRPr="00C84A0B">
        <w:rPr>
          <w:rFonts w:ascii="Times New Roman" w:hAnsi="Times New Roman"/>
          <w:lang w:val="en-US" w:eastAsia="en-US"/>
        </w:rPr>
        <w:t>of Illumina specific adaptors in the raw data</w:t>
      </w:r>
      <w:r w:rsidR="00B86860" w:rsidRPr="00C84A0B">
        <w:rPr>
          <w:rFonts w:ascii="Times New Roman" w:hAnsi="Times New Roman"/>
          <w:lang w:val="en-US"/>
        </w:rPr>
        <w:t xml:space="preserve">. </w:t>
      </w:r>
      <w:r w:rsidR="00B86860" w:rsidRPr="00C84A0B">
        <w:rPr>
          <w:rFonts w:ascii="Times New Roman" w:hAnsi="Times New Roman"/>
          <w:color w:val="000000" w:themeColor="text1"/>
          <w:lang w:val="en-US"/>
        </w:rPr>
        <w:t xml:space="preserve">General </w:t>
      </w:r>
      <w:r w:rsidR="001C6DD5" w:rsidRPr="00C84A0B">
        <w:rPr>
          <w:rFonts w:ascii="Times New Roman" w:hAnsi="Times New Roman"/>
          <w:color w:val="000000" w:themeColor="text1"/>
          <w:lang w:val="en-US"/>
        </w:rPr>
        <w:t xml:space="preserve">quality </w:t>
      </w:r>
      <w:r w:rsidR="00B86860" w:rsidRPr="00C84A0B">
        <w:rPr>
          <w:rFonts w:ascii="Times New Roman" w:hAnsi="Times New Roman"/>
          <w:color w:val="000000" w:themeColor="text1"/>
          <w:lang w:val="en-US"/>
        </w:rPr>
        <w:t>statisti</w:t>
      </w:r>
      <w:r w:rsidR="00D634E2" w:rsidRPr="00C84A0B">
        <w:rPr>
          <w:rFonts w:ascii="Times New Roman" w:hAnsi="Times New Roman"/>
          <w:color w:val="000000" w:themeColor="text1"/>
          <w:lang w:val="en-US"/>
        </w:rPr>
        <w:t xml:space="preserve">cs </w:t>
      </w:r>
      <w:r w:rsidR="001C6DD5" w:rsidRPr="00C84A0B">
        <w:rPr>
          <w:rFonts w:ascii="Times New Roman" w:hAnsi="Times New Roman"/>
          <w:color w:val="000000" w:themeColor="text1"/>
          <w:lang w:val="en-US"/>
        </w:rPr>
        <w:t xml:space="preserve">of the </w:t>
      </w:r>
      <w:r w:rsidR="00D634E2" w:rsidRPr="00C84A0B">
        <w:rPr>
          <w:rFonts w:ascii="Times New Roman" w:hAnsi="Times New Roman"/>
          <w:color w:val="000000" w:themeColor="text1"/>
          <w:lang w:val="en-US"/>
        </w:rPr>
        <w:t xml:space="preserve">raw data are provided </w:t>
      </w:r>
      <w:r w:rsidR="00345B5E" w:rsidRPr="00C84A0B">
        <w:rPr>
          <w:rFonts w:ascii="Times New Roman" w:hAnsi="Times New Roman"/>
          <w:color w:val="000000" w:themeColor="text1"/>
          <w:lang w:val="en-US"/>
        </w:rPr>
        <w:t xml:space="preserve">in </w:t>
      </w:r>
      <w:r w:rsidR="00170767" w:rsidRPr="00C84A0B">
        <w:rPr>
          <w:rFonts w:ascii="Times New Roman" w:hAnsi="Times New Roman"/>
          <w:color w:val="000000" w:themeColor="text1"/>
          <w:lang w:val="en-US"/>
        </w:rPr>
        <w:t xml:space="preserve">Table </w:t>
      </w:r>
      <w:r w:rsidR="003230E4" w:rsidRPr="00C84A0B">
        <w:rPr>
          <w:rFonts w:ascii="Times New Roman" w:hAnsi="Times New Roman"/>
          <w:color w:val="000000" w:themeColor="text1"/>
          <w:lang w:val="en-US"/>
        </w:rPr>
        <w:t xml:space="preserve">1 and </w:t>
      </w:r>
      <w:r w:rsidR="00170767" w:rsidRPr="00C84A0B">
        <w:rPr>
          <w:rFonts w:ascii="Times New Roman" w:hAnsi="Times New Roman"/>
          <w:color w:val="000000" w:themeColor="text1"/>
          <w:lang w:val="en-US"/>
        </w:rPr>
        <w:t>S2</w:t>
      </w:r>
      <w:r w:rsidR="00B86860" w:rsidRPr="00C84A0B">
        <w:rPr>
          <w:rFonts w:ascii="Times New Roman" w:hAnsi="Times New Roman"/>
          <w:color w:val="000000" w:themeColor="text1"/>
          <w:lang w:val="en-US"/>
        </w:rPr>
        <w:t>.</w:t>
      </w:r>
      <w:r w:rsidR="00AD6600" w:rsidRPr="00C84A0B">
        <w:rPr>
          <w:rFonts w:ascii="Times New Roman" w:hAnsi="Times New Roman"/>
          <w:lang w:val="en-US"/>
        </w:rPr>
        <w:t xml:space="preserve"> </w:t>
      </w:r>
      <w:r w:rsidR="00C763D9" w:rsidRPr="00C84A0B">
        <w:rPr>
          <w:rFonts w:ascii="Times New Roman" w:hAnsi="Times New Roman"/>
          <w:lang w:val="en-US"/>
        </w:rPr>
        <w:t xml:space="preserve">Then, </w:t>
      </w:r>
      <w:r w:rsidR="00C763D9" w:rsidRPr="00C84A0B">
        <w:rPr>
          <w:rFonts w:ascii="Times New Roman" w:hAnsi="Times New Roman"/>
          <w:lang w:val="en-US" w:eastAsia="en-US"/>
        </w:rPr>
        <w:t>low-quality reads, overrepresented sequences and Illumina adaptors were removed</w:t>
      </w:r>
      <w:r w:rsidR="00AD6600" w:rsidRPr="00C84A0B">
        <w:rPr>
          <w:rFonts w:ascii="Times New Roman" w:hAnsi="Times New Roman"/>
          <w:lang w:val="en-US"/>
        </w:rPr>
        <w:t xml:space="preserve"> </w:t>
      </w:r>
      <w:r w:rsidR="00C763D9" w:rsidRPr="00C84A0B">
        <w:rPr>
          <w:rFonts w:ascii="Times New Roman" w:hAnsi="Times New Roman"/>
          <w:color w:val="000000" w:themeColor="text1"/>
          <w:lang w:val="en-US"/>
        </w:rPr>
        <w:t xml:space="preserve">using </w:t>
      </w:r>
      <w:proofErr w:type="spellStart"/>
      <w:r w:rsidR="00B86860" w:rsidRPr="00C84A0B">
        <w:rPr>
          <w:rFonts w:ascii="Times New Roman" w:hAnsi="Times New Roman"/>
          <w:i/>
          <w:color w:val="000000" w:themeColor="text1"/>
          <w:lang w:val="en-US"/>
        </w:rPr>
        <w:t>Trimmomatic</w:t>
      </w:r>
      <w:proofErr w:type="spellEnd"/>
      <w:r w:rsidR="00496A8E" w:rsidRPr="00C84A0B">
        <w:rPr>
          <w:rFonts w:ascii="Times New Roman" w:hAnsi="Times New Roman"/>
          <w:color w:val="000000" w:themeColor="text1"/>
          <w:lang w:val="en-US"/>
        </w:rPr>
        <w:t xml:space="preserve"> v0.36</w:t>
      </w:r>
      <w:r w:rsidR="00B86860" w:rsidRPr="00C84A0B">
        <w:rPr>
          <w:rFonts w:ascii="Times New Roman" w:hAnsi="Times New Roman"/>
          <w:lang w:val="en-US" w:eastAsia="en-US"/>
        </w:rPr>
        <w:fldChar w:fldCharType="begin"/>
      </w:r>
      <w:r w:rsidR="001453D4" w:rsidRPr="00C84A0B">
        <w:rPr>
          <w:rFonts w:ascii="Times New Roman" w:hAnsi="Times New Roman"/>
          <w:lang w:val="en-US" w:eastAsia="en-US"/>
        </w:rPr>
        <w:instrText xml:space="preserve"> ADDIN PAPERS2_CITATIONS &lt;citation&gt;&lt;priority&gt;0&lt;/priority&gt;&lt;uuid&gt;25C5EC03-6F76-4A02-8A23-21DF92FBCE2C&lt;/uuid&gt;&lt;publications&gt;&lt;publication&gt;&lt;subtype&gt;400&lt;/subtype&gt;&lt;publisher&gt;Oxford University Press&lt;/publisher&gt;&lt;title&gt;Trimmomatic: a flexible trimmer for Illumina sequence data&lt;/title&gt;&lt;url&gt;https://academic.oup.com/bioinformatics/article-lookup/doi/10.1093/bioinformatics/btu170&lt;/url&gt;&lt;volume&gt;30&lt;/volume&gt;&lt;publication_date&gt;99201407181200000000222000&lt;/publication_date&gt;&lt;uuid&gt;E10CB646-037A-48E6-9023-B1493C63D152&lt;/uuid&gt;&lt;type&gt;400&lt;/type&gt;&lt;number&gt;15&lt;/number&gt;&lt;doi&gt;10.1093/bioinformatics/btu170&lt;/doi&gt;&lt;startpage&gt;2114&lt;/startpage&gt;&lt;endpage&gt;2120&lt;/endpage&gt;&lt;bundle&gt;&lt;publication&gt;&lt;title&gt;Bioinformatics&lt;/title&gt;&lt;uuid&gt;D35D36DC-01DD-4FE3-A946-60F7EEDE3E2E&lt;/uuid&gt;&lt;subtype&gt;-100&lt;/subtype&gt;&lt;type&gt;-100&lt;/type&gt;&lt;/publication&gt;&lt;/bundle&gt;&lt;authors&gt;&lt;author&gt;&lt;lastName&gt;Bolger&lt;/lastName&gt;&lt;firstName&gt;A&lt;/firstName&gt;&lt;middleNames&gt;M&lt;/middleNames&gt;&lt;/author&gt;&lt;author&gt;&lt;lastName&gt;Lohse&lt;/lastName&gt;&lt;firstName&gt;M&lt;/firstName&gt;&lt;/author&gt;&lt;author&gt;&lt;lastName&gt;Usadel&lt;/lastName&gt;&lt;firstName&gt;B&lt;/firstName&gt;&lt;/author&gt;&lt;/authors&gt;&lt;/publication&gt;&lt;/publications&gt;&lt;cites&gt;&lt;/cites&gt;&lt;/citation&gt;</w:instrText>
      </w:r>
      <w:r w:rsidR="00B86860" w:rsidRPr="00C84A0B">
        <w:rPr>
          <w:rFonts w:ascii="Times New Roman" w:hAnsi="Times New Roman"/>
          <w:lang w:val="en-US" w:eastAsia="en-US"/>
        </w:rPr>
        <w:fldChar w:fldCharType="separate"/>
      </w:r>
      <w:r w:rsidR="001453D4" w:rsidRPr="00C84A0B">
        <w:rPr>
          <w:rFonts w:ascii="Times New Roman" w:hAnsi="Times New Roman"/>
          <w:vertAlign w:val="superscript"/>
          <w:lang w:val="en-US" w:eastAsia="en-US"/>
        </w:rPr>
        <w:t>1</w:t>
      </w:r>
      <w:r w:rsidR="00B86860" w:rsidRPr="00C84A0B">
        <w:rPr>
          <w:rFonts w:ascii="Times New Roman" w:hAnsi="Times New Roman"/>
          <w:lang w:val="en-US" w:eastAsia="en-US"/>
        </w:rPr>
        <w:fldChar w:fldCharType="end"/>
      </w:r>
      <w:r w:rsidR="00B86860" w:rsidRPr="00C84A0B">
        <w:rPr>
          <w:rFonts w:ascii="Times New Roman" w:hAnsi="Times New Roman"/>
          <w:lang w:val="en-US" w:eastAsia="en-US"/>
        </w:rPr>
        <w:t xml:space="preserve">. </w:t>
      </w:r>
      <w:r w:rsidR="00AD6600" w:rsidRPr="00C84A0B">
        <w:rPr>
          <w:rFonts w:ascii="Times New Roman" w:hAnsi="Times New Roman"/>
          <w:lang w:val="en-US" w:eastAsia="en-US"/>
        </w:rPr>
        <w:t>W</w:t>
      </w:r>
      <w:r w:rsidR="00B86860" w:rsidRPr="00C84A0B">
        <w:rPr>
          <w:rFonts w:ascii="Times New Roman" w:hAnsi="Times New Roman"/>
          <w:lang w:val="en-US" w:eastAsia="en-US"/>
        </w:rPr>
        <w:t xml:space="preserve">e applied </w:t>
      </w:r>
      <w:r w:rsidRPr="00C84A0B">
        <w:rPr>
          <w:rFonts w:ascii="Times New Roman" w:hAnsi="Times New Roman"/>
          <w:lang w:val="en-US" w:eastAsia="en-US"/>
        </w:rPr>
        <w:t xml:space="preserve">two </w:t>
      </w:r>
      <w:r w:rsidR="00B86860" w:rsidRPr="00C84A0B">
        <w:rPr>
          <w:rFonts w:ascii="Times New Roman" w:hAnsi="Times New Roman"/>
          <w:lang w:val="en-US" w:eastAsia="en-US"/>
        </w:rPr>
        <w:t xml:space="preserve">different </w:t>
      </w:r>
      <w:r w:rsidR="00D2245B" w:rsidRPr="00C84A0B">
        <w:rPr>
          <w:rFonts w:ascii="Times New Roman" w:hAnsi="Times New Roman"/>
          <w:lang w:val="en-US" w:eastAsia="en-US"/>
        </w:rPr>
        <w:t xml:space="preserve">sets of </w:t>
      </w:r>
      <w:r w:rsidR="00B86860" w:rsidRPr="00C84A0B">
        <w:rPr>
          <w:rFonts w:ascii="Times New Roman" w:hAnsi="Times New Roman"/>
          <w:lang w:val="en-US" w:eastAsia="en-US"/>
        </w:rPr>
        <w:t>filter</w:t>
      </w:r>
      <w:r w:rsidR="00D2245B" w:rsidRPr="00C84A0B">
        <w:rPr>
          <w:rFonts w:ascii="Times New Roman" w:hAnsi="Times New Roman"/>
          <w:lang w:val="en-US" w:eastAsia="en-US"/>
        </w:rPr>
        <w:t>s</w:t>
      </w:r>
      <w:r w:rsidR="00B86860" w:rsidRPr="00C84A0B">
        <w:rPr>
          <w:rFonts w:ascii="Times New Roman" w:hAnsi="Times New Roman"/>
          <w:lang w:val="en-US" w:eastAsia="en-US"/>
        </w:rPr>
        <w:t xml:space="preserve"> according to the </w:t>
      </w:r>
      <w:r w:rsidRPr="00C84A0B">
        <w:rPr>
          <w:rFonts w:ascii="Times New Roman" w:hAnsi="Times New Roman"/>
          <w:lang w:val="en-US" w:eastAsia="en-US"/>
        </w:rPr>
        <w:t xml:space="preserve">two </w:t>
      </w:r>
      <w:r w:rsidR="00D2245B" w:rsidRPr="00C84A0B">
        <w:rPr>
          <w:rFonts w:ascii="Times New Roman" w:hAnsi="Times New Roman"/>
          <w:lang w:val="en-US" w:eastAsia="en-US"/>
        </w:rPr>
        <w:t xml:space="preserve">distinct </w:t>
      </w:r>
      <w:r w:rsidR="00B86860" w:rsidRPr="00C84A0B">
        <w:rPr>
          <w:rFonts w:ascii="Times New Roman" w:hAnsi="Times New Roman"/>
          <w:lang w:val="en-US" w:eastAsia="en-US"/>
        </w:rPr>
        <w:t>sequencing technology</w:t>
      </w:r>
      <w:r w:rsidRPr="00C84A0B">
        <w:rPr>
          <w:rFonts w:ascii="Times New Roman" w:hAnsi="Times New Roman"/>
          <w:lang w:val="en-US" w:eastAsia="en-US"/>
        </w:rPr>
        <w:t xml:space="preserve"> used</w:t>
      </w:r>
      <w:r w:rsidR="00AD6600" w:rsidRPr="00C84A0B">
        <w:rPr>
          <w:rFonts w:ascii="Times New Roman" w:hAnsi="Times New Roman"/>
          <w:lang w:val="en-US" w:eastAsia="en-US"/>
        </w:rPr>
        <w:t xml:space="preserve"> </w:t>
      </w:r>
      <w:r w:rsidR="00D2245B" w:rsidRPr="00C84A0B">
        <w:rPr>
          <w:rFonts w:ascii="Times New Roman" w:hAnsi="Times New Roman"/>
          <w:lang w:val="en-US" w:eastAsia="en-US"/>
        </w:rPr>
        <w:t>(</w:t>
      </w:r>
      <w:proofErr w:type="spellStart"/>
      <w:r w:rsidR="00BF64E2" w:rsidRPr="00C84A0B">
        <w:rPr>
          <w:rFonts w:ascii="Times New Roman" w:hAnsi="Times New Roman"/>
          <w:lang w:val="en-US" w:eastAsia="en-US"/>
        </w:rPr>
        <w:t>Mi</w:t>
      </w:r>
      <w:r w:rsidR="00AD6600" w:rsidRPr="00C84A0B">
        <w:rPr>
          <w:rFonts w:ascii="Times New Roman" w:hAnsi="Times New Roman"/>
          <w:lang w:val="en-US" w:eastAsia="en-US"/>
        </w:rPr>
        <w:t>Seq</w:t>
      </w:r>
      <w:proofErr w:type="spellEnd"/>
      <w:r w:rsidR="00AD6600" w:rsidRPr="00C84A0B">
        <w:rPr>
          <w:rFonts w:ascii="Times New Roman" w:hAnsi="Times New Roman"/>
          <w:lang w:val="en-US" w:eastAsia="en-US"/>
        </w:rPr>
        <w:t xml:space="preserve"> or </w:t>
      </w:r>
      <w:proofErr w:type="spellStart"/>
      <w:r w:rsidR="00AD6600" w:rsidRPr="00C84A0B">
        <w:rPr>
          <w:rFonts w:ascii="Times New Roman" w:hAnsi="Times New Roman"/>
          <w:lang w:val="en-US" w:eastAsia="en-US"/>
        </w:rPr>
        <w:t>HiSeq</w:t>
      </w:r>
      <w:proofErr w:type="spellEnd"/>
      <w:r w:rsidR="00D2245B" w:rsidRPr="00C84A0B">
        <w:rPr>
          <w:rFonts w:ascii="Times New Roman" w:hAnsi="Times New Roman"/>
          <w:lang w:val="en-US" w:eastAsia="en-US"/>
        </w:rPr>
        <w:t>)</w:t>
      </w:r>
      <w:r w:rsidR="00B86860" w:rsidRPr="00C84A0B">
        <w:rPr>
          <w:rFonts w:ascii="Times New Roman" w:hAnsi="Times New Roman"/>
          <w:lang w:val="en-US" w:eastAsia="en-US"/>
        </w:rPr>
        <w:t>.</w:t>
      </w:r>
      <w:r w:rsidR="00C763D9" w:rsidRPr="00C84A0B">
        <w:rPr>
          <w:rFonts w:ascii="Times New Roman" w:hAnsi="Times New Roman"/>
          <w:lang w:val="en-US" w:eastAsia="en-US"/>
        </w:rPr>
        <w:t xml:space="preserve"> For the 44 </w:t>
      </w:r>
      <w:proofErr w:type="spellStart"/>
      <w:r w:rsidR="00C763D9" w:rsidRPr="00C84A0B">
        <w:rPr>
          <w:rFonts w:ascii="Times New Roman" w:hAnsi="Times New Roman"/>
          <w:lang w:val="en-US" w:eastAsia="en-US"/>
        </w:rPr>
        <w:t>Miseq</w:t>
      </w:r>
      <w:proofErr w:type="spellEnd"/>
      <w:r w:rsidR="00C763D9" w:rsidRPr="00C84A0B">
        <w:rPr>
          <w:rFonts w:ascii="Times New Roman" w:hAnsi="Times New Roman"/>
          <w:lang w:val="en-US" w:eastAsia="en-US"/>
        </w:rPr>
        <w:t xml:space="preserve"> sequences and the </w:t>
      </w:r>
      <w:r w:rsidR="00DB1557" w:rsidRPr="00C84A0B">
        <w:rPr>
          <w:rFonts w:ascii="Times New Roman" w:hAnsi="Times New Roman"/>
          <w:lang w:val="en-US" w:eastAsia="en-US"/>
        </w:rPr>
        <w:t>f</w:t>
      </w:r>
      <w:r w:rsidR="00C763D9" w:rsidRPr="00C84A0B">
        <w:rPr>
          <w:rFonts w:ascii="Times New Roman" w:hAnsi="Times New Roman"/>
          <w:lang w:val="en-US" w:eastAsia="en-US"/>
        </w:rPr>
        <w:t xml:space="preserve">inless porpoise </w:t>
      </w:r>
      <w:r w:rsidR="00DB1557" w:rsidRPr="00C84A0B">
        <w:rPr>
          <w:rFonts w:ascii="Times New Roman" w:hAnsi="Times New Roman"/>
          <w:lang w:val="en-US" w:eastAsia="en-US"/>
        </w:rPr>
        <w:t>short read archive</w:t>
      </w:r>
      <w:r w:rsidR="00C763D9" w:rsidRPr="00C84A0B">
        <w:rPr>
          <w:rFonts w:ascii="Times New Roman" w:hAnsi="Times New Roman"/>
          <w:lang w:val="en-US" w:eastAsia="en-US"/>
        </w:rPr>
        <w:fldChar w:fldCharType="begin"/>
      </w:r>
      <w:r w:rsidR="001453D4" w:rsidRPr="00C84A0B">
        <w:rPr>
          <w:rFonts w:ascii="Times New Roman" w:hAnsi="Times New Roman"/>
          <w:lang w:val="en-US" w:eastAsia="en-US"/>
        </w:rPr>
        <w:instrText xml:space="preserve"> ADDIN PAPERS2_CITATIONS &lt;citation&gt;&lt;priority&gt;0&lt;/priority&gt;&lt;uuid&gt;85997808-C0C2-4EFE-878A-4F33432BF486&lt;/uuid&gt;&lt;publications&gt;&lt;publication&gt;&lt;subtype&gt;400&lt;/subtype&gt;&lt;publisher&gt;Nature Research&lt;/publisher&gt;&lt;title&gt;Minke whale genome and aquatic adaptation in cetaceans.&lt;/title&gt;&lt;url&gt;http://www.nature.com/doifinder/10.1038/ng.2835&lt;/url&gt;&lt;volume&gt;46&lt;/volume&gt;&lt;publication_date&gt;99201401001200000000220000&lt;/publication_date&gt;&lt;uuid&gt;311761F7-F49A-463D-9305-90A59C654CC8&lt;/uuid&gt;&lt;type&gt;400&lt;/type&gt;&lt;accepted_date&gt;99201311011200000000222000&lt;/accepted_date&gt;&lt;number&gt;1&lt;/number&gt;&lt;submission_date&gt;99201306181200000000222000&lt;/submission_date&gt;&lt;doi&gt;10.1038/ng.2835&lt;/doi&gt;&lt;institution&gt;1] Korea Institute of Ocean Science and Technology, Ansan, Republic of Korea. [2].&lt;/institution&gt;&lt;startpage&gt;88&lt;/startpage&gt;&lt;endpage&gt;92&lt;/endpage&gt;&lt;bundle&gt;&lt;publication&gt;&lt;title&gt;Nature genetics&lt;/title&gt;&lt;uuid&gt;8EB2A90B-4609-4F58-A05F-EB04E425457D&lt;/uuid&gt;&lt;subtype&gt;-100&lt;/subtype&gt;&lt;publisher&gt;Nature Research&lt;/publisher&gt;&lt;type&gt;-100&lt;/type&gt;&lt;/publication&gt;&lt;/bundle&gt;&lt;authors&gt;&lt;author&gt;&lt;lastName&gt;Yim&lt;/lastName&gt;&lt;firstName&gt;Hyung-Soon&lt;/firstName&gt;&lt;/author&gt;&lt;author&gt;&lt;lastName&gt;Cho&lt;/lastName&gt;&lt;firstName&gt;Yun&lt;/firstName&gt;&lt;middleNames&gt;Sung&lt;/middleNames&gt;&lt;/author&gt;&lt;author&gt;&lt;lastName&gt;Guang&lt;/lastName&gt;&lt;firstName&gt;Xuanmin&lt;/firstName&gt;&lt;/author&gt;&lt;author&gt;&lt;lastName&gt;Kang&lt;/lastName&gt;&lt;firstName&gt;Sung&lt;/firstName&gt;&lt;middleNames&gt;Gyun&lt;/middleNames&gt;&lt;/author&gt;&lt;author&gt;&lt;lastName&gt;Jeong&lt;/lastName&gt;&lt;firstName&gt;Jae-Yeon&lt;/firstName&gt;&lt;/author&gt;&lt;author&gt;&lt;lastName&gt;Cha&lt;/lastName&gt;&lt;firstName&gt;Sun-Shin&lt;/firstName&gt;&lt;/author&gt;&lt;author&gt;&lt;lastName&gt;Oh&lt;/lastName&gt;&lt;firstName&gt;Hyun-Myung&lt;/firstName&gt;&lt;/author&gt;&lt;author&gt;&lt;lastName&gt;Lee&lt;/lastName&gt;&lt;firstName&gt;Jae-Hak&lt;/firstName&gt;&lt;/author&gt;&lt;author&gt;&lt;lastName&gt;Yang&lt;/lastName&gt;&lt;firstName&gt;Eun&lt;/firstName&gt;&lt;middleNames&gt;Chan&lt;/middleNames&gt;&lt;/author&gt;&lt;author&gt;&lt;lastName&gt;Kwon&lt;/lastName&gt;&lt;firstName&gt;Kae&lt;/firstName&gt;&lt;middleNames&gt;Kyoung&lt;/middleNames&gt;&lt;/author&gt;&lt;author&gt;&lt;lastName&gt;Kim&lt;/lastName&gt;&lt;firstName&gt;Yun&lt;/firstName&gt;&lt;middleNames&gt;Jae&lt;/middleNames&gt;&lt;/author&gt;&lt;author&gt;&lt;lastName&gt;Kim&lt;/lastName&gt;&lt;firstName&gt;Tae&lt;/firstName&gt;&lt;middleNames&gt;Wan&lt;/middleNames&gt;&lt;/author&gt;&lt;author&gt;&lt;lastName&gt;Kim&lt;/lastName&gt;&lt;firstName&gt;Wonduck&lt;/firstName&gt;&lt;/author&gt;&lt;author&gt;&lt;lastName&gt;Jeon&lt;/lastName&gt;&lt;firstName&gt;Jeong&lt;/firstName&gt;&lt;middleNames&gt;Ho&lt;/middleNames&gt;&lt;/author&gt;&lt;author&gt;&lt;lastName&gt;Kim&lt;/lastName&gt;&lt;firstName&gt;Sang-Jin&lt;/firstName&gt;&lt;/author&gt;&lt;author&gt;&lt;lastName&gt;Choi&lt;/lastName&gt;&lt;firstName&gt;Dong&lt;/firstName&gt;&lt;middleNames&gt;Han&lt;/middleNames&gt;&lt;/author&gt;&lt;author&gt;&lt;lastName&gt;Jho&lt;/lastName&gt;&lt;firstName&gt;Sungwoong&lt;/firstName&gt;&lt;/author&gt;&lt;author&gt;&lt;lastName&gt;Kim&lt;/lastName&gt;&lt;firstName&gt;Hak-Min&lt;/firstName&gt;&lt;/author&gt;&lt;author&gt;&lt;lastName&gt;Ko&lt;/lastName&gt;&lt;firstName&gt;Junsu&lt;/firstName&gt;&lt;/author&gt;&lt;author&gt;&lt;lastName&gt;Kim&lt;/lastName&gt;&lt;firstName&gt;Hyunmin&lt;/firstName&gt;&lt;/author&gt;&lt;author&gt;&lt;lastName&gt;Shin&lt;/lastName&gt;&lt;firstName&gt;Young-Ah&lt;/firstName&gt;&lt;/author&gt;&lt;author&gt;&lt;lastName&gt;Jung&lt;/lastName&gt;&lt;firstName&gt;Hyun-Ju&lt;/firstName&gt;&lt;/author&gt;&lt;author&gt;&lt;lastName&gt;Zheng&lt;/lastName&gt;&lt;firstName&gt;Yuan&lt;/firstName&gt;&lt;/author&gt;&lt;author&gt;&lt;lastName&gt;Wang&lt;/lastName&gt;&lt;firstName&gt;Zhuo&lt;/firstName&gt;&lt;/author&gt;&lt;author&gt;&lt;lastName&gt;Chen&lt;/lastName&gt;&lt;firstName&gt;Yan&lt;/firstName&gt;&lt;/author&gt;&lt;author&gt;&lt;lastName&gt;Chen&lt;/lastName&gt;&lt;firstName&gt;Ming&lt;/firstName&gt;&lt;/author&gt;&lt;author&gt;&lt;lastName&gt;Jiang&lt;/lastName&gt;&lt;firstName&gt;Awei&lt;/firstName&gt;&lt;/author&gt;&lt;author&gt;&lt;lastName&gt;Li&lt;/lastName&gt;&lt;firstName&gt;Erli&lt;/firstName&gt;&lt;/author&gt;&lt;author&gt;&lt;lastName&gt;Zhang&lt;/lastName&gt;&lt;firstName&gt;Shu&lt;/firstName&gt;&lt;/author&gt;&lt;author&gt;&lt;lastName&gt;Hou&lt;/lastName&gt;&lt;firstName&gt;Haolong&lt;/firstName&gt;&lt;/author&gt;&lt;author&gt;&lt;lastName&gt;Kim&lt;/lastName&gt;&lt;firstName&gt;Tae&lt;/firstName&gt;&lt;middleNames&gt;Hyung&lt;/middleNames&gt;&lt;/author&gt;&lt;author&gt;&lt;lastName&gt;Yu&lt;/lastName&gt;&lt;firstName&gt;Lili&lt;/firstName&gt;&lt;/author&gt;&lt;author&gt;&lt;lastName&gt;Liu&lt;/lastName&gt;&lt;firstName&gt;Sha&lt;/firstName&gt;&lt;/author&gt;&lt;author&gt;&lt;lastName&gt;Ahn&lt;/lastName&gt;&lt;firstName&gt;Kung&lt;/firstName&gt;&lt;/author&gt;&lt;author&gt;&lt;lastName&gt;Cooper&lt;/lastName&gt;&lt;firstName&gt;Jesse&lt;/firstName&gt;&lt;/author&gt;&lt;author&gt;&lt;lastName&gt;Park&lt;/lastName&gt;&lt;firstName&gt;Sin-Gi&lt;/firstName&gt;&lt;/author&gt;&lt;author&gt;&lt;lastName&gt;Hong&lt;/lastName&gt;&lt;firstName&gt;Chang&lt;/firstName&gt;&lt;middleNames&gt;Pyo&lt;/middleNames&gt;&lt;/author&gt;&lt;author&gt;&lt;lastName&gt;Jin&lt;/lastName&gt;&lt;firstName&gt;Wook&lt;/firstName&gt;&lt;/author&gt;&lt;author&gt;&lt;lastName&gt;Kim&lt;/lastName&gt;&lt;firstName&gt;Heui-Soo&lt;/firstName&gt;&lt;/author&gt;&lt;author&gt;&lt;lastName&gt;Park&lt;/lastName&gt;&lt;firstName&gt;Chankyu&lt;/firstName&gt;&lt;/author&gt;&lt;author&gt;&lt;lastName&gt;Lee&lt;/lastName&gt;&lt;firstName&gt;Kyooyeol&lt;/firstName&gt;&lt;/author&gt;&lt;author&gt;&lt;lastName&gt;Chun&lt;/lastName&gt;&lt;firstName&gt;Sung&lt;/firstName&gt;&lt;/author&gt;&lt;author&gt;&lt;lastName&gt;Morin&lt;/lastName&gt;&lt;firstName&gt;Phillip&lt;/firstName&gt;&lt;middleNames&gt;A&lt;/middleNames&gt;&lt;/author&gt;&lt;author&gt;&lt;lastName&gt;O'Brien&lt;/lastName&gt;&lt;firstName&gt;Stephen&lt;/firstName&gt;&lt;middleNames&gt;J&lt;/middleNames&gt;&lt;/author&gt;&lt;author&gt;&lt;lastName&gt;Lee&lt;/lastName&gt;&lt;firstName&gt;Hang&lt;/firstName&gt;&lt;/author&gt;&lt;author&gt;&lt;lastName&gt;Kimura&lt;/lastName&gt;&lt;firstName&gt;Jumpei&lt;/firstName&gt;&lt;/author&gt;&lt;author&gt;&lt;lastName&gt;Moon&lt;/lastName&gt;&lt;firstName&gt;Dae&lt;/firstName&gt;&lt;middleNames&gt;Yeon&lt;/middleNames&gt;&lt;/author&gt;&lt;author&gt;&lt;lastName&gt;Manica&lt;/lastName&gt;&lt;firstName&gt;Andrea&lt;/firstName&gt;&lt;/author&gt;&lt;author&gt;&lt;lastName&gt;Edwards&lt;/lastName&gt;&lt;firstName&gt;Jeremy&lt;/firstName&gt;&lt;/author&gt;&lt;author&gt;&lt;lastName&gt;Kim&lt;/lastName&gt;&lt;firstName&gt;Byung&lt;/firstName&gt;&lt;middleNames&gt;Chul&lt;/middleNames&gt;&lt;/author&gt;&lt;author&gt;&lt;lastName&gt;Kim&lt;/lastName&gt;&lt;firstName&gt;Sangsoo&lt;/firstName&gt;&lt;/author&gt;&lt;author&gt;&lt;lastName&gt;Wang&lt;/lastName&gt;&lt;firstName&gt;Jun&lt;/firstName&gt;&lt;/author&gt;&lt;author&gt;&lt;lastName&gt;Bhak&lt;/lastName&gt;&lt;firstName&gt;Jong&lt;/firstName&gt;&lt;/author&gt;&lt;author&gt;&lt;lastName&gt;Lee&lt;/lastName&gt;&lt;firstName&gt;Hyun&lt;/firstName&gt;&lt;middleNames&gt;Sook&lt;/middleNames&gt;&lt;/author&gt;&lt;author&gt;&lt;lastName&gt;Lee&lt;/lastName&gt;&lt;firstName&gt;Jung-Hyun&lt;/firstName&gt;&lt;/author&gt;&lt;/authors&gt;&lt;/publication&gt;&lt;/publications&gt;&lt;cites&gt;&lt;/cites&gt;&lt;/citation&gt;</w:instrText>
      </w:r>
      <w:r w:rsidR="00C763D9" w:rsidRPr="00C84A0B">
        <w:rPr>
          <w:rFonts w:ascii="Times New Roman" w:hAnsi="Times New Roman"/>
          <w:lang w:val="en-US" w:eastAsia="en-US"/>
        </w:rPr>
        <w:fldChar w:fldCharType="separate"/>
      </w:r>
      <w:r w:rsidR="001453D4" w:rsidRPr="00C84A0B">
        <w:rPr>
          <w:rFonts w:ascii="Times New Roman" w:hAnsi="Times New Roman"/>
          <w:vertAlign w:val="superscript"/>
          <w:lang w:val="en-US" w:eastAsia="en-US"/>
        </w:rPr>
        <w:t>2</w:t>
      </w:r>
      <w:r w:rsidR="00C763D9" w:rsidRPr="00C84A0B">
        <w:rPr>
          <w:rFonts w:ascii="Times New Roman" w:hAnsi="Times New Roman"/>
          <w:lang w:val="en-US" w:eastAsia="en-US"/>
        </w:rPr>
        <w:fldChar w:fldCharType="end"/>
      </w:r>
      <w:r w:rsidR="00C763D9" w:rsidRPr="00C84A0B">
        <w:rPr>
          <w:rFonts w:ascii="Times New Roman" w:hAnsi="Times New Roman"/>
          <w:lang w:val="en-US" w:eastAsia="en-US"/>
        </w:rPr>
        <w:t xml:space="preserve"> from NCBI, </w:t>
      </w:r>
      <w:r w:rsidR="00DB1557" w:rsidRPr="00C84A0B">
        <w:rPr>
          <w:rFonts w:ascii="Times New Roman" w:hAnsi="Times New Roman"/>
          <w:lang w:val="en-US" w:eastAsia="en-US"/>
        </w:rPr>
        <w:t xml:space="preserve">we used the following command in </w:t>
      </w:r>
      <w:proofErr w:type="spellStart"/>
      <w:r w:rsidR="00DB1557" w:rsidRPr="00C84A0B">
        <w:rPr>
          <w:rFonts w:ascii="Times New Roman" w:hAnsi="Times New Roman"/>
          <w:i/>
          <w:lang w:val="en-US" w:eastAsia="en-US"/>
        </w:rPr>
        <w:t>Trimmomatic</w:t>
      </w:r>
      <w:proofErr w:type="spellEnd"/>
      <w:r w:rsidR="00DB1557" w:rsidRPr="00C84A0B">
        <w:rPr>
          <w:rFonts w:ascii="Times New Roman" w:hAnsi="Times New Roman"/>
          <w:lang w:val="en-US" w:eastAsia="en-US"/>
        </w:rPr>
        <w:t>: [ILLUMINACLIP:/TruSeq3-PE.fa:2:30:10 LEADING:5 TRAILING:5 SLIDINGWINDOW:4:15 MINLEN:50 HEADCROP:4]. This perform</w:t>
      </w:r>
      <w:r w:rsidR="00F15D24" w:rsidRPr="00C84A0B">
        <w:rPr>
          <w:rFonts w:ascii="Times New Roman" w:hAnsi="Times New Roman"/>
          <w:lang w:val="en-US" w:eastAsia="en-US"/>
        </w:rPr>
        <w:t>ed</w:t>
      </w:r>
      <w:r w:rsidR="00DB1557" w:rsidRPr="00C84A0B">
        <w:rPr>
          <w:rFonts w:ascii="Times New Roman" w:hAnsi="Times New Roman"/>
          <w:lang w:val="en-US" w:eastAsia="en-US"/>
        </w:rPr>
        <w:t xml:space="preserve"> the following operations:</w:t>
      </w:r>
    </w:p>
    <w:p w14:paraId="20DAA080" w14:textId="643A0E0D" w:rsidR="00B86860" w:rsidRPr="00C84A0B" w:rsidRDefault="00B86860" w:rsidP="004F60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>Remove the Illumina adaptors using the “</w:t>
      </w:r>
      <w:proofErr w:type="spellStart"/>
      <w:r w:rsidRPr="00C84A0B">
        <w:rPr>
          <w:rFonts w:eastAsiaTheme="minorHAnsi"/>
          <w:kern w:val="0"/>
          <w:sz w:val="24"/>
          <w:lang w:val="en-US" w:eastAsia="en-US"/>
        </w:rPr>
        <w:t>IlluminaClip</w:t>
      </w:r>
      <w:proofErr w:type="spellEnd"/>
      <w:r w:rsidRPr="00C84A0B">
        <w:rPr>
          <w:rFonts w:eastAsiaTheme="minorHAnsi"/>
          <w:kern w:val="0"/>
          <w:sz w:val="24"/>
          <w:lang w:val="en-US" w:eastAsia="en-US"/>
        </w:rPr>
        <w:t>” option.</w:t>
      </w:r>
    </w:p>
    <w:p w14:paraId="7E4C1FA5" w14:textId="27207D00" w:rsidR="00B86860" w:rsidRPr="00C84A0B" w:rsidRDefault="00D77FEB" w:rsidP="00D77F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Remove low </w:t>
      </w:r>
      <w:proofErr w:type="spellStart"/>
      <w:r w:rsidRPr="00C84A0B">
        <w:rPr>
          <w:rFonts w:eastAsiaTheme="minorHAnsi"/>
          <w:kern w:val="0"/>
          <w:sz w:val="24"/>
          <w:lang w:val="en-US" w:eastAsia="en-US"/>
        </w:rPr>
        <w:t>phred</w:t>
      </w:r>
      <w:proofErr w:type="spellEnd"/>
      <w:r w:rsidR="001B64B8" w:rsidRPr="00C84A0B">
        <w:rPr>
          <w:rFonts w:eastAsiaTheme="minorHAnsi"/>
          <w:kern w:val="0"/>
          <w:sz w:val="24"/>
          <w:lang w:val="en-US" w:eastAsia="en-US"/>
        </w:rPr>
        <w:t>-scale quality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 score </w:t>
      </w:r>
      <w:r w:rsidR="001B64B8" w:rsidRPr="00C84A0B">
        <w:rPr>
          <w:rFonts w:eastAsiaTheme="minorHAnsi"/>
          <w:kern w:val="0"/>
          <w:sz w:val="24"/>
          <w:lang w:val="en-US" w:eastAsia="en-US"/>
        </w:rPr>
        <w:t xml:space="preserve">bases </w:t>
      </w:r>
      <w:r w:rsidRPr="00C84A0B">
        <w:rPr>
          <w:rFonts w:eastAsiaTheme="minorHAnsi"/>
          <w:kern w:val="0"/>
          <w:sz w:val="24"/>
          <w:lang w:val="en-US" w:eastAsia="en-US"/>
        </w:rPr>
        <w:t>(</w:t>
      </w:r>
      <w:r w:rsidR="001B64B8" w:rsidRPr="00C84A0B">
        <w:rPr>
          <w:rFonts w:eastAsiaTheme="minorHAnsi"/>
          <w:kern w:val="0"/>
          <w:sz w:val="24"/>
          <w:lang w:val="en-US" w:eastAsia="en-US"/>
        </w:rPr>
        <w:t xml:space="preserve">Q &lt; </w:t>
      </w:r>
      <w:r w:rsidRPr="00C84A0B">
        <w:rPr>
          <w:rFonts w:eastAsiaTheme="minorHAnsi"/>
          <w:bCs/>
          <w:kern w:val="0"/>
          <w:sz w:val="24"/>
          <w:lang w:val="en-US" w:eastAsia="en-US"/>
        </w:rPr>
        <w:t>5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) </w:t>
      </w:r>
      <w:r w:rsidR="001B64B8" w:rsidRPr="00C84A0B">
        <w:rPr>
          <w:rFonts w:eastAsiaTheme="minorHAnsi"/>
          <w:kern w:val="0"/>
          <w:sz w:val="24"/>
          <w:lang w:val="en-US" w:eastAsia="en-US"/>
        </w:rPr>
        <w:t>at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 the beginning (LEADING option) and ending (TRAILING option) of each read. </w:t>
      </w:r>
    </w:p>
    <w:p w14:paraId="4966F247" w14:textId="3B8605D2" w:rsidR="00B86860" w:rsidRPr="00C84A0B" w:rsidRDefault="001B64B8" w:rsidP="004F60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Slide a 4 base-pairs (bps) window along the reads and replace by N's if the </w:t>
      </w:r>
      <w:r w:rsidR="00B86860" w:rsidRPr="00C84A0B">
        <w:rPr>
          <w:rFonts w:eastAsiaTheme="minorHAnsi"/>
          <w:kern w:val="0"/>
          <w:sz w:val="24"/>
          <w:lang w:val="en-US" w:eastAsia="en-US"/>
        </w:rPr>
        <w:t xml:space="preserve">average quality </w:t>
      </w:r>
      <w:r w:rsidR="00D91FC0" w:rsidRPr="00C84A0B">
        <w:rPr>
          <w:rFonts w:eastAsiaTheme="minorHAnsi"/>
          <w:kern w:val="0"/>
          <w:sz w:val="24"/>
          <w:lang w:val="en-US" w:eastAsia="en-US"/>
        </w:rPr>
        <w:t xml:space="preserve">is 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lower or equal </w:t>
      </w:r>
      <w:r w:rsidR="00DB1557" w:rsidRPr="00C84A0B">
        <w:rPr>
          <w:rFonts w:eastAsiaTheme="minorHAnsi"/>
          <w:kern w:val="0"/>
          <w:sz w:val="24"/>
          <w:lang w:val="en-US" w:eastAsia="en-US"/>
        </w:rPr>
        <w:t xml:space="preserve">to </w:t>
      </w:r>
      <w:r w:rsidR="00B86860" w:rsidRPr="00C84A0B">
        <w:rPr>
          <w:rFonts w:eastAsiaTheme="minorHAnsi"/>
          <w:kern w:val="0"/>
          <w:sz w:val="24"/>
          <w:lang w:val="en-US" w:eastAsia="en-US"/>
        </w:rPr>
        <w:t>15.</w:t>
      </w:r>
    </w:p>
    <w:p w14:paraId="0D697905" w14:textId="197CD4A7" w:rsidR="00B86860" w:rsidRPr="00C84A0B" w:rsidRDefault="00B86860" w:rsidP="004F60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Require a minimal read length of 50 </w:t>
      </w:r>
      <w:proofErr w:type="spellStart"/>
      <w:r w:rsidRPr="00C84A0B">
        <w:rPr>
          <w:rFonts w:eastAsiaTheme="minorHAnsi"/>
          <w:kern w:val="0"/>
          <w:sz w:val="24"/>
          <w:lang w:val="en-US" w:eastAsia="en-US"/>
        </w:rPr>
        <w:t>bp</w:t>
      </w:r>
      <w:proofErr w:type="spellEnd"/>
      <w:r w:rsidRPr="00C84A0B">
        <w:rPr>
          <w:rFonts w:eastAsiaTheme="minorHAnsi"/>
          <w:kern w:val="0"/>
          <w:sz w:val="24"/>
          <w:lang w:val="en-US" w:eastAsia="en-US"/>
        </w:rPr>
        <w:t xml:space="preserve"> (before using </w:t>
      </w:r>
      <w:r w:rsidR="00AB4CB9" w:rsidRPr="00C84A0B">
        <w:rPr>
          <w:rFonts w:eastAsiaTheme="minorHAnsi"/>
          <w:kern w:val="0"/>
          <w:sz w:val="24"/>
          <w:lang w:val="en-US" w:eastAsia="en-US"/>
        </w:rPr>
        <w:t xml:space="preserve">the </w:t>
      </w:r>
      <w:r w:rsidRPr="00C84A0B">
        <w:rPr>
          <w:rFonts w:eastAsiaTheme="minorHAnsi"/>
          <w:kern w:val="0"/>
          <w:sz w:val="24"/>
          <w:lang w:val="en-US" w:eastAsia="en-US"/>
        </w:rPr>
        <w:t>HEADCROP</w:t>
      </w:r>
      <w:r w:rsidR="00AB4CB9" w:rsidRPr="00C84A0B">
        <w:rPr>
          <w:rFonts w:eastAsiaTheme="minorHAnsi"/>
          <w:kern w:val="0"/>
          <w:sz w:val="24"/>
          <w:lang w:val="en-US" w:eastAsia="en-US"/>
        </w:rPr>
        <w:t xml:space="preserve"> option of </w:t>
      </w:r>
      <w:proofErr w:type="spellStart"/>
      <w:r w:rsidR="00AB4CB9" w:rsidRPr="00C84A0B">
        <w:rPr>
          <w:rFonts w:eastAsiaTheme="minorHAnsi"/>
          <w:i/>
          <w:kern w:val="0"/>
          <w:sz w:val="24"/>
          <w:lang w:val="en-US" w:eastAsia="en-US"/>
        </w:rPr>
        <w:t>Trimmomatic</w:t>
      </w:r>
      <w:proofErr w:type="spellEnd"/>
      <w:r w:rsidR="00AB4CB9" w:rsidRPr="00C84A0B">
        <w:rPr>
          <w:rFonts w:eastAsiaTheme="minorHAnsi"/>
          <w:kern w:val="0"/>
          <w:sz w:val="24"/>
          <w:lang w:val="en-US" w:eastAsia="en-US"/>
        </w:rPr>
        <w:t xml:space="preserve"> v0.36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 in 5.) otherwise we dropped it.</w:t>
      </w:r>
    </w:p>
    <w:p w14:paraId="22546586" w14:textId="328B5E74" w:rsidR="00B86860" w:rsidRPr="00C84A0B" w:rsidRDefault="00B86860" w:rsidP="004F60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Remove the </w:t>
      </w:r>
      <w:r w:rsidR="00E92780" w:rsidRPr="00C84A0B">
        <w:rPr>
          <w:rFonts w:eastAsiaTheme="minorHAnsi"/>
          <w:kern w:val="0"/>
          <w:sz w:val="24"/>
          <w:lang w:val="en-US" w:eastAsia="en-US"/>
        </w:rPr>
        <w:t xml:space="preserve">first 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4 bases (to improve the “Sequence content” statistics of </w:t>
      </w:r>
      <w:proofErr w:type="spellStart"/>
      <w:r w:rsidRPr="00C84A0B">
        <w:rPr>
          <w:rFonts w:eastAsiaTheme="minorHAnsi"/>
          <w:i/>
          <w:kern w:val="0"/>
          <w:sz w:val="24"/>
          <w:lang w:val="en-US" w:eastAsia="en-US"/>
        </w:rPr>
        <w:t>FastQC</w:t>
      </w:r>
      <w:proofErr w:type="spellEnd"/>
      <w:r w:rsidRPr="00C84A0B">
        <w:rPr>
          <w:rFonts w:eastAsiaTheme="minorHAnsi"/>
          <w:kern w:val="0"/>
          <w:sz w:val="24"/>
          <w:lang w:val="en-US" w:eastAsia="en-US"/>
        </w:rPr>
        <w:t>).</w:t>
      </w:r>
    </w:p>
    <w:p w14:paraId="71E180CE" w14:textId="2F2D7258" w:rsidR="00B86860" w:rsidRPr="00C84A0B" w:rsidRDefault="00B86860" w:rsidP="009C03E9">
      <w:pPr>
        <w:pStyle w:val="p1"/>
        <w:spacing w:line="276" w:lineRule="auto"/>
        <w:jc w:val="both"/>
        <w:rPr>
          <w:rFonts w:ascii="Times New Roman" w:hAnsi="Times New Roman"/>
          <w:lang w:val="en-US" w:eastAsia="en-US"/>
        </w:rPr>
      </w:pPr>
      <w:r w:rsidRPr="00C84A0B">
        <w:rPr>
          <w:rFonts w:ascii="Times New Roman" w:hAnsi="Times New Roman"/>
          <w:lang w:val="en-US" w:eastAsia="en-US"/>
        </w:rPr>
        <w:t xml:space="preserve">For the </w:t>
      </w:r>
      <w:r w:rsidR="00DB1557" w:rsidRPr="00C84A0B">
        <w:rPr>
          <w:rFonts w:ascii="Times New Roman" w:hAnsi="Times New Roman"/>
          <w:lang w:val="en-US" w:eastAsia="en-US"/>
        </w:rPr>
        <w:t>reads generated using a Hiseq-</w:t>
      </w:r>
      <w:r w:rsidR="001B64B8" w:rsidRPr="00C84A0B">
        <w:rPr>
          <w:rFonts w:ascii="Times New Roman" w:hAnsi="Times New Roman"/>
          <w:lang w:val="en-US" w:eastAsia="en-US"/>
        </w:rPr>
        <w:t>4</w:t>
      </w:r>
      <w:r w:rsidR="00DB1557" w:rsidRPr="00C84A0B">
        <w:rPr>
          <w:rFonts w:ascii="Times New Roman" w:hAnsi="Times New Roman"/>
          <w:lang w:val="en-US" w:eastAsia="en-US"/>
        </w:rPr>
        <w:t xml:space="preserve">000 </w:t>
      </w:r>
      <w:r w:rsidR="001B64B8" w:rsidRPr="00C84A0B">
        <w:rPr>
          <w:rFonts w:ascii="Times New Roman" w:hAnsi="Times New Roman"/>
          <w:lang w:val="en-US" w:eastAsia="en-US"/>
        </w:rPr>
        <w:t xml:space="preserve">(at BGI) </w:t>
      </w:r>
      <w:r w:rsidR="00DB1557" w:rsidRPr="00C84A0B">
        <w:rPr>
          <w:rFonts w:ascii="Times New Roman" w:hAnsi="Times New Roman"/>
          <w:lang w:val="en-US" w:eastAsia="en-US"/>
        </w:rPr>
        <w:t xml:space="preserve">for the </w:t>
      </w:r>
      <w:r w:rsidRPr="00C84A0B">
        <w:rPr>
          <w:rFonts w:ascii="Times New Roman" w:hAnsi="Times New Roman"/>
          <w:lang w:val="en-US" w:eastAsia="en-US"/>
        </w:rPr>
        <w:t>12</w:t>
      </w:r>
      <w:r w:rsidR="00DB1557" w:rsidRPr="00C84A0B">
        <w:rPr>
          <w:rFonts w:ascii="Times New Roman" w:hAnsi="Times New Roman"/>
          <w:lang w:val="en-US" w:eastAsia="en-US"/>
        </w:rPr>
        <w:t xml:space="preserve"> harbor porpoises,</w:t>
      </w:r>
      <w:r w:rsidRPr="00C84A0B">
        <w:rPr>
          <w:rFonts w:ascii="Times New Roman" w:hAnsi="Times New Roman"/>
          <w:lang w:val="en-US" w:eastAsia="en-US"/>
        </w:rPr>
        <w:t xml:space="preserve"> we</w:t>
      </w:r>
      <w:r w:rsidR="00DB1557" w:rsidRPr="00C84A0B">
        <w:rPr>
          <w:rFonts w:ascii="Times New Roman" w:hAnsi="Times New Roman"/>
          <w:lang w:val="en-US"/>
        </w:rPr>
        <w:t xml:space="preserve"> used the following command</w:t>
      </w:r>
      <w:r w:rsidR="001B64B8" w:rsidRPr="00C84A0B">
        <w:rPr>
          <w:rFonts w:ascii="Times New Roman" w:hAnsi="Times New Roman"/>
          <w:i/>
          <w:lang w:val="en-US"/>
        </w:rPr>
        <w:t xml:space="preserve"> </w:t>
      </w:r>
      <w:r w:rsidR="001B64B8" w:rsidRPr="00C84A0B">
        <w:rPr>
          <w:rFonts w:ascii="Times New Roman" w:hAnsi="Times New Roman"/>
          <w:lang w:val="en-US"/>
        </w:rPr>
        <w:t xml:space="preserve">in </w:t>
      </w:r>
      <w:proofErr w:type="spellStart"/>
      <w:r w:rsidR="001B64B8" w:rsidRPr="00C84A0B">
        <w:rPr>
          <w:rFonts w:ascii="Times New Roman" w:hAnsi="Times New Roman"/>
          <w:i/>
          <w:lang w:val="en-US"/>
        </w:rPr>
        <w:t>Trimmomatic</w:t>
      </w:r>
      <w:proofErr w:type="spellEnd"/>
      <w:r w:rsidR="00DB1557" w:rsidRPr="00C84A0B">
        <w:rPr>
          <w:rFonts w:ascii="Times New Roman" w:hAnsi="Times New Roman"/>
          <w:lang w:val="en-US"/>
        </w:rPr>
        <w:t xml:space="preserve">: [ILLUMINACLIP:/TruSeq3-PE.fa:2:30:10 LEADING:20 TRAILING:20 SLIDINGWINDOW:4:15 MINLEN:50 HEADCROP:4]. </w:t>
      </w:r>
      <w:r w:rsidR="00DB1557" w:rsidRPr="00C84A0B">
        <w:rPr>
          <w:rFonts w:ascii="Times New Roman" w:hAnsi="Times New Roman"/>
          <w:lang w:val="en-US" w:eastAsia="en-US"/>
        </w:rPr>
        <w:t>This perform</w:t>
      </w:r>
      <w:r w:rsidR="00F15D24" w:rsidRPr="00C84A0B">
        <w:rPr>
          <w:rFonts w:ascii="Times New Roman" w:hAnsi="Times New Roman"/>
          <w:lang w:val="en-US" w:eastAsia="en-US"/>
        </w:rPr>
        <w:t>ed</w:t>
      </w:r>
      <w:r w:rsidR="00DB1557" w:rsidRPr="00C84A0B">
        <w:rPr>
          <w:rFonts w:ascii="Times New Roman" w:hAnsi="Times New Roman"/>
          <w:lang w:val="en-US" w:eastAsia="en-US"/>
        </w:rPr>
        <w:t xml:space="preserve"> the following operations:</w:t>
      </w:r>
    </w:p>
    <w:p w14:paraId="7317458F" w14:textId="646593E6" w:rsidR="00B86860" w:rsidRPr="00C84A0B" w:rsidRDefault="00B86860" w:rsidP="004F600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>Remove the Illumina adaptors using the “</w:t>
      </w:r>
      <w:proofErr w:type="spellStart"/>
      <w:r w:rsidRPr="00C84A0B">
        <w:rPr>
          <w:rFonts w:eastAsiaTheme="minorHAnsi"/>
          <w:kern w:val="0"/>
          <w:sz w:val="24"/>
          <w:lang w:val="en-US" w:eastAsia="en-US"/>
        </w:rPr>
        <w:t>IlluminaClip</w:t>
      </w:r>
      <w:proofErr w:type="spellEnd"/>
      <w:r w:rsidRPr="00C84A0B">
        <w:rPr>
          <w:rFonts w:eastAsiaTheme="minorHAnsi"/>
          <w:kern w:val="0"/>
          <w:sz w:val="24"/>
          <w:lang w:val="en-US" w:eastAsia="en-US"/>
        </w:rPr>
        <w:t>” option.</w:t>
      </w:r>
    </w:p>
    <w:p w14:paraId="5ED48059" w14:textId="6A76755A" w:rsidR="00B86860" w:rsidRPr="00C84A0B" w:rsidRDefault="002E6F80" w:rsidP="004B6F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Remove low </w:t>
      </w:r>
      <w:proofErr w:type="spellStart"/>
      <w:r w:rsidRPr="00C84A0B">
        <w:rPr>
          <w:rFonts w:eastAsiaTheme="minorHAnsi"/>
          <w:kern w:val="0"/>
          <w:sz w:val="24"/>
          <w:lang w:val="en-US" w:eastAsia="en-US"/>
        </w:rPr>
        <w:t>phred</w:t>
      </w:r>
      <w:proofErr w:type="spellEnd"/>
      <w:r w:rsidR="001B64B8" w:rsidRPr="00C84A0B">
        <w:rPr>
          <w:rFonts w:eastAsiaTheme="minorHAnsi"/>
          <w:kern w:val="0"/>
          <w:sz w:val="24"/>
          <w:lang w:val="en-US" w:eastAsia="en-US"/>
        </w:rPr>
        <w:t xml:space="preserve">-scale quality 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score bases (inferior to </w:t>
      </w:r>
      <w:r w:rsidRPr="00C84A0B">
        <w:rPr>
          <w:rFonts w:eastAsiaTheme="minorHAnsi"/>
          <w:bCs/>
          <w:kern w:val="0"/>
          <w:sz w:val="24"/>
          <w:lang w:val="en-US" w:eastAsia="en-US"/>
        </w:rPr>
        <w:t>20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) </w:t>
      </w:r>
      <w:r w:rsidR="001B64B8" w:rsidRPr="00C84A0B">
        <w:rPr>
          <w:rFonts w:eastAsiaTheme="minorHAnsi"/>
          <w:kern w:val="0"/>
          <w:sz w:val="24"/>
          <w:lang w:val="en-US" w:eastAsia="en-US"/>
        </w:rPr>
        <w:t>at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 the beginning (LEADING option) and </w:t>
      </w:r>
      <w:r w:rsidR="001B64B8" w:rsidRPr="00C84A0B">
        <w:rPr>
          <w:rFonts w:eastAsiaTheme="minorHAnsi"/>
          <w:kern w:val="0"/>
          <w:sz w:val="24"/>
          <w:lang w:val="en-US" w:eastAsia="en-US"/>
        </w:rPr>
        <w:t xml:space="preserve">at 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the ending (TRAILING option) of each read. </w:t>
      </w:r>
    </w:p>
    <w:p w14:paraId="566A17B1" w14:textId="0988F4A0" w:rsidR="001B64B8" w:rsidRPr="00C84A0B" w:rsidRDefault="001B64B8" w:rsidP="001B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Slide a </w:t>
      </w:r>
      <w:proofErr w:type="gramStart"/>
      <w:r w:rsidR="00FF4262" w:rsidRPr="00C84A0B">
        <w:rPr>
          <w:rFonts w:eastAsiaTheme="minorHAnsi"/>
          <w:kern w:val="0"/>
          <w:sz w:val="24"/>
          <w:lang w:val="en-US" w:eastAsia="en-US"/>
        </w:rPr>
        <w:t>four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 bps</w:t>
      </w:r>
      <w:proofErr w:type="gramEnd"/>
      <w:r w:rsidRPr="00C84A0B">
        <w:rPr>
          <w:rFonts w:eastAsiaTheme="minorHAnsi"/>
          <w:kern w:val="0"/>
          <w:sz w:val="24"/>
          <w:lang w:val="en-US" w:eastAsia="en-US"/>
        </w:rPr>
        <w:t xml:space="preserve"> window along the reads and replace by N's if the average </w:t>
      </w:r>
      <w:r w:rsidR="00D91FC0" w:rsidRPr="00C84A0B">
        <w:rPr>
          <w:rFonts w:eastAsiaTheme="minorHAnsi"/>
          <w:kern w:val="0"/>
          <w:sz w:val="24"/>
          <w:lang w:val="en-US" w:eastAsia="en-US"/>
        </w:rPr>
        <w:t xml:space="preserve">is </w:t>
      </w:r>
      <w:r w:rsidRPr="00C84A0B">
        <w:rPr>
          <w:rFonts w:eastAsiaTheme="minorHAnsi"/>
          <w:kern w:val="0"/>
          <w:sz w:val="24"/>
          <w:lang w:val="en-US" w:eastAsia="en-US"/>
        </w:rPr>
        <w:t>quality lower or equal to 15.</w:t>
      </w:r>
    </w:p>
    <w:p w14:paraId="320EAB9E" w14:textId="12F6F765" w:rsidR="00B86860" w:rsidRPr="00C84A0B" w:rsidRDefault="00B86860" w:rsidP="004F600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Require a minimal read length of 50 </w:t>
      </w:r>
      <w:proofErr w:type="spellStart"/>
      <w:r w:rsidRPr="00C84A0B">
        <w:rPr>
          <w:rFonts w:eastAsiaTheme="minorHAnsi"/>
          <w:kern w:val="0"/>
          <w:sz w:val="24"/>
          <w:lang w:val="en-US" w:eastAsia="en-US"/>
        </w:rPr>
        <w:t>bp</w:t>
      </w:r>
      <w:proofErr w:type="spellEnd"/>
      <w:r w:rsidRPr="00C84A0B">
        <w:rPr>
          <w:rFonts w:eastAsiaTheme="minorHAnsi"/>
          <w:kern w:val="0"/>
          <w:sz w:val="24"/>
          <w:lang w:val="en-US" w:eastAsia="en-US"/>
        </w:rPr>
        <w:t xml:space="preserve"> (</w:t>
      </w:r>
      <w:r w:rsidR="00AB4CB9" w:rsidRPr="00C84A0B">
        <w:rPr>
          <w:rFonts w:eastAsiaTheme="minorHAnsi"/>
          <w:kern w:val="0"/>
          <w:sz w:val="24"/>
          <w:lang w:val="en-US" w:eastAsia="en-US"/>
        </w:rPr>
        <w:t xml:space="preserve">to improve the “Sequence content” statistics of </w:t>
      </w:r>
      <w:proofErr w:type="spellStart"/>
      <w:r w:rsidR="00AB4CB9" w:rsidRPr="00C84A0B">
        <w:rPr>
          <w:rFonts w:eastAsiaTheme="minorHAnsi"/>
          <w:i/>
          <w:kern w:val="0"/>
          <w:sz w:val="24"/>
          <w:lang w:val="en-US" w:eastAsia="en-US"/>
        </w:rPr>
        <w:t>FastQC</w:t>
      </w:r>
      <w:proofErr w:type="spellEnd"/>
      <w:r w:rsidRPr="00C84A0B">
        <w:rPr>
          <w:rFonts w:eastAsiaTheme="minorHAnsi"/>
          <w:kern w:val="0"/>
          <w:sz w:val="24"/>
          <w:lang w:val="en-US" w:eastAsia="en-US"/>
        </w:rPr>
        <w:t>.), otherwise we dropped it.</w:t>
      </w:r>
    </w:p>
    <w:p w14:paraId="77DA9C7E" w14:textId="79EAEC45" w:rsidR="00B86860" w:rsidRPr="00C84A0B" w:rsidRDefault="00B86860" w:rsidP="004F600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rPr>
          <w:rFonts w:eastAsiaTheme="minorHAnsi"/>
          <w:kern w:val="0"/>
          <w:sz w:val="24"/>
          <w:lang w:val="en-US" w:eastAsia="en-US"/>
        </w:rPr>
      </w:pPr>
      <w:r w:rsidRPr="00C84A0B">
        <w:rPr>
          <w:rFonts w:eastAsiaTheme="minorHAnsi"/>
          <w:kern w:val="0"/>
          <w:sz w:val="24"/>
          <w:lang w:val="en-US" w:eastAsia="en-US"/>
        </w:rPr>
        <w:t xml:space="preserve">Remove the </w:t>
      </w:r>
      <w:r w:rsidR="00E92780" w:rsidRPr="00C84A0B">
        <w:rPr>
          <w:rFonts w:eastAsiaTheme="minorHAnsi"/>
          <w:kern w:val="0"/>
          <w:sz w:val="24"/>
          <w:lang w:val="en-US" w:eastAsia="en-US"/>
        </w:rPr>
        <w:t xml:space="preserve">first </w:t>
      </w:r>
      <w:r w:rsidRPr="00C84A0B">
        <w:rPr>
          <w:rFonts w:eastAsiaTheme="minorHAnsi"/>
          <w:kern w:val="0"/>
          <w:sz w:val="24"/>
          <w:lang w:val="en-US" w:eastAsia="en-US"/>
        </w:rPr>
        <w:t xml:space="preserve">4 bases (to improve the “Sequence content” statistics of </w:t>
      </w:r>
      <w:proofErr w:type="spellStart"/>
      <w:r w:rsidRPr="00C84A0B">
        <w:rPr>
          <w:rFonts w:eastAsiaTheme="minorHAnsi"/>
          <w:i/>
          <w:kern w:val="0"/>
          <w:sz w:val="24"/>
          <w:lang w:val="en-US" w:eastAsia="en-US"/>
        </w:rPr>
        <w:t>FastQC</w:t>
      </w:r>
      <w:proofErr w:type="spellEnd"/>
      <w:r w:rsidRPr="00C84A0B">
        <w:rPr>
          <w:rFonts w:eastAsiaTheme="minorHAnsi"/>
          <w:kern w:val="0"/>
          <w:sz w:val="24"/>
          <w:lang w:val="en-US" w:eastAsia="en-US"/>
        </w:rPr>
        <w:t>).</w:t>
      </w:r>
    </w:p>
    <w:p w14:paraId="03E00BA9" w14:textId="64964F55" w:rsidR="00AB4CB9" w:rsidRPr="00C84A0B" w:rsidRDefault="00A16BF4" w:rsidP="004F6009">
      <w:pPr>
        <w:spacing w:line="276" w:lineRule="auto"/>
        <w:ind w:firstLine="360"/>
        <w:jc w:val="both"/>
        <w:rPr>
          <w:lang w:val="en-US"/>
        </w:rPr>
        <w:sectPr w:rsidR="00AB4CB9" w:rsidRPr="00C84A0B" w:rsidSect="0023572C">
          <w:footerReference w:type="even" r:id="rId9"/>
          <w:footerReference w:type="default" r:id="rId10"/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C84A0B">
        <w:rPr>
          <w:lang w:val="en-US"/>
        </w:rPr>
        <w:t>A</w:t>
      </w:r>
      <w:r w:rsidR="00DB1557" w:rsidRPr="00C84A0B">
        <w:rPr>
          <w:lang w:val="en-US"/>
        </w:rPr>
        <w:t xml:space="preserve"> post</w:t>
      </w:r>
      <w:r w:rsidR="00A50314" w:rsidRPr="00C84A0B">
        <w:rPr>
          <w:lang w:val="en-US"/>
        </w:rPr>
        <w:t>-cleaning</w:t>
      </w:r>
      <w:r w:rsidR="00DB1557" w:rsidRPr="00C84A0B">
        <w:rPr>
          <w:lang w:val="en-US"/>
        </w:rPr>
        <w:t xml:space="preserve"> </w:t>
      </w:r>
      <w:r w:rsidRPr="00C84A0B">
        <w:rPr>
          <w:lang w:val="en-US"/>
        </w:rPr>
        <w:t xml:space="preserve">QC </w:t>
      </w:r>
      <w:r w:rsidR="00651B00" w:rsidRPr="00C84A0B">
        <w:rPr>
          <w:lang w:val="en-US"/>
        </w:rPr>
        <w:t xml:space="preserve">assessment </w:t>
      </w:r>
      <w:r w:rsidRPr="00C84A0B">
        <w:rPr>
          <w:lang w:val="en-US"/>
        </w:rPr>
        <w:t xml:space="preserve">showed that </w:t>
      </w:r>
      <w:r w:rsidR="00B86860" w:rsidRPr="00C84A0B">
        <w:rPr>
          <w:lang w:val="en-US"/>
        </w:rPr>
        <w:t xml:space="preserve">the average quality score of the data increased </w:t>
      </w:r>
      <w:r w:rsidRPr="00C84A0B">
        <w:rPr>
          <w:lang w:val="en-US"/>
        </w:rPr>
        <w:t xml:space="preserve">dramatically </w:t>
      </w:r>
      <w:r w:rsidR="00B86860" w:rsidRPr="00C84A0B">
        <w:rPr>
          <w:lang w:val="en-US"/>
        </w:rPr>
        <w:t>(</w:t>
      </w:r>
      <w:r w:rsidR="00170767" w:rsidRPr="00C84A0B">
        <w:rPr>
          <w:color w:val="000000" w:themeColor="text1"/>
          <w:lang w:val="en-US"/>
        </w:rPr>
        <w:t>Table S2</w:t>
      </w:r>
      <w:r w:rsidR="00A50314" w:rsidRPr="00C84A0B">
        <w:rPr>
          <w:lang w:val="en-US"/>
        </w:rPr>
        <w:t xml:space="preserve">) and </w:t>
      </w:r>
      <w:r w:rsidR="00B86860" w:rsidRPr="00C84A0B">
        <w:rPr>
          <w:lang w:val="en-US"/>
        </w:rPr>
        <w:t>no adaptor</w:t>
      </w:r>
      <w:r w:rsidR="00A50314" w:rsidRPr="00C84A0B">
        <w:rPr>
          <w:lang w:val="en-US"/>
        </w:rPr>
        <w:t>, nor duplicated reads</w:t>
      </w:r>
      <w:r w:rsidR="00B86860" w:rsidRPr="00C84A0B">
        <w:rPr>
          <w:lang w:val="en-US"/>
        </w:rPr>
        <w:t xml:space="preserve"> </w:t>
      </w:r>
      <w:r w:rsidRPr="00C84A0B">
        <w:rPr>
          <w:lang w:val="en-US"/>
        </w:rPr>
        <w:t xml:space="preserve">were </w:t>
      </w:r>
      <w:r w:rsidR="00B86860" w:rsidRPr="00C84A0B">
        <w:rPr>
          <w:lang w:val="en-US"/>
        </w:rPr>
        <w:t xml:space="preserve">detected </w:t>
      </w:r>
      <w:r w:rsidR="00A50314" w:rsidRPr="00C84A0B">
        <w:rPr>
          <w:lang w:val="en-US"/>
        </w:rPr>
        <w:t xml:space="preserve">after the data </w:t>
      </w:r>
      <w:r w:rsidR="00B86860" w:rsidRPr="00C84A0B">
        <w:rPr>
          <w:lang w:val="en-US"/>
        </w:rPr>
        <w:t>clean</w:t>
      </w:r>
      <w:r w:rsidR="00A50314" w:rsidRPr="00C84A0B">
        <w:rPr>
          <w:lang w:val="en-US"/>
        </w:rPr>
        <w:t>ing</w:t>
      </w:r>
      <w:r w:rsidR="00831CC7" w:rsidRPr="00C84A0B">
        <w:rPr>
          <w:lang w:val="en-US"/>
        </w:rPr>
        <w:t xml:space="preserve"> step</w:t>
      </w:r>
      <w:r w:rsidR="00B86860" w:rsidRPr="00C84A0B">
        <w:rPr>
          <w:lang w:val="en-US"/>
        </w:rPr>
        <w:t xml:space="preserve">. The number of reads </w:t>
      </w:r>
      <w:r w:rsidR="00A50314" w:rsidRPr="00C84A0B">
        <w:rPr>
          <w:lang w:val="en-US"/>
        </w:rPr>
        <w:t xml:space="preserve">kept </w:t>
      </w:r>
      <w:r w:rsidR="00B86860" w:rsidRPr="00C84A0B">
        <w:rPr>
          <w:lang w:val="en-US"/>
        </w:rPr>
        <w:t xml:space="preserve">and </w:t>
      </w:r>
      <w:r w:rsidR="00A50314" w:rsidRPr="00C84A0B">
        <w:rPr>
          <w:lang w:val="en-US"/>
        </w:rPr>
        <w:t xml:space="preserve">other </w:t>
      </w:r>
      <w:r w:rsidR="00B86860" w:rsidRPr="00C84A0B">
        <w:rPr>
          <w:lang w:val="en-US"/>
        </w:rPr>
        <w:t xml:space="preserve">general statistics about </w:t>
      </w:r>
      <w:r w:rsidR="00A50314" w:rsidRPr="00C84A0B">
        <w:rPr>
          <w:lang w:val="en-US"/>
        </w:rPr>
        <w:t xml:space="preserve">the </w:t>
      </w:r>
      <w:r w:rsidR="00B86860" w:rsidRPr="00C84A0B">
        <w:rPr>
          <w:lang w:val="en-US"/>
        </w:rPr>
        <w:t xml:space="preserve">data after </w:t>
      </w:r>
      <w:r w:rsidR="00A50314" w:rsidRPr="00C84A0B">
        <w:rPr>
          <w:lang w:val="en-US"/>
        </w:rPr>
        <w:t xml:space="preserve">QC </w:t>
      </w:r>
      <w:r w:rsidR="00B86860" w:rsidRPr="00C84A0B">
        <w:rPr>
          <w:lang w:val="en-US"/>
        </w:rPr>
        <w:t>fi</w:t>
      </w:r>
      <w:r w:rsidR="00DC76B7" w:rsidRPr="00C84A0B">
        <w:rPr>
          <w:lang w:val="en-US"/>
        </w:rPr>
        <w:t xml:space="preserve">ltering are provided in </w:t>
      </w:r>
      <w:r w:rsidR="00170767" w:rsidRPr="00C84A0B">
        <w:rPr>
          <w:color w:val="000000" w:themeColor="text1"/>
          <w:lang w:val="en-US"/>
        </w:rPr>
        <w:t>Table S2</w:t>
      </w:r>
      <w:r w:rsidR="00B86860" w:rsidRPr="00C84A0B">
        <w:rPr>
          <w:lang w:val="en-US"/>
        </w:rPr>
        <w:t xml:space="preserve">. </w:t>
      </w:r>
    </w:p>
    <w:p w14:paraId="03362E44" w14:textId="2C4A8225" w:rsidR="007816DC" w:rsidRPr="00C84A0B" w:rsidRDefault="007816DC" w:rsidP="001F16A9">
      <w:pPr>
        <w:pStyle w:val="Heading2"/>
        <w:jc w:val="left"/>
        <w:rPr>
          <w:rFonts w:cs="Times New Roman"/>
          <w:bCs/>
          <w:i w:val="0"/>
          <w:iCs/>
        </w:rPr>
      </w:pPr>
      <w:bookmarkStart w:id="3" w:name="_Toc40431756"/>
      <w:r w:rsidRPr="00C84A0B">
        <w:rPr>
          <w:rFonts w:cs="Times New Roman"/>
          <w:i w:val="0"/>
          <w:iCs/>
        </w:rPr>
        <w:lastRenderedPageBreak/>
        <w:t>Text S2.</w:t>
      </w:r>
      <w:r w:rsidRPr="00C84A0B">
        <w:rPr>
          <w:rFonts w:cs="Times New Roman"/>
          <w:bCs/>
          <w:i w:val="0"/>
          <w:iCs/>
        </w:rPr>
        <w:t xml:space="preserve"> Mitogenome assembly</w:t>
      </w:r>
      <w:r w:rsidR="004F2131" w:rsidRPr="00C84A0B">
        <w:rPr>
          <w:rFonts w:cs="Times New Roman"/>
          <w:bCs/>
          <w:i w:val="0"/>
          <w:iCs/>
        </w:rPr>
        <w:t xml:space="preserve"> using </w:t>
      </w:r>
      <w:r w:rsidR="004F2131" w:rsidRPr="00C84A0B">
        <w:rPr>
          <w:rFonts w:cs="Times New Roman"/>
          <w:bCs/>
        </w:rPr>
        <w:t>MITOBIM</w:t>
      </w:r>
      <w:r w:rsidR="00A24152" w:rsidRPr="00C84A0B">
        <w:rPr>
          <w:rFonts w:cs="Times New Roman"/>
          <w:bCs/>
          <w:i w:val="0"/>
          <w:iCs/>
        </w:rPr>
        <w:t>.</w:t>
      </w:r>
      <w:bookmarkEnd w:id="3"/>
    </w:p>
    <w:p w14:paraId="1AE407DD" w14:textId="77777777" w:rsidR="00D77FEB" w:rsidRPr="00C84A0B" w:rsidRDefault="00D77FEB" w:rsidP="003C375F">
      <w:pPr>
        <w:rPr>
          <w:lang w:val="en-US"/>
        </w:rPr>
      </w:pPr>
    </w:p>
    <w:p w14:paraId="24E5E606" w14:textId="2CDFE64D" w:rsidR="007816DC" w:rsidRPr="00C84A0B" w:rsidRDefault="004F2131" w:rsidP="001453D4">
      <w:pPr>
        <w:autoSpaceDE w:val="0"/>
        <w:autoSpaceDN w:val="0"/>
        <w:adjustRightInd w:val="0"/>
        <w:spacing w:line="276" w:lineRule="auto"/>
        <w:jc w:val="both"/>
        <w:rPr>
          <w:color w:val="FF0000"/>
          <w:u w:val="single"/>
          <w:lang w:val="en-US" w:eastAsia="en-US"/>
        </w:rPr>
      </w:pPr>
      <w:r w:rsidRPr="00C84A0B">
        <w:rPr>
          <w:lang w:val="en-US"/>
        </w:rPr>
        <w:t xml:space="preserve">As a </w:t>
      </w:r>
      <w:r w:rsidR="00B85529" w:rsidRPr="00C84A0B">
        <w:rPr>
          <w:lang w:val="en-US" w:eastAsia="en-US"/>
        </w:rPr>
        <w:t xml:space="preserve">second approach </w:t>
      </w:r>
      <w:r w:rsidRPr="00C84A0B">
        <w:rPr>
          <w:lang w:val="en-US" w:eastAsia="en-US"/>
        </w:rPr>
        <w:t xml:space="preserve">to assemble mitogenomes from short reads, we </w:t>
      </w:r>
      <w:r w:rsidR="00B85529" w:rsidRPr="00C84A0B">
        <w:rPr>
          <w:lang w:val="en-US" w:eastAsia="en-US"/>
        </w:rPr>
        <w:t>used</w:t>
      </w:r>
      <w:r w:rsidR="007816DC" w:rsidRPr="00C84A0B">
        <w:rPr>
          <w:lang w:val="en-US" w:eastAsia="en-US"/>
        </w:rPr>
        <w:t xml:space="preserve"> </w:t>
      </w:r>
      <w:r w:rsidR="00B85529" w:rsidRPr="00C84A0B">
        <w:rPr>
          <w:lang w:val="en-US" w:eastAsia="en-US"/>
        </w:rPr>
        <w:t xml:space="preserve">the </w:t>
      </w:r>
      <w:r w:rsidR="007816DC" w:rsidRPr="00C84A0B">
        <w:rPr>
          <w:lang w:val="en-US" w:eastAsia="en-US"/>
        </w:rPr>
        <w:t>baiting</w:t>
      </w:r>
      <w:r w:rsidR="00B85529" w:rsidRPr="00C84A0B">
        <w:rPr>
          <w:lang w:val="en-US" w:eastAsia="en-US"/>
        </w:rPr>
        <w:t xml:space="preserve"> </w:t>
      </w:r>
      <w:r w:rsidR="007816DC" w:rsidRPr="00C84A0B">
        <w:rPr>
          <w:lang w:val="en-US" w:eastAsia="en-US"/>
        </w:rPr>
        <w:t xml:space="preserve">and iterative </w:t>
      </w:r>
      <w:r w:rsidR="00B85529" w:rsidRPr="00C84A0B">
        <w:rPr>
          <w:lang w:val="en-US" w:eastAsia="en-US"/>
        </w:rPr>
        <w:t xml:space="preserve">elongation </w:t>
      </w:r>
      <w:r w:rsidR="00AB66FF" w:rsidRPr="00C84A0B">
        <w:rPr>
          <w:lang w:val="en-US" w:eastAsia="en-US"/>
        </w:rPr>
        <w:t>procedure</w:t>
      </w:r>
      <w:r w:rsidR="000F5DE8" w:rsidRPr="00C84A0B">
        <w:rPr>
          <w:lang w:val="en-US" w:eastAsia="en-US"/>
        </w:rPr>
        <w:t xml:space="preserve"> </w:t>
      </w:r>
      <w:r w:rsidR="00B85529" w:rsidRPr="00C84A0B">
        <w:rPr>
          <w:lang w:val="en-US" w:eastAsia="en-US"/>
        </w:rPr>
        <w:t xml:space="preserve">of </w:t>
      </w:r>
      <w:r w:rsidR="00B85529" w:rsidRPr="00C84A0B">
        <w:rPr>
          <w:i/>
          <w:iCs/>
          <w:lang w:val="en-US" w:eastAsia="en-US"/>
        </w:rPr>
        <w:t>MITOBIM</w:t>
      </w:r>
      <w:r w:rsidR="007816DC" w:rsidRPr="00C84A0B">
        <w:rPr>
          <w:lang w:val="en-US" w:eastAsia="en-US"/>
        </w:rPr>
        <w:fldChar w:fldCharType="begin"/>
      </w:r>
      <w:r w:rsidR="001453D4" w:rsidRPr="00C84A0B">
        <w:rPr>
          <w:lang w:val="en-US" w:eastAsia="en-US"/>
        </w:rPr>
        <w:instrText xml:space="preserve"> ADDIN PAPERS2_CITATIONS &lt;citation&gt;&lt;priority&gt;0&lt;/priority&gt;&lt;uuid&gt;D4312D74-B98A-49AC-9DA1-803154CB24D2&lt;/uuid&gt;&lt;publications&gt;&lt;publication&gt;&lt;subtype&gt;400&lt;/subtype&gt;&lt;title&gt;Reconstructing mitochondrial genomes directly from genomic next-generation sequencing reads--a baiting and iterative mapping approach.&lt;/title&gt;&lt;url&gt;https://academic.oup.com/nar/article-lookup/doi/10.1093/nar/gkt371&lt;/url&gt;&lt;volume&gt;41&lt;/volume&gt;&lt;publication_date&gt;99201307001200000000220000&lt;/publication_date&gt;&lt;uuid&gt;5096D51B-D81D-4851-A74D-0FE47703F7AA&lt;/uuid&gt;&lt;type&gt;400&lt;/type&gt;&lt;number&gt;13&lt;/number&gt;&lt;doi&gt;10.1093/nar/gkt371&lt;/doi&gt;&lt;institution&gt;Natural History Museum, University of Oslo, Oslo N-0318, Norway. christoph.hahn@nhm.uio.no&lt;/institution&gt;&lt;startpage&gt;e129&lt;/startpage&gt;&lt;endpage&gt;e129&lt;/endpage&gt;&lt;bundle&gt;&lt;publication&gt;&lt;title&gt;Nucleic Acids Research&lt;/title&gt;&lt;uuid&gt;77F5CB28-F2AD-4286-9482-C09689B265A0&lt;/uuid&gt;&lt;subtype&gt;-100&lt;/subtype&gt;&lt;type&gt;-100&lt;/type&gt;&lt;/publication&gt;&lt;/bundle&gt;&lt;authors&gt;&lt;author&gt;&lt;lastName&gt;Hahn&lt;/lastName&gt;&lt;firstName&gt;Christoph&lt;/firstName&gt;&lt;/author&gt;&lt;author&gt;&lt;lastName&gt;Bachmann&lt;/lastName&gt;&lt;firstName&gt;Lutz&lt;/firstName&gt;&lt;/author&gt;&lt;author&gt;&lt;lastName&gt;Chevreux&lt;/lastName&gt;&lt;firstName&gt;Bastien&lt;/firstName&gt;&lt;/author&gt;&lt;/authors&gt;&lt;/publication&gt;&lt;/publications&gt;&lt;cites&gt;&lt;/cites&gt;&lt;/citation&gt;</w:instrText>
      </w:r>
      <w:r w:rsidR="007816DC" w:rsidRPr="00C84A0B">
        <w:rPr>
          <w:lang w:val="en-US" w:eastAsia="en-US"/>
        </w:rPr>
        <w:fldChar w:fldCharType="separate"/>
      </w:r>
      <w:r w:rsidR="001453D4" w:rsidRPr="00C84A0B">
        <w:rPr>
          <w:vertAlign w:val="superscript"/>
          <w:lang w:val="en-US" w:eastAsia="en-US"/>
        </w:rPr>
        <w:t>3</w:t>
      </w:r>
      <w:r w:rsidR="007816DC" w:rsidRPr="00C84A0B">
        <w:rPr>
          <w:lang w:val="en-US" w:eastAsia="en-US"/>
        </w:rPr>
        <w:fldChar w:fldCharType="end"/>
      </w:r>
      <w:r w:rsidR="007816DC" w:rsidRPr="00C84A0B">
        <w:rPr>
          <w:lang w:val="en-US" w:eastAsia="en-US"/>
        </w:rPr>
        <w:t xml:space="preserve">. </w:t>
      </w:r>
      <w:r w:rsidR="009F7833" w:rsidRPr="00C84A0B">
        <w:rPr>
          <w:lang w:val="en-US" w:eastAsia="en-US"/>
        </w:rPr>
        <w:t>T</w:t>
      </w:r>
      <w:r w:rsidR="007816DC" w:rsidRPr="00C84A0B">
        <w:rPr>
          <w:lang w:val="en-US" w:eastAsia="en-US"/>
        </w:rPr>
        <w:t xml:space="preserve">his method </w:t>
      </w:r>
      <w:r w:rsidR="009F7833" w:rsidRPr="00C84A0B">
        <w:rPr>
          <w:lang w:val="en-US" w:eastAsia="en-US"/>
        </w:rPr>
        <w:t xml:space="preserve">involves </w:t>
      </w:r>
      <w:r w:rsidR="007816DC" w:rsidRPr="00C84A0B">
        <w:rPr>
          <w:lang w:val="en-US" w:eastAsia="en-US"/>
        </w:rPr>
        <w:t xml:space="preserve">two steps. First, the reads are mapped </w:t>
      </w:r>
      <w:r w:rsidR="006C19CA" w:rsidRPr="00C84A0B">
        <w:rPr>
          <w:lang w:val="en-US" w:eastAsia="en-US"/>
        </w:rPr>
        <w:t xml:space="preserve">to </w:t>
      </w:r>
      <w:r w:rsidR="007816DC" w:rsidRPr="00C84A0B">
        <w:rPr>
          <w:lang w:val="en-US" w:eastAsia="en-US"/>
        </w:rPr>
        <w:t xml:space="preserve">a reference genome using </w:t>
      </w:r>
      <w:r w:rsidR="007816DC" w:rsidRPr="00C84A0B">
        <w:rPr>
          <w:i/>
          <w:lang w:val="en-US" w:eastAsia="en-US"/>
        </w:rPr>
        <w:t>MIRA</w:t>
      </w:r>
      <w:r w:rsidR="007816DC" w:rsidRPr="00C84A0B">
        <w:rPr>
          <w:lang w:val="en-US" w:eastAsia="en-US"/>
        </w:rPr>
        <w:t xml:space="preserve"> v4.0</w:t>
      </w:r>
      <w:r w:rsidR="007816DC" w:rsidRPr="00C84A0B">
        <w:rPr>
          <w:lang w:val="en-US" w:eastAsia="en-US"/>
        </w:rPr>
        <w:fldChar w:fldCharType="begin"/>
      </w:r>
      <w:r w:rsidR="001453D4" w:rsidRPr="00C84A0B">
        <w:rPr>
          <w:lang w:val="en-US" w:eastAsia="en-US"/>
        </w:rPr>
        <w:instrText xml:space="preserve"> ADDIN PAPERS2_CITATIONS &lt;citation&gt;&lt;priority&gt;0&lt;/priority&gt;&lt;uuid&gt;0452F40F-E59D-4414-A6C0-B8A8A1AB95FA&lt;/uuid&gt;&lt;publications&gt;&lt;publication&gt;&lt;subtype&gt;400&lt;/subtype&gt;&lt;title&gt;Genome sequence assembly using trace signals and additional sequence information.&lt;/title&gt;&lt;url&gt;http://www.bioinfo.de/isb/gcb99/talks/chevreux/main.html&lt;/url&gt;&lt;publication_date&gt;99199900001200000000200000&lt;/publication_date&gt;&lt;uuid&gt;13B80E61-82E6-4585-BB22-E8A9C4687616&lt;/uuid&gt;&lt;type&gt;400&lt;/type&gt;&lt;bundle&gt;&lt;publication&gt;&lt;title&gt;German conference on bioinformatics&lt;/title&gt;&lt;uuid&gt;C930BE7B-F3E7-4270-B2F3-0E00B3584894&lt;/uuid&gt;&lt;subtype&gt;-100&lt;/subtype&gt;&lt;type&gt;-100&lt;/type&gt;&lt;/publication&gt;&lt;/bundle&gt;&lt;authors&gt;&lt;author&gt;&lt;lastName&gt;Chevreux&lt;/lastName&gt;&lt;firstName&gt;B&lt;/firstName&gt;&lt;/author&gt;&lt;author&gt;&lt;lastName&gt;Wetter&lt;/lastName&gt;&lt;firstName&gt;T&lt;/firstName&gt;&lt;/author&gt;&lt;author&gt;&lt;lastName&gt;Suhai&lt;/lastName&gt;&lt;firstName&gt;S&lt;/firstName&gt;&lt;/author&gt;&lt;/authors&gt;&lt;/publication&gt;&lt;/publications&gt;&lt;cites&gt;&lt;/cites&gt;&lt;/citation&gt;</w:instrText>
      </w:r>
      <w:r w:rsidR="007816DC" w:rsidRPr="00C84A0B">
        <w:rPr>
          <w:lang w:val="en-US" w:eastAsia="en-US"/>
        </w:rPr>
        <w:fldChar w:fldCharType="separate"/>
      </w:r>
      <w:r w:rsidR="001453D4" w:rsidRPr="00C84A0B">
        <w:rPr>
          <w:vertAlign w:val="superscript"/>
          <w:lang w:val="en-US" w:eastAsia="en-US"/>
        </w:rPr>
        <w:t>4</w:t>
      </w:r>
      <w:r w:rsidR="007816DC" w:rsidRPr="00C84A0B">
        <w:rPr>
          <w:lang w:val="en-US" w:eastAsia="en-US"/>
        </w:rPr>
        <w:fldChar w:fldCharType="end"/>
      </w:r>
      <w:r w:rsidR="007816DC" w:rsidRPr="00C84A0B">
        <w:rPr>
          <w:lang w:val="en-US" w:eastAsia="en-US"/>
        </w:rPr>
        <w:t>, generating a new reference genome based only on the most conserved regions. Secondly, the remaining reads that overlap with the new reference genome</w:t>
      </w:r>
      <w:r w:rsidR="009F7833" w:rsidRPr="00C84A0B">
        <w:rPr>
          <w:lang w:val="en-US" w:eastAsia="en-US"/>
        </w:rPr>
        <w:t xml:space="preserve"> </w:t>
      </w:r>
      <w:r w:rsidR="007816DC" w:rsidRPr="00C84A0B">
        <w:rPr>
          <w:lang w:val="en-US" w:eastAsia="en-US"/>
        </w:rPr>
        <w:t xml:space="preserve">are iteratively fished and mapped to the reference genome using </w:t>
      </w:r>
      <w:r w:rsidR="007816DC" w:rsidRPr="00C84A0B">
        <w:rPr>
          <w:i/>
          <w:lang w:val="en-US" w:eastAsia="en-US"/>
        </w:rPr>
        <w:t>MITOBIM</w:t>
      </w:r>
      <w:r w:rsidR="007816DC" w:rsidRPr="00C84A0B">
        <w:rPr>
          <w:lang w:val="en-US" w:eastAsia="en-US"/>
        </w:rPr>
        <w:t xml:space="preserve"> v1.8</w:t>
      </w:r>
      <w:r w:rsidR="007816DC" w:rsidRPr="00C84A0B">
        <w:rPr>
          <w:lang w:val="en-US" w:eastAsia="en-US"/>
        </w:rPr>
        <w:fldChar w:fldCharType="begin"/>
      </w:r>
      <w:r w:rsidR="001453D4" w:rsidRPr="00C84A0B">
        <w:rPr>
          <w:lang w:val="en-US" w:eastAsia="en-US"/>
        </w:rPr>
        <w:instrText xml:space="preserve"> ADDIN PAPERS2_CITATIONS &lt;citation&gt;&lt;priority&gt;0&lt;/priority&gt;&lt;uuid&gt;44F65E98-A97A-4C40-9793-B0CD14E96CE8&lt;/uuid&gt;&lt;publications&gt;&lt;publication&gt;&lt;subtype&gt;400&lt;/subtype&gt;&lt;title&gt;Reconstructing mitochondrial genomes directly from genomic next-generation sequencing reads--a baiting and iterative mapping approach.&lt;/title&gt;&lt;url&gt;https://academic.oup.com/nar/article-lookup/doi/10.1093/nar/gkt371&lt;/url&gt;&lt;volume&gt;41&lt;/volume&gt;&lt;publication_date&gt;99201307001200000000220000&lt;/publication_date&gt;&lt;uuid&gt;5096D51B-D81D-4851-A74D-0FE47703F7AA&lt;/uuid&gt;&lt;type&gt;400&lt;/type&gt;&lt;number&gt;13&lt;/number&gt;&lt;doi&gt;10.1093/nar/gkt371&lt;/doi&gt;&lt;institution&gt;Natural History Museum, University of Oslo, Oslo N-0318, Norway. christoph.hahn@nhm.uio.no&lt;/institution&gt;&lt;startpage&gt;e129&lt;/startpage&gt;&lt;endpage&gt;e129&lt;/endpage&gt;&lt;bundle&gt;&lt;publication&gt;&lt;title&gt;Nucleic Acids Research&lt;/title&gt;&lt;uuid&gt;77F5CB28-F2AD-4286-9482-C09689B265A0&lt;/uuid&gt;&lt;subtype&gt;-100&lt;/subtype&gt;&lt;type&gt;-100&lt;/type&gt;&lt;/publication&gt;&lt;/bundle&gt;&lt;authors&gt;&lt;author&gt;&lt;lastName&gt;Hahn&lt;/lastName&gt;&lt;firstName&gt;Christoph&lt;/firstName&gt;&lt;/author&gt;&lt;author&gt;&lt;lastName&gt;Bachmann&lt;/lastName&gt;&lt;firstName&gt;Lutz&lt;/firstName&gt;&lt;/author&gt;&lt;author&gt;&lt;lastName&gt;Chevreux&lt;/lastName&gt;&lt;firstName&gt;Bastien&lt;/firstName&gt;&lt;/author&gt;&lt;/authors&gt;&lt;/publication&gt;&lt;/publications&gt;&lt;cites&gt;&lt;/cites&gt;&lt;/citation&gt;</w:instrText>
      </w:r>
      <w:r w:rsidR="007816DC" w:rsidRPr="00C84A0B">
        <w:rPr>
          <w:lang w:val="en-US" w:eastAsia="en-US"/>
        </w:rPr>
        <w:fldChar w:fldCharType="separate"/>
      </w:r>
      <w:r w:rsidR="001453D4" w:rsidRPr="00C84A0B">
        <w:rPr>
          <w:vertAlign w:val="superscript"/>
          <w:lang w:val="en-US" w:eastAsia="en-US"/>
        </w:rPr>
        <w:t>3</w:t>
      </w:r>
      <w:r w:rsidR="007816DC" w:rsidRPr="00C84A0B">
        <w:rPr>
          <w:lang w:val="en-US" w:eastAsia="en-US"/>
        </w:rPr>
        <w:fldChar w:fldCharType="end"/>
      </w:r>
      <w:r w:rsidR="007816DC" w:rsidRPr="00C84A0B">
        <w:rPr>
          <w:lang w:val="en-US" w:eastAsia="en-US"/>
        </w:rPr>
        <w:t xml:space="preserve">. At each iteration, this process extends the new reference until reaching a stationary number of reads. </w:t>
      </w:r>
      <w:r w:rsidR="007816DC" w:rsidRPr="00C84A0B">
        <w:rPr>
          <w:lang w:val="en-US"/>
        </w:rPr>
        <w:t>The first step has significant memory requirements and leads to a</w:t>
      </w:r>
      <w:r w:rsidR="00EC4A1C" w:rsidRPr="00C84A0B">
        <w:rPr>
          <w:lang w:val="en-US"/>
        </w:rPr>
        <w:t xml:space="preserve"> significant</w:t>
      </w:r>
      <w:r w:rsidR="007816DC" w:rsidRPr="00C84A0B">
        <w:rPr>
          <w:lang w:val="en-US"/>
        </w:rPr>
        <w:t xml:space="preserve"> increase of the </w:t>
      </w:r>
      <w:r w:rsidR="00EC4A1C" w:rsidRPr="00C84A0B">
        <w:rPr>
          <w:lang w:val="en-US"/>
        </w:rPr>
        <w:t xml:space="preserve">computational </w:t>
      </w:r>
      <w:r w:rsidR="007816DC" w:rsidRPr="00C84A0B">
        <w:rPr>
          <w:lang w:val="en-US"/>
        </w:rPr>
        <w:t xml:space="preserve">time. This increased memory consumption can be bypassed </w:t>
      </w:r>
      <w:r w:rsidR="00004838" w:rsidRPr="00C84A0B">
        <w:rPr>
          <w:lang w:val="en-US"/>
        </w:rPr>
        <w:t xml:space="preserve">using the quick option of </w:t>
      </w:r>
      <w:r w:rsidR="00004838" w:rsidRPr="00C84A0B">
        <w:rPr>
          <w:i/>
          <w:lang w:val="en-US"/>
        </w:rPr>
        <w:t xml:space="preserve">MITOBIM </w:t>
      </w:r>
      <w:r w:rsidR="007816DC" w:rsidRPr="00C84A0B">
        <w:rPr>
          <w:lang w:val="en-US"/>
        </w:rPr>
        <w:t xml:space="preserve">by skipping the </w:t>
      </w:r>
      <w:r w:rsidR="00CC4D7F" w:rsidRPr="00C84A0B">
        <w:rPr>
          <w:lang w:val="en-US"/>
        </w:rPr>
        <w:t xml:space="preserve">first steps that use </w:t>
      </w:r>
      <w:r w:rsidR="007816DC" w:rsidRPr="00C84A0B">
        <w:rPr>
          <w:i/>
          <w:lang w:val="en-US"/>
        </w:rPr>
        <w:t>MIRA</w:t>
      </w:r>
      <w:r w:rsidR="007816DC" w:rsidRPr="00C84A0B">
        <w:rPr>
          <w:lang w:val="en-US"/>
        </w:rPr>
        <w:fldChar w:fldCharType="begin"/>
      </w:r>
      <w:r w:rsidR="001453D4" w:rsidRPr="00C84A0B">
        <w:rPr>
          <w:lang w:val="en-US"/>
        </w:rPr>
        <w:instrText xml:space="preserve"> ADDIN PAPERS2_CITATIONS &lt;citation&gt;&lt;priority&gt;0&lt;/priority&gt;&lt;uuid&gt;F7DD0BB5-B1B2-492E-9DB1-360ED0C6979E&lt;/uuid&gt;&lt;publications&gt;&lt;publication&gt;&lt;subtype&gt;400&lt;/subtype&gt;&lt;title&gt;Reconstructing mitochondrial genomes directly from genomic next-generation sequencing reads--a baiting and iterative mapping approach.&lt;/title&gt;&lt;url&gt;https://academic.oup.com/nar/article-lookup/doi/10.1093/nar/gkt371&lt;/url&gt;&lt;volume&gt;41&lt;/volume&gt;&lt;publication_date&gt;99201307001200000000220000&lt;/publication_date&gt;&lt;uuid&gt;5096D51B-D81D-4851-A74D-0FE47703F7AA&lt;/uuid&gt;&lt;type&gt;400&lt;/type&gt;&lt;number&gt;13&lt;/number&gt;&lt;doi&gt;10.1093/nar/gkt371&lt;/doi&gt;&lt;institution&gt;Natural History Museum, University of Oslo, Oslo N-0318, Norway. christoph.hahn@nhm.uio.no&lt;/institution&gt;&lt;startpage&gt;e129&lt;/startpage&gt;&lt;endpage&gt;e129&lt;/endpage&gt;&lt;bundle&gt;&lt;publication&gt;&lt;title&gt;Nucleic Acids Research&lt;/title&gt;&lt;uuid&gt;77F5CB28-F2AD-4286-9482-C09689B265A0&lt;/uuid&gt;&lt;subtype&gt;-100&lt;/subtype&gt;&lt;type&gt;-100&lt;/type&gt;&lt;/publication&gt;&lt;/bundle&gt;&lt;authors&gt;&lt;author&gt;&lt;lastName&gt;Hahn&lt;/lastName&gt;&lt;firstName&gt;Christoph&lt;/firstName&gt;&lt;/author&gt;&lt;author&gt;&lt;lastName&gt;Bachmann&lt;/lastName&gt;&lt;firstName&gt;Lutz&lt;/firstName&gt;&lt;/author&gt;&lt;author&gt;&lt;lastName&gt;Chevreux&lt;/lastName&gt;&lt;firstName&gt;Bastien&lt;/firstName&gt;&lt;/author&gt;&lt;/authors&gt;&lt;/publication&gt;&lt;/publications&gt;&lt;cites&gt;&lt;/cites&gt;&lt;/citation&gt;</w:instrText>
      </w:r>
      <w:r w:rsidR="007816DC" w:rsidRPr="00C84A0B">
        <w:rPr>
          <w:lang w:val="en-US"/>
        </w:rPr>
        <w:fldChar w:fldCharType="separate"/>
      </w:r>
      <w:r w:rsidR="001453D4" w:rsidRPr="00C84A0B">
        <w:rPr>
          <w:vertAlign w:val="superscript"/>
          <w:lang w:val="en-US" w:eastAsia="en-US"/>
        </w:rPr>
        <w:t>3</w:t>
      </w:r>
      <w:r w:rsidR="007816DC" w:rsidRPr="00C84A0B">
        <w:rPr>
          <w:lang w:val="en-US"/>
        </w:rPr>
        <w:fldChar w:fldCharType="end"/>
      </w:r>
      <w:r w:rsidR="007816DC" w:rsidRPr="00C84A0B">
        <w:rPr>
          <w:lang w:val="en-US"/>
        </w:rPr>
        <w:t>. This option reduces the total pool of reads only to the ones that have certain k-</w:t>
      </w:r>
      <w:proofErr w:type="spellStart"/>
      <w:r w:rsidR="007816DC" w:rsidRPr="00C84A0B">
        <w:rPr>
          <w:lang w:val="en-US"/>
        </w:rPr>
        <w:t>mer</w:t>
      </w:r>
      <w:r w:rsidR="00EC4A1C" w:rsidRPr="00C84A0B">
        <w:rPr>
          <w:lang w:val="en-US"/>
        </w:rPr>
        <w:t>s</w:t>
      </w:r>
      <w:proofErr w:type="spellEnd"/>
      <w:r w:rsidR="007816DC" w:rsidRPr="00C84A0B">
        <w:rPr>
          <w:lang w:val="en-US"/>
        </w:rPr>
        <w:t xml:space="preserve"> overlap (≥</w:t>
      </w:r>
      <w:r w:rsidR="007568FF" w:rsidRPr="00C84A0B">
        <w:rPr>
          <w:lang w:val="en-US"/>
        </w:rPr>
        <w:t xml:space="preserve"> </w:t>
      </w:r>
      <w:r w:rsidR="007816DC" w:rsidRPr="00C84A0B">
        <w:rPr>
          <w:lang w:val="en-US"/>
        </w:rPr>
        <w:t xml:space="preserve">31 </w:t>
      </w:r>
      <w:proofErr w:type="spellStart"/>
      <w:r w:rsidR="007816DC" w:rsidRPr="00C84A0B">
        <w:rPr>
          <w:lang w:val="en-US"/>
        </w:rPr>
        <w:t>bp</w:t>
      </w:r>
      <w:proofErr w:type="spellEnd"/>
      <w:r w:rsidR="007816DC" w:rsidRPr="00C84A0B">
        <w:rPr>
          <w:lang w:val="en-US"/>
        </w:rPr>
        <w:t>) to the reference already before the initial assembly. This approach performs well with samples</w:t>
      </w:r>
      <w:r w:rsidR="0002646A" w:rsidRPr="00C84A0B">
        <w:rPr>
          <w:lang w:val="en-US"/>
        </w:rPr>
        <w:t xml:space="preserve"> </w:t>
      </w:r>
      <w:r w:rsidR="006C55D1" w:rsidRPr="00C84A0B">
        <w:rPr>
          <w:lang w:val="en-US"/>
        </w:rPr>
        <w:t xml:space="preserve">that are </w:t>
      </w:r>
      <w:r w:rsidR="007816DC" w:rsidRPr="00C84A0B">
        <w:rPr>
          <w:lang w:val="en-US"/>
        </w:rPr>
        <w:t xml:space="preserve">not too distantly related </w:t>
      </w:r>
      <w:r w:rsidR="006C55D1" w:rsidRPr="00C84A0B">
        <w:rPr>
          <w:lang w:val="en-US"/>
        </w:rPr>
        <w:t xml:space="preserve">from the </w:t>
      </w:r>
      <w:r w:rsidR="007816DC" w:rsidRPr="00C84A0B">
        <w:rPr>
          <w:lang w:val="en-US"/>
        </w:rPr>
        <w:t>reference available (</w:t>
      </w:r>
      <w:r w:rsidR="003314B5" w:rsidRPr="00C84A0B">
        <w:rPr>
          <w:lang w:val="en-US"/>
        </w:rPr>
        <w:t>s</w:t>
      </w:r>
      <w:r w:rsidR="007816DC" w:rsidRPr="00C84A0B">
        <w:rPr>
          <w:lang w:val="en-US"/>
        </w:rPr>
        <w:t>ee details in</w:t>
      </w:r>
      <w:r w:rsidR="007D54FB" w:rsidRPr="00C84A0B">
        <w:rPr>
          <w:lang w:val="en-US"/>
        </w:rPr>
        <w:t xml:space="preserve"> Hahn et al.</w:t>
      </w:r>
      <w:r w:rsidR="007816DC" w:rsidRPr="00C84A0B">
        <w:rPr>
          <w:lang w:val="en-US"/>
        </w:rPr>
        <w:fldChar w:fldCharType="begin"/>
      </w:r>
      <w:r w:rsidR="001453D4" w:rsidRPr="00C84A0B">
        <w:rPr>
          <w:lang w:val="en-US"/>
        </w:rPr>
        <w:instrText xml:space="preserve"> ADDIN PAPERS2_CITATIONS &lt;citation&gt;&lt;priority&gt;0&lt;/priority&gt;&lt;uuid&gt;61386D6A-E663-4594-B43F-F75B46073472&lt;/uuid&gt;&lt;publications&gt;&lt;publication&gt;&lt;subtype&gt;400&lt;/subtype&gt;&lt;title&gt;Reconstructing mitochondrial genomes directly from genomic next-generation sequencing reads--a baiting and iterative mapping approach.&lt;/title&gt;&lt;url&gt;https://academic.oup.com/nar/article-lookup/doi/10.1093/nar/gkt371&lt;/url&gt;&lt;volume&gt;41&lt;/volume&gt;&lt;publication_date&gt;99201307001200000000220000&lt;/publication_date&gt;&lt;uuid&gt;5096D51B-D81D-4851-A74D-0FE47703F7AA&lt;/uuid&gt;&lt;type&gt;400&lt;/type&gt;&lt;number&gt;13&lt;/number&gt;&lt;doi&gt;10.1093/nar/gkt371&lt;/doi&gt;&lt;institution&gt;Natural History Museum, University of Oslo, Oslo N-0318, Norway. christoph.hahn@nhm.uio.no&lt;/institution&gt;&lt;startpage&gt;e129&lt;/startpage&gt;&lt;endpage&gt;e129&lt;/endpage&gt;&lt;bundle&gt;&lt;publication&gt;&lt;title&gt;Nucleic Acids Research&lt;/title&gt;&lt;uuid&gt;77F5CB28-F2AD-4286-9482-C09689B265A0&lt;/uuid&gt;&lt;subtype&gt;-100&lt;/subtype&gt;&lt;type&gt;-100&lt;/type&gt;&lt;/publication&gt;&lt;/bundle&gt;&lt;authors&gt;&lt;author&gt;&lt;lastName&gt;Hahn&lt;/lastName&gt;&lt;firstName&gt;Christoph&lt;/firstName&gt;&lt;/author&gt;&lt;author&gt;&lt;lastName&gt;Bachmann&lt;/lastName&gt;&lt;firstName&gt;Lutz&lt;/firstName&gt;&lt;/author&gt;&lt;author&gt;&lt;lastName&gt;Chevreux&lt;/lastName&gt;&lt;firstName&gt;Bastien&lt;/firstName&gt;&lt;/author&gt;&lt;/authors&gt;&lt;/publication&gt;&lt;/publications&gt;&lt;cites&gt;&lt;/cites&gt;&lt;/citation&gt;</w:instrText>
      </w:r>
      <w:r w:rsidR="007816DC" w:rsidRPr="00C84A0B">
        <w:rPr>
          <w:lang w:val="en-US"/>
        </w:rPr>
        <w:fldChar w:fldCharType="separate"/>
      </w:r>
      <w:r w:rsidR="001453D4" w:rsidRPr="00C84A0B">
        <w:rPr>
          <w:vertAlign w:val="superscript"/>
          <w:lang w:val="en-US" w:eastAsia="en-US"/>
        </w:rPr>
        <w:t>3</w:t>
      </w:r>
      <w:r w:rsidR="007816DC" w:rsidRPr="00C84A0B">
        <w:rPr>
          <w:lang w:val="en-US"/>
        </w:rPr>
        <w:fldChar w:fldCharType="end"/>
      </w:r>
      <w:r w:rsidR="007D54FB" w:rsidRPr="00C84A0B">
        <w:rPr>
          <w:lang w:val="en-US"/>
        </w:rPr>
        <w:t>)</w:t>
      </w:r>
      <w:r w:rsidR="007816DC" w:rsidRPr="00C84A0B">
        <w:rPr>
          <w:lang w:val="en-US"/>
        </w:rPr>
        <w:t xml:space="preserve">. </w:t>
      </w:r>
      <w:r w:rsidR="007816DC" w:rsidRPr="00C84A0B">
        <w:rPr>
          <w:lang w:val="en-US" w:eastAsia="en-US"/>
        </w:rPr>
        <w:t>We assembled two individuals with the “classical approach” (</w:t>
      </w:r>
      <w:r w:rsidR="007816DC" w:rsidRPr="00C84A0B">
        <w:rPr>
          <w:i/>
          <w:lang w:val="en-US" w:eastAsia="en-US"/>
        </w:rPr>
        <w:t>MIRA</w:t>
      </w:r>
      <w:r w:rsidR="007816DC" w:rsidRPr="00C84A0B">
        <w:rPr>
          <w:lang w:val="en-US" w:eastAsia="en-US"/>
        </w:rPr>
        <w:t xml:space="preserve"> and </w:t>
      </w:r>
      <w:r w:rsidR="007816DC" w:rsidRPr="00C84A0B">
        <w:rPr>
          <w:i/>
          <w:lang w:val="en-US" w:eastAsia="en-US"/>
        </w:rPr>
        <w:t>MITOBIM</w:t>
      </w:r>
      <w:r w:rsidR="007816DC" w:rsidRPr="00C84A0B">
        <w:rPr>
          <w:lang w:val="en-US" w:eastAsia="en-US"/>
        </w:rPr>
        <w:t xml:space="preserve">) and with the quick option to compare the results of both methods. </w:t>
      </w:r>
      <w:r w:rsidR="00B85529" w:rsidRPr="00C84A0B">
        <w:rPr>
          <w:lang w:val="en-US" w:eastAsia="en-US"/>
        </w:rPr>
        <w:t xml:space="preserve">As the </w:t>
      </w:r>
      <w:r w:rsidR="007816DC" w:rsidRPr="00C84A0B">
        <w:rPr>
          <w:lang w:val="en-US" w:eastAsia="en-US"/>
        </w:rPr>
        <w:t xml:space="preserve">results </w:t>
      </w:r>
      <w:r w:rsidR="00B85529" w:rsidRPr="00C84A0B">
        <w:rPr>
          <w:lang w:val="en-US" w:eastAsia="en-US"/>
        </w:rPr>
        <w:t xml:space="preserve">were identical, </w:t>
      </w:r>
      <w:r w:rsidR="007816DC" w:rsidRPr="00C84A0B">
        <w:rPr>
          <w:lang w:val="en-US" w:eastAsia="en-US"/>
        </w:rPr>
        <w:t xml:space="preserve">we assembled the 55 remaining </w:t>
      </w:r>
      <w:r w:rsidR="00B85529" w:rsidRPr="00C84A0B">
        <w:rPr>
          <w:lang w:val="en-US" w:eastAsia="en-US"/>
        </w:rPr>
        <w:t xml:space="preserve">samples </w:t>
      </w:r>
      <w:r w:rsidR="007816DC" w:rsidRPr="00C84A0B">
        <w:rPr>
          <w:lang w:val="en-US" w:eastAsia="en-US"/>
        </w:rPr>
        <w:t xml:space="preserve">using </w:t>
      </w:r>
      <w:r w:rsidR="00B85529" w:rsidRPr="00C84A0B">
        <w:rPr>
          <w:lang w:val="en-US" w:eastAsia="en-US"/>
        </w:rPr>
        <w:t xml:space="preserve">only </w:t>
      </w:r>
      <w:r w:rsidR="007816DC" w:rsidRPr="00C84A0B">
        <w:rPr>
          <w:lang w:val="en-US" w:eastAsia="en-US"/>
        </w:rPr>
        <w:t>the quick option.</w:t>
      </w:r>
      <w:r w:rsidR="004A53B0" w:rsidRPr="00C84A0B">
        <w:rPr>
          <w:lang w:val="en-US" w:eastAsia="en-US"/>
        </w:rPr>
        <w:t xml:space="preserve"> The statistics of the assembly with </w:t>
      </w:r>
      <w:r w:rsidR="004A53B0" w:rsidRPr="00C84A0B">
        <w:rPr>
          <w:i/>
          <w:lang w:val="en-US" w:eastAsia="en-US"/>
        </w:rPr>
        <w:t>MITOBIM</w:t>
      </w:r>
      <w:r w:rsidR="004A53B0" w:rsidRPr="00C84A0B">
        <w:rPr>
          <w:lang w:val="en-US" w:eastAsia="en-US"/>
        </w:rPr>
        <w:t xml:space="preserve"> is provided </w:t>
      </w:r>
      <w:r w:rsidR="00170767" w:rsidRPr="00C84A0B">
        <w:rPr>
          <w:color w:val="000000" w:themeColor="text1"/>
          <w:lang w:val="en-US"/>
        </w:rPr>
        <w:t>in Table S2</w:t>
      </w:r>
      <w:r w:rsidR="004A53B0" w:rsidRPr="00C84A0B">
        <w:rPr>
          <w:lang w:val="en-US" w:eastAsia="en-US"/>
        </w:rPr>
        <w:t>.</w:t>
      </w:r>
    </w:p>
    <w:p w14:paraId="57E34C7D" w14:textId="77777777" w:rsidR="004A53B0" w:rsidRPr="00C84A0B" w:rsidRDefault="004A53B0" w:rsidP="00D77FEB">
      <w:pPr>
        <w:autoSpaceDE w:val="0"/>
        <w:autoSpaceDN w:val="0"/>
        <w:adjustRightInd w:val="0"/>
        <w:spacing w:line="276" w:lineRule="auto"/>
        <w:jc w:val="both"/>
        <w:rPr>
          <w:b/>
          <w:color w:val="FF0000"/>
          <w:u w:val="single"/>
          <w:lang w:val="en-US" w:eastAsia="en-US"/>
        </w:rPr>
      </w:pPr>
    </w:p>
    <w:p w14:paraId="2272AC4D" w14:textId="1587A0D8" w:rsidR="00962EF8" w:rsidRPr="00C84A0B" w:rsidRDefault="006C55D1" w:rsidP="001453D4">
      <w:pPr>
        <w:autoSpaceDE w:val="0"/>
        <w:autoSpaceDN w:val="0"/>
        <w:adjustRightInd w:val="0"/>
        <w:spacing w:line="276" w:lineRule="auto"/>
        <w:jc w:val="both"/>
        <w:rPr>
          <w:lang w:val="en-US" w:eastAsia="en-US"/>
        </w:rPr>
      </w:pPr>
      <w:r w:rsidRPr="00C84A0B">
        <w:rPr>
          <w:lang w:val="en-US" w:eastAsia="en-US"/>
        </w:rPr>
        <w:t xml:space="preserve">We compared visually the </w:t>
      </w:r>
      <w:r w:rsidR="007816DC" w:rsidRPr="00C84A0B">
        <w:rPr>
          <w:lang w:val="en-US" w:eastAsia="en-US"/>
        </w:rPr>
        <w:t xml:space="preserve">assemblies </w:t>
      </w:r>
      <w:r w:rsidRPr="00C84A0B">
        <w:rPr>
          <w:lang w:val="en-US" w:eastAsia="en-US"/>
        </w:rPr>
        <w:t xml:space="preserve">generated by </w:t>
      </w:r>
      <w:r w:rsidRPr="00C84A0B">
        <w:rPr>
          <w:i/>
          <w:lang w:val="en-US" w:eastAsia="en-US"/>
        </w:rPr>
        <w:t>Geneious</w:t>
      </w:r>
      <w:r w:rsidR="001453D4" w:rsidRPr="00C84A0B">
        <w:rPr>
          <w:i/>
          <w:lang w:val="en-US" w:eastAsia="en-US"/>
        </w:rPr>
        <w:fldChar w:fldCharType="begin"/>
      </w:r>
      <w:r w:rsidR="001453D4" w:rsidRPr="00C84A0B">
        <w:rPr>
          <w:i/>
          <w:lang w:val="en-US" w:eastAsia="en-US"/>
        </w:rPr>
        <w:instrText xml:space="preserve"> ADDIN PAPERS2_CITATIONS &lt;citation&gt;&lt;priority&gt;0&lt;/priority&gt;&lt;uuid&gt;D24ABB3B-1EE6-4DFE-B917-23041ABBBAF2&lt;/uuid&gt;&lt;publications&gt;&lt;publication&gt;&lt;subtype&gt;400&lt;/subtype&gt;&lt;title&gt;Geneious Basic: An integrated and extendable desktop software platform for the organization and analysis of sequence data&lt;/title&gt;&lt;url&gt;https://academic.oup.com/bioinformatics/article-lookup/doi/10.1093/bioinformatics/bts199&lt;/url&gt;&lt;volume&gt;28&lt;/volume&gt;&lt;publication_date&gt;99201206111200000000222000&lt;/publication_date&gt;&lt;uuid&gt;C0668365-188E-44A9-8C6E-EE776BE42426&lt;/uuid&gt;&lt;type&gt;400&lt;/type&gt;&lt;number&gt;12&lt;/number&gt;&lt;doi&gt;10.1093/bioinformatics/bts199&lt;/doi&gt;&lt;startpage&gt;1647&lt;/startpage&gt;&lt;endpage&gt;1649&lt;/endpage&gt;&lt;bundle&gt;&lt;publication&gt;&lt;title&gt;Bioinformatics&lt;/title&gt;&lt;uuid&gt;D35D36DC-01DD-4FE3-A946-60F7EEDE3E2E&lt;/uuid&gt;&lt;subtype&gt;-100&lt;/subtype&gt;&lt;type&gt;-100&lt;/type&gt;&lt;/publication&gt;&lt;/bundle&gt;&lt;authors&gt;&lt;author&gt;&lt;lastName&gt;Kearse&lt;/lastName&gt;&lt;firstName&gt;M&lt;/firstName&gt;&lt;/author&gt;&lt;author&gt;&lt;lastName&gt;Moir&lt;/lastName&gt;&lt;firstName&gt;R&lt;/firstName&gt;&lt;/author&gt;&lt;author&gt;&lt;lastName&gt;Wilson&lt;/lastName&gt;&lt;firstName&gt;A&lt;/firstName&gt;&lt;/author&gt;&lt;author&gt;&lt;lastName&gt;Stones-Havas&lt;/lastName&gt;&lt;firstName&gt;S&lt;/firstName&gt;&lt;/author&gt;&lt;author&gt;&lt;lastName&gt;Cheung&lt;/lastName&gt;&lt;firstName&gt;M&lt;/firstName&gt;&lt;/author&gt;&lt;author&gt;&lt;lastName&gt;Sturrock&lt;/lastName&gt;&lt;firstName&gt;S&lt;/firstName&gt;&lt;/author&gt;&lt;author&gt;&lt;lastName&gt;Buxton&lt;/lastName&gt;&lt;firstName&gt;S&lt;/firstName&gt;&lt;/author&gt;&lt;author&gt;&lt;lastName&gt;Cooper&lt;/lastName&gt;&lt;firstName&gt;A&lt;/firstName&gt;&lt;/author&gt;&lt;author&gt;&lt;lastName&gt;Markowitz&lt;/lastName&gt;&lt;firstName&gt;S&lt;/firstName&gt;&lt;/author&gt;&lt;author&gt;&lt;lastName&gt;Duran&lt;/lastName&gt;&lt;firstName&gt;C&lt;/firstName&gt;&lt;/author&gt;&lt;author&gt;&lt;lastName&gt;Thierer&lt;/lastName&gt;&lt;firstName&gt;T&lt;/firstName&gt;&lt;/author&gt;&lt;author&gt;&lt;lastName&gt;Ashton&lt;/lastName&gt;&lt;firstName&gt;B&lt;/firstName&gt;&lt;/author&gt;&lt;author&gt;&lt;lastName&gt;Meintjes&lt;/lastName&gt;&lt;firstName&gt;P&lt;/firstName&gt;&lt;/author&gt;&lt;author&gt;&lt;lastName&gt;Drummond&lt;/lastName&gt;&lt;firstName&gt;A&lt;/firstName&gt;&lt;/author&gt;&lt;/authors&gt;&lt;/publication&gt;&lt;/publications&gt;&lt;cites&gt;&lt;/cites&gt;&lt;/citation&gt;</w:instrText>
      </w:r>
      <w:r w:rsidR="001453D4" w:rsidRPr="00C84A0B">
        <w:rPr>
          <w:i/>
          <w:lang w:val="en-US" w:eastAsia="en-US"/>
        </w:rPr>
        <w:fldChar w:fldCharType="separate"/>
      </w:r>
      <w:r w:rsidR="001453D4" w:rsidRPr="00C84A0B">
        <w:rPr>
          <w:vertAlign w:val="superscript"/>
          <w:lang w:val="en-US" w:eastAsia="en-US"/>
        </w:rPr>
        <w:t>5</w:t>
      </w:r>
      <w:r w:rsidR="001453D4" w:rsidRPr="00C84A0B">
        <w:rPr>
          <w:i/>
          <w:lang w:val="en-US" w:eastAsia="en-US"/>
        </w:rPr>
        <w:fldChar w:fldCharType="end"/>
      </w:r>
      <w:r w:rsidRPr="00C84A0B">
        <w:rPr>
          <w:i/>
          <w:lang w:val="en-US" w:eastAsia="en-US"/>
        </w:rPr>
        <w:t xml:space="preserve"> </w:t>
      </w:r>
      <w:r w:rsidRPr="00C84A0B">
        <w:rPr>
          <w:lang w:val="en-US" w:eastAsia="en-US"/>
        </w:rPr>
        <w:t xml:space="preserve">and MITOBIM </w:t>
      </w:r>
      <w:r w:rsidR="007816DC" w:rsidRPr="00C84A0B">
        <w:rPr>
          <w:lang w:val="en-US" w:eastAsia="en-US"/>
        </w:rPr>
        <w:t xml:space="preserve">in </w:t>
      </w:r>
      <w:proofErr w:type="spellStart"/>
      <w:r w:rsidR="007816DC" w:rsidRPr="00C84A0B">
        <w:rPr>
          <w:i/>
          <w:lang w:val="en-US" w:eastAsia="en-US"/>
        </w:rPr>
        <w:t>Geneious</w:t>
      </w:r>
      <w:proofErr w:type="spellEnd"/>
      <w:r w:rsidR="007816DC" w:rsidRPr="00C84A0B">
        <w:rPr>
          <w:lang w:val="en-US" w:eastAsia="en-US"/>
        </w:rPr>
        <w:t xml:space="preserve">. When the assembly with </w:t>
      </w:r>
      <w:proofErr w:type="spellStart"/>
      <w:r w:rsidR="007816DC" w:rsidRPr="00C84A0B">
        <w:rPr>
          <w:i/>
          <w:lang w:val="en-US" w:eastAsia="en-US"/>
        </w:rPr>
        <w:t>Geneious</w:t>
      </w:r>
      <w:proofErr w:type="spellEnd"/>
      <w:r w:rsidR="007816DC" w:rsidRPr="00C84A0B">
        <w:rPr>
          <w:lang w:val="en-US" w:eastAsia="en-US"/>
        </w:rPr>
        <w:t xml:space="preserve"> led to ambiguous sites (IUPAC ambiguity codes), we took the nucleotides called by </w:t>
      </w:r>
      <w:r w:rsidR="007816DC" w:rsidRPr="00C84A0B">
        <w:rPr>
          <w:i/>
          <w:lang w:val="en-US" w:eastAsia="en-US"/>
        </w:rPr>
        <w:t>MITOBIM</w:t>
      </w:r>
      <w:r w:rsidR="007816DC" w:rsidRPr="00C84A0B">
        <w:rPr>
          <w:lang w:val="en-US" w:eastAsia="en-US"/>
        </w:rPr>
        <w:t xml:space="preserve">. </w:t>
      </w:r>
      <w:r w:rsidRPr="00C84A0B">
        <w:rPr>
          <w:lang w:val="en-US" w:eastAsia="en-US"/>
        </w:rPr>
        <w:t xml:space="preserve">When </w:t>
      </w:r>
      <w:r w:rsidR="0002646A" w:rsidRPr="00C84A0B">
        <w:rPr>
          <w:lang w:val="en-US" w:eastAsia="en-US"/>
        </w:rPr>
        <w:t>disagreements</w:t>
      </w:r>
      <w:r w:rsidR="007816DC" w:rsidRPr="00C84A0B">
        <w:rPr>
          <w:lang w:val="en-US" w:eastAsia="en-US"/>
        </w:rPr>
        <w:t xml:space="preserve"> </w:t>
      </w:r>
      <w:r w:rsidRPr="00C84A0B">
        <w:rPr>
          <w:lang w:val="en-US" w:eastAsia="en-US"/>
        </w:rPr>
        <w:t xml:space="preserve">were observed </w:t>
      </w:r>
      <w:r w:rsidR="007816DC" w:rsidRPr="00C84A0B">
        <w:rPr>
          <w:lang w:val="en-US" w:eastAsia="en-US"/>
        </w:rPr>
        <w:t>between assemblies, we checked the coverage and visually inspected the reads mapping at th</w:t>
      </w:r>
      <w:r w:rsidRPr="00C84A0B">
        <w:rPr>
          <w:lang w:val="en-US" w:eastAsia="en-US"/>
        </w:rPr>
        <w:t>ose</w:t>
      </w:r>
      <w:r w:rsidR="007816DC" w:rsidRPr="00C84A0B">
        <w:rPr>
          <w:lang w:val="en-US" w:eastAsia="en-US"/>
        </w:rPr>
        <w:t xml:space="preserve"> sites in </w:t>
      </w:r>
      <w:proofErr w:type="spellStart"/>
      <w:r w:rsidR="007816DC" w:rsidRPr="00C84A0B">
        <w:rPr>
          <w:i/>
          <w:lang w:val="en-US" w:eastAsia="en-US"/>
        </w:rPr>
        <w:t>Geneious</w:t>
      </w:r>
      <w:proofErr w:type="spellEnd"/>
      <w:r w:rsidR="007816DC" w:rsidRPr="00C84A0B">
        <w:rPr>
          <w:lang w:val="en-US" w:eastAsia="en-US"/>
        </w:rPr>
        <w:t xml:space="preserve">. If the coverage was less than 5, we </w:t>
      </w:r>
      <w:r w:rsidR="0002646A" w:rsidRPr="00C84A0B">
        <w:rPr>
          <w:lang w:val="en-US" w:eastAsia="en-US"/>
        </w:rPr>
        <w:t xml:space="preserve">used </w:t>
      </w:r>
      <w:r w:rsidR="007816DC" w:rsidRPr="00C84A0B">
        <w:rPr>
          <w:lang w:val="en-US" w:eastAsia="en-US"/>
        </w:rPr>
        <w:t xml:space="preserve">the base attributed by </w:t>
      </w:r>
      <w:r w:rsidR="007816DC" w:rsidRPr="00C84A0B">
        <w:rPr>
          <w:i/>
          <w:lang w:val="en-US" w:eastAsia="en-US"/>
        </w:rPr>
        <w:t>MITOBIM</w:t>
      </w:r>
      <w:r w:rsidR="007816DC" w:rsidRPr="00C84A0B">
        <w:rPr>
          <w:lang w:val="en-US" w:eastAsia="en-US"/>
        </w:rPr>
        <w:t xml:space="preserve">. If the coverage was </w:t>
      </w:r>
      <w:r w:rsidR="0002646A" w:rsidRPr="00C84A0B">
        <w:rPr>
          <w:lang w:val="en-US" w:eastAsia="en-US"/>
        </w:rPr>
        <w:t>more than</w:t>
      </w:r>
      <w:r w:rsidR="007816DC" w:rsidRPr="00C84A0B">
        <w:rPr>
          <w:lang w:val="en-US" w:eastAsia="en-US"/>
        </w:rPr>
        <w:t xml:space="preserve"> 5 and the majority (at least 75%) of the reads mapped at that site (in </w:t>
      </w:r>
      <w:proofErr w:type="spellStart"/>
      <w:r w:rsidR="007816DC" w:rsidRPr="00C84A0B">
        <w:rPr>
          <w:i/>
          <w:lang w:val="en-US" w:eastAsia="en-US"/>
        </w:rPr>
        <w:t>Geneious</w:t>
      </w:r>
      <w:proofErr w:type="spellEnd"/>
      <w:r w:rsidR="007816DC" w:rsidRPr="00C84A0B">
        <w:rPr>
          <w:lang w:val="en-US" w:eastAsia="en-US"/>
        </w:rPr>
        <w:t xml:space="preserve">) contained a certain base, we </w:t>
      </w:r>
      <w:r w:rsidR="0002646A" w:rsidRPr="00C84A0B">
        <w:rPr>
          <w:lang w:val="en-US" w:eastAsia="en-US"/>
        </w:rPr>
        <w:t xml:space="preserve">used </w:t>
      </w:r>
      <w:r w:rsidR="007816DC" w:rsidRPr="00C84A0B">
        <w:rPr>
          <w:lang w:val="en-US" w:eastAsia="en-US"/>
        </w:rPr>
        <w:t>it.</w:t>
      </w:r>
    </w:p>
    <w:p w14:paraId="53B293A4" w14:textId="77777777" w:rsidR="00547D76" w:rsidRPr="00C84A0B" w:rsidRDefault="00547D76" w:rsidP="007A353F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/>
          <w:lang w:val="en-US" w:eastAsia="en-US"/>
        </w:rPr>
        <w:sectPr w:rsidR="00547D76" w:rsidRPr="00C84A0B" w:rsidSect="0023572C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310AB7E" w14:textId="202CC73F" w:rsidR="00547D76" w:rsidRPr="00C84A0B" w:rsidRDefault="00547D76" w:rsidP="00547D76">
      <w:pPr>
        <w:pStyle w:val="Heading1"/>
        <w:rPr>
          <w:rFonts w:cs="Times New Roman"/>
          <w:lang w:val="en-US"/>
        </w:rPr>
      </w:pPr>
      <w:bookmarkStart w:id="4" w:name="_Toc40431757"/>
      <w:r w:rsidRPr="00C84A0B">
        <w:rPr>
          <w:rFonts w:cs="Times New Roman"/>
          <w:lang w:val="en-US"/>
        </w:rPr>
        <w:lastRenderedPageBreak/>
        <w:t>Supplementary tables</w:t>
      </w:r>
      <w:bookmarkEnd w:id="4"/>
    </w:p>
    <w:p w14:paraId="2D65E609" w14:textId="77777777" w:rsidR="00547D76" w:rsidRPr="00C84A0B" w:rsidRDefault="00547D76" w:rsidP="00547D76">
      <w:pPr>
        <w:pStyle w:val="Heading2"/>
        <w:rPr>
          <w:rFonts w:cs="Times New Roman"/>
          <w:szCs w:val="24"/>
        </w:rPr>
      </w:pPr>
    </w:p>
    <w:p w14:paraId="4AB473A2" w14:textId="7779CD96" w:rsidR="00547D76" w:rsidRPr="00C84A0B" w:rsidRDefault="00547D76" w:rsidP="00547D76">
      <w:pPr>
        <w:pStyle w:val="Heading2"/>
        <w:rPr>
          <w:rFonts w:cs="Times New Roman"/>
          <w:bCs/>
          <w:i w:val="0"/>
          <w:iCs/>
          <w:szCs w:val="24"/>
        </w:rPr>
      </w:pPr>
      <w:bookmarkStart w:id="5" w:name="_Toc40431758"/>
      <w:r w:rsidRPr="00C84A0B">
        <w:rPr>
          <w:rFonts w:cs="Times New Roman"/>
          <w:i w:val="0"/>
          <w:iCs/>
          <w:szCs w:val="24"/>
        </w:rPr>
        <w:t>Table S1.</w:t>
      </w:r>
      <w:r w:rsidRPr="00C84A0B">
        <w:rPr>
          <w:rFonts w:cs="Times New Roman"/>
          <w:bCs/>
          <w:i w:val="0"/>
          <w:iCs/>
          <w:szCs w:val="24"/>
        </w:rPr>
        <w:t xml:space="preserve"> Sampling information by individual</w:t>
      </w:r>
      <w:r w:rsidR="005013D9" w:rsidRPr="00C84A0B">
        <w:rPr>
          <w:rFonts w:cs="Times New Roman"/>
          <w:bCs/>
          <w:i w:val="0"/>
          <w:iCs/>
          <w:szCs w:val="24"/>
        </w:rPr>
        <w:t>.</w:t>
      </w:r>
      <w:bookmarkEnd w:id="5"/>
    </w:p>
    <w:p w14:paraId="07C4DB08" w14:textId="77777777" w:rsidR="00547D76" w:rsidRPr="00C84A0B" w:rsidRDefault="00547D76" w:rsidP="00547D76">
      <w:pPr>
        <w:jc w:val="center"/>
        <w:rPr>
          <w:rFonts w:asciiTheme="minorHAnsi" w:hAnsiTheme="minorHAnsi"/>
          <w:lang w:val="en-US"/>
        </w:rPr>
      </w:pPr>
    </w:p>
    <w:tbl>
      <w:tblPr>
        <w:tblStyle w:val="GridTable2"/>
        <w:tblW w:w="9875" w:type="dxa"/>
        <w:tblInd w:w="-142" w:type="dxa"/>
        <w:tblLook w:val="04A0" w:firstRow="1" w:lastRow="0" w:firstColumn="1" w:lastColumn="0" w:noHBand="0" w:noVBand="1"/>
      </w:tblPr>
      <w:tblGrid>
        <w:gridCol w:w="1023"/>
        <w:gridCol w:w="1138"/>
        <w:gridCol w:w="1044"/>
        <w:gridCol w:w="717"/>
        <w:gridCol w:w="780"/>
        <w:gridCol w:w="1105"/>
        <w:gridCol w:w="1268"/>
        <w:gridCol w:w="2800"/>
      </w:tblGrid>
      <w:tr w:rsidR="00547D76" w:rsidRPr="00C84A0B" w14:paraId="591591C2" w14:textId="77777777" w:rsidTr="003F7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tcBorders>
              <w:top w:val="single" w:sz="12" w:space="0" w:color="auto"/>
            </w:tcBorders>
            <w:vAlign w:val="center"/>
            <w:hideMark/>
          </w:tcPr>
          <w:p w14:paraId="261378D5" w14:textId="77777777" w:rsidR="00547D76" w:rsidRPr="00C84A0B" w:rsidRDefault="00547D76" w:rsidP="00600921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Species</w:t>
            </w:r>
          </w:p>
        </w:tc>
        <w:tc>
          <w:tcPr>
            <w:tcW w:w="1138" w:type="dxa"/>
            <w:tcBorders>
              <w:top w:val="single" w:sz="12" w:space="0" w:color="auto"/>
            </w:tcBorders>
            <w:vAlign w:val="center"/>
          </w:tcPr>
          <w:p w14:paraId="540F3C53" w14:textId="77777777" w:rsidR="00547D76" w:rsidRPr="00C84A0B" w:rsidRDefault="00547D76" w:rsidP="00600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16"/>
                <w:szCs w:val="16"/>
                <w:vertAlign w:val="superscript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Source</w:t>
            </w:r>
            <w:r w:rsidRPr="00C84A0B">
              <w:rPr>
                <w:rFonts w:asciiTheme="minorHAnsi" w:eastAsia="Times New Roman" w:hAnsiTheme="minorHAnsi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44" w:type="dxa"/>
            <w:tcBorders>
              <w:top w:val="single" w:sz="12" w:space="0" w:color="auto"/>
            </w:tcBorders>
            <w:vAlign w:val="center"/>
            <w:hideMark/>
          </w:tcPr>
          <w:p w14:paraId="678A17CA" w14:textId="77777777" w:rsidR="00547D76" w:rsidRPr="00C84A0B" w:rsidRDefault="00547D76" w:rsidP="00600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ID</w:t>
            </w:r>
          </w:p>
        </w:tc>
        <w:tc>
          <w:tcPr>
            <w:tcW w:w="717" w:type="dxa"/>
            <w:tcBorders>
              <w:top w:val="single" w:sz="12" w:space="0" w:color="auto"/>
            </w:tcBorders>
            <w:vAlign w:val="center"/>
            <w:hideMark/>
          </w:tcPr>
          <w:p w14:paraId="37BF7FD8" w14:textId="77777777" w:rsidR="00547D76" w:rsidRPr="00C84A0B" w:rsidRDefault="00547D76" w:rsidP="00600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Sex</w:t>
            </w:r>
            <w:r w:rsidRPr="00C84A0B">
              <w:rPr>
                <w:rFonts w:asciiTheme="minorHAnsi" w:eastAsia="Times New Roman" w:hAnsiTheme="minorHAnsi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780" w:type="dxa"/>
            <w:tcBorders>
              <w:top w:val="single" w:sz="12" w:space="0" w:color="auto"/>
            </w:tcBorders>
            <w:vAlign w:val="center"/>
            <w:hideMark/>
          </w:tcPr>
          <w:p w14:paraId="489844AE" w14:textId="77777777" w:rsidR="00547D76" w:rsidRPr="00C84A0B" w:rsidRDefault="00547D76" w:rsidP="00600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Year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  <w:hideMark/>
          </w:tcPr>
          <w:p w14:paraId="148F9E6E" w14:textId="77777777" w:rsidR="00547D76" w:rsidRPr="00C84A0B" w:rsidRDefault="00547D76" w:rsidP="00600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Latitude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  <w:hideMark/>
          </w:tcPr>
          <w:p w14:paraId="64BDA5EB" w14:textId="77777777" w:rsidR="00547D76" w:rsidRPr="00C84A0B" w:rsidRDefault="00547D76" w:rsidP="00600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Longitude</w:t>
            </w:r>
          </w:p>
        </w:tc>
        <w:tc>
          <w:tcPr>
            <w:tcW w:w="2800" w:type="dxa"/>
            <w:tcBorders>
              <w:top w:val="single" w:sz="12" w:space="0" w:color="auto"/>
            </w:tcBorders>
            <w:vAlign w:val="center"/>
            <w:hideMark/>
          </w:tcPr>
          <w:p w14:paraId="5A931EE8" w14:textId="77777777" w:rsidR="00547D76" w:rsidRPr="00C84A0B" w:rsidRDefault="00547D76" w:rsidP="00600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  <w:t>Locality</w:t>
            </w:r>
          </w:p>
        </w:tc>
      </w:tr>
      <w:tr w:rsidR="00547D76" w:rsidRPr="00C84A0B" w14:paraId="1DEA9E57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2B859366" w14:textId="77777777" w:rsidR="00547D76" w:rsidRPr="00C84A0B" w:rsidRDefault="00547D76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N. pho.</w:t>
            </w:r>
          </w:p>
        </w:tc>
        <w:tc>
          <w:tcPr>
            <w:tcW w:w="1138" w:type="dxa"/>
            <w:vAlign w:val="center"/>
          </w:tcPr>
          <w:p w14:paraId="3E747451" w14:textId="0A9B486B" w:rsidR="00547D76" w:rsidRPr="00C84A0B" w:rsidRDefault="00547D76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149F0D1D" w14:textId="77777777" w:rsidR="00547D76" w:rsidRPr="00C84A0B" w:rsidRDefault="00547D76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983</w:t>
            </w:r>
          </w:p>
        </w:tc>
        <w:tc>
          <w:tcPr>
            <w:tcW w:w="717" w:type="dxa"/>
            <w:vAlign w:val="center"/>
            <w:hideMark/>
          </w:tcPr>
          <w:p w14:paraId="34C6C22A" w14:textId="43183F92" w:rsidR="00547D76" w:rsidRPr="00C84A0B" w:rsidRDefault="00032A5F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noWrap/>
            <w:vAlign w:val="center"/>
            <w:hideMark/>
          </w:tcPr>
          <w:p w14:paraId="48139AAD" w14:textId="77777777" w:rsidR="00547D76" w:rsidRPr="00C84A0B" w:rsidRDefault="00547D76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noWrap/>
            <w:vAlign w:val="center"/>
            <w:hideMark/>
          </w:tcPr>
          <w:p w14:paraId="3321BB63" w14:textId="77777777" w:rsidR="00547D76" w:rsidRPr="00C84A0B" w:rsidRDefault="00547D76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noWrap/>
            <w:vAlign w:val="center"/>
            <w:hideMark/>
          </w:tcPr>
          <w:p w14:paraId="301E84F4" w14:textId="77777777" w:rsidR="00547D76" w:rsidRPr="00C84A0B" w:rsidRDefault="00547D76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  <w:hideMark/>
          </w:tcPr>
          <w:p w14:paraId="1DDF6321" w14:textId="77777777" w:rsidR="00547D76" w:rsidRPr="00C84A0B" w:rsidRDefault="00547D76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China, Yangtze River</w:t>
            </w:r>
          </w:p>
        </w:tc>
      </w:tr>
      <w:tr w:rsidR="00146D12" w:rsidRPr="00C84A0B" w14:paraId="04F42E74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4CC92FAB" w14:textId="2334D694" w:rsidR="00146D12" w:rsidRPr="00C84A0B" w:rsidRDefault="00146D12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N. pho. </w:t>
            </w:r>
          </w:p>
        </w:tc>
        <w:tc>
          <w:tcPr>
            <w:tcW w:w="1138" w:type="dxa"/>
            <w:vAlign w:val="center"/>
          </w:tcPr>
          <w:p w14:paraId="5D369893" w14:textId="3D18A11D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128816FF" w14:textId="74E9BBF6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984</w:t>
            </w:r>
          </w:p>
        </w:tc>
        <w:tc>
          <w:tcPr>
            <w:tcW w:w="717" w:type="dxa"/>
            <w:vAlign w:val="center"/>
          </w:tcPr>
          <w:p w14:paraId="09E6F514" w14:textId="45DCB1D2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7C54BBD5" w14:textId="3E9E9D08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noWrap/>
            <w:vAlign w:val="center"/>
          </w:tcPr>
          <w:p w14:paraId="59B6C3BA" w14:textId="65FB0A47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noWrap/>
            <w:vAlign w:val="center"/>
          </w:tcPr>
          <w:p w14:paraId="537F9F65" w14:textId="6AC645D8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6212C3F3" w14:textId="53725991" w:rsidR="00146D12" w:rsidRPr="00C84A0B" w:rsidRDefault="005013D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  <w:r w:rsidRPr="00C84A0B" w:rsidDel="009204A1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  <w:tr w:rsidR="00146D12" w:rsidRPr="00C84A0B" w14:paraId="283AB718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68E45FFC" w14:textId="63C32757" w:rsidR="00146D12" w:rsidRPr="00C84A0B" w:rsidRDefault="00146D12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N. pho.</w:t>
            </w:r>
          </w:p>
        </w:tc>
        <w:tc>
          <w:tcPr>
            <w:tcW w:w="1138" w:type="dxa"/>
            <w:vAlign w:val="center"/>
          </w:tcPr>
          <w:p w14:paraId="1C433C30" w14:textId="50C92C57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5A68B7A8" w14:textId="2D193374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7859</w:t>
            </w:r>
          </w:p>
        </w:tc>
        <w:tc>
          <w:tcPr>
            <w:tcW w:w="717" w:type="dxa"/>
            <w:vAlign w:val="center"/>
          </w:tcPr>
          <w:p w14:paraId="7E5A8709" w14:textId="3EB4C8FF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71FB70C2" w14:textId="02EBC455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noWrap/>
            <w:vAlign w:val="center"/>
          </w:tcPr>
          <w:p w14:paraId="5621B27E" w14:textId="29D7A58E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noWrap/>
            <w:vAlign w:val="center"/>
          </w:tcPr>
          <w:p w14:paraId="65C97AE4" w14:textId="50F706AA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7D7C64FA" w14:textId="3D9600B8" w:rsidR="00146D12" w:rsidRPr="00C84A0B" w:rsidRDefault="005013D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146D12" w:rsidRPr="00C84A0B" w14:paraId="54D8FAEB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0DFB2B13" w14:textId="50B6E97C" w:rsidR="00146D12" w:rsidRPr="00C84A0B" w:rsidRDefault="00146D12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N. pho. </w:t>
            </w:r>
          </w:p>
        </w:tc>
        <w:tc>
          <w:tcPr>
            <w:tcW w:w="1138" w:type="dxa"/>
            <w:vAlign w:val="center"/>
          </w:tcPr>
          <w:p w14:paraId="77B03E2C" w14:textId="142818C2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3F4E1D7A" w14:textId="3A5E25C0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7869</w:t>
            </w:r>
          </w:p>
        </w:tc>
        <w:tc>
          <w:tcPr>
            <w:tcW w:w="717" w:type="dxa"/>
            <w:vAlign w:val="center"/>
          </w:tcPr>
          <w:p w14:paraId="32CD9A60" w14:textId="388FB2EF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14A8328A" w14:textId="01FE2B52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noWrap/>
            <w:vAlign w:val="center"/>
          </w:tcPr>
          <w:p w14:paraId="13A78D8F" w14:textId="0ED088DD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noWrap/>
            <w:vAlign w:val="center"/>
          </w:tcPr>
          <w:p w14:paraId="1DEE6DFC" w14:textId="711F2FDF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5EFE1784" w14:textId="2EDD1791" w:rsidR="00146D12" w:rsidRPr="00C84A0B" w:rsidRDefault="005013D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146D12" w:rsidRPr="00C84A0B" w14:paraId="5A1CABD0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2E65F96D" w14:textId="6D75612C" w:rsidR="00146D12" w:rsidRPr="00C84A0B" w:rsidRDefault="00146D12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N. pho</w:t>
            </w:r>
          </w:p>
        </w:tc>
        <w:tc>
          <w:tcPr>
            <w:tcW w:w="1138" w:type="dxa"/>
            <w:vAlign w:val="center"/>
          </w:tcPr>
          <w:p w14:paraId="191E8BDD" w14:textId="4FD0C37B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43E858C7" w14:textId="63027E5B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9559</w:t>
            </w:r>
          </w:p>
        </w:tc>
        <w:tc>
          <w:tcPr>
            <w:tcW w:w="717" w:type="dxa"/>
            <w:vAlign w:val="center"/>
          </w:tcPr>
          <w:p w14:paraId="43A2ACAD" w14:textId="71B663CA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</w:tcPr>
          <w:p w14:paraId="52C72F48" w14:textId="7D1F2A73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1996</w:t>
            </w:r>
          </w:p>
        </w:tc>
        <w:tc>
          <w:tcPr>
            <w:tcW w:w="1105" w:type="dxa"/>
            <w:noWrap/>
            <w:vAlign w:val="center"/>
          </w:tcPr>
          <w:p w14:paraId="3E6DAD1B" w14:textId="36E6B471" w:rsidR="00146D12" w:rsidRPr="00C84A0B" w:rsidRDefault="00D64BC5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22.74</w:t>
            </w:r>
          </w:p>
        </w:tc>
        <w:tc>
          <w:tcPr>
            <w:tcW w:w="1268" w:type="dxa"/>
            <w:noWrap/>
            <w:vAlign w:val="center"/>
          </w:tcPr>
          <w:p w14:paraId="1096B762" w14:textId="20EA3F6B" w:rsidR="00146D12" w:rsidRPr="00C84A0B" w:rsidRDefault="00D64BC5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120.21</w:t>
            </w:r>
          </w:p>
        </w:tc>
        <w:tc>
          <w:tcPr>
            <w:tcW w:w="2800" w:type="dxa"/>
            <w:vAlign w:val="center"/>
          </w:tcPr>
          <w:p w14:paraId="0105E486" w14:textId="76E61338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Taiwan, Yung-An</w:t>
            </w:r>
          </w:p>
        </w:tc>
      </w:tr>
      <w:tr w:rsidR="00146D12" w:rsidRPr="00C84A0B" w14:paraId="7ECD25BC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1E82B52E" w14:textId="00FB1C2A" w:rsidR="00146D12" w:rsidRPr="00C84A0B" w:rsidRDefault="00146D12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N. pho</w:t>
            </w:r>
          </w:p>
        </w:tc>
        <w:tc>
          <w:tcPr>
            <w:tcW w:w="1138" w:type="dxa"/>
            <w:vAlign w:val="center"/>
          </w:tcPr>
          <w:p w14:paraId="176D7703" w14:textId="4F254524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5D7B64A3" w14:textId="63DA6652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9560</w:t>
            </w:r>
          </w:p>
        </w:tc>
        <w:tc>
          <w:tcPr>
            <w:tcW w:w="717" w:type="dxa"/>
            <w:vAlign w:val="center"/>
          </w:tcPr>
          <w:p w14:paraId="61D0A40B" w14:textId="714DF047" w:rsidR="00146D12" w:rsidRPr="00C84A0B" w:rsidRDefault="005013D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1C322A3E" w14:textId="0C33222B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noWrap/>
            <w:vAlign w:val="center"/>
          </w:tcPr>
          <w:p w14:paraId="4B8B43BF" w14:textId="20B28CE3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noWrap/>
            <w:vAlign w:val="center"/>
          </w:tcPr>
          <w:p w14:paraId="38B2CB35" w14:textId="7CD39BF4" w:rsidR="00146D12" w:rsidRPr="00C84A0B" w:rsidRDefault="00146D12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3E2A7B68" w14:textId="33E76DF0" w:rsidR="00146D12" w:rsidRPr="00C84A0B" w:rsidRDefault="005013D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146D12" w:rsidRPr="00C84A0B" w14:paraId="5BB774FB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26A6BE35" w14:textId="77777777" w:rsidR="00146D12" w:rsidRPr="00C84A0B" w:rsidRDefault="00146D12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dal.</w:t>
            </w:r>
          </w:p>
        </w:tc>
        <w:tc>
          <w:tcPr>
            <w:tcW w:w="1138" w:type="dxa"/>
            <w:vAlign w:val="center"/>
          </w:tcPr>
          <w:p w14:paraId="65DBB538" w14:textId="77777777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38C40780" w14:textId="77777777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145217</w:t>
            </w:r>
          </w:p>
        </w:tc>
        <w:tc>
          <w:tcPr>
            <w:tcW w:w="717" w:type="dxa"/>
            <w:vAlign w:val="center"/>
            <w:hideMark/>
          </w:tcPr>
          <w:p w14:paraId="53609164" w14:textId="2892E51A" w:rsidR="00146D12" w:rsidRPr="00C84A0B" w:rsidRDefault="00032A5F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  <w:hideMark/>
          </w:tcPr>
          <w:p w14:paraId="3AB685A4" w14:textId="77777777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105" w:type="dxa"/>
            <w:vAlign w:val="center"/>
            <w:hideMark/>
          </w:tcPr>
          <w:p w14:paraId="0731B607" w14:textId="77777777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47.87</w:t>
            </w:r>
          </w:p>
        </w:tc>
        <w:tc>
          <w:tcPr>
            <w:tcW w:w="1268" w:type="dxa"/>
            <w:vAlign w:val="center"/>
            <w:hideMark/>
          </w:tcPr>
          <w:p w14:paraId="1920EF08" w14:textId="77777777" w:rsidR="00146D12" w:rsidRPr="00C84A0B" w:rsidRDefault="00146D12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-125.15</w:t>
            </w:r>
          </w:p>
        </w:tc>
        <w:tc>
          <w:tcPr>
            <w:tcW w:w="2800" w:type="dxa"/>
            <w:vAlign w:val="center"/>
            <w:hideMark/>
          </w:tcPr>
          <w:p w14:paraId="1F7EBA22" w14:textId="64E2F14E" w:rsidR="00146D12" w:rsidRPr="00C84A0B" w:rsidRDefault="005013D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  <w:r w:rsidRPr="00C84A0B" w:rsidDel="001626C6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  <w:tr w:rsidR="003F7479" w:rsidRPr="00C84A0B" w14:paraId="588ACC3D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1F9A8C0B" w14:textId="2F2101AC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dal.</w:t>
            </w:r>
          </w:p>
        </w:tc>
        <w:tc>
          <w:tcPr>
            <w:tcW w:w="1138" w:type="dxa"/>
            <w:vAlign w:val="center"/>
          </w:tcPr>
          <w:p w14:paraId="06FB35ED" w14:textId="2049FB61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6E5073DA" w14:textId="513D6E30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145216</w:t>
            </w:r>
          </w:p>
        </w:tc>
        <w:tc>
          <w:tcPr>
            <w:tcW w:w="717" w:type="dxa"/>
            <w:vAlign w:val="center"/>
          </w:tcPr>
          <w:p w14:paraId="1F795939" w14:textId="3CB8F8E3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0D60B042" w14:textId="1F30E0F4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51569191" w14:textId="3132A4DE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vAlign w:val="center"/>
          </w:tcPr>
          <w:p w14:paraId="011B4D5C" w14:textId="7EEBA346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0F736232" w14:textId="30E3B156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3CAF58C3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7FF4ED39" w14:textId="2A17024A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dal.</w:t>
            </w:r>
          </w:p>
        </w:tc>
        <w:tc>
          <w:tcPr>
            <w:tcW w:w="1138" w:type="dxa"/>
            <w:vAlign w:val="center"/>
          </w:tcPr>
          <w:p w14:paraId="723DB0CB" w14:textId="4FBFA6C0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43B45D26" w14:textId="066CF3BD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145413</w:t>
            </w:r>
          </w:p>
        </w:tc>
        <w:tc>
          <w:tcPr>
            <w:tcW w:w="717" w:type="dxa"/>
            <w:vAlign w:val="center"/>
          </w:tcPr>
          <w:p w14:paraId="796648F4" w14:textId="1CCF40ED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6409A3C9" w14:textId="55FA7E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60DD4CA1" w14:textId="05D2882E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vAlign w:val="center"/>
          </w:tcPr>
          <w:p w14:paraId="24D1AAEF" w14:textId="78BF043B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1A9762A0" w14:textId="53123C20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3D8E6FD8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237F0958" w14:textId="7D9978A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dal.</w:t>
            </w:r>
          </w:p>
        </w:tc>
        <w:tc>
          <w:tcPr>
            <w:tcW w:w="1138" w:type="dxa"/>
            <w:vAlign w:val="center"/>
          </w:tcPr>
          <w:p w14:paraId="5B964597" w14:textId="03B6A77E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2EF89CC8" w14:textId="114433F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145242</w:t>
            </w:r>
          </w:p>
        </w:tc>
        <w:tc>
          <w:tcPr>
            <w:tcW w:w="717" w:type="dxa"/>
            <w:vAlign w:val="center"/>
          </w:tcPr>
          <w:p w14:paraId="12A35FDA" w14:textId="008A3E23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20A0F4B4" w14:textId="527E690E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59D8744E" w14:textId="56911B99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vAlign w:val="center"/>
          </w:tcPr>
          <w:p w14:paraId="5FF2C926" w14:textId="17DC95E6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001B9777" w14:textId="046F5FD1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71734429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68C792C4" w14:textId="3FBB7E70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dal.</w:t>
            </w:r>
          </w:p>
        </w:tc>
        <w:tc>
          <w:tcPr>
            <w:tcW w:w="1138" w:type="dxa"/>
            <w:vAlign w:val="center"/>
          </w:tcPr>
          <w:p w14:paraId="4B5655B3" w14:textId="16EE5A4B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4A228E77" w14:textId="510AAD4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145258</w:t>
            </w:r>
          </w:p>
        </w:tc>
        <w:tc>
          <w:tcPr>
            <w:tcW w:w="717" w:type="dxa"/>
            <w:vAlign w:val="center"/>
          </w:tcPr>
          <w:p w14:paraId="2AC04E4A" w14:textId="21A6B2A5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2E88254E" w14:textId="132037B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380BF28F" w14:textId="56061DCD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vAlign w:val="center"/>
          </w:tcPr>
          <w:p w14:paraId="3D652DE4" w14:textId="43B235C3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6D9E6AC7" w14:textId="26C55016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7073810A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280F97BA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dal.</w:t>
            </w:r>
          </w:p>
        </w:tc>
        <w:tc>
          <w:tcPr>
            <w:tcW w:w="1138" w:type="dxa"/>
            <w:vAlign w:val="center"/>
          </w:tcPr>
          <w:p w14:paraId="793C8C8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22E87F6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145412</w:t>
            </w:r>
          </w:p>
        </w:tc>
        <w:tc>
          <w:tcPr>
            <w:tcW w:w="717" w:type="dxa"/>
            <w:vAlign w:val="center"/>
            <w:hideMark/>
          </w:tcPr>
          <w:p w14:paraId="4C6C29DF" w14:textId="6CF056E6" w:rsidR="003F7479" w:rsidRPr="00C84A0B" w:rsidRDefault="00032A5F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  <w:hideMark/>
          </w:tcPr>
          <w:p w14:paraId="6C8F243B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105" w:type="dxa"/>
            <w:vAlign w:val="center"/>
            <w:hideMark/>
          </w:tcPr>
          <w:p w14:paraId="4A6DCB91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33.35</w:t>
            </w:r>
          </w:p>
        </w:tc>
        <w:tc>
          <w:tcPr>
            <w:tcW w:w="1268" w:type="dxa"/>
            <w:vAlign w:val="center"/>
            <w:hideMark/>
          </w:tcPr>
          <w:p w14:paraId="7127554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-120.33</w:t>
            </w:r>
          </w:p>
        </w:tc>
        <w:tc>
          <w:tcPr>
            <w:tcW w:w="2800" w:type="dxa"/>
            <w:vAlign w:val="center"/>
            <w:hideMark/>
          </w:tcPr>
          <w:p w14:paraId="0D00BD8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0C8903D8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1A2A41CA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P. </w:t>
            </w:r>
            <w:proofErr w:type="spellStart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dio</w:t>
            </w:r>
            <w:proofErr w:type="spellEnd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622A9E4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1805DC1D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981</w:t>
            </w:r>
          </w:p>
        </w:tc>
        <w:tc>
          <w:tcPr>
            <w:tcW w:w="717" w:type="dxa"/>
            <w:vAlign w:val="center"/>
            <w:hideMark/>
          </w:tcPr>
          <w:p w14:paraId="33D9F65D" w14:textId="77DC5579" w:rsidR="003F7479" w:rsidRPr="00C84A0B" w:rsidRDefault="00032A5F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  <w:hideMark/>
          </w:tcPr>
          <w:p w14:paraId="4BCD1F9B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1989</w:t>
            </w:r>
          </w:p>
        </w:tc>
        <w:tc>
          <w:tcPr>
            <w:tcW w:w="1105" w:type="dxa"/>
            <w:noWrap/>
            <w:vAlign w:val="center"/>
            <w:hideMark/>
          </w:tcPr>
          <w:p w14:paraId="174264A3" w14:textId="7150312C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-53.1</w:t>
            </w:r>
          </w:p>
        </w:tc>
        <w:tc>
          <w:tcPr>
            <w:tcW w:w="1268" w:type="dxa"/>
            <w:noWrap/>
            <w:vAlign w:val="center"/>
            <w:hideMark/>
          </w:tcPr>
          <w:p w14:paraId="691B8732" w14:textId="2C7B5E25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-66.5</w:t>
            </w:r>
          </w:p>
        </w:tc>
        <w:tc>
          <w:tcPr>
            <w:tcW w:w="2800" w:type="dxa"/>
            <w:vAlign w:val="center"/>
            <w:hideMark/>
          </w:tcPr>
          <w:p w14:paraId="601E7C0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Argentina, Estancia Las </w:t>
            </w:r>
            <w:proofErr w:type="spell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Violetas</w:t>
            </w:r>
            <w:proofErr w:type="spellEnd"/>
          </w:p>
        </w:tc>
      </w:tr>
      <w:tr w:rsidR="003F7479" w:rsidRPr="00C721F5" w14:paraId="25A1FC21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7F652D23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P. </w:t>
            </w:r>
            <w:proofErr w:type="spellStart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dio</w:t>
            </w:r>
            <w:proofErr w:type="spellEnd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6781965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717186E8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7014</w:t>
            </w:r>
          </w:p>
        </w:tc>
        <w:tc>
          <w:tcPr>
            <w:tcW w:w="717" w:type="dxa"/>
            <w:vAlign w:val="center"/>
            <w:hideMark/>
          </w:tcPr>
          <w:p w14:paraId="2B51636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6C600AD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1997</w:t>
            </w:r>
          </w:p>
        </w:tc>
        <w:tc>
          <w:tcPr>
            <w:tcW w:w="1105" w:type="dxa"/>
            <w:noWrap/>
            <w:vAlign w:val="center"/>
            <w:hideMark/>
          </w:tcPr>
          <w:p w14:paraId="3B8D97F4" w14:textId="13D78058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-42.9</w:t>
            </w:r>
          </w:p>
        </w:tc>
        <w:tc>
          <w:tcPr>
            <w:tcW w:w="1268" w:type="dxa"/>
            <w:noWrap/>
            <w:vAlign w:val="center"/>
            <w:hideMark/>
          </w:tcPr>
          <w:p w14:paraId="420B3333" w14:textId="4D636DB6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148.4</w:t>
            </w:r>
          </w:p>
        </w:tc>
        <w:tc>
          <w:tcPr>
            <w:tcW w:w="2800" w:type="dxa"/>
            <w:vAlign w:val="center"/>
            <w:hideMark/>
          </w:tcPr>
          <w:p w14:paraId="42B7F0E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Australia, Tasmania, </w:t>
            </w:r>
            <w:proofErr w:type="spell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Bruny</w:t>
            </w:r>
            <w:proofErr w:type="spell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Is., Adventure Bay</w:t>
            </w:r>
          </w:p>
        </w:tc>
      </w:tr>
      <w:tr w:rsidR="003F7479" w:rsidRPr="00C84A0B" w14:paraId="478F032E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4E617460" w14:textId="2A75F5E0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P. </w:t>
            </w:r>
            <w:proofErr w:type="spellStart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dio</w:t>
            </w:r>
            <w:proofErr w:type="spellEnd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0BBA612B" w14:textId="55D82666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082E5D61" w14:textId="3E726ACE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7015</w:t>
            </w:r>
          </w:p>
        </w:tc>
        <w:tc>
          <w:tcPr>
            <w:tcW w:w="717" w:type="dxa"/>
            <w:vAlign w:val="center"/>
          </w:tcPr>
          <w:p w14:paraId="75C112E6" w14:textId="652DF2EE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0AFEF865" w14:textId="3EC5211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noWrap/>
            <w:vAlign w:val="center"/>
          </w:tcPr>
          <w:p w14:paraId="728BF176" w14:textId="2747EB75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noWrap/>
            <w:vAlign w:val="center"/>
          </w:tcPr>
          <w:p w14:paraId="7DBB3399" w14:textId="12D8AB68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11B77EFA" w14:textId="32E287D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7B43CDC9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52523D87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380F3F15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3BF3D6B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161</w:t>
            </w:r>
          </w:p>
        </w:tc>
        <w:tc>
          <w:tcPr>
            <w:tcW w:w="717" w:type="dxa"/>
            <w:vAlign w:val="center"/>
            <w:hideMark/>
          </w:tcPr>
          <w:p w14:paraId="14809B9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noWrap/>
            <w:vAlign w:val="center"/>
            <w:hideMark/>
          </w:tcPr>
          <w:p w14:paraId="24DD044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  <w:hideMark/>
          </w:tcPr>
          <w:p w14:paraId="4DF9381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36.80</w:t>
            </w:r>
          </w:p>
        </w:tc>
        <w:tc>
          <w:tcPr>
            <w:tcW w:w="1268" w:type="dxa"/>
            <w:vAlign w:val="center"/>
            <w:hideMark/>
          </w:tcPr>
          <w:p w14:paraId="6CEA65BB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-121.78</w:t>
            </w:r>
          </w:p>
        </w:tc>
        <w:tc>
          <w:tcPr>
            <w:tcW w:w="2800" w:type="dxa"/>
            <w:vAlign w:val="center"/>
            <w:hideMark/>
          </w:tcPr>
          <w:p w14:paraId="774DB5C9" w14:textId="5189FF4B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Ca, Moss Landing</w:t>
            </w:r>
          </w:p>
        </w:tc>
      </w:tr>
      <w:tr w:rsidR="003F7479" w:rsidRPr="00C84A0B" w14:paraId="12E27E6F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733A9C44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2A89CD7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039C5CAC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704</w:t>
            </w:r>
          </w:p>
        </w:tc>
        <w:tc>
          <w:tcPr>
            <w:tcW w:w="717" w:type="dxa"/>
            <w:vAlign w:val="center"/>
            <w:hideMark/>
          </w:tcPr>
          <w:p w14:paraId="209BF16D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1989AC4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1989</w:t>
            </w:r>
          </w:p>
        </w:tc>
        <w:tc>
          <w:tcPr>
            <w:tcW w:w="1105" w:type="dxa"/>
            <w:vAlign w:val="center"/>
            <w:hideMark/>
          </w:tcPr>
          <w:p w14:paraId="51A2024B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36.90</w:t>
            </w:r>
          </w:p>
        </w:tc>
        <w:tc>
          <w:tcPr>
            <w:tcW w:w="1268" w:type="dxa"/>
            <w:vAlign w:val="center"/>
            <w:hideMark/>
          </w:tcPr>
          <w:p w14:paraId="4F3ED86D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-121.83</w:t>
            </w:r>
          </w:p>
        </w:tc>
        <w:tc>
          <w:tcPr>
            <w:tcW w:w="2800" w:type="dxa"/>
            <w:vAlign w:val="center"/>
            <w:hideMark/>
          </w:tcPr>
          <w:p w14:paraId="3901BDFE" w14:textId="76BCEC8E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Ca, Monterey Bay</w:t>
            </w:r>
          </w:p>
        </w:tc>
      </w:tr>
      <w:tr w:rsidR="003F7479" w:rsidRPr="00C84A0B" w14:paraId="621FEE9F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161934E7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600F4DD2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46294B3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706</w:t>
            </w:r>
          </w:p>
        </w:tc>
        <w:tc>
          <w:tcPr>
            <w:tcW w:w="717" w:type="dxa"/>
            <w:vAlign w:val="center"/>
            <w:hideMark/>
          </w:tcPr>
          <w:p w14:paraId="3936E288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099D50AE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1989</w:t>
            </w:r>
          </w:p>
        </w:tc>
        <w:tc>
          <w:tcPr>
            <w:tcW w:w="1105" w:type="dxa"/>
            <w:vAlign w:val="center"/>
            <w:hideMark/>
          </w:tcPr>
          <w:p w14:paraId="732CCB72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36.80</w:t>
            </w:r>
          </w:p>
        </w:tc>
        <w:tc>
          <w:tcPr>
            <w:tcW w:w="1268" w:type="dxa"/>
            <w:vAlign w:val="center"/>
            <w:hideMark/>
          </w:tcPr>
          <w:p w14:paraId="1885C30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-121.78</w:t>
            </w:r>
          </w:p>
        </w:tc>
        <w:tc>
          <w:tcPr>
            <w:tcW w:w="2800" w:type="dxa"/>
            <w:vAlign w:val="center"/>
            <w:hideMark/>
          </w:tcPr>
          <w:p w14:paraId="5E970176" w14:textId="3C742A83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Ca, Monterey</w:t>
            </w:r>
          </w:p>
        </w:tc>
      </w:tr>
      <w:tr w:rsidR="003F7479" w:rsidRPr="00C721F5" w14:paraId="26CAE293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7E123308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1B3CC1FB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04EA6845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707</w:t>
            </w:r>
          </w:p>
        </w:tc>
        <w:tc>
          <w:tcPr>
            <w:tcW w:w="717" w:type="dxa"/>
            <w:vAlign w:val="center"/>
            <w:hideMark/>
          </w:tcPr>
          <w:p w14:paraId="2FAEC76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5F23A37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1989</w:t>
            </w:r>
          </w:p>
        </w:tc>
        <w:tc>
          <w:tcPr>
            <w:tcW w:w="1105" w:type="dxa"/>
            <w:vAlign w:val="center"/>
            <w:hideMark/>
          </w:tcPr>
          <w:p w14:paraId="7541D94C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36.90</w:t>
            </w:r>
          </w:p>
        </w:tc>
        <w:tc>
          <w:tcPr>
            <w:tcW w:w="1268" w:type="dxa"/>
            <w:vAlign w:val="center"/>
            <w:hideMark/>
          </w:tcPr>
          <w:p w14:paraId="7A3A421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-121.83</w:t>
            </w:r>
          </w:p>
        </w:tc>
        <w:tc>
          <w:tcPr>
            <w:tcW w:w="2800" w:type="dxa"/>
            <w:vAlign w:val="center"/>
            <w:hideMark/>
          </w:tcPr>
          <w:p w14:paraId="2806C546" w14:textId="45E707D5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Ca, Santa Cruz Co., Sunset State Beach</w:t>
            </w:r>
          </w:p>
        </w:tc>
      </w:tr>
      <w:tr w:rsidR="003F7479" w:rsidRPr="00C721F5" w14:paraId="78328915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5062FA91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00336C5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4FD0DD8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1080</w:t>
            </w:r>
          </w:p>
        </w:tc>
        <w:tc>
          <w:tcPr>
            <w:tcW w:w="717" w:type="dxa"/>
            <w:vAlign w:val="center"/>
            <w:hideMark/>
          </w:tcPr>
          <w:p w14:paraId="1ACFC1FE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2F51DA62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1988</w:t>
            </w:r>
          </w:p>
        </w:tc>
        <w:tc>
          <w:tcPr>
            <w:tcW w:w="1105" w:type="dxa"/>
            <w:vAlign w:val="center"/>
            <w:hideMark/>
          </w:tcPr>
          <w:p w14:paraId="7233A26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49.05</w:t>
            </w:r>
          </w:p>
        </w:tc>
        <w:tc>
          <w:tcPr>
            <w:tcW w:w="1268" w:type="dxa"/>
            <w:vAlign w:val="center"/>
            <w:hideMark/>
          </w:tcPr>
          <w:p w14:paraId="41EA9AEB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-125.72</w:t>
            </w:r>
          </w:p>
        </w:tc>
        <w:tc>
          <w:tcPr>
            <w:tcW w:w="2800" w:type="dxa"/>
            <w:vAlign w:val="center"/>
            <w:hideMark/>
          </w:tcPr>
          <w:p w14:paraId="6045FE1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Canada, British Columbia, Long Beach</w:t>
            </w:r>
          </w:p>
        </w:tc>
      </w:tr>
      <w:tr w:rsidR="003F7479" w:rsidRPr="00C84A0B" w14:paraId="54F8BB63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45C1CFB5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374A2DF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33D1529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1082</w:t>
            </w:r>
          </w:p>
        </w:tc>
        <w:tc>
          <w:tcPr>
            <w:tcW w:w="717" w:type="dxa"/>
            <w:vAlign w:val="center"/>
            <w:hideMark/>
          </w:tcPr>
          <w:p w14:paraId="00593A4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7A1C7E3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105" w:type="dxa"/>
            <w:vAlign w:val="center"/>
            <w:hideMark/>
          </w:tcPr>
          <w:p w14:paraId="3223037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48.42</w:t>
            </w:r>
          </w:p>
        </w:tc>
        <w:tc>
          <w:tcPr>
            <w:tcW w:w="1268" w:type="dxa"/>
            <w:vAlign w:val="center"/>
            <w:hideMark/>
          </w:tcPr>
          <w:p w14:paraId="0447A08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-123.40</w:t>
            </w:r>
          </w:p>
        </w:tc>
        <w:tc>
          <w:tcPr>
            <w:tcW w:w="2800" w:type="dxa"/>
            <w:vAlign w:val="center"/>
            <w:hideMark/>
          </w:tcPr>
          <w:p w14:paraId="4AE52CE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Canada, British Columbia, Victoria</w:t>
            </w:r>
          </w:p>
        </w:tc>
      </w:tr>
      <w:tr w:rsidR="003F7479" w:rsidRPr="00C721F5" w14:paraId="1C707844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6539AF83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710F19A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6B58903B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1084</w:t>
            </w:r>
          </w:p>
        </w:tc>
        <w:tc>
          <w:tcPr>
            <w:tcW w:w="717" w:type="dxa"/>
            <w:vAlign w:val="center"/>
            <w:hideMark/>
          </w:tcPr>
          <w:p w14:paraId="3FA222D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4A1F723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1987</w:t>
            </w:r>
          </w:p>
        </w:tc>
        <w:tc>
          <w:tcPr>
            <w:tcW w:w="1105" w:type="dxa"/>
            <w:vAlign w:val="center"/>
            <w:hideMark/>
          </w:tcPr>
          <w:p w14:paraId="336E69B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49.00</w:t>
            </w:r>
          </w:p>
        </w:tc>
        <w:tc>
          <w:tcPr>
            <w:tcW w:w="1268" w:type="dxa"/>
            <w:vAlign w:val="center"/>
            <w:hideMark/>
          </w:tcPr>
          <w:p w14:paraId="2DDAB6B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-123.50</w:t>
            </w:r>
          </w:p>
        </w:tc>
        <w:tc>
          <w:tcPr>
            <w:tcW w:w="2800" w:type="dxa"/>
            <w:vAlign w:val="center"/>
            <w:hideMark/>
          </w:tcPr>
          <w:p w14:paraId="3A9FB85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Canada, British Columbia, Gabriola Is.</w:t>
            </w:r>
          </w:p>
        </w:tc>
      </w:tr>
      <w:tr w:rsidR="003F7479" w:rsidRPr="00C84A0B" w14:paraId="6FA430BE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21C29030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40223FDA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7CF873CB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3766</w:t>
            </w:r>
          </w:p>
        </w:tc>
        <w:tc>
          <w:tcPr>
            <w:tcW w:w="717" w:type="dxa"/>
            <w:vAlign w:val="center"/>
            <w:hideMark/>
          </w:tcPr>
          <w:p w14:paraId="627F3EA3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4692D1D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1989</w:t>
            </w:r>
          </w:p>
        </w:tc>
        <w:tc>
          <w:tcPr>
            <w:tcW w:w="1105" w:type="dxa"/>
            <w:vAlign w:val="center"/>
            <w:hideMark/>
          </w:tcPr>
          <w:p w14:paraId="09895B7C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36.63</w:t>
            </w:r>
          </w:p>
        </w:tc>
        <w:tc>
          <w:tcPr>
            <w:tcW w:w="1268" w:type="dxa"/>
            <w:vAlign w:val="center"/>
            <w:hideMark/>
          </w:tcPr>
          <w:p w14:paraId="75875BD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-121.87</w:t>
            </w:r>
          </w:p>
        </w:tc>
        <w:tc>
          <w:tcPr>
            <w:tcW w:w="2800" w:type="dxa"/>
            <w:vAlign w:val="center"/>
            <w:hideMark/>
          </w:tcPr>
          <w:p w14:paraId="64DC39D9" w14:textId="3CBE749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Ca, (Northern)</w:t>
            </w:r>
          </w:p>
        </w:tc>
      </w:tr>
      <w:tr w:rsidR="003F7479" w:rsidRPr="00C84A0B" w14:paraId="7BA2A1A1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08EECCFB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lastRenderedPageBreak/>
              <w:t>P. pho.</w:t>
            </w:r>
          </w:p>
        </w:tc>
        <w:tc>
          <w:tcPr>
            <w:tcW w:w="1138" w:type="dxa"/>
            <w:vAlign w:val="center"/>
          </w:tcPr>
          <w:p w14:paraId="4C3A78A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7A334C5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3767</w:t>
            </w:r>
          </w:p>
        </w:tc>
        <w:tc>
          <w:tcPr>
            <w:tcW w:w="717" w:type="dxa"/>
            <w:vAlign w:val="center"/>
            <w:hideMark/>
          </w:tcPr>
          <w:p w14:paraId="1D05D11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0332836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1989</w:t>
            </w:r>
          </w:p>
        </w:tc>
        <w:tc>
          <w:tcPr>
            <w:tcW w:w="1105" w:type="dxa"/>
            <w:vAlign w:val="center"/>
            <w:hideMark/>
          </w:tcPr>
          <w:p w14:paraId="43E87E95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36.55</w:t>
            </w:r>
          </w:p>
        </w:tc>
        <w:tc>
          <w:tcPr>
            <w:tcW w:w="1268" w:type="dxa"/>
            <w:vAlign w:val="center"/>
            <w:hideMark/>
          </w:tcPr>
          <w:p w14:paraId="494CE46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-121.98</w:t>
            </w:r>
          </w:p>
        </w:tc>
        <w:tc>
          <w:tcPr>
            <w:tcW w:w="2800" w:type="dxa"/>
            <w:vAlign w:val="center"/>
            <w:hideMark/>
          </w:tcPr>
          <w:p w14:paraId="25E274AC" w14:textId="0C0214B2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Ca, (Northern)</w:t>
            </w:r>
          </w:p>
        </w:tc>
      </w:tr>
      <w:tr w:rsidR="003F7479" w:rsidRPr="00C84A0B" w14:paraId="38C9BFE7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291F91B4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3B2575B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2722BB3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3768</w:t>
            </w:r>
          </w:p>
        </w:tc>
        <w:tc>
          <w:tcPr>
            <w:tcW w:w="717" w:type="dxa"/>
            <w:vAlign w:val="center"/>
            <w:hideMark/>
          </w:tcPr>
          <w:p w14:paraId="7A74E18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70FBF85D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1989</w:t>
            </w:r>
          </w:p>
        </w:tc>
        <w:tc>
          <w:tcPr>
            <w:tcW w:w="1105" w:type="dxa"/>
            <w:vAlign w:val="center"/>
            <w:hideMark/>
          </w:tcPr>
          <w:p w14:paraId="0D73F43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36.63</w:t>
            </w:r>
          </w:p>
        </w:tc>
        <w:tc>
          <w:tcPr>
            <w:tcW w:w="1268" w:type="dxa"/>
            <w:vAlign w:val="center"/>
            <w:hideMark/>
          </w:tcPr>
          <w:p w14:paraId="346C68CD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-121.87</w:t>
            </w:r>
          </w:p>
        </w:tc>
        <w:tc>
          <w:tcPr>
            <w:tcW w:w="2800" w:type="dxa"/>
            <w:vAlign w:val="center"/>
            <w:hideMark/>
          </w:tcPr>
          <w:p w14:paraId="3DFD4841" w14:textId="24F37E42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Ca, (Northern)</w:t>
            </w:r>
          </w:p>
        </w:tc>
      </w:tr>
      <w:tr w:rsidR="003F7479" w:rsidRPr="00C84A0B" w14:paraId="2E763AE9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2ED3D60A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0FC6FE4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60167A15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5411</w:t>
            </w:r>
          </w:p>
        </w:tc>
        <w:tc>
          <w:tcPr>
            <w:tcW w:w="717" w:type="dxa"/>
            <w:vAlign w:val="center"/>
            <w:hideMark/>
          </w:tcPr>
          <w:p w14:paraId="5956549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5FF8F4D5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1993</w:t>
            </w:r>
          </w:p>
        </w:tc>
        <w:tc>
          <w:tcPr>
            <w:tcW w:w="1105" w:type="dxa"/>
            <w:vAlign w:val="center"/>
            <w:hideMark/>
          </w:tcPr>
          <w:p w14:paraId="6CD57B7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57.03</w:t>
            </w:r>
          </w:p>
        </w:tc>
        <w:tc>
          <w:tcPr>
            <w:tcW w:w="1268" w:type="dxa"/>
            <w:vAlign w:val="center"/>
            <w:hideMark/>
          </w:tcPr>
          <w:p w14:paraId="54EFBB7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-154.15</w:t>
            </w:r>
          </w:p>
        </w:tc>
        <w:tc>
          <w:tcPr>
            <w:tcW w:w="2800" w:type="dxa"/>
            <w:vAlign w:val="center"/>
            <w:hideMark/>
          </w:tcPr>
          <w:p w14:paraId="0BF76F51" w14:textId="25E2A625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USA, Ak, Kodiak</w:t>
            </w:r>
          </w:p>
        </w:tc>
      </w:tr>
      <w:tr w:rsidR="003F7479" w:rsidRPr="00C84A0B" w14:paraId="7BC54262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08BED73D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1C53E36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5948A323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8514</w:t>
            </w:r>
          </w:p>
        </w:tc>
        <w:tc>
          <w:tcPr>
            <w:tcW w:w="717" w:type="dxa"/>
            <w:vAlign w:val="center"/>
            <w:hideMark/>
          </w:tcPr>
          <w:p w14:paraId="52A76E0D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7C35B79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1994</w:t>
            </w:r>
          </w:p>
        </w:tc>
        <w:tc>
          <w:tcPr>
            <w:tcW w:w="1105" w:type="dxa"/>
            <w:vAlign w:val="center"/>
            <w:hideMark/>
          </w:tcPr>
          <w:p w14:paraId="33D232D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42.83</w:t>
            </w:r>
          </w:p>
        </w:tc>
        <w:tc>
          <w:tcPr>
            <w:tcW w:w="1268" w:type="dxa"/>
            <w:vAlign w:val="center"/>
            <w:hideMark/>
          </w:tcPr>
          <w:p w14:paraId="21F63BE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-124.58</w:t>
            </w:r>
          </w:p>
        </w:tc>
        <w:tc>
          <w:tcPr>
            <w:tcW w:w="2800" w:type="dxa"/>
            <w:vAlign w:val="center"/>
            <w:hideMark/>
          </w:tcPr>
          <w:p w14:paraId="7E64CACE" w14:textId="1134463D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USA, Or, Port </w:t>
            </w:r>
            <w:proofErr w:type="spell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Orford</w:t>
            </w:r>
            <w:proofErr w:type="spellEnd"/>
          </w:p>
        </w:tc>
      </w:tr>
      <w:tr w:rsidR="003F7479" w:rsidRPr="00C84A0B" w14:paraId="6E2C54E2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71EA5760" w14:textId="08EA4678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4626E50D" w14:textId="6FAFEE7E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5D2E0235" w14:textId="63B40E0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4764</w:t>
            </w:r>
          </w:p>
        </w:tc>
        <w:tc>
          <w:tcPr>
            <w:tcW w:w="717" w:type="dxa"/>
            <w:vAlign w:val="center"/>
          </w:tcPr>
          <w:p w14:paraId="491786F7" w14:textId="5119878A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26A19829" w14:textId="102557FF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20571BFD" w14:textId="1617DB5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vAlign w:val="center"/>
          </w:tcPr>
          <w:p w14:paraId="48D96A23" w14:textId="3AF4CDC4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57C9A784" w14:textId="5A98126B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34CEA55C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09A6F0A1" w14:textId="1E9E216B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646A034A" w14:textId="4B5D548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520D0D91" w14:textId="25A18166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26609</w:t>
            </w:r>
          </w:p>
        </w:tc>
        <w:tc>
          <w:tcPr>
            <w:tcW w:w="717" w:type="dxa"/>
            <w:vAlign w:val="center"/>
          </w:tcPr>
          <w:p w14:paraId="59CE4BCA" w14:textId="2CD83444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5A3E7599" w14:textId="0AA7728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29325A08" w14:textId="6D99BBB6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8" w:type="dxa"/>
            <w:vAlign w:val="center"/>
          </w:tcPr>
          <w:p w14:paraId="0BB4AA85" w14:textId="2F4DC3D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2800" w:type="dxa"/>
            <w:vAlign w:val="center"/>
          </w:tcPr>
          <w:p w14:paraId="2CFE59FA" w14:textId="5F047E78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</w:tr>
      <w:tr w:rsidR="003F7479" w:rsidRPr="00C84A0B" w14:paraId="71DBF9D6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5990AC0D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1E2551B5" w14:textId="4CD11E9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18BC3E3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2000-24</w:t>
            </w:r>
          </w:p>
        </w:tc>
        <w:tc>
          <w:tcPr>
            <w:tcW w:w="717" w:type="dxa"/>
            <w:vAlign w:val="center"/>
          </w:tcPr>
          <w:p w14:paraId="08AB4C9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2EA65F2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105" w:type="dxa"/>
            <w:vAlign w:val="center"/>
          </w:tcPr>
          <w:p w14:paraId="3F9D1F4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66.5</w:t>
            </w:r>
          </w:p>
        </w:tc>
        <w:tc>
          <w:tcPr>
            <w:tcW w:w="1268" w:type="dxa"/>
            <w:vAlign w:val="center"/>
          </w:tcPr>
          <w:p w14:paraId="09C5C4E8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12.08</w:t>
            </w:r>
          </w:p>
        </w:tc>
        <w:tc>
          <w:tcPr>
            <w:tcW w:w="2800" w:type="dxa"/>
            <w:vAlign w:val="center"/>
          </w:tcPr>
          <w:p w14:paraId="031FB128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Norway</w:t>
            </w:r>
          </w:p>
        </w:tc>
      </w:tr>
      <w:tr w:rsidR="003F7479" w:rsidRPr="00C84A0B" w14:paraId="68174B51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1F0C6A54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3A57CBFE" w14:textId="3DBF1125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5539A0F2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IFR4</w:t>
            </w:r>
          </w:p>
        </w:tc>
        <w:tc>
          <w:tcPr>
            <w:tcW w:w="717" w:type="dxa"/>
            <w:vAlign w:val="center"/>
          </w:tcPr>
          <w:p w14:paraId="1EE03D4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1B9CA79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105" w:type="dxa"/>
            <w:vAlign w:val="center"/>
          </w:tcPr>
          <w:p w14:paraId="63D50B1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-6.90</w:t>
            </w:r>
          </w:p>
        </w:tc>
        <w:tc>
          <w:tcPr>
            <w:tcW w:w="1268" w:type="dxa"/>
            <w:vAlign w:val="center"/>
          </w:tcPr>
          <w:p w14:paraId="7F16572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62.20</w:t>
            </w:r>
          </w:p>
        </w:tc>
        <w:tc>
          <w:tcPr>
            <w:tcW w:w="2800" w:type="dxa"/>
            <w:vAlign w:val="center"/>
          </w:tcPr>
          <w:p w14:paraId="171A540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Faroe Islands</w:t>
            </w:r>
          </w:p>
        </w:tc>
      </w:tr>
      <w:tr w:rsidR="003F7479" w:rsidRPr="00C84A0B" w14:paraId="7D6C41B5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60B13F09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0ACC2998" w14:textId="66017D60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55646038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PP118-2004</w:t>
            </w:r>
          </w:p>
        </w:tc>
        <w:tc>
          <w:tcPr>
            <w:tcW w:w="717" w:type="dxa"/>
            <w:vAlign w:val="center"/>
          </w:tcPr>
          <w:p w14:paraId="06CC206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6004FED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105" w:type="dxa"/>
            <w:vAlign w:val="center"/>
          </w:tcPr>
          <w:p w14:paraId="3AB25B7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40.15</w:t>
            </w:r>
          </w:p>
        </w:tc>
        <w:tc>
          <w:tcPr>
            <w:tcW w:w="1268" w:type="dxa"/>
            <w:vAlign w:val="center"/>
          </w:tcPr>
          <w:p w14:paraId="676CF09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-8.8667</w:t>
            </w:r>
          </w:p>
        </w:tc>
        <w:tc>
          <w:tcPr>
            <w:tcW w:w="2800" w:type="dxa"/>
            <w:vAlign w:val="center"/>
          </w:tcPr>
          <w:p w14:paraId="5957192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Portugal</w:t>
            </w:r>
          </w:p>
        </w:tc>
      </w:tr>
      <w:tr w:rsidR="003F7479" w:rsidRPr="00C84A0B" w14:paraId="6440230F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3D21AF78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50556C07" w14:textId="6233A9E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781E35C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PP30-2002</w:t>
            </w:r>
          </w:p>
        </w:tc>
        <w:tc>
          <w:tcPr>
            <w:tcW w:w="717" w:type="dxa"/>
            <w:vAlign w:val="center"/>
          </w:tcPr>
          <w:p w14:paraId="3A0259C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073B0794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2002</w:t>
            </w:r>
          </w:p>
        </w:tc>
        <w:tc>
          <w:tcPr>
            <w:tcW w:w="1105" w:type="dxa"/>
            <w:vAlign w:val="center"/>
          </w:tcPr>
          <w:p w14:paraId="7E9E7BE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40.3167</w:t>
            </w:r>
          </w:p>
        </w:tc>
        <w:tc>
          <w:tcPr>
            <w:tcW w:w="1268" w:type="dxa"/>
            <w:vAlign w:val="center"/>
          </w:tcPr>
          <w:p w14:paraId="21041D2B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-8.86</w:t>
            </w:r>
          </w:p>
        </w:tc>
        <w:tc>
          <w:tcPr>
            <w:tcW w:w="2800" w:type="dxa"/>
            <w:vAlign w:val="center"/>
          </w:tcPr>
          <w:p w14:paraId="35DFC2C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Portugal</w:t>
            </w:r>
          </w:p>
        </w:tc>
      </w:tr>
      <w:tr w:rsidR="003F7479" w:rsidRPr="00C84A0B" w14:paraId="48D763C9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0B8DDD54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5C70A20D" w14:textId="730A27E8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6805B1F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PP79-2003</w:t>
            </w:r>
          </w:p>
        </w:tc>
        <w:tc>
          <w:tcPr>
            <w:tcW w:w="717" w:type="dxa"/>
            <w:vAlign w:val="center"/>
          </w:tcPr>
          <w:p w14:paraId="3D88A05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3D7B8351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2003</w:t>
            </w:r>
          </w:p>
        </w:tc>
        <w:tc>
          <w:tcPr>
            <w:tcW w:w="1105" w:type="dxa"/>
            <w:vAlign w:val="center"/>
          </w:tcPr>
          <w:p w14:paraId="46699B3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40.4333</w:t>
            </w:r>
          </w:p>
        </w:tc>
        <w:tc>
          <w:tcPr>
            <w:tcW w:w="1268" w:type="dxa"/>
            <w:vAlign w:val="center"/>
          </w:tcPr>
          <w:p w14:paraId="5C751A5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-8.86</w:t>
            </w:r>
          </w:p>
        </w:tc>
        <w:tc>
          <w:tcPr>
            <w:tcW w:w="2800" w:type="dxa"/>
            <w:vAlign w:val="center"/>
          </w:tcPr>
          <w:p w14:paraId="1380A21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Portugal</w:t>
            </w:r>
          </w:p>
        </w:tc>
      </w:tr>
      <w:tr w:rsidR="003F7479" w:rsidRPr="00C84A0B" w14:paraId="726471AE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0A1BF389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6D5A7641" w14:textId="67A9EE6F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4277914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RIM100</w:t>
            </w:r>
          </w:p>
        </w:tc>
        <w:tc>
          <w:tcPr>
            <w:tcW w:w="717" w:type="dxa"/>
            <w:vAlign w:val="center"/>
          </w:tcPr>
          <w:p w14:paraId="000C24FD" w14:textId="69521254" w:rsidR="003F7479" w:rsidRPr="00C84A0B" w:rsidRDefault="00032A5F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</w:tcPr>
          <w:p w14:paraId="6CF39E2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590635E0" w14:textId="7A74AC5D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</w:t>
            </w:r>
          </w:p>
        </w:tc>
        <w:tc>
          <w:tcPr>
            <w:tcW w:w="1268" w:type="dxa"/>
            <w:vAlign w:val="center"/>
          </w:tcPr>
          <w:p w14:paraId="5E4DAA6A" w14:textId="69057666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-17</w:t>
            </w:r>
          </w:p>
        </w:tc>
        <w:tc>
          <w:tcPr>
            <w:tcW w:w="2800" w:type="dxa"/>
            <w:vAlign w:val="center"/>
          </w:tcPr>
          <w:p w14:paraId="648F8EC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Mauritania</w:t>
            </w:r>
          </w:p>
        </w:tc>
      </w:tr>
      <w:tr w:rsidR="003F7479" w:rsidRPr="00C84A0B" w14:paraId="03D2940F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126A0BD0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0953D7BF" w14:textId="7D2CFB9A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7088822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RIM156</w:t>
            </w:r>
          </w:p>
        </w:tc>
        <w:tc>
          <w:tcPr>
            <w:tcW w:w="717" w:type="dxa"/>
            <w:vAlign w:val="center"/>
          </w:tcPr>
          <w:p w14:paraId="3FF685E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6F7C10D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059ECFBE" w14:textId="119C28C2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</w:t>
            </w:r>
          </w:p>
        </w:tc>
        <w:tc>
          <w:tcPr>
            <w:tcW w:w="1268" w:type="dxa"/>
            <w:vAlign w:val="center"/>
          </w:tcPr>
          <w:p w14:paraId="38945203" w14:textId="2ED45E10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-17</w:t>
            </w:r>
          </w:p>
        </w:tc>
        <w:tc>
          <w:tcPr>
            <w:tcW w:w="2800" w:type="dxa"/>
            <w:vAlign w:val="center"/>
          </w:tcPr>
          <w:p w14:paraId="2D1B1A7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Mauritania</w:t>
            </w:r>
          </w:p>
        </w:tc>
      </w:tr>
      <w:tr w:rsidR="003F7479" w:rsidRPr="00C84A0B" w14:paraId="0540F3D2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4086B49A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0ACB57C8" w14:textId="41BD36A3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35F3535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RIM99</w:t>
            </w:r>
          </w:p>
        </w:tc>
        <w:tc>
          <w:tcPr>
            <w:tcW w:w="717" w:type="dxa"/>
            <w:vAlign w:val="center"/>
          </w:tcPr>
          <w:p w14:paraId="52D13FF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408EECBF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461D4051" w14:textId="24295F82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</w:t>
            </w:r>
          </w:p>
        </w:tc>
        <w:tc>
          <w:tcPr>
            <w:tcW w:w="1268" w:type="dxa"/>
            <w:vAlign w:val="center"/>
          </w:tcPr>
          <w:p w14:paraId="6B39309A" w14:textId="6241D3F1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-17</w:t>
            </w:r>
          </w:p>
        </w:tc>
        <w:tc>
          <w:tcPr>
            <w:tcW w:w="2800" w:type="dxa"/>
            <w:vAlign w:val="center"/>
          </w:tcPr>
          <w:p w14:paraId="0C0A613C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Mauritania</w:t>
            </w:r>
          </w:p>
        </w:tc>
      </w:tr>
      <w:tr w:rsidR="003F7479" w:rsidRPr="00C84A0B" w14:paraId="31575809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27D67B89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6A4DEBBE" w14:textId="12E5D014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4A59C1F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SV276</w:t>
            </w:r>
          </w:p>
        </w:tc>
        <w:tc>
          <w:tcPr>
            <w:tcW w:w="717" w:type="dxa"/>
            <w:vAlign w:val="center"/>
          </w:tcPr>
          <w:p w14:paraId="7073412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10974AE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1105" w:type="dxa"/>
            <w:vAlign w:val="center"/>
          </w:tcPr>
          <w:p w14:paraId="1720B88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-21.95</w:t>
            </w:r>
          </w:p>
        </w:tc>
        <w:tc>
          <w:tcPr>
            <w:tcW w:w="1268" w:type="dxa"/>
            <w:vAlign w:val="center"/>
          </w:tcPr>
          <w:p w14:paraId="5D534F75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64.27</w:t>
            </w:r>
          </w:p>
        </w:tc>
        <w:tc>
          <w:tcPr>
            <w:tcW w:w="2800" w:type="dxa"/>
            <w:vAlign w:val="center"/>
          </w:tcPr>
          <w:p w14:paraId="601C1B7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Iceland</w:t>
            </w:r>
          </w:p>
        </w:tc>
      </w:tr>
      <w:tr w:rsidR="003F7479" w:rsidRPr="00C84A0B" w14:paraId="39C222EC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7ED93200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6D6016F1" w14:textId="156C3FF9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1A5D1FF4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U64</w:t>
            </w:r>
          </w:p>
        </w:tc>
        <w:tc>
          <w:tcPr>
            <w:tcW w:w="717" w:type="dxa"/>
            <w:vAlign w:val="center"/>
          </w:tcPr>
          <w:p w14:paraId="019F859F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5FD5DE28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1998</w:t>
            </w:r>
          </w:p>
        </w:tc>
        <w:tc>
          <w:tcPr>
            <w:tcW w:w="1105" w:type="dxa"/>
            <w:vAlign w:val="center"/>
          </w:tcPr>
          <w:p w14:paraId="2AB8839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44.6</w:t>
            </w:r>
          </w:p>
        </w:tc>
        <w:tc>
          <w:tcPr>
            <w:tcW w:w="1268" w:type="dxa"/>
            <w:vAlign w:val="center"/>
          </w:tcPr>
          <w:p w14:paraId="039E169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33.53</w:t>
            </w:r>
          </w:p>
        </w:tc>
        <w:tc>
          <w:tcPr>
            <w:tcW w:w="2800" w:type="dxa"/>
            <w:vAlign w:val="center"/>
          </w:tcPr>
          <w:p w14:paraId="62D5A905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Ukraine, Black Sea</w:t>
            </w:r>
          </w:p>
        </w:tc>
      </w:tr>
      <w:tr w:rsidR="003F7479" w:rsidRPr="00C84A0B" w14:paraId="22186CB3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67C2861B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2C9FB9DD" w14:textId="74DEE97A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06AA170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U75</w:t>
            </w:r>
          </w:p>
        </w:tc>
        <w:tc>
          <w:tcPr>
            <w:tcW w:w="717" w:type="dxa"/>
            <w:vAlign w:val="center"/>
          </w:tcPr>
          <w:p w14:paraId="4641FC7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</w:tcPr>
          <w:p w14:paraId="6C7E9540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1998</w:t>
            </w:r>
          </w:p>
        </w:tc>
        <w:tc>
          <w:tcPr>
            <w:tcW w:w="1105" w:type="dxa"/>
            <w:vAlign w:val="center"/>
          </w:tcPr>
          <w:p w14:paraId="4F30B16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44.6</w:t>
            </w:r>
          </w:p>
        </w:tc>
        <w:tc>
          <w:tcPr>
            <w:tcW w:w="1268" w:type="dxa"/>
            <w:vAlign w:val="center"/>
          </w:tcPr>
          <w:p w14:paraId="1A12D80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33.53</w:t>
            </w:r>
          </w:p>
        </w:tc>
        <w:tc>
          <w:tcPr>
            <w:tcW w:w="2800" w:type="dxa"/>
            <w:vAlign w:val="center"/>
          </w:tcPr>
          <w:p w14:paraId="5FF7021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Ukraine, Black Sea</w:t>
            </w:r>
          </w:p>
        </w:tc>
      </w:tr>
      <w:tr w:rsidR="003F7479" w:rsidRPr="00C84A0B" w14:paraId="41B9B574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1E0ECCEC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iCs/>
                <w:color w:val="000000"/>
                <w:sz w:val="16"/>
                <w:szCs w:val="16"/>
                <w:lang w:val="en-US"/>
              </w:rPr>
              <w:t>P. pho.</w:t>
            </w:r>
          </w:p>
        </w:tc>
        <w:tc>
          <w:tcPr>
            <w:tcW w:w="1138" w:type="dxa"/>
            <w:vAlign w:val="center"/>
          </w:tcPr>
          <w:p w14:paraId="38D82E8F" w14:textId="26AFEC1A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Fontaine </w:t>
            </w: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et al.</w:t>
            </w: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044" w:type="dxa"/>
            <w:vAlign w:val="center"/>
          </w:tcPr>
          <w:p w14:paraId="587EFFF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sz w:val="16"/>
                <w:szCs w:val="16"/>
                <w:lang w:val="en-US"/>
              </w:rPr>
              <w:t>U93</w:t>
            </w:r>
          </w:p>
        </w:tc>
        <w:tc>
          <w:tcPr>
            <w:tcW w:w="717" w:type="dxa"/>
            <w:vAlign w:val="center"/>
          </w:tcPr>
          <w:p w14:paraId="1B2E5C4F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5C97F14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1998</w:t>
            </w:r>
          </w:p>
        </w:tc>
        <w:tc>
          <w:tcPr>
            <w:tcW w:w="1105" w:type="dxa"/>
            <w:vAlign w:val="center"/>
          </w:tcPr>
          <w:p w14:paraId="4C11166D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44.6</w:t>
            </w:r>
          </w:p>
        </w:tc>
        <w:tc>
          <w:tcPr>
            <w:tcW w:w="1268" w:type="dxa"/>
            <w:vAlign w:val="center"/>
          </w:tcPr>
          <w:p w14:paraId="46962C5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33.53</w:t>
            </w:r>
          </w:p>
        </w:tc>
        <w:tc>
          <w:tcPr>
            <w:tcW w:w="2800" w:type="dxa"/>
            <w:vAlign w:val="center"/>
          </w:tcPr>
          <w:p w14:paraId="0A2ED54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Ukraine, Black Sea</w:t>
            </w:r>
          </w:p>
        </w:tc>
      </w:tr>
      <w:tr w:rsidR="003F7479" w:rsidRPr="00C84A0B" w14:paraId="3C9F10A6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0C72EBC0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2FCAD89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13E45A1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703</w:t>
            </w:r>
          </w:p>
        </w:tc>
        <w:tc>
          <w:tcPr>
            <w:tcW w:w="717" w:type="dxa"/>
            <w:vAlign w:val="center"/>
            <w:hideMark/>
          </w:tcPr>
          <w:p w14:paraId="3A6135DE" w14:textId="1A5DE797" w:rsidR="003F7479" w:rsidRPr="00C84A0B" w:rsidRDefault="00032A5F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  <w:hideMark/>
          </w:tcPr>
          <w:p w14:paraId="3E5C55B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1985</w:t>
            </w:r>
          </w:p>
        </w:tc>
        <w:tc>
          <w:tcPr>
            <w:tcW w:w="1105" w:type="dxa"/>
            <w:vAlign w:val="center"/>
            <w:hideMark/>
          </w:tcPr>
          <w:p w14:paraId="775260E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34.42</w:t>
            </w:r>
          </w:p>
        </w:tc>
        <w:tc>
          <w:tcPr>
            <w:tcW w:w="1268" w:type="dxa"/>
            <w:vAlign w:val="center"/>
            <w:hideMark/>
          </w:tcPr>
          <w:p w14:paraId="2E5C093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-120.50</w:t>
            </w:r>
          </w:p>
        </w:tc>
        <w:tc>
          <w:tcPr>
            <w:tcW w:w="2800" w:type="dxa"/>
            <w:vAlign w:val="center"/>
            <w:hideMark/>
          </w:tcPr>
          <w:p w14:paraId="1BDB06C2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FFFF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Mexico, El Burro</w:t>
            </w:r>
          </w:p>
        </w:tc>
      </w:tr>
      <w:tr w:rsidR="003F7479" w:rsidRPr="00C84A0B" w14:paraId="14E73CE7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3D4E97C8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0B21A794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25269D0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1649</w:t>
            </w:r>
          </w:p>
        </w:tc>
        <w:tc>
          <w:tcPr>
            <w:tcW w:w="717" w:type="dxa"/>
            <w:vAlign w:val="center"/>
            <w:hideMark/>
          </w:tcPr>
          <w:p w14:paraId="5562DB3A" w14:textId="32823E52" w:rsidR="003F7479" w:rsidRPr="00C84A0B" w:rsidRDefault="00032A5F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  <w:hideMark/>
          </w:tcPr>
          <w:p w14:paraId="4C81171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1993</w:t>
            </w:r>
          </w:p>
        </w:tc>
        <w:tc>
          <w:tcPr>
            <w:tcW w:w="1105" w:type="dxa"/>
            <w:noWrap/>
            <w:vAlign w:val="center"/>
            <w:hideMark/>
          </w:tcPr>
          <w:p w14:paraId="0F5E963C" w14:textId="126CBCF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noWrap/>
            <w:vAlign w:val="center"/>
            <w:hideMark/>
          </w:tcPr>
          <w:p w14:paraId="3AB631F8" w14:textId="7099FF3B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7AA7DD7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California</w:t>
            </w:r>
          </w:p>
        </w:tc>
      </w:tr>
      <w:tr w:rsidR="003F7479" w:rsidRPr="00C84A0B" w14:paraId="088ECFB1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06181F59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66773A00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06F8F35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1651</w:t>
            </w:r>
          </w:p>
        </w:tc>
        <w:tc>
          <w:tcPr>
            <w:tcW w:w="717" w:type="dxa"/>
            <w:vAlign w:val="center"/>
            <w:hideMark/>
          </w:tcPr>
          <w:p w14:paraId="179BDBD9" w14:textId="5017B110" w:rsidR="003F7479" w:rsidRPr="00C84A0B" w:rsidRDefault="00032A5F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  <w:hideMark/>
          </w:tcPr>
          <w:p w14:paraId="514DD0B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1993</w:t>
            </w:r>
          </w:p>
        </w:tc>
        <w:tc>
          <w:tcPr>
            <w:tcW w:w="1105" w:type="dxa"/>
            <w:noWrap/>
            <w:vAlign w:val="center"/>
            <w:hideMark/>
          </w:tcPr>
          <w:p w14:paraId="314E2314" w14:textId="5EE180C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noWrap/>
            <w:vAlign w:val="center"/>
            <w:hideMark/>
          </w:tcPr>
          <w:p w14:paraId="1DA47B21" w14:textId="0C16465C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4A1451B1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California</w:t>
            </w:r>
          </w:p>
        </w:tc>
      </w:tr>
      <w:tr w:rsidR="003F7479" w:rsidRPr="009F7054" w14:paraId="1863077F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69C26B5A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629D426C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460A0433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1654</w:t>
            </w:r>
          </w:p>
        </w:tc>
        <w:tc>
          <w:tcPr>
            <w:tcW w:w="717" w:type="dxa"/>
            <w:vAlign w:val="center"/>
            <w:hideMark/>
          </w:tcPr>
          <w:p w14:paraId="094FDFA3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5843322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105" w:type="dxa"/>
            <w:noWrap/>
            <w:vAlign w:val="center"/>
            <w:hideMark/>
          </w:tcPr>
          <w:p w14:paraId="24E7D604" w14:textId="4D95F8C2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noWrap/>
            <w:vAlign w:val="center"/>
            <w:hideMark/>
          </w:tcPr>
          <w:p w14:paraId="6D0A14BE" w14:textId="0D75134E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36CAAD3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Baja California North, El </w:t>
            </w:r>
            <w:proofErr w:type="spell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Ouelele</w:t>
            </w:r>
            <w:proofErr w:type="spellEnd"/>
          </w:p>
        </w:tc>
      </w:tr>
      <w:tr w:rsidR="003F7479" w:rsidRPr="00C721F5" w14:paraId="76C85AC9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2A234CAF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27419C3C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1B13684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1655</w:t>
            </w:r>
          </w:p>
        </w:tc>
        <w:tc>
          <w:tcPr>
            <w:tcW w:w="717" w:type="dxa"/>
            <w:vAlign w:val="center"/>
            <w:hideMark/>
          </w:tcPr>
          <w:p w14:paraId="5294A51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2B8E44C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1993</w:t>
            </w:r>
          </w:p>
        </w:tc>
        <w:tc>
          <w:tcPr>
            <w:tcW w:w="1105" w:type="dxa"/>
            <w:vAlign w:val="center"/>
            <w:hideMark/>
          </w:tcPr>
          <w:p w14:paraId="0BF0CBC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vAlign w:val="center"/>
            <w:hideMark/>
          </w:tcPr>
          <w:p w14:paraId="2FC64A1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-114.58</w:t>
            </w:r>
          </w:p>
        </w:tc>
        <w:tc>
          <w:tcPr>
            <w:tcW w:w="2800" w:type="dxa"/>
            <w:vAlign w:val="center"/>
            <w:hideMark/>
          </w:tcPr>
          <w:p w14:paraId="6515220E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Sonora,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Santa Clara</w:t>
            </w:r>
          </w:p>
        </w:tc>
      </w:tr>
      <w:tr w:rsidR="003F7479" w:rsidRPr="00C721F5" w14:paraId="1082CD6E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7F4FB9D7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309971C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09AFB9B1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1660</w:t>
            </w:r>
          </w:p>
        </w:tc>
        <w:tc>
          <w:tcPr>
            <w:tcW w:w="717" w:type="dxa"/>
            <w:vAlign w:val="center"/>
            <w:hideMark/>
          </w:tcPr>
          <w:p w14:paraId="3573643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26D84C34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1993</w:t>
            </w:r>
          </w:p>
        </w:tc>
        <w:tc>
          <w:tcPr>
            <w:tcW w:w="1105" w:type="dxa"/>
            <w:vAlign w:val="center"/>
            <w:hideMark/>
          </w:tcPr>
          <w:p w14:paraId="52F01F8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vAlign w:val="center"/>
            <w:hideMark/>
          </w:tcPr>
          <w:p w14:paraId="60F6B0E5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-114.58</w:t>
            </w:r>
          </w:p>
        </w:tc>
        <w:tc>
          <w:tcPr>
            <w:tcW w:w="2800" w:type="dxa"/>
            <w:vAlign w:val="center"/>
            <w:hideMark/>
          </w:tcPr>
          <w:p w14:paraId="72ED3122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Sonora,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Santa Clara</w:t>
            </w:r>
          </w:p>
        </w:tc>
      </w:tr>
      <w:tr w:rsidR="003F7479" w:rsidRPr="00C721F5" w14:paraId="19D46FBB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050FB3FB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46784E71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10662FF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4018</w:t>
            </w:r>
          </w:p>
        </w:tc>
        <w:tc>
          <w:tcPr>
            <w:tcW w:w="717" w:type="dxa"/>
            <w:vAlign w:val="center"/>
            <w:hideMark/>
          </w:tcPr>
          <w:p w14:paraId="3B4B4504" w14:textId="38045474" w:rsidR="003F7479" w:rsidRPr="00C84A0B" w:rsidRDefault="00032A5F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vAlign w:val="center"/>
            <w:hideMark/>
          </w:tcPr>
          <w:p w14:paraId="51A370F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1980</w:t>
            </w:r>
          </w:p>
        </w:tc>
        <w:tc>
          <w:tcPr>
            <w:tcW w:w="1105" w:type="dxa"/>
            <w:noWrap/>
            <w:vAlign w:val="center"/>
            <w:hideMark/>
          </w:tcPr>
          <w:p w14:paraId="0631644A" w14:textId="5F724F3B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noWrap/>
            <w:vAlign w:val="center"/>
            <w:hideMark/>
          </w:tcPr>
          <w:p w14:paraId="2FE112F9" w14:textId="3F56779B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68A194C0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Upper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Ca</w:t>
            </w:r>
          </w:p>
        </w:tc>
      </w:tr>
      <w:tr w:rsidR="003F7479" w:rsidRPr="00C721F5" w14:paraId="3F95883C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05CF1495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74553BB8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04E0E66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4379</w:t>
            </w:r>
          </w:p>
        </w:tc>
        <w:tc>
          <w:tcPr>
            <w:tcW w:w="717" w:type="dxa"/>
            <w:vAlign w:val="center"/>
            <w:hideMark/>
          </w:tcPr>
          <w:p w14:paraId="42F3A7E7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187D2263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105" w:type="dxa"/>
            <w:vAlign w:val="center"/>
            <w:hideMark/>
          </w:tcPr>
          <w:p w14:paraId="139CDECC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vAlign w:val="center"/>
            <w:hideMark/>
          </w:tcPr>
          <w:p w14:paraId="041BFFBF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412EE86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Santa Clara</w:t>
            </w:r>
          </w:p>
        </w:tc>
      </w:tr>
      <w:tr w:rsidR="003F7479" w:rsidRPr="00C721F5" w14:paraId="3DF8426F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66984C12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7BAB4C6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759F84B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4381</w:t>
            </w:r>
          </w:p>
        </w:tc>
        <w:tc>
          <w:tcPr>
            <w:tcW w:w="717" w:type="dxa"/>
            <w:vAlign w:val="center"/>
            <w:hideMark/>
          </w:tcPr>
          <w:p w14:paraId="03B2D386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7E695EF8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105" w:type="dxa"/>
            <w:vAlign w:val="center"/>
            <w:hideMark/>
          </w:tcPr>
          <w:p w14:paraId="2B6D3F24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vAlign w:val="center"/>
            <w:hideMark/>
          </w:tcPr>
          <w:p w14:paraId="191C030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62ADBB5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Santa Clara</w:t>
            </w:r>
          </w:p>
        </w:tc>
      </w:tr>
      <w:tr w:rsidR="003F7479" w:rsidRPr="00C721F5" w14:paraId="2C597A68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781969A6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lastRenderedPageBreak/>
              <w:t>P. sin.</w:t>
            </w:r>
          </w:p>
        </w:tc>
        <w:tc>
          <w:tcPr>
            <w:tcW w:w="1138" w:type="dxa"/>
            <w:vAlign w:val="center"/>
          </w:tcPr>
          <w:p w14:paraId="01F6F088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7976422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4393</w:t>
            </w:r>
          </w:p>
        </w:tc>
        <w:tc>
          <w:tcPr>
            <w:tcW w:w="717" w:type="dxa"/>
            <w:vAlign w:val="center"/>
            <w:hideMark/>
          </w:tcPr>
          <w:p w14:paraId="48D5E86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5142AF55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1991</w:t>
            </w:r>
          </w:p>
        </w:tc>
        <w:tc>
          <w:tcPr>
            <w:tcW w:w="1105" w:type="dxa"/>
            <w:vAlign w:val="center"/>
            <w:hideMark/>
          </w:tcPr>
          <w:p w14:paraId="064D34E3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vAlign w:val="center"/>
            <w:hideMark/>
          </w:tcPr>
          <w:p w14:paraId="5AF2963F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277AC80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Santa Clara</w:t>
            </w:r>
          </w:p>
        </w:tc>
      </w:tr>
      <w:tr w:rsidR="003F7479" w:rsidRPr="00C721F5" w14:paraId="668091F7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7FB9BFE5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1403A569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6AED724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4394</w:t>
            </w:r>
          </w:p>
        </w:tc>
        <w:tc>
          <w:tcPr>
            <w:tcW w:w="717" w:type="dxa"/>
            <w:vAlign w:val="center"/>
            <w:hideMark/>
          </w:tcPr>
          <w:p w14:paraId="3246E6E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  <w:hideMark/>
          </w:tcPr>
          <w:p w14:paraId="65156B0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1991</w:t>
            </w:r>
          </w:p>
        </w:tc>
        <w:tc>
          <w:tcPr>
            <w:tcW w:w="1105" w:type="dxa"/>
            <w:vAlign w:val="center"/>
            <w:hideMark/>
          </w:tcPr>
          <w:p w14:paraId="01B9064E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vAlign w:val="center"/>
            <w:hideMark/>
          </w:tcPr>
          <w:p w14:paraId="3233885F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7E037A8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Santa Clara</w:t>
            </w:r>
          </w:p>
        </w:tc>
      </w:tr>
      <w:tr w:rsidR="003F7479" w:rsidRPr="00C721F5" w14:paraId="59169533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6D6C938F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P. sin.</w:t>
            </w:r>
          </w:p>
        </w:tc>
        <w:tc>
          <w:tcPr>
            <w:tcW w:w="1138" w:type="dxa"/>
            <w:vAlign w:val="center"/>
          </w:tcPr>
          <w:p w14:paraId="7965C530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504AC68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4396</w:t>
            </w:r>
          </w:p>
        </w:tc>
        <w:tc>
          <w:tcPr>
            <w:tcW w:w="717" w:type="dxa"/>
            <w:vAlign w:val="center"/>
            <w:hideMark/>
          </w:tcPr>
          <w:p w14:paraId="5FAF5899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64E6D5D3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1991</w:t>
            </w:r>
          </w:p>
        </w:tc>
        <w:tc>
          <w:tcPr>
            <w:tcW w:w="1105" w:type="dxa"/>
            <w:vAlign w:val="center"/>
            <w:hideMark/>
          </w:tcPr>
          <w:p w14:paraId="06A5DD3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31.75</w:t>
            </w:r>
          </w:p>
        </w:tc>
        <w:tc>
          <w:tcPr>
            <w:tcW w:w="1268" w:type="dxa"/>
            <w:vAlign w:val="center"/>
            <w:hideMark/>
          </w:tcPr>
          <w:p w14:paraId="242541FB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-114.50</w:t>
            </w:r>
          </w:p>
        </w:tc>
        <w:tc>
          <w:tcPr>
            <w:tcW w:w="2800" w:type="dxa"/>
            <w:vAlign w:val="center"/>
            <w:hideMark/>
          </w:tcPr>
          <w:p w14:paraId="4461055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Mexico, Gulf </w:t>
            </w:r>
            <w:proofErr w:type="gram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Of</w:t>
            </w:r>
            <w:proofErr w:type="gramEnd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 Santa Clara</w:t>
            </w:r>
          </w:p>
        </w:tc>
      </w:tr>
      <w:tr w:rsidR="003F7479" w:rsidRPr="00C84A0B" w14:paraId="2D3FFC16" w14:textId="77777777" w:rsidTr="003F7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5266A104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P. </w:t>
            </w:r>
            <w:proofErr w:type="spellStart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spi</w:t>
            </w:r>
            <w:proofErr w:type="spellEnd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463BE7F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033F2D47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1092</w:t>
            </w:r>
          </w:p>
        </w:tc>
        <w:tc>
          <w:tcPr>
            <w:tcW w:w="717" w:type="dxa"/>
            <w:vAlign w:val="center"/>
            <w:hideMark/>
          </w:tcPr>
          <w:p w14:paraId="29B8ACE6" w14:textId="4E84DE91" w:rsidR="003F7479" w:rsidRPr="00C84A0B" w:rsidRDefault="00032A5F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780" w:type="dxa"/>
            <w:noWrap/>
            <w:vAlign w:val="center"/>
            <w:hideMark/>
          </w:tcPr>
          <w:p w14:paraId="2CCDBE90" w14:textId="733741BC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105" w:type="dxa"/>
            <w:noWrap/>
            <w:vAlign w:val="center"/>
            <w:hideMark/>
          </w:tcPr>
          <w:p w14:paraId="6C145DF8" w14:textId="29E1ADA1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-15</w:t>
            </w:r>
          </w:p>
        </w:tc>
        <w:tc>
          <w:tcPr>
            <w:tcW w:w="1268" w:type="dxa"/>
            <w:noWrap/>
            <w:vAlign w:val="center"/>
            <w:hideMark/>
          </w:tcPr>
          <w:p w14:paraId="6465F41E" w14:textId="51CEB55B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-76</w:t>
            </w:r>
          </w:p>
        </w:tc>
        <w:tc>
          <w:tcPr>
            <w:tcW w:w="2800" w:type="dxa"/>
            <w:vAlign w:val="center"/>
            <w:hideMark/>
          </w:tcPr>
          <w:p w14:paraId="36531B02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Peru</w:t>
            </w:r>
          </w:p>
        </w:tc>
      </w:tr>
      <w:tr w:rsidR="003F7479" w:rsidRPr="00C84A0B" w14:paraId="67591716" w14:textId="77777777" w:rsidTr="003F7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  <w:hideMark/>
          </w:tcPr>
          <w:p w14:paraId="0AB6A21A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P. </w:t>
            </w:r>
            <w:proofErr w:type="spellStart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spi</w:t>
            </w:r>
            <w:proofErr w:type="spellEnd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1B75653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  <w:hideMark/>
          </w:tcPr>
          <w:p w14:paraId="01B89114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52776</w:t>
            </w:r>
          </w:p>
        </w:tc>
        <w:tc>
          <w:tcPr>
            <w:tcW w:w="717" w:type="dxa"/>
            <w:vAlign w:val="center"/>
            <w:hideMark/>
          </w:tcPr>
          <w:p w14:paraId="20A2522E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780" w:type="dxa"/>
            <w:vAlign w:val="center"/>
            <w:hideMark/>
          </w:tcPr>
          <w:p w14:paraId="0E37851C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1997</w:t>
            </w:r>
          </w:p>
        </w:tc>
        <w:tc>
          <w:tcPr>
            <w:tcW w:w="1105" w:type="dxa"/>
            <w:vAlign w:val="center"/>
            <w:hideMark/>
          </w:tcPr>
          <w:p w14:paraId="02FA37DA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-32.92</w:t>
            </w:r>
          </w:p>
        </w:tc>
        <w:tc>
          <w:tcPr>
            <w:tcW w:w="1268" w:type="dxa"/>
            <w:vAlign w:val="center"/>
            <w:hideMark/>
          </w:tcPr>
          <w:p w14:paraId="543D4DE8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-71.52</w:t>
            </w:r>
          </w:p>
        </w:tc>
        <w:tc>
          <w:tcPr>
            <w:tcW w:w="2800" w:type="dxa"/>
            <w:vAlign w:val="center"/>
            <w:hideMark/>
          </w:tcPr>
          <w:p w14:paraId="4EE2A176" w14:textId="77777777" w:rsidR="003F7479" w:rsidRPr="00C84A0B" w:rsidRDefault="003F7479" w:rsidP="006009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Chile, </w:t>
            </w:r>
            <w:proofErr w:type="spell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Mantagua</w:t>
            </w:r>
            <w:proofErr w:type="spellEnd"/>
          </w:p>
        </w:tc>
      </w:tr>
      <w:tr w:rsidR="003F7479" w:rsidRPr="00C84A0B" w14:paraId="52B1E459" w14:textId="77777777" w:rsidTr="003F7479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vAlign w:val="center"/>
          </w:tcPr>
          <w:p w14:paraId="5FD7A46C" w14:textId="77777777" w:rsidR="003F7479" w:rsidRPr="00C84A0B" w:rsidRDefault="003F7479" w:rsidP="00600921">
            <w:pPr>
              <w:jc w:val="center"/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 xml:space="preserve">P. </w:t>
            </w:r>
            <w:proofErr w:type="spellStart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spi</w:t>
            </w:r>
            <w:proofErr w:type="spellEnd"/>
            <w:r w:rsidRPr="00C84A0B">
              <w:rPr>
                <w:rFonts w:asciiTheme="minorHAnsi" w:eastAsia="Times New Roman" w:hAnsiTheme="minorHAnsi"/>
                <w:b w:val="0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1138" w:type="dxa"/>
            <w:vAlign w:val="center"/>
          </w:tcPr>
          <w:p w14:paraId="6ECB9F9E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SWFSC</w:t>
            </w:r>
          </w:p>
        </w:tc>
        <w:tc>
          <w:tcPr>
            <w:tcW w:w="1044" w:type="dxa"/>
            <w:vAlign w:val="center"/>
          </w:tcPr>
          <w:p w14:paraId="14B76F2E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52777</w:t>
            </w:r>
          </w:p>
        </w:tc>
        <w:tc>
          <w:tcPr>
            <w:tcW w:w="717" w:type="dxa"/>
            <w:vAlign w:val="center"/>
          </w:tcPr>
          <w:p w14:paraId="5C30F813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780" w:type="dxa"/>
            <w:vAlign w:val="center"/>
          </w:tcPr>
          <w:p w14:paraId="5DA9CBDD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105" w:type="dxa"/>
            <w:vAlign w:val="center"/>
          </w:tcPr>
          <w:p w14:paraId="55FECAC1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-35.33</w:t>
            </w:r>
          </w:p>
        </w:tc>
        <w:tc>
          <w:tcPr>
            <w:tcW w:w="1268" w:type="dxa"/>
            <w:vAlign w:val="center"/>
          </w:tcPr>
          <w:p w14:paraId="2AB5366A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-72.42</w:t>
            </w:r>
          </w:p>
        </w:tc>
        <w:tc>
          <w:tcPr>
            <w:tcW w:w="2800" w:type="dxa"/>
            <w:vAlign w:val="center"/>
          </w:tcPr>
          <w:p w14:paraId="04F5545B" w14:textId="77777777" w:rsidR="003F7479" w:rsidRPr="00C84A0B" w:rsidRDefault="003F7479" w:rsidP="00600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 xml:space="preserve">Chile, </w:t>
            </w:r>
            <w:proofErr w:type="spellStart"/>
            <w:r w:rsidRPr="00C84A0B">
              <w:rPr>
                <w:rFonts w:asciiTheme="minorHAnsi" w:eastAsia="Times New Roman" w:hAnsiTheme="minorHAnsi"/>
                <w:color w:val="000000" w:themeColor="text1"/>
                <w:sz w:val="16"/>
                <w:szCs w:val="16"/>
                <w:lang w:val="en-US"/>
              </w:rPr>
              <w:t>Constitucion</w:t>
            </w:r>
            <w:proofErr w:type="spellEnd"/>
          </w:p>
        </w:tc>
      </w:tr>
    </w:tbl>
    <w:p w14:paraId="626A6694" w14:textId="05EF4C33" w:rsidR="003314B5" w:rsidRPr="00C84A0B" w:rsidRDefault="00547D76" w:rsidP="009E27AF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C84A0B">
        <w:rPr>
          <w:rFonts w:ascii="Times New Roman" w:hAnsi="Times New Roman" w:cs="Times New Roman"/>
          <w:sz w:val="20"/>
          <w:szCs w:val="20"/>
          <w:lang w:val="en-US"/>
        </w:rPr>
        <w:t xml:space="preserve">NA, Missing </w:t>
      </w:r>
      <w:r w:rsidR="00EC4A1C" w:rsidRPr="00C84A0B">
        <w:rPr>
          <w:rFonts w:ascii="Times New Roman" w:hAnsi="Times New Roman" w:cs="Times New Roman"/>
          <w:sz w:val="20"/>
          <w:szCs w:val="20"/>
          <w:lang w:val="en-US"/>
        </w:rPr>
        <w:t>information;</w:t>
      </w:r>
      <w:r w:rsidR="00FF4216" w:rsidRPr="00C84A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DCDAA68" w14:textId="1F934AC0" w:rsidR="003314B5" w:rsidRPr="00C84A0B" w:rsidRDefault="00547D76" w:rsidP="009E27AF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D71D1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314B5" w:rsidRPr="00D71D1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D71D1E">
        <w:rPr>
          <w:rFonts w:ascii="Times New Roman" w:hAnsi="Times New Roman" w:cs="Times New Roman"/>
          <w:sz w:val="20"/>
          <w:szCs w:val="20"/>
        </w:rPr>
        <w:t xml:space="preserve">SWFSC, </w:t>
      </w:r>
      <w:proofErr w:type="spellStart"/>
      <w:r w:rsidR="00331CFA" w:rsidRPr="00D71D1E">
        <w:rPr>
          <w:rFonts w:ascii="Times New Roman" w:hAnsi="Times New Roman" w:cs="Times New Roman"/>
          <w:sz w:val="20"/>
          <w:szCs w:val="20"/>
        </w:rPr>
        <w:t>Southwest</w:t>
      </w:r>
      <w:proofErr w:type="spellEnd"/>
      <w:r w:rsidR="00331CFA" w:rsidRPr="00D71D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31CFA" w:rsidRPr="00D71D1E">
        <w:rPr>
          <w:rFonts w:ascii="Times New Roman" w:hAnsi="Times New Roman" w:cs="Times New Roman"/>
          <w:sz w:val="20"/>
          <w:szCs w:val="20"/>
        </w:rPr>
        <w:t>Fisheries</w:t>
      </w:r>
      <w:proofErr w:type="spellEnd"/>
      <w:r w:rsidR="00331CFA" w:rsidRPr="00D71D1E">
        <w:rPr>
          <w:rFonts w:ascii="Times New Roman" w:hAnsi="Times New Roman" w:cs="Times New Roman"/>
          <w:sz w:val="20"/>
          <w:szCs w:val="20"/>
        </w:rPr>
        <w:t xml:space="preserve"> Science Centre, NOAA</w:t>
      </w:r>
      <w:r w:rsidR="00331CFA" w:rsidRPr="00D71D1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D71D1E">
        <w:rPr>
          <w:rFonts w:ascii="Times New Roman" w:hAnsi="Times New Roman" w:cs="Times New Roman"/>
          <w:sz w:val="20"/>
          <w:szCs w:val="20"/>
        </w:rPr>
        <w:t xml:space="preserve"> Fontaine et al.</w:t>
      </w:r>
      <w:r w:rsidRPr="00C84A0B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1453D4" w:rsidRPr="00D71D1E">
        <w:rPr>
          <w:rFonts w:ascii="Times New Roman" w:hAnsi="Times New Roman" w:cs="Times New Roman"/>
          <w:sz w:val="20"/>
          <w:szCs w:val="20"/>
        </w:rPr>
        <w:instrText xml:space="preserve"> ADDIN PAPERS2_CITATIONS &lt;citation&gt;&lt;priority&gt;0&lt;/priority&gt;&lt;uuid&gt;F1265B82-5468-44DE-84E4-280ED441A87F&lt;/uuid&gt;&lt;publications&gt;&lt;publication&gt;&lt;subtype&gt;400&lt;/subtype&gt;&lt;title&gt;Postglacial climate changes and rise of three ecotypes of harbour porpoises, Phocoena phocoena, in western Palearctic waters.&lt;/title&gt;&lt;url&gt;http://doi.wiley.com/10.1111/mec.12817&lt;/url&gt;&lt;volume&gt;23&lt;/volume&gt;&lt;revision_date&gt;99201405111200000000222000&lt;/revision_date&gt;&lt;publication_date&gt;99201407001200000000220000&lt;/publication_date&gt;&lt;uuid&gt;F342F1D4-9D6D-467D-9A08-1E6B71142DBD&lt;/uuid&gt;&lt;type&gt;400&lt;/type&gt;&lt;accepted_date&gt;99201405211200000000222000&lt;/accepted_date&gt;&lt;number&gt;13&lt;/number&gt;&lt;submission_date&gt;99201306051200000000222000&lt;/submission_date&gt;&lt;doi&gt;10.1111/mec.12817&lt;/doi&gt;&lt;institution&gt;Department of Biological Sciences, University of Notre Dame, Notre Dame, IN, 46556, USA; Ecologie, Systématique et Evolution, UMR8079, Université Paris-Sud, F-91405, Orsay, France; CNRS, 91405, Orsay, France; AgroParisTech, F-91405, Orsay, France; Eco-Anthropologie et Ethnobiologie, UMR 7206 CNRS, MNHN, Sorbonne Paris Cité, Université Paris Diderot, F-75005, Paris, France.&lt;/institution&gt;&lt;startpage&gt;3306&lt;/startpage&gt;&lt;endpage&gt;3321&lt;/endpage&gt;&lt;bundle&gt;&lt;publication&gt;&lt;title&gt;Molecular ecology&lt;/title&gt;&lt;uuid&gt;EF53CFD4-A8C9-4446-AB8E-AC4A801F4D69&lt;/uuid&gt;&lt;subtype&gt;-100&lt;/subtype&gt;&lt;publisher&gt;Blackwell Publishing Ltd&lt;/publisher&gt;&lt;type&gt;-100&lt;/type&gt;&lt;url&gt;http://onlinelibrary.wiley.com&lt;/url&gt;&lt;/publication&gt;&lt;/bundle&gt;&lt;authors&gt;&lt;author&gt;&lt;lastName&gt;Fontaine&lt;/lastName&gt;&lt;firstName&gt;Michaël&lt;/firstName&gt;&lt;middleNames&gt;C&lt;/middleNames&gt;&lt;/author&gt;&lt;author&gt;&lt;lastName&gt;Roland&lt;/lastName&gt;&lt;firstName&gt;Kathleen&lt;/firstName&gt;&lt;/author&gt;&lt;author&gt;&lt;lastName&gt;Calves&lt;/lastName&gt;&lt;</w:instrText>
      </w:r>
      <w:r w:rsidR="001453D4" w:rsidRPr="009F7054">
        <w:rPr>
          <w:rFonts w:ascii="Times New Roman" w:hAnsi="Times New Roman" w:cs="Times New Roman"/>
          <w:sz w:val="20"/>
          <w:szCs w:val="20"/>
          <w:lang w:val="en-US"/>
        </w:rPr>
        <w:instrText>firstName&gt;Isabelle&lt;/firstName&gt;&lt;/author&gt;&lt;author&gt;&lt;lastName&gt;Austerlitz&lt;/lastName&gt;&lt;firstName&gt;Frederic&lt;/firstName&gt;&lt;/author&gt;&lt;author&gt;&lt;lastName&gt;Palstra&lt;/lastName&gt;&lt;firstName&gt;Friso&lt;/firstName&gt;&lt;middleNames&gt;P&lt;/middleNames&gt;&lt;/author&gt;&lt;author&gt;&lt;lastName&gt;Tolley&lt;/lastName&gt;&lt;firstName&gt;Krystal&lt;/firstName&gt;&lt;middleNames&gt;A&lt;/middleNames&gt;&lt;/author&gt;&lt;author&gt;&lt;lastName&gt;Ryan&lt;/lastName&gt;&lt;firstName&gt;Sean&lt;/firstName&gt;&lt;/author&gt;&lt;author&gt;&lt;lastName&gt;Ferreira&lt;/lastName&gt;&lt;firstName&gt;Marisa&lt;/firstName&gt;&lt;/author&gt;&lt;author&gt;&lt;lastName&gt;Jauniaux&lt;/lastName&gt;&lt;firstName&gt;Thierry&lt;/firstName&gt;&lt;/author&gt;&lt;author&gt;&lt;lastName&gt;Llavona&lt;/lastName&gt;&lt;firstName&gt;Angela&lt;/firstName&gt;&lt;/author&gt;&lt;author&gt;&lt;lastName&gt;Oztürk&lt;/lastName&gt;&lt;firstName&gt;Bayram&lt;/firstName&gt;&lt;/author&gt;&lt;author&gt;&lt;lastName&gt;Öztürk&lt;/lastName&gt;&lt;firstName&gt;Ayaka&lt;/firstName&gt;&lt;middleNames&gt;A&lt;/middleNames&gt;&lt;/author&gt;&lt;author&gt;&lt;lastName&gt;Ridoux&lt;/lastName&gt;&lt;firstName&gt;Vincent&lt;/firstName&gt;&lt;/author&gt;&lt;author&gt;&lt;lastName&gt;Rogan&lt;/lastName&gt;&lt;firstName&gt;Emer&lt;/firstName&gt;&lt;/author&gt;&lt;author&gt;&lt;lastName&gt;Sequeira&lt;/lastName&gt;&lt;firstName&gt;Marina&lt;/firstName&gt;&lt;/author&gt;&lt;author&gt;&lt;lastName&gt;Siebert&lt;/lastName&gt;&lt;firstName&gt;Ursula&lt;/firstName&gt;&lt;/author&gt;&lt;author&gt;&lt;lastName&gt;Vikingsson&lt;/lastName&gt;&lt;firstName&gt;Gísli&lt;/firstName&gt;&lt;middleNames&gt;A&lt;/middleNames&gt;&lt;/author&gt;&lt;author&gt;&lt;lastName&gt;Borrell&lt;/lastName&gt;&lt;firstName&gt;Asunción&lt;/firstName&gt;&lt;/author&gt;&lt;author&gt;&lt;lastName&gt;Michaux&lt;/las</w:instrText>
      </w:r>
      <w:r w:rsidR="001453D4" w:rsidRPr="00C84A0B">
        <w:rPr>
          <w:rFonts w:ascii="Times New Roman" w:hAnsi="Times New Roman" w:cs="Times New Roman"/>
          <w:sz w:val="20"/>
          <w:szCs w:val="20"/>
          <w:lang w:val="en-US"/>
        </w:rPr>
        <w:instrText>tName&gt;&lt;firstName&gt;Johan&lt;/firstName&gt;&lt;middleNames&gt;R&lt;/middleNames&gt;&lt;/author&gt;&lt;author&gt;&lt;lastName&gt;Aguilar&lt;/lastName&gt;&lt;firstName&gt;Alex&lt;/firstName&gt;&lt;/author&gt;&lt;/authors&gt;&lt;/publication&gt;&lt;/publications&gt;&lt;cites&gt;&lt;/cites&gt;&lt;/citation&gt;</w:instrText>
      </w:r>
      <w:r w:rsidRPr="00C84A0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1453D4" w:rsidRPr="00C84A0B">
        <w:rPr>
          <w:rFonts w:ascii="Times New Roman" w:hAnsi="Times New Roman" w:cs="Times New Roman"/>
          <w:vertAlign w:val="superscript"/>
          <w:lang w:val="en-US"/>
        </w:rPr>
        <w:t>6</w:t>
      </w:r>
      <w:r w:rsidRPr="00C84A0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C84A0B">
        <w:rPr>
          <w:rFonts w:ascii="Times New Roman" w:hAnsi="Times New Roman" w:cs="Times New Roman"/>
          <w:sz w:val="20"/>
          <w:szCs w:val="20"/>
          <w:lang w:val="en-US"/>
        </w:rPr>
        <w:t> ;</w:t>
      </w:r>
      <w:r w:rsidR="00331CFA" w:rsidRPr="00C84A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5992D7" w14:textId="60324C9F" w:rsidR="00547D76" w:rsidRPr="00C84A0B" w:rsidRDefault="00547D76" w:rsidP="009E27AF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C84A0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3314B5" w:rsidRPr="00C84A0B">
        <w:rPr>
          <w:rFonts w:ascii="Times New Roman" w:hAnsi="Times New Roman" w:cs="Times New Roman"/>
          <w:sz w:val="20"/>
          <w:szCs w:val="20"/>
          <w:lang w:val="en-US"/>
        </w:rPr>
        <w:t xml:space="preserve"> Female (</w:t>
      </w:r>
      <w:r w:rsidRPr="00C84A0B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3314B5" w:rsidRPr="00C84A0B">
        <w:rPr>
          <w:rFonts w:ascii="Times New Roman" w:hAnsi="Times New Roman" w:cs="Times New Roman"/>
          <w:sz w:val="20"/>
          <w:szCs w:val="20"/>
          <w:lang w:val="en-US"/>
        </w:rPr>
        <w:t>) or Male</w:t>
      </w:r>
      <w:r w:rsidRPr="00C84A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314B5" w:rsidRPr="00C84A0B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C84A0B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3314B5" w:rsidRPr="00C84A0B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EC4A1C" w:rsidRPr="00C84A0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CC7FDA9" w14:textId="23DC40E7" w:rsidR="00962EF8" w:rsidRPr="00C84A0B" w:rsidRDefault="00962EF8" w:rsidP="006504B0">
      <w:pPr>
        <w:autoSpaceDE w:val="0"/>
        <w:autoSpaceDN w:val="0"/>
        <w:adjustRightInd w:val="0"/>
        <w:spacing w:line="360" w:lineRule="auto"/>
        <w:rPr>
          <w:lang w:val="en-US" w:eastAsia="en-US"/>
        </w:rPr>
        <w:sectPr w:rsidR="00962EF8" w:rsidRPr="00C84A0B" w:rsidSect="0023572C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8CDE1C7" w14:textId="608D4BC5" w:rsidR="003A1B95" w:rsidRPr="00C84A0B" w:rsidRDefault="009359A8" w:rsidP="002D756F">
      <w:pPr>
        <w:pStyle w:val="Heading2"/>
        <w:rPr>
          <w:rFonts w:cs="Times New Roman"/>
          <w:bCs/>
          <w:i w:val="0"/>
          <w:iCs/>
          <w:szCs w:val="24"/>
        </w:rPr>
      </w:pPr>
      <w:bookmarkStart w:id="6" w:name="_Toc40431759"/>
      <w:r w:rsidRPr="00C84A0B">
        <w:rPr>
          <w:rFonts w:cs="Times New Roman"/>
          <w:i w:val="0"/>
          <w:iCs/>
          <w:szCs w:val="24"/>
        </w:rPr>
        <w:lastRenderedPageBreak/>
        <w:t>Table S</w:t>
      </w:r>
      <w:r w:rsidR="006A3925" w:rsidRPr="00C84A0B">
        <w:rPr>
          <w:rFonts w:cs="Times New Roman"/>
          <w:i w:val="0"/>
          <w:iCs/>
          <w:szCs w:val="24"/>
        </w:rPr>
        <w:t>2</w:t>
      </w:r>
      <w:r w:rsidRPr="00C84A0B">
        <w:rPr>
          <w:rFonts w:cs="Times New Roman"/>
          <w:i w:val="0"/>
          <w:iCs/>
          <w:szCs w:val="24"/>
        </w:rPr>
        <w:t>.</w:t>
      </w:r>
      <w:r w:rsidRPr="00C84A0B">
        <w:rPr>
          <w:rFonts w:cs="Times New Roman"/>
          <w:bCs/>
          <w:i w:val="0"/>
          <w:iCs/>
          <w:szCs w:val="24"/>
        </w:rPr>
        <w:t xml:space="preserve"> </w:t>
      </w:r>
      <w:r w:rsidR="002D756F" w:rsidRPr="00C84A0B">
        <w:rPr>
          <w:rFonts w:cs="Times New Roman"/>
          <w:bCs/>
          <w:i w:val="0"/>
          <w:iCs/>
          <w:szCs w:val="24"/>
        </w:rPr>
        <w:t>Reads</w:t>
      </w:r>
      <w:r w:rsidR="00565C9F" w:rsidRPr="00C84A0B">
        <w:rPr>
          <w:rFonts w:cs="Times New Roman"/>
          <w:bCs/>
          <w:i w:val="0"/>
          <w:iCs/>
          <w:szCs w:val="24"/>
        </w:rPr>
        <w:t xml:space="preserve"> </w:t>
      </w:r>
      <w:r w:rsidR="00C8546D" w:rsidRPr="00C84A0B">
        <w:rPr>
          <w:rFonts w:cs="Times New Roman"/>
          <w:bCs/>
          <w:i w:val="0"/>
          <w:iCs/>
          <w:szCs w:val="24"/>
        </w:rPr>
        <w:t xml:space="preserve">filtering </w:t>
      </w:r>
      <w:r w:rsidR="00565C9F" w:rsidRPr="00C84A0B">
        <w:rPr>
          <w:rFonts w:cs="Times New Roman"/>
          <w:bCs/>
          <w:i w:val="0"/>
          <w:iCs/>
          <w:szCs w:val="24"/>
        </w:rPr>
        <w:t xml:space="preserve">and </w:t>
      </w:r>
      <w:r w:rsidR="002D756F" w:rsidRPr="00C84A0B">
        <w:rPr>
          <w:rFonts w:cs="Times New Roman"/>
          <w:bCs/>
          <w:i w:val="0"/>
          <w:iCs/>
          <w:szCs w:val="24"/>
        </w:rPr>
        <w:t xml:space="preserve">mitochondrial assembly using </w:t>
      </w:r>
      <w:r w:rsidR="002D756F" w:rsidRPr="00C84A0B">
        <w:rPr>
          <w:rFonts w:cs="Times New Roman"/>
          <w:bCs/>
          <w:iCs/>
          <w:szCs w:val="24"/>
        </w:rPr>
        <w:t>MITO</w:t>
      </w:r>
      <w:r w:rsidR="00E665F6" w:rsidRPr="00C84A0B">
        <w:rPr>
          <w:rFonts w:cs="Times New Roman"/>
          <w:bCs/>
          <w:iCs/>
          <w:szCs w:val="24"/>
        </w:rPr>
        <w:t>BIM</w:t>
      </w:r>
      <w:r w:rsidR="002D756F" w:rsidRPr="00C84A0B">
        <w:rPr>
          <w:rFonts w:cs="Times New Roman"/>
          <w:bCs/>
          <w:i w:val="0"/>
          <w:iCs/>
          <w:szCs w:val="24"/>
        </w:rPr>
        <w:t xml:space="preserve"> and </w:t>
      </w:r>
      <w:r w:rsidR="002D756F" w:rsidRPr="00C84A0B">
        <w:rPr>
          <w:rFonts w:cs="Times New Roman"/>
          <w:bCs/>
          <w:iCs/>
          <w:szCs w:val="24"/>
        </w:rPr>
        <w:t>Geneious</w:t>
      </w:r>
      <w:r w:rsidRPr="00C84A0B">
        <w:rPr>
          <w:rFonts w:cs="Times New Roman"/>
          <w:bCs/>
          <w:i w:val="0"/>
          <w:iCs/>
          <w:szCs w:val="24"/>
        </w:rPr>
        <w:t>.</w:t>
      </w:r>
      <w:bookmarkEnd w:id="6"/>
    </w:p>
    <w:p w14:paraId="1301F0FD" w14:textId="77777777" w:rsidR="009359A8" w:rsidRPr="00C84A0B" w:rsidRDefault="009359A8" w:rsidP="009359A8">
      <w:pPr>
        <w:rPr>
          <w:rFonts w:asciiTheme="minorHAnsi" w:hAnsiTheme="minorHAnsi"/>
          <w:lang w:val="en-US"/>
        </w:rPr>
      </w:pPr>
    </w:p>
    <w:p w14:paraId="087ADEFE" w14:textId="6EAC8819" w:rsidR="005E3EC2" w:rsidRPr="00C84A0B" w:rsidRDefault="00AB4FDA" w:rsidP="00961043">
      <w:pPr>
        <w:jc w:val="center"/>
        <w:rPr>
          <w:rFonts w:asciiTheme="minorHAnsi" w:hAnsiTheme="minorHAnsi"/>
          <w:lang w:val="en-US"/>
        </w:rPr>
      </w:pPr>
      <w:r w:rsidRPr="00AB4FDA">
        <w:rPr>
          <w:rFonts w:asciiTheme="minorHAnsi" w:hAnsiTheme="minorHAnsi"/>
          <w:noProof/>
          <w:lang w:val="en-US"/>
        </w:rPr>
        <w:object w:dxaOrig="20360" w:dyaOrig="12040" w14:anchorId="11BE2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89.3pt;height:586.4pt;mso-width-percent:0;mso-height-percent:0;mso-width-percent:0;mso-height-percent:0" o:ole="">
            <v:imagedata r:id="rId11" o:title=""/>
          </v:shape>
          <o:OLEObject Type="Embed" ProgID="Excel.Sheet.12" ShapeID="_x0000_i1025" DrawAspect="Content" ObjectID="_1660487960" r:id="rId12"/>
        </w:object>
      </w:r>
    </w:p>
    <w:p w14:paraId="4EC96422" w14:textId="2C0652C3" w:rsidR="001879A4" w:rsidRPr="00C84A0B" w:rsidRDefault="0014177A" w:rsidP="00E42325">
      <w:pPr>
        <w:jc w:val="center"/>
        <w:rPr>
          <w:sz w:val="20"/>
          <w:szCs w:val="20"/>
          <w:lang w:val="en-US"/>
        </w:rPr>
      </w:pPr>
      <w:r w:rsidRPr="00C84A0B">
        <w:rPr>
          <w:sz w:val="20"/>
          <w:szCs w:val="20"/>
          <w:lang w:val="en-US"/>
        </w:rPr>
        <w:t>GenBank</w:t>
      </w:r>
      <w:r w:rsidR="00B64D40" w:rsidRPr="00C84A0B">
        <w:rPr>
          <w:sz w:val="20"/>
          <w:szCs w:val="20"/>
          <w:lang w:val="en-US"/>
        </w:rPr>
        <w:t>:</w:t>
      </w:r>
      <w:r w:rsidRPr="00C84A0B">
        <w:rPr>
          <w:sz w:val="20"/>
          <w:szCs w:val="20"/>
          <w:lang w:val="en-US"/>
        </w:rPr>
        <w:t xml:space="preserve"> GenBank Accession numbers;</w:t>
      </w:r>
      <w:r w:rsidR="001D7B40" w:rsidRPr="00C84A0B">
        <w:rPr>
          <w:sz w:val="20"/>
          <w:szCs w:val="20"/>
          <w:lang w:val="en-US"/>
        </w:rPr>
        <w:t xml:space="preserve"> Reads</w:t>
      </w:r>
      <w:r w:rsidR="00B64D40" w:rsidRPr="00C84A0B">
        <w:rPr>
          <w:sz w:val="20"/>
          <w:szCs w:val="20"/>
          <w:lang w:val="en-US"/>
        </w:rPr>
        <w:t>:</w:t>
      </w:r>
      <w:r w:rsidR="001D7B40" w:rsidRPr="00C84A0B">
        <w:rPr>
          <w:sz w:val="20"/>
          <w:szCs w:val="20"/>
          <w:lang w:val="en-US"/>
        </w:rPr>
        <w:t xml:space="preserve"> </w:t>
      </w:r>
      <w:r w:rsidR="00C84A0B">
        <w:rPr>
          <w:sz w:val="20"/>
          <w:szCs w:val="20"/>
          <w:lang w:val="en-US"/>
        </w:rPr>
        <w:t>T</w:t>
      </w:r>
      <w:r w:rsidR="001D7B40" w:rsidRPr="00C84A0B">
        <w:rPr>
          <w:sz w:val="20"/>
          <w:szCs w:val="20"/>
          <w:lang w:val="en-US"/>
        </w:rPr>
        <w:t>otal number of reads,</w:t>
      </w:r>
      <w:r w:rsidRPr="00C84A0B">
        <w:rPr>
          <w:sz w:val="20"/>
          <w:szCs w:val="20"/>
          <w:lang w:val="en-US"/>
        </w:rPr>
        <w:t xml:space="preserve"> </w:t>
      </w:r>
      <w:r w:rsidR="009359A8" w:rsidRPr="00C84A0B">
        <w:rPr>
          <w:sz w:val="20"/>
          <w:szCs w:val="20"/>
          <w:lang w:val="en-US"/>
        </w:rPr>
        <w:t>TBA</w:t>
      </w:r>
      <w:r w:rsidR="00B64D40" w:rsidRPr="00C84A0B">
        <w:rPr>
          <w:sz w:val="20"/>
          <w:szCs w:val="20"/>
          <w:lang w:val="en-US"/>
        </w:rPr>
        <w:t>:</w:t>
      </w:r>
      <w:r w:rsidR="009359A8" w:rsidRPr="00C84A0B">
        <w:rPr>
          <w:sz w:val="20"/>
          <w:szCs w:val="20"/>
          <w:lang w:val="en-US"/>
        </w:rPr>
        <w:t xml:space="preserve"> </w:t>
      </w:r>
      <w:r w:rsidR="00B64D40" w:rsidRPr="00C84A0B">
        <w:rPr>
          <w:sz w:val="20"/>
          <w:szCs w:val="20"/>
          <w:lang w:val="en-US"/>
        </w:rPr>
        <w:t>T</w:t>
      </w:r>
      <w:r w:rsidR="009729B2" w:rsidRPr="00C84A0B">
        <w:rPr>
          <w:sz w:val="20"/>
          <w:szCs w:val="20"/>
          <w:lang w:val="en-US"/>
        </w:rPr>
        <w:t>o be announced</w:t>
      </w:r>
      <w:r w:rsidR="001879A4" w:rsidRPr="00C84A0B">
        <w:rPr>
          <w:sz w:val="20"/>
          <w:szCs w:val="20"/>
          <w:lang w:val="en-US"/>
        </w:rPr>
        <w:t>.</w:t>
      </w:r>
    </w:p>
    <w:p w14:paraId="4BF9E725" w14:textId="1F134884" w:rsidR="003E07C0" w:rsidRPr="00C84A0B" w:rsidRDefault="00600921" w:rsidP="00C5332F">
      <w:pPr>
        <w:jc w:val="center"/>
        <w:rPr>
          <w:sz w:val="20"/>
          <w:szCs w:val="20"/>
          <w:lang w:val="en-US"/>
        </w:rPr>
        <w:sectPr w:rsidR="003E07C0" w:rsidRPr="00C84A0B" w:rsidSect="00962EF8">
          <w:pgSz w:w="23820" w:h="1684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C84A0B">
        <w:rPr>
          <w:sz w:val="20"/>
          <w:szCs w:val="20"/>
          <w:lang w:val="en-US"/>
        </w:rPr>
        <w:t xml:space="preserve"> </w:t>
      </w:r>
    </w:p>
    <w:p w14:paraId="06226CC5" w14:textId="0A796573" w:rsidR="00DD7632" w:rsidRPr="00C84A0B" w:rsidRDefault="00FE7D71" w:rsidP="007A353F">
      <w:pPr>
        <w:pStyle w:val="Heading2"/>
        <w:rPr>
          <w:rFonts w:cs="Times New Roman"/>
          <w:bCs/>
          <w:i w:val="0"/>
          <w:iCs/>
          <w:szCs w:val="24"/>
        </w:rPr>
      </w:pPr>
      <w:bookmarkStart w:id="7" w:name="_Toc40431760"/>
      <w:r w:rsidRPr="00C84A0B">
        <w:rPr>
          <w:rFonts w:cs="Times New Roman"/>
          <w:i w:val="0"/>
          <w:iCs/>
          <w:szCs w:val="24"/>
        </w:rPr>
        <w:lastRenderedPageBreak/>
        <w:t>Table S</w:t>
      </w:r>
      <w:r w:rsidR="006A3925" w:rsidRPr="00C84A0B">
        <w:rPr>
          <w:rFonts w:cs="Times New Roman"/>
          <w:i w:val="0"/>
          <w:iCs/>
          <w:szCs w:val="24"/>
        </w:rPr>
        <w:t>3</w:t>
      </w:r>
      <w:r w:rsidR="00DD7632" w:rsidRPr="00C84A0B">
        <w:rPr>
          <w:rFonts w:cs="Times New Roman"/>
          <w:i w:val="0"/>
          <w:iCs/>
          <w:szCs w:val="24"/>
        </w:rPr>
        <w:t>.</w:t>
      </w:r>
      <w:r w:rsidR="00DD7632" w:rsidRPr="00C84A0B">
        <w:rPr>
          <w:rFonts w:cs="Times New Roman"/>
          <w:bCs/>
          <w:i w:val="0"/>
          <w:iCs/>
          <w:szCs w:val="24"/>
        </w:rPr>
        <w:t xml:space="preserve"> </w:t>
      </w:r>
      <w:r w:rsidR="00544632" w:rsidRPr="00C84A0B">
        <w:rPr>
          <w:rFonts w:cs="Times New Roman"/>
          <w:bCs/>
          <w:i w:val="0"/>
          <w:iCs/>
          <w:szCs w:val="24"/>
        </w:rPr>
        <w:t>Genetic diversity in the coding region</w:t>
      </w:r>
      <w:r w:rsidR="006C48A0" w:rsidRPr="00C84A0B">
        <w:rPr>
          <w:rFonts w:cs="Times New Roman"/>
          <w:bCs/>
          <w:i w:val="0"/>
          <w:iCs/>
          <w:szCs w:val="24"/>
        </w:rPr>
        <w:t>s</w:t>
      </w:r>
      <w:r w:rsidR="00544632" w:rsidRPr="00C84A0B">
        <w:rPr>
          <w:rFonts w:cs="Times New Roman"/>
          <w:bCs/>
          <w:i w:val="0"/>
          <w:iCs/>
          <w:szCs w:val="24"/>
        </w:rPr>
        <w:t xml:space="preserve"> (</w:t>
      </w:r>
      <w:r w:rsidR="006C48A0" w:rsidRPr="00C84A0B">
        <w:rPr>
          <w:rFonts w:cs="Times New Roman"/>
          <w:bCs/>
          <w:i w:val="0"/>
          <w:iCs/>
          <w:szCs w:val="24"/>
        </w:rPr>
        <w:t xml:space="preserve">13 </w:t>
      </w:r>
      <w:r w:rsidR="00544632" w:rsidRPr="00C84A0B">
        <w:rPr>
          <w:rFonts w:cs="Times New Roman"/>
          <w:bCs/>
          <w:i w:val="0"/>
          <w:iCs/>
          <w:szCs w:val="24"/>
        </w:rPr>
        <w:t>CDS) of the mitochondrial genome</w:t>
      </w:r>
      <w:r w:rsidR="00B76C06" w:rsidRPr="00C84A0B">
        <w:rPr>
          <w:rFonts w:cs="Times New Roman"/>
          <w:bCs/>
          <w:i w:val="0"/>
          <w:iCs/>
          <w:szCs w:val="24"/>
        </w:rPr>
        <w:t xml:space="preserve"> (11</w:t>
      </w:r>
      <w:r w:rsidR="005E3EC2" w:rsidRPr="00C84A0B">
        <w:rPr>
          <w:rFonts w:cs="Times New Roman"/>
          <w:bCs/>
          <w:i w:val="0"/>
          <w:iCs/>
          <w:szCs w:val="24"/>
        </w:rPr>
        <w:t>,</w:t>
      </w:r>
      <w:r w:rsidR="00AD3172" w:rsidRPr="00C84A0B">
        <w:rPr>
          <w:rFonts w:cs="Times New Roman"/>
          <w:bCs/>
          <w:i w:val="0"/>
          <w:iCs/>
          <w:szCs w:val="24"/>
        </w:rPr>
        <w:t xml:space="preserve">334 </w:t>
      </w:r>
      <w:r w:rsidR="007D0BC0" w:rsidRPr="00C84A0B">
        <w:rPr>
          <w:rFonts w:cs="Times New Roman"/>
          <w:bCs/>
          <w:i w:val="0"/>
          <w:iCs/>
          <w:szCs w:val="24"/>
        </w:rPr>
        <w:t>bp</w:t>
      </w:r>
      <w:r w:rsidR="00AD3172" w:rsidRPr="00C84A0B">
        <w:rPr>
          <w:rFonts w:cs="Times New Roman"/>
          <w:bCs/>
          <w:i w:val="0"/>
          <w:iCs/>
          <w:szCs w:val="24"/>
        </w:rPr>
        <w:t>)</w:t>
      </w:r>
      <w:r w:rsidR="004760F5" w:rsidRPr="00C84A0B">
        <w:rPr>
          <w:rFonts w:cs="Times New Roman"/>
          <w:bCs/>
          <w:i w:val="0"/>
          <w:iCs/>
          <w:szCs w:val="24"/>
        </w:rPr>
        <w:t>.</w:t>
      </w:r>
      <w:bookmarkEnd w:id="7"/>
    </w:p>
    <w:p w14:paraId="36D84C99" w14:textId="77777777" w:rsidR="00143DCF" w:rsidRPr="00C84A0B" w:rsidRDefault="00143DCF" w:rsidP="007A353F">
      <w:pPr>
        <w:jc w:val="center"/>
        <w:rPr>
          <w:rFonts w:asciiTheme="minorHAnsi" w:hAnsiTheme="minorHAnsi"/>
          <w:bCs/>
          <w:iCs/>
          <w:lang w:val="en-US"/>
        </w:rPr>
      </w:pPr>
    </w:p>
    <w:tbl>
      <w:tblPr>
        <w:tblW w:w="540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760"/>
        <w:gridCol w:w="561"/>
        <w:gridCol w:w="493"/>
        <w:gridCol w:w="509"/>
        <w:gridCol w:w="571"/>
        <w:gridCol w:w="608"/>
        <w:gridCol w:w="538"/>
        <w:gridCol w:w="653"/>
        <w:gridCol w:w="664"/>
        <w:gridCol w:w="581"/>
        <w:gridCol w:w="563"/>
        <w:gridCol w:w="651"/>
        <w:gridCol w:w="598"/>
        <w:gridCol w:w="643"/>
        <w:gridCol w:w="639"/>
      </w:tblGrid>
      <w:tr w:rsidR="00155E1B" w:rsidRPr="009F7054" w14:paraId="6D1AC33C" w14:textId="392B5F69" w:rsidTr="00545016">
        <w:trPr>
          <w:trHeight w:val="454"/>
          <w:jc w:val="center"/>
        </w:trPr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C1675D" w14:textId="77777777" w:rsidR="00C72431" w:rsidRPr="00C84A0B" w:rsidRDefault="00C72431" w:rsidP="007A353F">
            <w:pPr>
              <w:jc w:val="center"/>
              <w:rPr>
                <w:rFonts w:asciiTheme="minorHAnsi" w:hAnsiTheme="minorHAnsi" w:cstheme="minorBidi"/>
                <w:sz w:val="14"/>
                <w:szCs w:val="14"/>
                <w:lang w:val="en-US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A70365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sz w:val="14"/>
                <w:szCs w:val="14"/>
                <w:lang w:val="en-US"/>
              </w:rPr>
            </w:pPr>
          </w:p>
        </w:tc>
        <w:tc>
          <w:tcPr>
            <w:tcW w:w="2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3A24C3" w14:textId="6F2E94E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25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A13C55" w14:textId="5386B7C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MD</w:t>
            </w:r>
          </w:p>
        </w:tc>
        <w:tc>
          <w:tcPr>
            <w:tcW w:w="261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2946D82" w14:textId="00CA03E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H</w:t>
            </w:r>
          </w:p>
        </w:tc>
        <w:tc>
          <w:tcPr>
            <w:tcW w:w="29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1B7799" w14:textId="6E6239C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H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>d</w:t>
            </w:r>
            <w:proofErr w:type="spellEnd"/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(%)</w:t>
            </w:r>
          </w:p>
        </w:tc>
        <w:tc>
          <w:tcPr>
            <w:tcW w:w="312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C80666" w14:textId="0400B61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276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AA2B0E" w14:textId="5F54C3A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Shared P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335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42942C" w14:textId="66945FB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Singl</w:t>
            </w:r>
            <w:proofErr w:type="spellEnd"/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341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735D06" w14:textId="5767084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π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98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C48C8B" w14:textId="0C4730E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θ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W</w:t>
            </w:r>
            <w:proofErr w:type="spellEnd"/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89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507069" w14:textId="39C77023" w:rsidR="00C72431" w:rsidRPr="00C84A0B" w:rsidRDefault="001805BA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#</w:t>
            </w:r>
            <w:proofErr w:type="spellStart"/>
            <w:r w:rsidR="00C72431"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S</w:t>
            </w:r>
            <w:r w:rsidR="00A34FDC"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yn</w:t>
            </w:r>
            <w:proofErr w:type="spellEnd"/>
          </w:p>
        </w:tc>
        <w:tc>
          <w:tcPr>
            <w:tcW w:w="334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F543A9" w14:textId="767431C4" w:rsidR="00C72431" w:rsidRPr="00C84A0B" w:rsidRDefault="001805BA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#</w:t>
            </w:r>
            <w:proofErr w:type="spellStart"/>
            <w:r w:rsidR="00C72431"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NS</w:t>
            </w:r>
            <w:r w:rsidR="00777797"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yn</w:t>
            </w:r>
            <w:proofErr w:type="spellEnd"/>
          </w:p>
        </w:tc>
        <w:tc>
          <w:tcPr>
            <w:tcW w:w="307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318A3A" w14:textId="09D0574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π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 xml:space="preserve">S 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(%)</w:t>
            </w:r>
          </w:p>
        </w:tc>
        <w:tc>
          <w:tcPr>
            <w:tcW w:w="330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90B920" w14:textId="4A8DDF0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π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>NS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(%)</w:t>
            </w:r>
          </w:p>
        </w:tc>
        <w:tc>
          <w:tcPr>
            <w:tcW w:w="328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  <w:vAlign w:val="center"/>
          </w:tcPr>
          <w:p w14:paraId="4FF821D3" w14:textId="3F0E60D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π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>NS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/</w:t>
            </w:r>
            <w:r w:rsidR="00545016"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π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>S</w:t>
            </w:r>
          </w:p>
        </w:tc>
      </w:tr>
      <w:tr w:rsidR="00C72431" w:rsidRPr="009F7054" w14:paraId="0F9F4589" w14:textId="7D367DF4" w:rsidTr="00545016">
        <w:trPr>
          <w:trHeight w:val="454"/>
          <w:jc w:val="center"/>
        </w:trPr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6C0C0FF" w14:textId="3D8AC3D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Species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E7E6E6" w:themeFill="background2"/>
            <w:noWrap/>
            <w:vAlign w:val="center"/>
            <w:hideMark/>
          </w:tcPr>
          <w:p w14:paraId="1BB8B534" w14:textId="0F89281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All</w:t>
            </w:r>
          </w:p>
        </w:tc>
        <w:tc>
          <w:tcPr>
            <w:tcW w:w="288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5912" w14:textId="3B2146B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253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1BE77" w14:textId="2E8FD59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942E" w14:textId="386652E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56</w:t>
            </w:r>
          </w:p>
        </w:tc>
        <w:tc>
          <w:tcPr>
            <w:tcW w:w="293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36C01" w14:textId="29E4F09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99.4</w:t>
            </w:r>
          </w:p>
        </w:tc>
        <w:tc>
          <w:tcPr>
            <w:tcW w:w="312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4C17" w14:textId="65C5213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2463</w:t>
            </w:r>
          </w:p>
        </w:tc>
        <w:tc>
          <w:tcPr>
            <w:tcW w:w="276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CD39" w14:textId="298DA6F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2283</w:t>
            </w:r>
          </w:p>
        </w:tc>
        <w:tc>
          <w:tcPr>
            <w:tcW w:w="335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FC665" w14:textId="6B27B30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180</w:t>
            </w:r>
          </w:p>
        </w:tc>
        <w:tc>
          <w:tcPr>
            <w:tcW w:w="341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7E514" w14:textId="737AEF0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6.45</w:t>
            </w:r>
          </w:p>
        </w:tc>
        <w:tc>
          <w:tcPr>
            <w:tcW w:w="298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C24DB" w14:textId="6677675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4.61</w:t>
            </w:r>
          </w:p>
        </w:tc>
        <w:tc>
          <w:tcPr>
            <w:tcW w:w="289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EB14F" w14:textId="5F336A4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2059</w:t>
            </w:r>
          </w:p>
        </w:tc>
        <w:tc>
          <w:tcPr>
            <w:tcW w:w="334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5160B" w14:textId="67E8092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373</w:t>
            </w:r>
          </w:p>
        </w:tc>
        <w:tc>
          <w:tcPr>
            <w:tcW w:w="307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B5EAA" w14:textId="5A6F994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21.83</w:t>
            </w:r>
          </w:p>
        </w:tc>
        <w:tc>
          <w:tcPr>
            <w:tcW w:w="330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B8236" w14:textId="2ACD654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1.38</w:t>
            </w:r>
          </w:p>
        </w:tc>
        <w:tc>
          <w:tcPr>
            <w:tcW w:w="328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2E8B05D5" w14:textId="24B3D87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0.06</w:t>
            </w:r>
          </w:p>
        </w:tc>
      </w:tr>
      <w:tr w:rsidR="00C72431" w:rsidRPr="009F7054" w14:paraId="7BA660CD" w14:textId="266B9086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3B4C2B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E7E6E6" w:themeFill="background2"/>
            <w:vAlign w:val="center"/>
            <w:hideMark/>
          </w:tcPr>
          <w:p w14:paraId="39E5FEB0" w14:textId="122633B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F</w:t>
            </w:r>
            <w:r w:rsidR="00A52F51"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8386" w14:textId="6E5B7A3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A8080" w14:textId="35F3C08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79A7" w14:textId="08683E1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7C19D" w14:textId="4BAD975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758F" w14:textId="1C5F225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193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BA68" w14:textId="48DBA3D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D7E2" w14:textId="2F7F57B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147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4ABE" w14:textId="45F6FA3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2249" w14:textId="3A12B53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0.56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F408" w14:textId="7F35F6A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151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BA283" w14:textId="722332D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39A2" w14:textId="0BEE71F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1.28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DBE9C" w14:textId="79F9420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07943DD9" w14:textId="0F6E7DE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</w:t>
            </w:r>
            <w:r w:rsidR="00131A3D"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C72431" w:rsidRPr="009F7054" w14:paraId="7866096C" w14:textId="5D156727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8DC9B86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E7E6E6" w:themeFill="background2"/>
            <w:vAlign w:val="center"/>
            <w:hideMark/>
          </w:tcPr>
          <w:p w14:paraId="024731AF" w14:textId="0400197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B</w:t>
            </w:r>
            <w:r w:rsidR="00A52F51"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BD6D" w14:textId="5F41EC7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B094" w14:textId="24041C2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6EE28" w14:textId="797D9F6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7C4B3" w14:textId="4740E47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05BB" w14:textId="5AE2DB5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B6B1" w14:textId="2D5FC2D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8362" w14:textId="1C6DDA6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2493" w14:textId="62EE264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EAF9" w14:textId="406C11E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4EEA" w14:textId="30A7480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2359B" w14:textId="6F63426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69E7" w14:textId="7FAB369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A0A7" w14:textId="31C9F66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19231B49" w14:textId="2BFE6F2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0.06</w:t>
            </w:r>
          </w:p>
        </w:tc>
      </w:tr>
      <w:tr w:rsidR="00C72431" w:rsidRPr="009F7054" w14:paraId="1F2AFB47" w14:textId="72DA8A5F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D845D81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E7E6E6" w:themeFill="background2"/>
            <w:vAlign w:val="center"/>
            <w:hideMark/>
          </w:tcPr>
          <w:p w14:paraId="5A042602" w14:textId="533E536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2F636" w14:textId="527BC99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6D80" w14:textId="55304A3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1B951" w14:textId="413089B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B210" w14:textId="590FEEC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86.4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10514" w14:textId="7D9AA71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8E15" w14:textId="6BD0524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8FD9" w14:textId="162400A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ACC0" w14:textId="1B7E2A9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1200" w14:textId="52FA3C7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5215" w14:textId="44CA952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6BF6F" w14:textId="6636B37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A399" w14:textId="3C5B39B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E6BE" w14:textId="37ECFDC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0.004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44FB49F5" w14:textId="19D0F38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0.06</w:t>
            </w:r>
          </w:p>
        </w:tc>
      </w:tr>
      <w:tr w:rsidR="00C72431" w:rsidRPr="009F7054" w14:paraId="0DC7E515" w14:textId="7751281F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EF69268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E7E6E6" w:themeFill="background2"/>
            <w:vAlign w:val="center"/>
            <w:hideMark/>
          </w:tcPr>
          <w:p w14:paraId="645B81C9" w14:textId="19126C3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SP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EC57" w14:textId="49A2ECC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83CB" w14:textId="2482D0C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F9CE" w14:textId="3BF8663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BADE0" w14:textId="00BBCEE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5381" w14:textId="0B39ED2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2946" w14:textId="4363F70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18C1" w14:textId="747EF8D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31C6" w14:textId="1A9FB21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0.70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3C97" w14:textId="11A89BB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0.70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F4786" w14:textId="79D68A6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78AE9" w14:textId="206C891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9056E" w14:textId="5005574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2.52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1F4E" w14:textId="3068388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7F7D3195" w14:textId="294E437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0.04</w:t>
            </w:r>
          </w:p>
        </w:tc>
      </w:tr>
      <w:tr w:rsidR="00C72431" w:rsidRPr="009F7054" w14:paraId="1BBA6C7F" w14:textId="00E418F2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8ABFFEA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E7E6E6" w:themeFill="background2"/>
            <w:vAlign w:val="center"/>
            <w:hideMark/>
          </w:tcPr>
          <w:p w14:paraId="09859113" w14:textId="6A93149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D</w:t>
            </w:r>
            <w:r w:rsidR="00A52F51"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B29F1" w14:textId="47608B2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4EA8E" w14:textId="6402920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0190" w14:textId="3E6A04A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6EB60" w14:textId="0377CB8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93.3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A11B" w14:textId="0E633B2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173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83EB" w14:textId="1D6D853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928E" w14:textId="582E4E7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D2C5" w14:textId="32906C5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0.60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6BD43" w14:textId="5B84EFD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0.67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8A2F" w14:textId="07D2C06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155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F48F" w14:textId="75822B7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ED05D" w14:textId="70BDECC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2.13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6564" w14:textId="1F6652D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499D9A1C" w14:textId="338417D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0.04</w:t>
            </w:r>
          </w:p>
        </w:tc>
      </w:tr>
      <w:tr w:rsidR="00C72431" w:rsidRPr="009F7054" w14:paraId="20D86C8A" w14:textId="3E2E05BB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9E0FC55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E7E6E6" w:themeFill="background2"/>
            <w:vAlign w:val="center"/>
            <w:hideMark/>
          </w:tcPr>
          <w:p w14:paraId="273D2B90" w14:textId="24E4803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HP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EF41" w14:textId="65446C0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7672" w14:textId="0950989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A133" w14:textId="0C1ACEA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D7A33" w14:textId="25A622B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99.7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5CEA5" w14:textId="74B515C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474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5ACB" w14:textId="37A156C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357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0932" w14:textId="1874792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117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E415" w14:textId="00CEB1B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1.3</w:t>
            </w:r>
            <w:r w:rsidR="00033FDA"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D3EC" w14:textId="6DC07A9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</w:t>
            </w:r>
            <w:r w:rsidR="00033FDA"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B37D" w14:textId="451E244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384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A970" w14:textId="496C96B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7FE2A" w14:textId="5331E46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4.36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47E1" w14:textId="0ECF9EB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14:paraId="069EA8E9" w14:textId="4E09801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0.07</w:t>
            </w:r>
          </w:p>
        </w:tc>
      </w:tr>
      <w:tr w:rsidR="00C72431" w:rsidRPr="009F7054" w14:paraId="4FE3AFF2" w14:textId="0FC29B2F" w:rsidTr="00545016">
        <w:trPr>
          <w:trHeight w:val="454"/>
          <w:jc w:val="center"/>
        </w:trPr>
        <w:tc>
          <w:tcPr>
            <w:tcW w:w="365" w:type="pct"/>
            <w:vMerge w:val="restart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9C8AFE5" w14:textId="4EE2B43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HP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7E6E6" w:themeFill="background2"/>
            <w:vAlign w:val="center"/>
            <w:hideMark/>
          </w:tcPr>
          <w:p w14:paraId="13109BCB" w14:textId="5DDAF68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NAT</w:t>
            </w:r>
          </w:p>
        </w:tc>
        <w:tc>
          <w:tcPr>
            <w:tcW w:w="288" w:type="pct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565AD" w14:textId="0257524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253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8AA11F" w14:textId="6187746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540517" w14:textId="6BCC290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29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4C522B" w14:textId="0F6B42F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F91072" w14:textId="0630FFF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82</w:t>
            </w:r>
          </w:p>
        </w:tc>
        <w:tc>
          <w:tcPr>
            <w:tcW w:w="27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F88A34" w14:textId="572C6A8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335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DACDDA" w14:textId="11827BE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67</w:t>
            </w:r>
          </w:p>
        </w:tc>
        <w:tc>
          <w:tcPr>
            <w:tcW w:w="34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8886EED" w14:textId="5566CFF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0.38</w:t>
            </w:r>
          </w:p>
        </w:tc>
        <w:tc>
          <w:tcPr>
            <w:tcW w:w="298" w:type="pc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43AB9" w14:textId="6286B81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0.40</w:t>
            </w:r>
          </w:p>
        </w:tc>
        <w:tc>
          <w:tcPr>
            <w:tcW w:w="28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DAB61" w14:textId="001E02A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66</w:t>
            </w:r>
          </w:p>
        </w:tc>
        <w:tc>
          <w:tcPr>
            <w:tcW w:w="334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47410" w14:textId="410CFB2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30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5831F" w14:textId="1541760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1.25</w:t>
            </w:r>
          </w:p>
        </w:tc>
        <w:tc>
          <w:tcPr>
            <w:tcW w:w="33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41919" w14:textId="2CEA0F0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0.10</w:t>
            </w:r>
          </w:p>
        </w:tc>
        <w:tc>
          <w:tcPr>
            <w:tcW w:w="328" w:type="pct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37C817D1" w14:textId="2A4FDCF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</w:tr>
      <w:tr w:rsidR="00C72431" w:rsidRPr="009F7054" w14:paraId="534E689B" w14:textId="12467A2E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E1A4E9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7E6E6" w:themeFill="background2"/>
            <w:vAlign w:val="center"/>
            <w:hideMark/>
          </w:tcPr>
          <w:p w14:paraId="27808238" w14:textId="4142883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IB</w:t>
            </w:r>
          </w:p>
        </w:tc>
        <w:tc>
          <w:tcPr>
            <w:tcW w:w="28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076B0" w14:textId="283B6CD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5F754" w14:textId="1C9801A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0E56F6" w14:textId="1072720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F3628F" w14:textId="0BA6F00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18EC47" w14:textId="0D6D80D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2D41F4" w14:textId="6B592CA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47DF2B" w14:textId="7A208BA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63DC01B" w14:textId="2ED7460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FA0A1" w14:textId="1045261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20BA3" w14:textId="7B63BA4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57388" w14:textId="68846FA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E2A69" w14:textId="509A9E6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DB751" w14:textId="5A670BE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0.07</w:t>
            </w:r>
          </w:p>
        </w:tc>
        <w:tc>
          <w:tcPr>
            <w:tcW w:w="328" w:type="pct"/>
            <w:tcBorders>
              <w:top w:val="nil"/>
              <w:left w:val="single" w:sz="4" w:space="0" w:color="000000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34C9F49A" w14:textId="3E40A00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0.20</w:t>
            </w:r>
          </w:p>
        </w:tc>
      </w:tr>
      <w:tr w:rsidR="00C72431" w:rsidRPr="009F7054" w14:paraId="57281EF5" w14:textId="42B99322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20FD568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7E6E6" w:themeFill="background2"/>
            <w:vAlign w:val="center"/>
            <w:hideMark/>
          </w:tcPr>
          <w:p w14:paraId="347ABB1E" w14:textId="3430CBD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MA</w:t>
            </w:r>
          </w:p>
        </w:tc>
        <w:tc>
          <w:tcPr>
            <w:tcW w:w="28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93A8D" w14:textId="0C6AEEF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F81D18" w14:textId="102CDD6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8114D0" w14:textId="5515960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35084F" w14:textId="36C65F7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8C71E1" w14:textId="374F3E9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F97A8A" w14:textId="7FAB11E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DEC3A4" w14:textId="6505C18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A7825B" w14:textId="107D1D1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0DA56" w14:textId="28384EA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50A0E" w14:textId="427F8AA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F9BD2" w14:textId="5B3C29C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98DDE" w14:textId="08DFB69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481E5" w14:textId="0940E35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0.03</w:t>
            </w:r>
          </w:p>
        </w:tc>
        <w:tc>
          <w:tcPr>
            <w:tcW w:w="328" w:type="pct"/>
            <w:tcBorders>
              <w:top w:val="nil"/>
              <w:left w:val="single" w:sz="4" w:space="0" w:color="000000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644E5B5D" w14:textId="195EBE2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0.21</w:t>
            </w:r>
          </w:p>
        </w:tc>
      </w:tr>
      <w:tr w:rsidR="00C72431" w:rsidRPr="009F7054" w14:paraId="78A7F710" w14:textId="2D13DAB9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9388514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7E6E6" w:themeFill="background2"/>
            <w:vAlign w:val="center"/>
            <w:hideMark/>
          </w:tcPr>
          <w:p w14:paraId="48563592" w14:textId="4F08204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BS</w:t>
            </w:r>
          </w:p>
        </w:tc>
        <w:tc>
          <w:tcPr>
            <w:tcW w:w="28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1EBB2" w14:textId="76D646D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CBD459" w14:textId="7A3FC3F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9E1528" w14:textId="7FE9F4F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84C0B0" w14:textId="4C83262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E0F804" w14:textId="4FC185C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978BF8" w14:textId="670331B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E16CC1" w14:textId="26F0B54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47D1D23" w14:textId="4458F8D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3A9CB" w14:textId="75887DC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5C807" w14:textId="7D90470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7BB57" w14:textId="3FB22B6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AC9C1" w14:textId="6D4B79B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AC016" w14:textId="550B974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328" w:type="pct"/>
            <w:tcBorders>
              <w:top w:val="nil"/>
              <w:left w:val="single" w:sz="4" w:space="0" w:color="000000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6DBAC02C" w14:textId="38B721B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0.26</w:t>
            </w:r>
          </w:p>
        </w:tc>
      </w:tr>
      <w:tr w:rsidR="00C72431" w:rsidRPr="009F7054" w14:paraId="404542B2" w14:textId="306B5770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EBE104E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 w:themeFill="background2"/>
            <w:noWrap/>
            <w:vAlign w:val="center"/>
            <w:hideMark/>
          </w:tcPr>
          <w:p w14:paraId="3C8464F7" w14:textId="01DA771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NP</w:t>
            </w:r>
          </w:p>
        </w:tc>
        <w:tc>
          <w:tcPr>
            <w:tcW w:w="28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22F66" w14:textId="45798C3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12376" w14:textId="4D642F7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3A43AE" w14:textId="677E1ED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381F32" w14:textId="7876387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98.9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117CE3" w14:textId="5928519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F0BB07" w14:textId="78129C5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43B59D" w14:textId="0D3FCCF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CF39D6" w14:textId="085F18E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0.23</w:t>
            </w:r>
          </w:p>
        </w:tc>
        <w:tc>
          <w:tcPr>
            <w:tcW w:w="29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A932B" w14:textId="205AF5A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CBCF3" w14:textId="7E322B5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99870" w14:textId="06C34BC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9B238" w14:textId="6B9D078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0.79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6C44B" w14:textId="1BF2C62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328" w:type="pct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1063C7B" w14:textId="4BA90E3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0.06</w:t>
            </w:r>
          </w:p>
        </w:tc>
      </w:tr>
      <w:tr w:rsidR="00C72431" w:rsidRPr="009F7054" w14:paraId="15459A1B" w14:textId="074AF787" w:rsidTr="00545016">
        <w:trPr>
          <w:trHeight w:val="454"/>
          <w:jc w:val="center"/>
        </w:trPr>
        <w:tc>
          <w:tcPr>
            <w:tcW w:w="365" w:type="pct"/>
            <w:vMerge w:val="restart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C1C6B26" w14:textId="05CA968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val="en-US"/>
              </w:rPr>
              <w:t>NP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7E6E6" w:themeFill="background2"/>
            <w:noWrap/>
            <w:vAlign w:val="center"/>
            <w:hideMark/>
          </w:tcPr>
          <w:p w14:paraId="29476B65" w14:textId="4E518CE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NP1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FCC52" w14:textId="50E695E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253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7E3C56" w14:textId="7959745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D5ADA" w14:textId="5934A7E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293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F78D3" w14:textId="2A66C58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B03E7" w14:textId="27CDC7D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57</w:t>
            </w:r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1992B" w14:textId="5829AA2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19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E0853" w14:textId="161DE56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34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A0941" w14:textId="699065C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1CB12" w14:textId="44E31B4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0.18</w:t>
            </w:r>
          </w:p>
        </w:tc>
        <w:tc>
          <w:tcPr>
            <w:tcW w:w="289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83DD2" w14:textId="5261583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48</w:t>
            </w:r>
          </w:p>
        </w:tc>
        <w:tc>
          <w:tcPr>
            <w:tcW w:w="334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85151" w14:textId="4B4ED2C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47AD3" w14:textId="7157BCC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E8C7CA" w14:textId="7D5805F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0.03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06BC66" w14:textId="34EAC5F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0.07</w:t>
            </w:r>
          </w:p>
        </w:tc>
      </w:tr>
      <w:tr w:rsidR="00C72431" w:rsidRPr="009F7054" w14:paraId="7B50D35F" w14:textId="37768466" w:rsidTr="00545016">
        <w:trPr>
          <w:trHeight w:val="454"/>
          <w:jc w:val="center"/>
        </w:trPr>
        <w:tc>
          <w:tcPr>
            <w:tcW w:w="365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A35ABE4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E7E6E6" w:themeFill="background2"/>
            <w:noWrap/>
            <w:vAlign w:val="center"/>
            <w:hideMark/>
          </w:tcPr>
          <w:p w14:paraId="68101880" w14:textId="3908A5D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NP2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8DC10" w14:textId="4FCAD9C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6F2B6D" w14:textId="3079B8E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E1D7BA" w14:textId="1798B47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39D68" w14:textId="203E125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83.3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A5CAD" w14:textId="68D3FA9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20DAC" w14:textId="3DE3C01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435B7E" w14:textId="4BC4B6F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113CD34" w14:textId="0AAA6E6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3F7E4" w14:textId="68CFBFF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0.01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9C1E9" w14:textId="0D22CA4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D110EA" w14:textId="79C9898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82B1DC" w14:textId="1E3F634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0.06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EDF806" w14:textId="4F58014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328" w:type="pct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58C213BF" w14:textId="7E35813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C72431" w:rsidRPr="009F7054" w14:paraId="35DB8EB9" w14:textId="287C664C" w:rsidTr="00545016">
        <w:trPr>
          <w:trHeight w:val="454"/>
          <w:jc w:val="center"/>
        </w:trPr>
        <w:tc>
          <w:tcPr>
            <w:tcW w:w="365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E8ACC11" w14:textId="2D2314B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F</w:t>
            </w:r>
            <w:r w:rsidR="00E743A8"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390" w:type="pct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7E6E6" w:themeFill="background2"/>
            <w:noWrap/>
            <w:vAlign w:val="center"/>
          </w:tcPr>
          <w:p w14:paraId="3DC38251" w14:textId="3CE31E3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YF</w:t>
            </w:r>
            <w:r w:rsidR="00A52F51"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</w:p>
        </w:tc>
        <w:tc>
          <w:tcPr>
            <w:tcW w:w="288" w:type="pct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249C" w14:textId="14F924E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253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683D93" w14:textId="1C20168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0F267E" w14:textId="2D8F353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293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274E56" w14:textId="2850E90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F4FB68" w14:textId="4E3EF54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26</w:t>
            </w:r>
          </w:p>
        </w:tc>
        <w:tc>
          <w:tcPr>
            <w:tcW w:w="276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5D872C" w14:textId="34A7C4F1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335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1753EA" w14:textId="2F0DD7B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341" w:type="pct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1798E9D" w14:textId="21E933B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298" w:type="pct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60DF46" w14:textId="57D0DF5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0.10</w:t>
            </w:r>
          </w:p>
        </w:tc>
        <w:tc>
          <w:tcPr>
            <w:tcW w:w="289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6249C8" w14:textId="601987F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334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57730" w14:textId="0FCEB00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307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AA5E1B" w14:textId="6EAD23E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0.22</w:t>
            </w:r>
          </w:p>
        </w:tc>
        <w:tc>
          <w:tcPr>
            <w:tcW w:w="330" w:type="pct"/>
            <w:tcBorders>
              <w:top w:val="single" w:sz="12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5E8FA6A" w14:textId="5F747C3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0.04</w:t>
            </w:r>
          </w:p>
        </w:tc>
        <w:tc>
          <w:tcPr>
            <w:tcW w:w="328" w:type="pct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476D3844" w14:textId="12CE53B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0.17</w:t>
            </w:r>
          </w:p>
        </w:tc>
      </w:tr>
      <w:tr w:rsidR="00C72431" w:rsidRPr="009F7054" w14:paraId="3A223CFF" w14:textId="44146D8F" w:rsidTr="00545016">
        <w:trPr>
          <w:trHeight w:val="454"/>
          <w:jc w:val="center"/>
        </w:trPr>
        <w:tc>
          <w:tcPr>
            <w:tcW w:w="365" w:type="pct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1EBF562" w14:textId="7777777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 w:themeFill="background2"/>
            <w:noWrap/>
            <w:vAlign w:val="center"/>
          </w:tcPr>
          <w:p w14:paraId="643196CD" w14:textId="3554560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EAF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732D62" w14:textId="63037F2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A0EC8F" w14:textId="7E46CE2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9FE944" w14:textId="7E9706B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9B3B2E" w14:textId="659B53A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3A36C5" w14:textId="6D3483F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46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53DC24" w14:textId="0053662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3109E0" w14:textId="18E98A34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44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74CB714C" w14:textId="6F4B0FA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0.17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C66F2A" w14:textId="115E73D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0.20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A37028" w14:textId="59250B0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33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127677" w14:textId="35850E5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577517" w14:textId="785C9D4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0.48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833E699" w14:textId="625A44B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0.07</w:t>
            </w:r>
          </w:p>
        </w:tc>
        <w:tc>
          <w:tcPr>
            <w:tcW w:w="328" w:type="pct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14:paraId="5EBBCD28" w14:textId="3C0AB0A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</w:tr>
      <w:tr w:rsidR="00C72431" w:rsidRPr="009F7054" w14:paraId="606328C6" w14:textId="65BA58F0" w:rsidTr="00545016">
        <w:trPr>
          <w:trHeight w:val="454"/>
          <w:jc w:val="center"/>
        </w:trPr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B00F2DD" w14:textId="6342ED8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Cs/>
                <w:color w:val="000000" w:themeColor="text1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D</w:t>
            </w:r>
            <w:r w:rsidR="00E743A8"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 w:themeFill="background2"/>
            <w:noWrap/>
            <w:vAlign w:val="center"/>
          </w:tcPr>
          <w:p w14:paraId="0E71C8E0" w14:textId="76E1F486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D</w:t>
            </w:r>
            <w:r w:rsidR="00A52F51"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3402E1" w14:textId="020F06B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253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5F52D8" w14:textId="3FA6B96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FA11E5" w14:textId="57FA484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293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8D478C" w14:textId="29BCBEAD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90.0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FE9907" w14:textId="1843972F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90</w:t>
            </w:r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419335" w14:textId="7BB28C0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B94727" w14:textId="6C101CA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3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713A42FA" w14:textId="63C955F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0.38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2865EE" w14:textId="60CADC6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0.38</w:t>
            </w:r>
          </w:p>
        </w:tc>
        <w:tc>
          <w:tcPr>
            <w:tcW w:w="289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DB5812" w14:textId="05BF400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77</w:t>
            </w:r>
          </w:p>
        </w:tc>
        <w:tc>
          <w:tcPr>
            <w:tcW w:w="334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CE60A3" w14:textId="148A80A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307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5E2C99" w14:textId="5E34BA5B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1.34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BE1CC30" w14:textId="0F2A657E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0.07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F2CE1F" w14:textId="68845DB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0.05</w:t>
            </w:r>
          </w:p>
        </w:tc>
      </w:tr>
      <w:tr w:rsidR="00C72431" w:rsidRPr="009F7054" w14:paraId="78444E3D" w14:textId="55DA5A6B" w:rsidTr="00545016">
        <w:trPr>
          <w:trHeight w:val="454"/>
          <w:jc w:val="center"/>
        </w:trPr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2F9CBC9" w14:textId="19A026F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iCs/>
                <w:color w:val="000000" w:themeColor="text1"/>
                <w:sz w:val="18"/>
                <w:szCs w:val="18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SP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7E6E6" w:themeFill="background2"/>
            <w:noWrap/>
            <w:vAlign w:val="center"/>
          </w:tcPr>
          <w:p w14:paraId="740BD2C1" w14:textId="556EA70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SP2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A13652" w14:textId="0B646CE8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253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AD932C" w14:textId="2F3CBB7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F3DF58" w14:textId="5570D4D7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293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CBFD12" w14:textId="3A55E96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B88E07" w14:textId="2D5AAE0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2D915E" w14:textId="44C2A680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2E6910" w14:textId="43408E6A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3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1445418A" w14:textId="20C9F41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0.27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EFF910" w14:textId="264E5C19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0.27</w:t>
            </w:r>
          </w:p>
        </w:tc>
        <w:tc>
          <w:tcPr>
            <w:tcW w:w="289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32C1E9" w14:textId="730F5EE5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334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460573" w14:textId="4F59970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307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4BE5B8" w14:textId="035C046C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0.89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9B88E9F" w14:textId="4ADB8782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0.06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CBAEF0" w14:textId="62EA54D3" w:rsidR="00C72431" w:rsidRPr="00C84A0B" w:rsidRDefault="00C72431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0.06</w:t>
            </w:r>
          </w:p>
        </w:tc>
      </w:tr>
    </w:tbl>
    <w:p w14:paraId="47D40AF2" w14:textId="59A0E3F5" w:rsidR="00D35693" w:rsidRPr="00C84A0B" w:rsidRDefault="00C32FBE" w:rsidP="00AE6894">
      <w:pPr>
        <w:widowControl w:val="0"/>
        <w:autoSpaceDE w:val="0"/>
        <w:autoSpaceDN w:val="0"/>
        <w:adjustRightInd w:val="0"/>
        <w:spacing w:before="240" w:after="240" w:line="276" w:lineRule="auto"/>
        <w:jc w:val="center"/>
        <w:rPr>
          <w:sz w:val="20"/>
          <w:lang w:val="en-US" w:eastAsia="en-US"/>
        </w:rPr>
      </w:pPr>
      <w:r w:rsidRPr="00F20D7F">
        <w:rPr>
          <w:color w:val="000000" w:themeColor="text1"/>
          <w:sz w:val="20"/>
          <w:lang w:val="en-GB"/>
        </w:rPr>
        <w:t>F</w:t>
      </w:r>
      <w:r w:rsidR="00E743A8" w:rsidRPr="00F20D7F">
        <w:rPr>
          <w:color w:val="000000" w:themeColor="text1"/>
          <w:sz w:val="20"/>
          <w:lang w:val="en-GB"/>
        </w:rPr>
        <w:t>P</w:t>
      </w:r>
      <w:r w:rsidRPr="00F20D7F">
        <w:rPr>
          <w:color w:val="000000" w:themeColor="text1"/>
          <w:sz w:val="20"/>
          <w:lang w:val="en-GB"/>
        </w:rPr>
        <w:t xml:space="preserve">, </w:t>
      </w:r>
      <w:proofErr w:type="spellStart"/>
      <w:r w:rsidRPr="00F20D7F">
        <w:rPr>
          <w:i/>
          <w:color w:val="000000" w:themeColor="text1"/>
          <w:sz w:val="20"/>
          <w:lang w:val="en-GB"/>
        </w:rPr>
        <w:t>Neophocaena</w:t>
      </w:r>
      <w:proofErr w:type="spellEnd"/>
      <w:r w:rsidRPr="00F20D7F">
        <w:rPr>
          <w:color w:val="000000" w:themeColor="text1"/>
          <w:sz w:val="20"/>
          <w:lang w:val="en-GB"/>
        </w:rPr>
        <w:t>; B</w:t>
      </w:r>
      <w:r w:rsidR="00E743A8" w:rsidRPr="00F20D7F">
        <w:rPr>
          <w:color w:val="000000" w:themeColor="text1"/>
          <w:sz w:val="20"/>
          <w:lang w:val="en-GB"/>
        </w:rPr>
        <w:t>P</w:t>
      </w:r>
      <w:r w:rsidRPr="00F20D7F">
        <w:rPr>
          <w:color w:val="000000" w:themeColor="text1"/>
          <w:sz w:val="20"/>
          <w:lang w:val="en-GB"/>
        </w:rPr>
        <w:t>,</w:t>
      </w:r>
      <w:r w:rsidRPr="00F20D7F">
        <w:rPr>
          <w:color w:val="000000" w:themeColor="text1"/>
          <w:sz w:val="20"/>
          <w:lang w:val="en-GB" w:eastAsia="en-US"/>
        </w:rPr>
        <w:t xml:space="preserve"> </w:t>
      </w:r>
      <w:r w:rsidRPr="00F20D7F">
        <w:rPr>
          <w:i/>
          <w:color w:val="000000" w:themeColor="text1"/>
          <w:sz w:val="20"/>
          <w:lang w:val="en-GB"/>
        </w:rPr>
        <w:t>P. spinipninis</w:t>
      </w:r>
      <w:r w:rsidRPr="00F20D7F">
        <w:rPr>
          <w:color w:val="000000" w:themeColor="text1"/>
          <w:sz w:val="20"/>
          <w:lang w:val="en-GB" w:eastAsia="en-US"/>
        </w:rPr>
        <w:t xml:space="preserve">, </w:t>
      </w:r>
      <w:r w:rsidR="00564FCB" w:rsidRPr="00F20D7F">
        <w:rPr>
          <w:color w:val="000000" w:themeColor="text1"/>
          <w:sz w:val="20"/>
          <w:lang w:val="en-GB" w:eastAsia="en-US"/>
        </w:rPr>
        <w:t xml:space="preserve">V, </w:t>
      </w:r>
      <w:r w:rsidR="00564FCB" w:rsidRPr="00F20D7F">
        <w:rPr>
          <w:i/>
          <w:color w:val="000000" w:themeColor="text1"/>
          <w:sz w:val="20"/>
          <w:lang w:val="en-GB" w:eastAsia="en-US"/>
        </w:rPr>
        <w:t xml:space="preserve">P. </w:t>
      </w:r>
      <w:r w:rsidR="00564FCB" w:rsidRPr="009F7054">
        <w:rPr>
          <w:i/>
          <w:color w:val="000000" w:themeColor="text1"/>
          <w:sz w:val="20"/>
          <w:lang w:val="en-US" w:eastAsia="en-US"/>
        </w:rPr>
        <w:t>sinus</w:t>
      </w:r>
      <w:r w:rsidR="00564FCB" w:rsidRPr="009F7054">
        <w:rPr>
          <w:color w:val="000000" w:themeColor="text1"/>
          <w:sz w:val="20"/>
          <w:lang w:val="en-US"/>
        </w:rPr>
        <w:t xml:space="preserve">; </w:t>
      </w:r>
      <w:r w:rsidR="00564FCB" w:rsidRPr="009F7054">
        <w:rPr>
          <w:color w:val="000000" w:themeColor="text1"/>
          <w:sz w:val="20"/>
          <w:lang w:val="en-US" w:eastAsia="en-US"/>
        </w:rPr>
        <w:t xml:space="preserve">SP, </w:t>
      </w:r>
      <w:r w:rsidR="00564FCB" w:rsidRPr="009F7054">
        <w:rPr>
          <w:i/>
          <w:color w:val="000000" w:themeColor="text1"/>
          <w:sz w:val="20"/>
          <w:lang w:val="en-US"/>
        </w:rPr>
        <w:t xml:space="preserve">P. </w:t>
      </w:r>
      <w:proofErr w:type="spellStart"/>
      <w:r w:rsidR="00564FCB" w:rsidRPr="009F7054">
        <w:rPr>
          <w:i/>
          <w:color w:val="000000" w:themeColor="text1"/>
          <w:sz w:val="20"/>
          <w:lang w:val="en-US"/>
        </w:rPr>
        <w:t>dioptrica</w:t>
      </w:r>
      <w:proofErr w:type="spellEnd"/>
      <w:r w:rsidR="00564FCB" w:rsidRPr="009F7054">
        <w:rPr>
          <w:color w:val="000000" w:themeColor="text1"/>
          <w:sz w:val="20"/>
          <w:lang w:val="en-US" w:eastAsia="en-US"/>
        </w:rPr>
        <w:t xml:space="preserve">; </w:t>
      </w:r>
      <w:r w:rsidR="00564FCB" w:rsidRPr="009F7054">
        <w:rPr>
          <w:color w:val="000000" w:themeColor="text1"/>
          <w:sz w:val="20"/>
          <w:lang w:val="en-US"/>
        </w:rPr>
        <w:t>D</w:t>
      </w:r>
      <w:r w:rsidR="00E743A8" w:rsidRPr="009F7054">
        <w:rPr>
          <w:color w:val="000000" w:themeColor="text1"/>
          <w:sz w:val="20"/>
          <w:lang w:val="en-US"/>
        </w:rPr>
        <w:t>P</w:t>
      </w:r>
      <w:r w:rsidR="00564FCB" w:rsidRPr="009F7054">
        <w:rPr>
          <w:color w:val="000000" w:themeColor="text1"/>
          <w:sz w:val="20"/>
          <w:lang w:val="en-US"/>
        </w:rPr>
        <w:t xml:space="preserve">, </w:t>
      </w:r>
      <w:r w:rsidR="00564FCB" w:rsidRPr="009F7054">
        <w:rPr>
          <w:i/>
          <w:color w:val="000000" w:themeColor="text1"/>
          <w:sz w:val="20"/>
          <w:lang w:val="en-US"/>
        </w:rPr>
        <w:t xml:space="preserve">P. </w:t>
      </w:r>
      <w:proofErr w:type="spellStart"/>
      <w:r w:rsidR="00564FCB" w:rsidRPr="009F7054">
        <w:rPr>
          <w:i/>
          <w:color w:val="000000" w:themeColor="text1"/>
          <w:sz w:val="20"/>
          <w:lang w:val="en-US"/>
        </w:rPr>
        <w:t>dalli</w:t>
      </w:r>
      <w:proofErr w:type="spellEnd"/>
      <w:r w:rsidR="00564FCB" w:rsidRPr="009F7054">
        <w:rPr>
          <w:color w:val="000000" w:themeColor="text1"/>
          <w:sz w:val="20"/>
          <w:lang w:val="en-US"/>
        </w:rPr>
        <w:t xml:space="preserve">; </w:t>
      </w:r>
      <w:r w:rsidR="00C72431" w:rsidRPr="009F7054">
        <w:rPr>
          <w:color w:val="000000" w:themeColor="text1"/>
          <w:sz w:val="20"/>
          <w:lang w:val="en-US" w:eastAsia="en-US"/>
        </w:rPr>
        <w:t>HP</w:t>
      </w:r>
      <w:r w:rsidR="00564FCB" w:rsidRPr="009F7054">
        <w:rPr>
          <w:color w:val="000000" w:themeColor="text1"/>
          <w:sz w:val="20"/>
          <w:lang w:val="en-US" w:eastAsia="en-US"/>
        </w:rPr>
        <w:t xml:space="preserve">, </w:t>
      </w:r>
      <w:r w:rsidR="00564FCB" w:rsidRPr="009F7054">
        <w:rPr>
          <w:i/>
          <w:color w:val="000000" w:themeColor="text1"/>
          <w:sz w:val="20"/>
          <w:lang w:val="en-US"/>
        </w:rPr>
        <w:t>P. phocoena</w:t>
      </w:r>
      <w:r w:rsidR="00564FCB" w:rsidRPr="009F7054">
        <w:rPr>
          <w:color w:val="000000" w:themeColor="text1"/>
          <w:sz w:val="20"/>
          <w:lang w:val="en-US"/>
        </w:rPr>
        <w:t xml:space="preserve">; </w:t>
      </w:r>
      <w:r w:rsidRPr="009F7054">
        <w:rPr>
          <w:color w:val="000000" w:themeColor="text1"/>
          <w:sz w:val="20"/>
          <w:lang w:val="en-US"/>
        </w:rPr>
        <w:t xml:space="preserve">NAT, North Atlantic harbor porpoise; IB, Iberian harbor porpoise; MA, Mauritanian harbor porpoise; BS, Black Sea harbor porpoise; NP; Pacific </w:t>
      </w:r>
      <w:r w:rsidRPr="009F7054">
        <w:rPr>
          <w:i/>
          <w:color w:val="000000" w:themeColor="text1"/>
          <w:sz w:val="20"/>
          <w:lang w:val="en-US"/>
        </w:rPr>
        <w:t>P. phocoena</w:t>
      </w:r>
      <w:r w:rsidRPr="009F7054">
        <w:rPr>
          <w:color w:val="000000" w:themeColor="text1"/>
          <w:sz w:val="20"/>
          <w:lang w:val="en-US"/>
        </w:rPr>
        <w:t xml:space="preserve">; </w:t>
      </w:r>
      <w:r w:rsidR="00564FCB" w:rsidRPr="009F7054">
        <w:rPr>
          <w:color w:val="000000" w:themeColor="text1"/>
          <w:sz w:val="20"/>
          <w:lang w:val="en-US"/>
        </w:rPr>
        <w:t xml:space="preserve">YF, </w:t>
      </w:r>
      <w:r w:rsidR="00564FCB" w:rsidRPr="009F7054">
        <w:rPr>
          <w:i/>
          <w:color w:val="000000" w:themeColor="text1"/>
          <w:sz w:val="20"/>
          <w:lang w:val="en-US"/>
        </w:rPr>
        <w:t xml:space="preserve">N. a. </w:t>
      </w:r>
      <w:proofErr w:type="spellStart"/>
      <w:r w:rsidR="00564FCB" w:rsidRPr="009F7054">
        <w:rPr>
          <w:i/>
          <w:color w:val="000000" w:themeColor="text1"/>
          <w:sz w:val="20"/>
          <w:lang w:val="en-US"/>
        </w:rPr>
        <w:t>asiaeorientalis</w:t>
      </w:r>
      <w:proofErr w:type="spellEnd"/>
      <w:r w:rsidR="00564FCB" w:rsidRPr="009F7054">
        <w:rPr>
          <w:color w:val="000000" w:themeColor="text1"/>
          <w:sz w:val="20"/>
          <w:lang w:val="en-US"/>
        </w:rPr>
        <w:t xml:space="preserve">; EAF, </w:t>
      </w:r>
      <w:r w:rsidR="00564FCB" w:rsidRPr="009F7054">
        <w:rPr>
          <w:i/>
          <w:color w:val="000000" w:themeColor="text1"/>
          <w:sz w:val="20"/>
          <w:lang w:val="en-US"/>
        </w:rPr>
        <w:t xml:space="preserve">N. a. </w:t>
      </w:r>
      <w:proofErr w:type="spellStart"/>
      <w:r w:rsidR="00564FCB" w:rsidRPr="009F7054">
        <w:rPr>
          <w:i/>
          <w:color w:val="000000" w:themeColor="text1"/>
          <w:sz w:val="20"/>
          <w:lang w:val="en-US"/>
        </w:rPr>
        <w:t>sunameri</w:t>
      </w:r>
      <w:proofErr w:type="spellEnd"/>
      <w:r w:rsidRPr="009F7054">
        <w:rPr>
          <w:color w:val="000000" w:themeColor="text1"/>
          <w:sz w:val="20"/>
          <w:lang w:val="en-US"/>
        </w:rPr>
        <w:t xml:space="preserve">. </w:t>
      </w:r>
      <w:r w:rsidRPr="00C84A0B">
        <w:rPr>
          <w:color w:val="000000" w:themeColor="text1"/>
          <w:sz w:val="20"/>
          <w:lang w:val="en-US"/>
        </w:rPr>
        <w:t xml:space="preserve">For NP1, NP2, </w:t>
      </w:r>
      <w:r w:rsidR="00564FCB" w:rsidRPr="00C84A0B">
        <w:rPr>
          <w:color w:val="000000" w:themeColor="text1"/>
          <w:sz w:val="20"/>
          <w:lang w:val="en-US"/>
        </w:rPr>
        <w:t>D</w:t>
      </w:r>
      <w:r w:rsidR="00E743A8" w:rsidRPr="00C84A0B">
        <w:rPr>
          <w:color w:val="000000" w:themeColor="text1"/>
          <w:sz w:val="20"/>
          <w:lang w:val="en-US"/>
        </w:rPr>
        <w:t>P</w:t>
      </w:r>
      <w:r w:rsidR="00564FCB" w:rsidRPr="00C84A0B">
        <w:rPr>
          <w:color w:val="000000" w:themeColor="text1"/>
          <w:sz w:val="20"/>
          <w:lang w:val="en-US"/>
        </w:rPr>
        <w:t xml:space="preserve">2 </w:t>
      </w:r>
      <w:r w:rsidRPr="00C84A0B">
        <w:rPr>
          <w:color w:val="000000" w:themeColor="text1"/>
          <w:sz w:val="20"/>
          <w:lang w:val="en-US"/>
        </w:rPr>
        <w:t xml:space="preserve">and SP2 </w:t>
      </w:r>
      <w:r w:rsidR="00564FCB" w:rsidRPr="00C84A0B">
        <w:rPr>
          <w:color w:val="000000" w:themeColor="text1"/>
          <w:sz w:val="20"/>
          <w:lang w:val="en-US"/>
        </w:rPr>
        <w:t xml:space="preserve">see main text </w:t>
      </w:r>
      <w:r w:rsidR="00DC76B7" w:rsidRPr="00C84A0B">
        <w:rPr>
          <w:color w:val="000000" w:themeColor="text1"/>
          <w:sz w:val="20"/>
          <w:lang w:val="en-US"/>
        </w:rPr>
        <w:t>Fig.</w:t>
      </w:r>
      <w:r w:rsidR="00564FCB" w:rsidRPr="00C84A0B">
        <w:rPr>
          <w:color w:val="000000" w:themeColor="text1"/>
          <w:sz w:val="20"/>
          <w:lang w:val="en-US"/>
        </w:rPr>
        <w:t xml:space="preserve"> 1</w:t>
      </w:r>
      <w:r w:rsidR="00A34FDC" w:rsidRPr="00C84A0B">
        <w:rPr>
          <w:color w:val="000000" w:themeColor="text1"/>
          <w:sz w:val="20"/>
          <w:lang w:val="en-US"/>
        </w:rPr>
        <w:t>b</w:t>
      </w:r>
      <w:r w:rsidR="00564FCB" w:rsidRPr="00C84A0B">
        <w:rPr>
          <w:color w:val="000000" w:themeColor="text1"/>
          <w:sz w:val="20"/>
          <w:lang w:val="en-US"/>
        </w:rPr>
        <w:t xml:space="preserve">. </w:t>
      </w:r>
      <w:r w:rsidR="001650E6" w:rsidRPr="00C84A0B">
        <w:rPr>
          <w:i/>
          <w:iCs/>
          <w:sz w:val="20"/>
          <w:lang w:val="en-US" w:eastAsia="en-US"/>
        </w:rPr>
        <w:t>N</w:t>
      </w:r>
      <w:r w:rsidR="001650E6" w:rsidRPr="00C84A0B">
        <w:rPr>
          <w:sz w:val="20"/>
          <w:lang w:val="en-US" w:eastAsia="en-US"/>
        </w:rPr>
        <w:t xml:space="preserve">, </w:t>
      </w:r>
      <w:r w:rsidR="00996B6F" w:rsidRPr="00C84A0B">
        <w:rPr>
          <w:sz w:val="20"/>
          <w:lang w:val="en-US" w:eastAsia="en-US"/>
        </w:rPr>
        <w:t>Sample size</w:t>
      </w:r>
      <w:r w:rsidR="001650E6" w:rsidRPr="00C84A0B">
        <w:rPr>
          <w:sz w:val="20"/>
          <w:lang w:val="en-US" w:eastAsia="en-US"/>
        </w:rPr>
        <w:t xml:space="preserve">; </w:t>
      </w:r>
      <w:r w:rsidR="001650E6" w:rsidRPr="00C84A0B">
        <w:rPr>
          <w:i/>
          <w:iCs/>
          <w:sz w:val="20"/>
          <w:lang w:val="en-US" w:eastAsia="en-US"/>
        </w:rPr>
        <w:t>MD</w:t>
      </w:r>
      <w:r w:rsidR="001650E6" w:rsidRPr="00C84A0B">
        <w:rPr>
          <w:sz w:val="20"/>
          <w:lang w:val="en-US" w:eastAsia="en-US"/>
        </w:rPr>
        <w:t xml:space="preserve">, Number of sites with missing data; </w:t>
      </w:r>
      <w:r w:rsidR="00A34FDC" w:rsidRPr="00C84A0B">
        <w:rPr>
          <w:i/>
          <w:iCs/>
          <w:sz w:val="20"/>
          <w:lang w:val="en-US" w:eastAsia="en-US"/>
        </w:rPr>
        <w:t>H</w:t>
      </w:r>
      <w:r w:rsidR="00A34FDC" w:rsidRPr="00C84A0B">
        <w:rPr>
          <w:sz w:val="20"/>
          <w:lang w:val="en-US" w:eastAsia="en-US"/>
        </w:rPr>
        <w:t xml:space="preserve">, number of haplotypes; </w:t>
      </w:r>
      <w:r w:rsidR="00A34FDC" w:rsidRPr="00C84A0B">
        <w:rPr>
          <w:i/>
          <w:iCs/>
          <w:sz w:val="20"/>
          <w:lang w:val="en-US" w:eastAsia="en-US"/>
        </w:rPr>
        <w:t>H</w:t>
      </w:r>
      <w:r w:rsidR="00A34FDC" w:rsidRPr="00C84A0B">
        <w:rPr>
          <w:i/>
          <w:iCs/>
          <w:position w:val="-3"/>
          <w:sz w:val="20"/>
          <w:vertAlign w:val="subscript"/>
          <w:lang w:val="en-US" w:eastAsia="en-US"/>
        </w:rPr>
        <w:t>d</w:t>
      </w:r>
      <w:r w:rsidR="00A34FDC" w:rsidRPr="00C84A0B">
        <w:rPr>
          <w:sz w:val="20"/>
          <w:lang w:val="en-US" w:eastAsia="en-US"/>
        </w:rPr>
        <w:t xml:space="preserve">, haplotypic diversity; </w:t>
      </w:r>
      <w:r w:rsidR="001650E6" w:rsidRPr="00C84A0B">
        <w:rPr>
          <w:i/>
          <w:iCs/>
          <w:sz w:val="20"/>
          <w:lang w:val="en-US" w:eastAsia="en-US"/>
        </w:rPr>
        <w:t>S</w:t>
      </w:r>
      <w:r w:rsidR="001650E6" w:rsidRPr="00C84A0B">
        <w:rPr>
          <w:sz w:val="20"/>
          <w:lang w:val="en-US" w:eastAsia="en-US"/>
        </w:rPr>
        <w:t>, segregating sites;</w:t>
      </w:r>
      <w:r w:rsidR="00852A1F" w:rsidRPr="00C84A0B">
        <w:rPr>
          <w:sz w:val="20"/>
          <w:lang w:val="en-US" w:eastAsia="en-US"/>
        </w:rPr>
        <w:t xml:space="preserve"> </w:t>
      </w:r>
      <w:r w:rsidR="00A34FDC" w:rsidRPr="00C84A0B">
        <w:rPr>
          <w:i/>
          <w:iCs/>
          <w:sz w:val="20"/>
          <w:lang w:val="en-US" w:eastAsia="en-US"/>
        </w:rPr>
        <w:t>Shared P</w:t>
      </w:r>
      <w:r w:rsidR="00A34FDC" w:rsidRPr="00C84A0B">
        <w:rPr>
          <w:sz w:val="20"/>
          <w:lang w:val="en-US" w:eastAsia="en-US"/>
        </w:rPr>
        <w:t xml:space="preserve">., shared polymorphism; </w:t>
      </w:r>
      <w:proofErr w:type="spellStart"/>
      <w:r w:rsidR="00A34FDC" w:rsidRPr="00C84A0B">
        <w:rPr>
          <w:i/>
          <w:iCs/>
          <w:sz w:val="20"/>
          <w:lang w:val="en-US" w:eastAsia="en-US"/>
        </w:rPr>
        <w:t>Singl</w:t>
      </w:r>
      <w:proofErr w:type="spellEnd"/>
      <w:r w:rsidR="00A34FDC" w:rsidRPr="00C84A0B">
        <w:rPr>
          <w:sz w:val="20"/>
          <w:lang w:val="en-US" w:eastAsia="en-US"/>
        </w:rPr>
        <w:t xml:space="preserve">., singleton; </w:t>
      </w:r>
      <w:r w:rsidR="00852A1F" w:rsidRPr="00C84A0B">
        <w:rPr>
          <w:i/>
          <w:iCs/>
          <w:sz w:val="20"/>
          <w:lang w:val="en-US" w:eastAsia="en-US"/>
        </w:rPr>
        <w:t>π</w:t>
      </w:r>
      <w:r w:rsidR="00852A1F" w:rsidRPr="00C84A0B">
        <w:rPr>
          <w:sz w:val="20"/>
          <w:lang w:val="en-US" w:eastAsia="en-US"/>
        </w:rPr>
        <w:t xml:space="preserve">, average nucleotide diversity by </w:t>
      </w:r>
      <w:r w:rsidR="00F30610" w:rsidRPr="00C84A0B">
        <w:rPr>
          <w:sz w:val="20"/>
          <w:lang w:val="en-US" w:eastAsia="en-US"/>
        </w:rPr>
        <w:t>site</w:t>
      </w:r>
      <w:r w:rsidR="00852A1F" w:rsidRPr="00C84A0B">
        <w:rPr>
          <w:sz w:val="20"/>
          <w:lang w:val="en-US" w:eastAsia="en-US"/>
        </w:rPr>
        <w:t>;</w:t>
      </w:r>
      <w:r w:rsidR="001650E6" w:rsidRPr="00C84A0B">
        <w:rPr>
          <w:sz w:val="20"/>
          <w:lang w:val="en-US" w:eastAsia="en-US"/>
        </w:rPr>
        <w:t xml:space="preserve"> </w:t>
      </w:r>
      <w:proofErr w:type="spellStart"/>
      <w:r w:rsidR="00E756F7" w:rsidRPr="00C84A0B">
        <w:rPr>
          <w:rFonts w:eastAsia="Times New Roman"/>
          <w:bCs/>
          <w:i/>
          <w:iCs/>
          <w:color w:val="000000"/>
          <w:sz w:val="20"/>
          <w:lang w:val="en-US"/>
        </w:rPr>
        <w:t>θ</w:t>
      </w:r>
      <w:r w:rsidR="00E756F7" w:rsidRPr="00C84A0B">
        <w:rPr>
          <w:rFonts w:eastAsia="Times New Roman"/>
          <w:bCs/>
          <w:i/>
          <w:iCs/>
          <w:color w:val="000000"/>
          <w:sz w:val="20"/>
          <w:vertAlign w:val="subscript"/>
          <w:lang w:val="en-US"/>
        </w:rPr>
        <w:t>W</w:t>
      </w:r>
      <w:proofErr w:type="spellEnd"/>
      <w:r w:rsidR="00693D88" w:rsidRPr="00C84A0B">
        <w:rPr>
          <w:sz w:val="20"/>
          <w:lang w:val="en-US" w:eastAsia="en-US"/>
        </w:rPr>
        <w:t xml:space="preserve">, theta from </w:t>
      </w:r>
      <w:r w:rsidR="00693D88" w:rsidRPr="00C84A0B">
        <w:rPr>
          <w:i/>
          <w:iCs/>
          <w:sz w:val="20"/>
          <w:lang w:val="en-US" w:eastAsia="en-US"/>
        </w:rPr>
        <w:t>S</w:t>
      </w:r>
      <w:r w:rsidR="00693D88" w:rsidRPr="00C84A0B">
        <w:rPr>
          <w:sz w:val="20"/>
          <w:lang w:val="en-US" w:eastAsia="en-US"/>
        </w:rPr>
        <w:t xml:space="preserve">; </w:t>
      </w:r>
      <w:r w:rsidR="001805BA" w:rsidRPr="00C84A0B">
        <w:rPr>
          <w:sz w:val="20"/>
          <w:lang w:val="en-US" w:eastAsia="en-US"/>
        </w:rPr>
        <w:t>#</w:t>
      </w:r>
      <w:r w:rsidR="00A34FDC" w:rsidRPr="00C84A0B">
        <w:rPr>
          <w:i/>
          <w:iCs/>
          <w:sz w:val="20"/>
          <w:lang w:val="en-US" w:eastAsia="en-US"/>
        </w:rPr>
        <w:t>Syn</w:t>
      </w:r>
      <w:r w:rsidR="004146F5" w:rsidRPr="00C84A0B">
        <w:rPr>
          <w:i/>
          <w:iCs/>
          <w:sz w:val="20"/>
          <w:lang w:val="en-US" w:eastAsia="en-US"/>
        </w:rPr>
        <w:t>.</w:t>
      </w:r>
      <w:r w:rsidR="004146F5" w:rsidRPr="00C84A0B">
        <w:rPr>
          <w:sz w:val="20"/>
          <w:lang w:val="en-US" w:eastAsia="en-US"/>
        </w:rPr>
        <w:t xml:space="preserve">, </w:t>
      </w:r>
      <w:r w:rsidR="001805BA" w:rsidRPr="00C84A0B">
        <w:rPr>
          <w:sz w:val="20"/>
          <w:lang w:val="en-US" w:eastAsia="en-US"/>
        </w:rPr>
        <w:t>number of s</w:t>
      </w:r>
      <w:r w:rsidR="004146F5" w:rsidRPr="00C84A0B">
        <w:rPr>
          <w:sz w:val="20"/>
          <w:lang w:val="en-US" w:eastAsia="en-US"/>
        </w:rPr>
        <w:t xml:space="preserve">ynonymous mutations; </w:t>
      </w:r>
      <w:r w:rsidR="001805BA" w:rsidRPr="00C84A0B">
        <w:rPr>
          <w:sz w:val="20"/>
          <w:lang w:val="en-US" w:eastAsia="en-US"/>
        </w:rPr>
        <w:t>#</w:t>
      </w:r>
      <w:proofErr w:type="spellStart"/>
      <w:r w:rsidR="004146F5" w:rsidRPr="00C84A0B">
        <w:rPr>
          <w:i/>
          <w:iCs/>
          <w:sz w:val="20"/>
          <w:lang w:val="en-US" w:eastAsia="en-US"/>
        </w:rPr>
        <w:t>NS</w:t>
      </w:r>
      <w:r w:rsidR="00777797" w:rsidRPr="00C84A0B">
        <w:rPr>
          <w:i/>
          <w:iCs/>
          <w:sz w:val="20"/>
          <w:lang w:val="en-US" w:eastAsia="en-US"/>
        </w:rPr>
        <w:t>yn</w:t>
      </w:r>
      <w:proofErr w:type="spellEnd"/>
      <w:r w:rsidR="00777797" w:rsidRPr="00C84A0B">
        <w:rPr>
          <w:sz w:val="20"/>
          <w:lang w:val="en-US" w:eastAsia="en-US"/>
        </w:rPr>
        <w:t>.</w:t>
      </w:r>
      <w:r w:rsidR="004146F5" w:rsidRPr="00C84A0B">
        <w:rPr>
          <w:sz w:val="20"/>
          <w:lang w:val="en-US" w:eastAsia="en-US"/>
        </w:rPr>
        <w:t xml:space="preserve">, </w:t>
      </w:r>
      <w:r w:rsidR="001805BA" w:rsidRPr="00C84A0B">
        <w:rPr>
          <w:sz w:val="20"/>
          <w:lang w:val="en-US" w:eastAsia="en-US"/>
        </w:rPr>
        <w:t>number of n</w:t>
      </w:r>
      <w:r w:rsidR="004146F5" w:rsidRPr="00C84A0B">
        <w:rPr>
          <w:sz w:val="20"/>
          <w:lang w:val="en-US" w:eastAsia="en-US"/>
        </w:rPr>
        <w:t xml:space="preserve">on-Synonymous mutations; </w:t>
      </w:r>
      <w:r w:rsidR="00864F4C" w:rsidRPr="00C84A0B">
        <w:rPr>
          <w:i/>
          <w:iCs/>
          <w:sz w:val="20"/>
          <w:lang w:val="en-US" w:eastAsia="en-US"/>
        </w:rPr>
        <w:t>π</w:t>
      </w:r>
      <w:r w:rsidR="00864F4C" w:rsidRPr="00C84A0B">
        <w:rPr>
          <w:i/>
          <w:iCs/>
          <w:sz w:val="20"/>
          <w:vertAlign w:val="subscript"/>
          <w:lang w:val="en-US" w:eastAsia="en-US"/>
        </w:rPr>
        <w:t>S</w:t>
      </w:r>
      <w:r w:rsidR="00864F4C" w:rsidRPr="00C84A0B">
        <w:rPr>
          <w:sz w:val="20"/>
          <w:lang w:val="en-US" w:eastAsia="en-US"/>
        </w:rPr>
        <w:t xml:space="preserve">, </w:t>
      </w:r>
      <w:r w:rsidR="00F34D87" w:rsidRPr="00C84A0B">
        <w:rPr>
          <w:sz w:val="20"/>
          <w:lang w:val="en-US" w:eastAsia="en-US"/>
        </w:rPr>
        <w:t xml:space="preserve">nucleotide diversity by site for Synonymous mutations; </w:t>
      </w:r>
      <w:r w:rsidR="00F34D87" w:rsidRPr="00C84A0B">
        <w:rPr>
          <w:i/>
          <w:iCs/>
          <w:sz w:val="20"/>
          <w:lang w:val="en-US" w:eastAsia="en-US"/>
        </w:rPr>
        <w:t>π</w:t>
      </w:r>
      <w:r w:rsidR="00F34D87" w:rsidRPr="00C84A0B">
        <w:rPr>
          <w:i/>
          <w:iCs/>
          <w:sz w:val="20"/>
          <w:vertAlign w:val="subscript"/>
          <w:lang w:val="en-US" w:eastAsia="en-US"/>
        </w:rPr>
        <w:t>NS</w:t>
      </w:r>
      <w:r w:rsidR="00F34D87" w:rsidRPr="00C84A0B">
        <w:rPr>
          <w:sz w:val="20"/>
          <w:lang w:val="en-US" w:eastAsia="en-US"/>
        </w:rPr>
        <w:t>, nucleotide diversity by site for Non-Synonymous mutations</w:t>
      </w:r>
      <w:r w:rsidR="00E46A07" w:rsidRPr="00C84A0B">
        <w:rPr>
          <w:sz w:val="20"/>
          <w:lang w:val="en-US" w:eastAsia="en-US"/>
        </w:rPr>
        <w:t xml:space="preserve">; </w:t>
      </w:r>
      <w:r w:rsidR="00E46A07" w:rsidRPr="00C84A0B">
        <w:rPr>
          <w:i/>
          <w:iCs/>
          <w:sz w:val="20"/>
          <w:lang w:val="en-US" w:eastAsia="en-US"/>
        </w:rPr>
        <w:t>π(NS/S)</w:t>
      </w:r>
      <w:r w:rsidR="00E46A07" w:rsidRPr="00C84A0B">
        <w:rPr>
          <w:sz w:val="20"/>
          <w:lang w:val="en-US" w:eastAsia="en-US"/>
        </w:rPr>
        <w:t xml:space="preserve">, Ratio of </w:t>
      </w:r>
      <w:r w:rsidR="00E46A07" w:rsidRPr="00C84A0B">
        <w:rPr>
          <w:i/>
          <w:iCs/>
          <w:sz w:val="20"/>
          <w:lang w:val="en-US" w:eastAsia="en-US"/>
        </w:rPr>
        <w:t>π</w:t>
      </w:r>
      <w:r w:rsidR="00E46A07" w:rsidRPr="00C84A0B">
        <w:rPr>
          <w:i/>
          <w:iCs/>
          <w:sz w:val="20"/>
          <w:vertAlign w:val="subscript"/>
          <w:lang w:val="en-US" w:eastAsia="en-US"/>
        </w:rPr>
        <w:t>NS</w:t>
      </w:r>
      <w:r w:rsidR="00E46A07" w:rsidRPr="00C84A0B">
        <w:rPr>
          <w:sz w:val="20"/>
          <w:vertAlign w:val="subscript"/>
          <w:lang w:val="en-US" w:eastAsia="en-US"/>
        </w:rPr>
        <w:t xml:space="preserve"> </w:t>
      </w:r>
      <w:r w:rsidR="00024EF5" w:rsidRPr="00C84A0B">
        <w:rPr>
          <w:sz w:val="20"/>
          <w:lang w:val="en-US" w:eastAsia="en-US"/>
        </w:rPr>
        <w:t>to</w:t>
      </w:r>
      <w:r w:rsidR="00E46A07" w:rsidRPr="00C84A0B">
        <w:rPr>
          <w:sz w:val="20"/>
          <w:lang w:val="en-US" w:eastAsia="en-US"/>
        </w:rPr>
        <w:t xml:space="preserve"> </w:t>
      </w:r>
      <w:r w:rsidR="00E46A07" w:rsidRPr="00C84A0B">
        <w:rPr>
          <w:i/>
          <w:iCs/>
          <w:sz w:val="20"/>
          <w:lang w:val="en-US" w:eastAsia="en-US"/>
        </w:rPr>
        <w:t>π</w:t>
      </w:r>
      <w:r w:rsidR="00E46A07" w:rsidRPr="00C84A0B">
        <w:rPr>
          <w:i/>
          <w:iCs/>
          <w:sz w:val="20"/>
          <w:vertAlign w:val="subscript"/>
          <w:lang w:val="en-US" w:eastAsia="en-US"/>
        </w:rPr>
        <w:t>Syn</w:t>
      </w:r>
      <w:r w:rsidR="00D35693" w:rsidRPr="00C84A0B">
        <w:rPr>
          <w:sz w:val="20"/>
          <w:lang w:val="en-US" w:eastAsia="en-US"/>
        </w:rPr>
        <w:t>.</w:t>
      </w:r>
    </w:p>
    <w:p w14:paraId="4703D139" w14:textId="77777777" w:rsidR="00A34FDC" w:rsidRPr="00C84A0B" w:rsidRDefault="00A34FDC" w:rsidP="007A353F">
      <w:pPr>
        <w:widowControl w:val="0"/>
        <w:autoSpaceDE w:val="0"/>
        <w:autoSpaceDN w:val="0"/>
        <w:adjustRightInd w:val="0"/>
        <w:spacing w:after="240" w:line="260" w:lineRule="atLeast"/>
        <w:jc w:val="center"/>
        <w:rPr>
          <w:rFonts w:asciiTheme="minorHAnsi" w:hAnsiTheme="minorHAnsi"/>
          <w:sz w:val="22"/>
          <w:szCs w:val="22"/>
          <w:lang w:val="en-US" w:eastAsia="en-US"/>
        </w:rPr>
        <w:sectPr w:rsidR="00A34FDC" w:rsidRPr="00C84A0B" w:rsidSect="0023572C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6FB23D7" w14:textId="3D6B7E74" w:rsidR="00143DCF" w:rsidRPr="00C84A0B" w:rsidRDefault="00FE7D71" w:rsidP="007A353F">
      <w:pPr>
        <w:pStyle w:val="Heading2"/>
        <w:rPr>
          <w:rFonts w:cs="Times New Roman"/>
          <w:bCs/>
          <w:i w:val="0"/>
          <w:iCs/>
          <w:szCs w:val="24"/>
        </w:rPr>
      </w:pPr>
      <w:bookmarkStart w:id="8" w:name="_Toc40431761"/>
      <w:r w:rsidRPr="00C84A0B">
        <w:rPr>
          <w:rFonts w:cs="Times New Roman"/>
          <w:i w:val="0"/>
          <w:iCs/>
          <w:szCs w:val="24"/>
        </w:rPr>
        <w:lastRenderedPageBreak/>
        <w:t>Table S</w:t>
      </w:r>
      <w:r w:rsidR="006A3925" w:rsidRPr="00C84A0B">
        <w:rPr>
          <w:rFonts w:cs="Times New Roman"/>
          <w:i w:val="0"/>
          <w:iCs/>
          <w:szCs w:val="24"/>
        </w:rPr>
        <w:t>4</w:t>
      </w:r>
      <w:r w:rsidR="002419F0" w:rsidRPr="00C84A0B">
        <w:rPr>
          <w:rFonts w:cs="Times New Roman"/>
          <w:i w:val="0"/>
          <w:iCs/>
          <w:szCs w:val="24"/>
        </w:rPr>
        <w:t>.</w:t>
      </w:r>
      <w:r w:rsidR="002419F0" w:rsidRPr="00C84A0B">
        <w:rPr>
          <w:rFonts w:cs="Times New Roman"/>
          <w:bCs/>
          <w:i w:val="0"/>
          <w:iCs/>
          <w:szCs w:val="24"/>
        </w:rPr>
        <w:t xml:space="preserve"> Genetic diversity in the non-coding regions of the mitochondrial genome</w:t>
      </w:r>
      <w:r w:rsidR="001E7B04" w:rsidRPr="00C84A0B">
        <w:rPr>
          <w:rFonts w:cs="Times New Roman"/>
          <w:bCs/>
          <w:i w:val="0"/>
          <w:iCs/>
          <w:szCs w:val="24"/>
        </w:rPr>
        <w:t xml:space="preserve"> (842</w:t>
      </w:r>
      <w:r w:rsidR="00A5781A" w:rsidRPr="00C84A0B">
        <w:rPr>
          <w:rFonts w:cs="Times New Roman"/>
          <w:bCs/>
          <w:i w:val="0"/>
          <w:iCs/>
          <w:szCs w:val="24"/>
        </w:rPr>
        <w:t xml:space="preserve"> bps)</w:t>
      </w:r>
      <w:bookmarkEnd w:id="8"/>
    </w:p>
    <w:p w14:paraId="674F3BBC" w14:textId="77777777" w:rsidR="00143DCF" w:rsidRPr="00C84A0B" w:rsidRDefault="00143DCF" w:rsidP="007A353F">
      <w:pPr>
        <w:jc w:val="center"/>
        <w:rPr>
          <w:rFonts w:asciiTheme="minorHAnsi" w:hAnsiTheme="minorHAnsi"/>
          <w:lang w:val="en-US"/>
        </w:rPr>
      </w:pPr>
    </w:p>
    <w:tbl>
      <w:tblPr>
        <w:tblW w:w="432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"/>
        <w:gridCol w:w="1017"/>
        <w:gridCol w:w="223"/>
        <w:gridCol w:w="526"/>
        <w:gridCol w:w="651"/>
        <w:gridCol w:w="651"/>
        <w:gridCol w:w="651"/>
        <w:gridCol w:w="651"/>
        <w:gridCol w:w="651"/>
        <w:gridCol w:w="651"/>
        <w:gridCol w:w="651"/>
        <w:gridCol w:w="651"/>
        <w:gridCol w:w="660"/>
      </w:tblGrid>
      <w:tr w:rsidR="00335508" w:rsidRPr="00C84A0B" w14:paraId="0120F2C9" w14:textId="77777777" w:rsidTr="00E743A8">
        <w:trPr>
          <w:gridBefore w:val="1"/>
          <w:wBefore w:w="98" w:type="pct"/>
          <w:trHeight w:val="403"/>
          <w:jc w:val="center"/>
        </w:trPr>
        <w:tc>
          <w:tcPr>
            <w:tcW w:w="7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0E8E94" w14:textId="77777777" w:rsidR="00335508" w:rsidRPr="00C84A0B" w:rsidRDefault="00335508" w:rsidP="007A353F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0ABFD" w14:textId="77777777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val="en-US"/>
              </w:rPr>
            </w:pP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4C52FC26" w14:textId="46353009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6A025BB" w14:textId="3C43BA45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MD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8D44E4C" w14:textId="7864C06D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H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4ED07FF1" w14:textId="61474D02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H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>d</w:t>
            </w:r>
            <w:proofErr w:type="spellEnd"/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(%)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FC928C7" w14:textId="5A592FBC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532E272B" w14:textId="6A5F30D2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Shared P.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CA18466" w14:textId="2EBCE186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Singl</w:t>
            </w:r>
            <w:proofErr w:type="spellEnd"/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4429D2F" w14:textId="5D0B7C88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π</w:t>
            </w: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E7E6E6" w:themeFill="background2"/>
            <w:vAlign w:val="center"/>
            <w:hideMark/>
          </w:tcPr>
          <w:p w14:paraId="6A95019E" w14:textId="712D710C" w:rsidR="00335508" w:rsidRPr="00C84A0B" w:rsidRDefault="0033550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θ</w:t>
            </w:r>
            <w:r w:rsidRPr="00C84A0B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val="en-US"/>
              </w:rPr>
              <w:t>W</w:t>
            </w:r>
            <w:proofErr w:type="spellEnd"/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 xml:space="preserve"> (%)</w:t>
            </w:r>
          </w:p>
        </w:tc>
      </w:tr>
      <w:tr w:rsidR="00E743A8" w:rsidRPr="00C84A0B" w14:paraId="10691C87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80ECB07" w14:textId="4326E02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Species</w:t>
            </w:r>
          </w:p>
        </w:tc>
        <w:tc>
          <w:tcPr>
            <w:tcW w:w="480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A8FCCB9" w14:textId="4572CC0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All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D99D8" w14:textId="5FC3CA2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3B5A2" w14:textId="523DF45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BCA3D" w14:textId="057E740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41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F612" w14:textId="068F13C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96.8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FDC98" w14:textId="3B2830B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114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E74B5" w14:textId="6F5ED53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107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01428" w14:textId="7631BCC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4E2FF" w14:textId="2A884C2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4.62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651605" w14:textId="5CABD77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3.16</w:t>
            </w:r>
          </w:p>
        </w:tc>
      </w:tr>
      <w:tr w:rsidR="00E743A8" w:rsidRPr="00C84A0B" w14:paraId="3937784E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B7821F0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3ABAC530" w14:textId="600B074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FP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B837A" w14:textId="38A62D9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FAC45" w14:textId="6B5CB52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0C1D0" w14:textId="76B90CA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8FE86" w14:textId="022972B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83.3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944B5" w14:textId="57BA2DE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D880D" w14:textId="59170E5F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952AF" w14:textId="66516B9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F69FD" w14:textId="7EBFF99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A1B3EC" w14:textId="68B8502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0.40</w:t>
            </w:r>
          </w:p>
        </w:tc>
      </w:tr>
      <w:tr w:rsidR="00E743A8" w:rsidRPr="00C84A0B" w14:paraId="73FD47F7" w14:textId="77777777" w:rsidTr="00E743A8">
        <w:trPr>
          <w:trHeight w:val="427"/>
          <w:jc w:val="center"/>
        </w:trPr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0F2DB7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0159961C" w14:textId="222338F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BP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04E5E" w14:textId="1637C46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B4DB6" w14:textId="5CB3742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0EAB9" w14:textId="77C8207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3CFC6" w14:textId="228AC61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6B327" w14:textId="7ED160F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98F0" w14:textId="4BBCAF5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0AC0" w14:textId="0DD23CEF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951DC" w14:textId="0542B96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61567" w14:textId="1CC221B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0.40</w:t>
            </w:r>
          </w:p>
        </w:tc>
      </w:tr>
      <w:tr w:rsidR="00E743A8" w:rsidRPr="00C84A0B" w14:paraId="0678E5D0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6BEBF1F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6EB6F3C8" w14:textId="3C4D0D1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33298" w14:textId="5A6291F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E3A3" w14:textId="5405151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A5C6" w14:textId="3410243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71771" w14:textId="37720C2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45.5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B1FEB" w14:textId="50DCEF8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45A5B" w14:textId="6A49A7D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B22AF" w14:textId="3FE3D88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0C148" w14:textId="065728E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23C50B" w14:textId="3350386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0.13</w:t>
            </w:r>
          </w:p>
        </w:tc>
      </w:tr>
      <w:tr w:rsidR="00E743A8" w:rsidRPr="00C84A0B" w14:paraId="76C0751D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150206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2BFB997D" w14:textId="72FCB98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SP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C2D2B" w14:textId="76CB818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C5E2" w14:textId="00A8FF0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D1AEF" w14:textId="779E515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9C63B" w14:textId="647D485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693D0" w14:textId="58BF72B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45E4" w14:textId="259F462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2FF91" w14:textId="764C5D7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0C964" w14:textId="0C0B879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9AD420" w14:textId="4644207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0.64</w:t>
            </w:r>
          </w:p>
        </w:tc>
      </w:tr>
      <w:tr w:rsidR="00E743A8" w:rsidRPr="00C84A0B" w14:paraId="26FDE637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059DE9B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22BDD0EE" w14:textId="6467098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DP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4EE29" w14:textId="41D4B10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18179" w14:textId="2E522D2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0CBFB" w14:textId="29CCE38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8A5BF" w14:textId="5BE6587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93.3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B44E9" w14:textId="3DC6308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F8527" w14:textId="1BE190A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3D454" w14:textId="4985557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B18F" w14:textId="094BF93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0.74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39AC78" w14:textId="5510593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0.80</w:t>
            </w:r>
          </w:p>
        </w:tc>
      </w:tr>
      <w:tr w:rsidR="00E743A8" w:rsidRPr="00C84A0B" w14:paraId="56574BCC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575A272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3CE5E0C8" w14:textId="5FE62A0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HP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D2BC0" w14:textId="5FF1110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44F72" w14:textId="1DF162BF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8BB6D" w14:textId="73BACF3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19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2CA1F" w14:textId="7B8C110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95.7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0BCC2" w14:textId="77D4F8DF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652D7" w14:textId="34AA6EC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4DF51" w14:textId="7A43C8C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84F6" w14:textId="041B955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1.21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AB074" w14:textId="34D72D3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1.15</w:t>
            </w:r>
          </w:p>
        </w:tc>
      </w:tr>
      <w:tr w:rsidR="00E743A8" w:rsidRPr="00C84A0B" w14:paraId="3A7C689F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E03AC98" w14:textId="1BE75D8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HP</w:t>
            </w:r>
          </w:p>
        </w:tc>
        <w:tc>
          <w:tcPr>
            <w:tcW w:w="480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1E013B1B" w14:textId="15FB0D9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NAT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54643" w14:textId="3D3C0B3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54ECE" w14:textId="3F9A9A2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D2634" w14:textId="295FCE3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E8D3E" w14:textId="03C98FA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D768A" w14:textId="315BB34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95F14" w14:textId="7918A82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15F07" w14:textId="6C84802F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4EED0" w14:textId="6F1FF04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0.32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A5809" w14:textId="487B108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0.33</w:t>
            </w:r>
          </w:p>
        </w:tc>
      </w:tr>
      <w:tr w:rsidR="00E743A8" w:rsidRPr="00C84A0B" w14:paraId="714D0DDC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1C67B85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67D7C66" w14:textId="5B44E04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IB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A4226" w14:textId="280FACA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97A1" w14:textId="52FBF78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DBD93" w14:textId="2E53245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AF07D" w14:textId="3C4DDA3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8B5F6" w14:textId="73B4EA7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9944E" w14:textId="631F005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B4A95" w14:textId="5983EB4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4C74" w14:textId="5A9F89C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0E0BF" w14:textId="5E66412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</w:tr>
      <w:tr w:rsidR="00E743A8" w:rsidRPr="00C84A0B" w14:paraId="1F2F60B5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419B04D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588D4BB8" w14:textId="32002D5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MA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B234" w14:textId="75643FF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73EFF" w14:textId="1B30CC1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88C3" w14:textId="7FBE395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B12AC" w14:textId="0D3FCF6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826E1" w14:textId="19DAF04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849C6" w14:textId="590DD1F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0812" w14:textId="027ECD8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F8E7C" w14:textId="0507CFB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0A1239" w14:textId="14593DE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0.40</w:t>
            </w:r>
          </w:p>
        </w:tc>
      </w:tr>
      <w:tr w:rsidR="00E743A8" w:rsidRPr="00C84A0B" w14:paraId="4CCE1F93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79DB480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78228DE7" w14:textId="4BD79C6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BS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ADD6A" w14:textId="0A9600C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D0726" w14:textId="2CB1F0F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7F5E7" w14:textId="62D4D23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6334" w14:textId="59F4D0F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0AC37" w14:textId="53254D2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B8A28" w14:textId="0570354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FE1A5" w14:textId="2AA955D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C48C" w14:textId="3F85218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04F48C" w14:textId="3B1F95A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0.16</w:t>
            </w:r>
          </w:p>
        </w:tc>
      </w:tr>
      <w:tr w:rsidR="00E743A8" w:rsidRPr="00C84A0B" w14:paraId="08081A4A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9E28E4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093682D" w14:textId="2997C75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NP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06CC6" w14:textId="1616DF3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CD61" w14:textId="42DFD53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90059" w14:textId="6A7CBB6F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32F88" w14:textId="112B428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84.6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33406" w14:textId="6CCC3D7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F85D3" w14:textId="23DD0D6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B99B" w14:textId="525F217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C15FC" w14:textId="125E229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43026" w14:textId="74267AC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0.42</w:t>
            </w:r>
          </w:p>
        </w:tc>
      </w:tr>
      <w:tr w:rsidR="00E743A8" w:rsidRPr="00C84A0B" w14:paraId="5A6A6CAD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9E52C53" w14:textId="65D848B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val="en-US"/>
              </w:rPr>
              <w:t>NP</w:t>
            </w:r>
          </w:p>
        </w:tc>
        <w:tc>
          <w:tcPr>
            <w:tcW w:w="480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7E242C5" w14:textId="356A899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NP1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85882" w14:textId="4DE0B20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83E01" w14:textId="37C2661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90D7" w14:textId="555A25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40C2D" w14:textId="2EF0E81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71.1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3F76A" w14:textId="2AEC85DF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7418D" w14:textId="6278C63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7FDC" w14:textId="4B26B99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44331" w14:textId="61753D0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0.19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125D68" w14:textId="03D7FE4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0.26</w:t>
            </w:r>
          </w:p>
        </w:tc>
      </w:tr>
      <w:tr w:rsidR="00E743A8" w:rsidRPr="00C84A0B" w14:paraId="2DB7274A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FD817D1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0168723" w14:textId="532D626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NP2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B3E3A" w14:textId="70D5BBC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F2237" w14:textId="4E14EEF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08E72" w14:textId="1B00FE73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8D6DD" w14:textId="5BE8404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66.7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79C0C" w14:textId="78DA491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A684D" w14:textId="66A2D46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03A0C" w14:textId="32F3EF4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4FA5D" w14:textId="7E685C1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456705" w14:textId="29384EA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0.13</w:t>
            </w:r>
          </w:p>
        </w:tc>
      </w:tr>
      <w:tr w:rsidR="00E743A8" w:rsidRPr="00C84A0B" w14:paraId="60B3411C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EEAF6" w:themeFill="accent5" w:themeFillTint="33"/>
            <w:vAlign w:val="center"/>
          </w:tcPr>
          <w:p w14:paraId="0D3DB43E" w14:textId="0F24457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FP</w:t>
            </w:r>
          </w:p>
        </w:tc>
        <w:tc>
          <w:tcPr>
            <w:tcW w:w="48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13385497" w14:textId="7D897D0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YFP</w:t>
            </w:r>
          </w:p>
        </w:tc>
        <w:tc>
          <w:tcPr>
            <w:tcW w:w="418" w:type="pct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11E2D2" w14:textId="5F7143C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4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77473" w14:textId="7CD5358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B1175" w14:textId="6F85E76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2BA88" w14:textId="66B3756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33.3</w:t>
            </w:r>
          </w:p>
        </w:tc>
        <w:tc>
          <w:tcPr>
            <w:tcW w:w="418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ADF01" w14:textId="28C21711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9FCE8" w14:textId="2C5F512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083E6D" w14:textId="0151327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19A96" w14:textId="68EE4A4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424" w:type="pct"/>
            <w:tcBorders>
              <w:top w:val="single" w:sz="12" w:space="0" w:color="000000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942D28" w14:textId="5897324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0.11</w:t>
            </w:r>
          </w:p>
        </w:tc>
      </w:tr>
      <w:tr w:rsidR="00E743A8" w:rsidRPr="00C84A0B" w14:paraId="5D793045" w14:textId="77777777" w:rsidTr="00E743A8">
        <w:trPr>
          <w:trHeight w:val="403"/>
          <w:jc w:val="center"/>
        </w:trPr>
        <w:tc>
          <w:tcPr>
            <w:tcW w:w="751" w:type="pct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EEAF6" w:themeFill="accent5" w:themeFillTint="33"/>
          </w:tcPr>
          <w:p w14:paraId="529C4616" w14:textId="7777777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503992C8" w14:textId="1E8D97F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EAF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0E5DC" w14:textId="111D566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F15A5" w14:textId="03F4928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E23ED" w14:textId="0F45498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89483" w14:textId="1E142A8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90.0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605E3" w14:textId="59F04FE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C93F5" w14:textId="29B006DE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4E436" w14:textId="7C4AB0D7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D3E1D" w14:textId="382895F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0.31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884BDB1" w14:textId="06C74C3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0.35</w:t>
            </w:r>
          </w:p>
        </w:tc>
      </w:tr>
      <w:tr w:rsidR="00E743A8" w:rsidRPr="00C84A0B" w14:paraId="73FFD873" w14:textId="77777777" w:rsidTr="00E743A8">
        <w:trPr>
          <w:trHeight w:val="403"/>
          <w:jc w:val="center"/>
        </w:trPr>
        <w:tc>
          <w:tcPr>
            <w:tcW w:w="7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EEAF6" w:themeFill="accent5" w:themeFillTint="33"/>
            <w:vAlign w:val="center"/>
          </w:tcPr>
          <w:p w14:paraId="72DE9415" w14:textId="390B70F0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DP</w:t>
            </w:r>
          </w:p>
        </w:tc>
        <w:tc>
          <w:tcPr>
            <w:tcW w:w="480" w:type="pct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5FE3CCE8" w14:textId="06F8865A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DP2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8D40C" w14:textId="555956A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B9C30" w14:textId="2A51B95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B061" w14:textId="63582F2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27C5D" w14:textId="0A274EC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90.0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9D0D4" w14:textId="6F44740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D3513" w14:textId="7E45724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9EE7F" w14:textId="06EF32F8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F5AC0" w14:textId="3B4D57A2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0.43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0593EB5" w14:textId="0BFF2AF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0.41</w:t>
            </w:r>
          </w:p>
        </w:tc>
      </w:tr>
      <w:tr w:rsidR="00E743A8" w:rsidRPr="00C84A0B" w14:paraId="58F95E8B" w14:textId="77777777" w:rsidTr="00E743A8">
        <w:trPr>
          <w:trHeight w:val="403"/>
          <w:jc w:val="center"/>
        </w:trPr>
        <w:tc>
          <w:tcPr>
            <w:tcW w:w="7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EEAF6" w:themeFill="accent5" w:themeFillTint="33"/>
            <w:vAlign w:val="center"/>
          </w:tcPr>
          <w:p w14:paraId="166487C9" w14:textId="0746D209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i/>
                <w:color w:val="000000"/>
                <w:sz w:val="18"/>
                <w:szCs w:val="18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US"/>
              </w:rPr>
              <w:t>SP</w:t>
            </w:r>
          </w:p>
        </w:tc>
        <w:tc>
          <w:tcPr>
            <w:tcW w:w="480" w:type="pct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29B9E2AB" w14:textId="42F4649B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val="en-US"/>
              </w:rPr>
              <w:t>SP2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979E2" w14:textId="1F3B77C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5C30B" w14:textId="7BE699C4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86512" w14:textId="6FB8417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A48D8" w14:textId="3940234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100.0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9501F" w14:textId="7377F09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3A44E" w14:textId="280E38ED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32584" w14:textId="6318751C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32958" w14:textId="218707A6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0.35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E56007D" w14:textId="4B61E755" w:rsidR="00E743A8" w:rsidRPr="00C84A0B" w:rsidRDefault="00E743A8" w:rsidP="007A353F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C84A0B">
              <w:rPr>
                <w:rFonts w:asciiTheme="minorHAnsi" w:eastAsia="Times New Roman" w:hAnsiTheme="minorHAnsi"/>
                <w:b/>
                <w:bCs/>
                <w:color w:val="000000"/>
                <w:sz w:val="14"/>
                <w:szCs w:val="14"/>
                <w:lang w:val="en-US"/>
              </w:rPr>
              <w:t>0.35</w:t>
            </w:r>
          </w:p>
        </w:tc>
      </w:tr>
    </w:tbl>
    <w:p w14:paraId="10477F95" w14:textId="7216C464" w:rsidR="00BC1042" w:rsidRPr="00C84A0B" w:rsidRDefault="00BC1BB0" w:rsidP="007A353F">
      <w:pPr>
        <w:jc w:val="center"/>
        <w:rPr>
          <w:sz w:val="20"/>
          <w:szCs w:val="20"/>
          <w:lang w:val="en-US" w:eastAsia="en-US"/>
        </w:rPr>
        <w:sectPr w:rsidR="00BC1042" w:rsidRPr="00C84A0B" w:rsidSect="0023572C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C84A0B">
        <w:rPr>
          <w:sz w:val="20"/>
          <w:szCs w:val="20"/>
          <w:lang w:val="en-US" w:eastAsia="en-US"/>
        </w:rPr>
        <w:t xml:space="preserve">N, Sample size; MD, Number of sites with missing data; </w:t>
      </w:r>
      <w:r w:rsidRPr="00C84A0B">
        <w:rPr>
          <w:i/>
          <w:iCs/>
          <w:sz w:val="20"/>
          <w:szCs w:val="20"/>
          <w:lang w:val="en-US" w:eastAsia="en-US"/>
        </w:rPr>
        <w:t>H</w:t>
      </w:r>
      <w:r w:rsidRPr="00C84A0B">
        <w:rPr>
          <w:sz w:val="20"/>
          <w:szCs w:val="20"/>
          <w:lang w:val="en-US" w:eastAsia="en-US"/>
        </w:rPr>
        <w:t xml:space="preserve">, number of haplotypes; </w:t>
      </w:r>
      <w:r w:rsidRPr="00C84A0B">
        <w:rPr>
          <w:i/>
          <w:iCs/>
          <w:sz w:val="20"/>
          <w:szCs w:val="20"/>
          <w:lang w:val="en-US" w:eastAsia="en-US"/>
        </w:rPr>
        <w:t>H</w:t>
      </w:r>
      <w:r w:rsidRPr="00C84A0B">
        <w:rPr>
          <w:i/>
          <w:iCs/>
          <w:position w:val="-3"/>
          <w:sz w:val="20"/>
          <w:szCs w:val="20"/>
          <w:vertAlign w:val="subscript"/>
          <w:lang w:val="en-US" w:eastAsia="en-US"/>
        </w:rPr>
        <w:t>d</w:t>
      </w:r>
      <w:r w:rsidRPr="00C84A0B">
        <w:rPr>
          <w:sz w:val="20"/>
          <w:szCs w:val="20"/>
          <w:lang w:val="en-US" w:eastAsia="en-US"/>
        </w:rPr>
        <w:t xml:space="preserve">, haplotypic diversity; </w:t>
      </w:r>
      <w:r w:rsidRPr="00C84A0B">
        <w:rPr>
          <w:i/>
          <w:iCs/>
          <w:sz w:val="20"/>
          <w:szCs w:val="20"/>
          <w:lang w:val="en-US" w:eastAsia="en-US"/>
        </w:rPr>
        <w:t>S</w:t>
      </w:r>
      <w:r w:rsidRPr="00C84A0B">
        <w:rPr>
          <w:sz w:val="20"/>
          <w:szCs w:val="20"/>
          <w:lang w:val="en-US" w:eastAsia="en-US"/>
        </w:rPr>
        <w:t xml:space="preserve">, segregating sites; </w:t>
      </w:r>
      <w:r w:rsidRPr="00C84A0B">
        <w:rPr>
          <w:i/>
          <w:iCs/>
          <w:sz w:val="20"/>
          <w:szCs w:val="20"/>
          <w:lang w:val="en-US" w:eastAsia="en-US"/>
        </w:rPr>
        <w:t>Shared P</w:t>
      </w:r>
      <w:r w:rsidRPr="00C84A0B">
        <w:rPr>
          <w:sz w:val="20"/>
          <w:szCs w:val="20"/>
          <w:lang w:val="en-US" w:eastAsia="en-US"/>
        </w:rPr>
        <w:t xml:space="preserve">., shared polymorphism; </w:t>
      </w:r>
      <w:proofErr w:type="spellStart"/>
      <w:r w:rsidRPr="00C84A0B">
        <w:rPr>
          <w:i/>
          <w:iCs/>
          <w:sz w:val="20"/>
          <w:szCs w:val="20"/>
          <w:lang w:val="en-US" w:eastAsia="en-US"/>
        </w:rPr>
        <w:t>Singl</w:t>
      </w:r>
      <w:proofErr w:type="spellEnd"/>
      <w:r w:rsidRPr="00C84A0B">
        <w:rPr>
          <w:i/>
          <w:iCs/>
          <w:sz w:val="20"/>
          <w:szCs w:val="20"/>
          <w:lang w:val="en-US" w:eastAsia="en-US"/>
        </w:rPr>
        <w:t>.</w:t>
      </w:r>
      <w:r w:rsidRPr="00C84A0B">
        <w:rPr>
          <w:sz w:val="20"/>
          <w:szCs w:val="20"/>
          <w:lang w:val="en-US" w:eastAsia="en-US"/>
        </w:rPr>
        <w:t xml:space="preserve">, singleton; </w:t>
      </w:r>
      <w:r w:rsidRPr="00C84A0B">
        <w:rPr>
          <w:i/>
          <w:iCs/>
          <w:sz w:val="20"/>
          <w:szCs w:val="20"/>
          <w:lang w:val="en-US" w:eastAsia="en-US"/>
        </w:rPr>
        <w:t>π</w:t>
      </w:r>
      <w:r w:rsidRPr="00C84A0B">
        <w:rPr>
          <w:sz w:val="20"/>
          <w:szCs w:val="20"/>
          <w:lang w:val="en-US" w:eastAsia="en-US"/>
        </w:rPr>
        <w:t xml:space="preserve">, average nucleotide diversity by site; </w:t>
      </w:r>
      <w:proofErr w:type="spellStart"/>
      <w:r w:rsidRPr="00C84A0B">
        <w:rPr>
          <w:rFonts w:eastAsia="Times New Roman"/>
          <w:bCs/>
          <w:i/>
          <w:iCs/>
          <w:color w:val="000000"/>
          <w:sz w:val="20"/>
          <w:szCs w:val="20"/>
          <w:lang w:val="en-US"/>
        </w:rPr>
        <w:t>θ</w:t>
      </w:r>
      <w:r w:rsidRPr="00C84A0B">
        <w:rPr>
          <w:rFonts w:eastAsia="Times New Roman"/>
          <w:bCs/>
          <w:i/>
          <w:iCs/>
          <w:color w:val="000000"/>
          <w:sz w:val="20"/>
          <w:szCs w:val="20"/>
          <w:vertAlign w:val="subscript"/>
          <w:lang w:val="en-US"/>
        </w:rPr>
        <w:t>W</w:t>
      </w:r>
      <w:proofErr w:type="spellEnd"/>
      <w:r w:rsidRPr="00C84A0B">
        <w:rPr>
          <w:sz w:val="20"/>
          <w:szCs w:val="20"/>
          <w:lang w:val="en-US" w:eastAsia="en-US"/>
        </w:rPr>
        <w:t xml:space="preserve">, theta from </w:t>
      </w:r>
      <w:r w:rsidRPr="00C84A0B">
        <w:rPr>
          <w:i/>
          <w:iCs/>
          <w:sz w:val="20"/>
          <w:szCs w:val="20"/>
          <w:lang w:val="en-US" w:eastAsia="en-US"/>
        </w:rPr>
        <w:t>S</w:t>
      </w:r>
      <w:r w:rsidR="002B52C5" w:rsidRPr="00C84A0B">
        <w:rPr>
          <w:sz w:val="20"/>
          <w:szCs w:val="20"/>
          <w:lang w:val="en-US" w:eastAsia="en-US"/>
        </w:rPr>
        <w:t>.</w:t>
      </w:r>
      <w:r w:rsidRPr="00C84A0B">
        <w:rPr>
          <w:sz w:val="20"/>
          <w:szCs w:val="20"/>
          <w:lang w:val="en-US" w:eastAsia="en-US"/>
        </w:rPr>
        <w:t xml:space="preserve"> </w:t>
      </w:r>
      <w:r w:rsidRPr="00C84A0B">
        <w:rPr>
          <w:rFonts w:eastAsia="Times New Roman"/>
          <w:bCs/>
          <w:color w:val="000000"/>
          <w:sz w:val="20"/>
          <w:szCs w:val="20"/>
          <w:lang w:val="en-US"/>
        </w:rPr>
        <w:t xml:space="preserve">The meaning of the group </w:t>
      </w:r>
      <w:r w:rsidR="00AA5493" w:rsidRPr="00C84A0B">
        <w:rPr>
          <w:rFonts w:eastAsia="Times New Roman"/>
          <w:bCs/>
          <w:color w:val="000000"/>
          <w:sz w:val="20"/>
          <w:szCs w:val="20"/>
          <w:lang w:val="en-US"/>
        </w:rPr>
        <w:t>acronyms is provided in Table S3</w:t>
      </w:r>
      <w:r w:rsidRPr="00C84A0B">
        <w:rPr>
          <w:rFonts w:eastAsia="Times New Roman"/>
          <w:bCs/>
          <w:color w:val="000000"/>
          <w:sz w:val="20"/>
          <w:szCs w:val="20"/>
          <w:lang w:val="en-US"/>
        </w:rPr>
        <w:t>.</w:t>
      </w:r>
    </w:p>
    <w:p w14:paraId="5D0B1928" w14:textId="5DA14301" w:rsidR="000E40B2" w:rsidRPr="00C84A0B" w:rsidRDefault="00A14383" w:rsidP="007A353F">
      <w:pPr>
        <w:pStyle w:val="Heading2"/>
        <w:rPr>
          <w:rFonts w:cs="Times New Roman"/>
          <w:bCs/>
          <w:i w:val="0"/>
          <w:iCs/>
          <w:szCs w:val="24"/>
          <w:lang w:eastAsia="en-US"/>
        </w:rPr>
      </w:pPr>
      <w:bookmarkStart w:id="9" w:name="_Toc40431762"/>
      <w:r w:rsidRPr="00C84A0B">
        <w:rPr>
          <w:rFonts w:cs="Times New Roman"/>
          <w:i w:val="0"/>
          <w:iCs/>
          <w:szCs w:val="24"/>
        </w:rPr>
        <w:lastRenderedPageBreak/>
        <w:t>Table S</w:t>
      </w:r>
      <w:r w:rsidR="006A3925" w:rsidRPr="00C84A0B">
        <w:rPr>
          <w:rFonts w:cs="Times New Roman"/>
          <w:i w:val="0"/>
          <w:iCs/>
          <w:szCs w:val="24"/>
        </w:rPr>
        <w:t>5</w:t>
      </w:r>
      <w:r w:rsidR="000E40B2" w:rsidRPr="00C84A0B">
        <w:rPr>
          <w:rFonts w:cs="Times New Roman"/>
          <w:i w:val="0"/>
          <w:iCs/>
          <w:szCs w:val="24"/>
        </w:rPr>
        <w:t>.</w:t>
      </w:r>
      <w:r w:rsidR="000E40B2" w:rsidRPr="00C84A0B">
        <w:rPr>
          <w:rFonts w:cs="Times New Roman"/>
          <w:bCs/>
          <w:i w:val="0"/>
          <w:iCs/>
          <w:szCs w:val="24"/>
        </w:rPr>
        <w:t xml:space="preserve"> </w:t>
      </w:r>
      <w:r w:rsidR="00894C18" w:rsidRPr="00C84A0B">
        <w:rPr>
          <w:rFonts w:cs="Times New Roman"/>
          <w:bCs/>
          <w:i w:val="0"/>
          <w:iCs/>
          <w:szCs w:val="24"/>
          <w:lang w:eastAsia="en-US"/>
        </w:rPr>
        <w:t xml:space="preserve">Time </w:t>
      </w:r>
      <w:r w:rsidR="00AE6894" w:rsidRPr="00C84A0B">
        <w:rPr>
          <w:rFonts w:cs="Times New Roman"/>
          <w:bCs/>
          <w:i w:val="0"/>
          <w:iCs/>
          <w:szCs w:val="24"/>
          <w:lang w:eastAsia="en-US"/>
        </w:rPr>
        <w:t xml:space="preserve">(in million years) </w:t>
      </w:r>
      <w:r w:rsidR="00894C18" w:rsidRPr="00C84A0B">
        <w:rPr>
          <w:rFonts w:cs="Times New Roman"/>
          <w:bCs/>
          <w:i w:val="0"/>
          <w:iCs/>
          <w:szCs w:val="24"/>
          <w:lang w:eastAsia="en-US"/>
        </w:rPr>
        <w:t>to the most recent common ancestor of</w:t>
      </w:r>
      <w:r w:rsidR="000E40B2" w:rsidRPr="00C84A0B">
        <w:rPr>
          <w:rFonts w:cs="Times New Roman"/>
          <w:bCs/>
          <w:i w:val="0"/>
          <w:iCs/>
          <w:szCs w:val="24"/>
          <w:lang w:eastAsia="en-US"/>
        </w:rPr>
        <w:t xml:space="preserve"> </w:t>
      </w:r>
      <w:ins w:id="10" w:author="Michael C Fontaine" w:date="2020-07-29T11:10:00Z">
        <w:r w:rsidR="00B60F77">
          <w:rPr>
            <w:rFonts w:cs="Times New Roman"/>
            <w:bCs/>
            <w:i w:val="0"/>
            <w:iCs/>
            <w:szCs w:val="24"/>
            <w:lang w:eastAsia="en-US"/>
          </w:rPr>
          <w:t xml:space="preserve">the </w:t>
        </w:r>
      </w:ins>
      <w:r w:rsidR="000E40B2" w:rsidRPr="00C84A0B">
        <w:rPr>
          <w:rFonts w:cs="Times New Roman"/>
          <w:bCs/>
          <w:i w:val="0"/>
          <w:iCs/>
          <w:szCs w:val="24"/>
          <w:lang w:eastAsia="en-US"/>
        </w:rPr>
        <w:t>lineages analyzed in this study</w:t>
      </w:r>
      <w:r w:rsidR="00100EB6" w:rsidRPr="00C84A0B">
        <w:rPr>
          <w:rFonts w:cs="Times New Roman"/>
          <w:bCs/>
          <w:i w:val="0"/>
          <w:iCs/>
          <w:szCs w:val="24"/>
          <w:lang w:eastAsia="en-US"/>
        </w:rPr>
        <w:t>.</w:t>
      </w:r>
      <w:bookmarkEnd w:id="9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4"/>
        <w:gridCol w:w="1361"/>
        <w:gridCol w:w="1072"/>
      </w:tblGrid>
      <w:tr w:rsidR="005B3AB1" w:rsidRPr="00C84A0B" w14:paraId="24FD7AEE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2CA55F5B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Clade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5F47E00D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Median age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636B4330" w14:textId="52C1C965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95% HPD</w:t>
            </w:r>
          </w:p>
        </w:tc>
      </w:tr>
      <w:tr w:rsidR="005B3AB1" w:rsidRPr="00C84A0B" w14:paraId="5ED0E410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1C4EB" w14:textId="58FD87B7" w:rsidR="005B3AB1" w:rsidRPr="00C84A0B" w:rsidRDefault="004B0213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F</w:t>
            </w:r>
            <w:r w:rsidR="008B17F6" w:rsidRPr="00C84A0B">
              <w:rPr>
                <w:rFonts w:asciiTheme="minorHAnsi" w:eastAsia="Times New Roman" w:hAnsiTheme="minorHAnsi"/>
                <w:color w:val="000000"/>
                <w:lang w:val="en-US"/>
              </w:rPr>
              <w:t>P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V-B</w:t>
            </w:r>
            <w:r w:rsidR="008B17F6" w:rsidRPr="00C84A0B">
              <w:rPr>
                <w:rFonts w:asciiTheme="minorHAnsi" w:eastAsia="Times New Roman" w:hAnsiTheme="minorHAnsi"/>
                <w:color w:val="000000"/>
                <w:lang w:val="en-US"/>
              </w:rPr>
              <w:t>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="008B17F6" w:rsidRPr="00C84A0B">
              <w:rPr>
                <w:rFonts w:asciiTheme="minorHAnsi" w:eastAsia="Times New Roman" w:hAnsiTheme="minorHAnsi"/>
                <w:color w:val="000000"/>
                <w:lang w:val="en-US"/>
              </w:rPr>
              <w:t>SP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="008B17F6" w:rsidRPr="00C84A0B">
              <w:rPr>
                <w:rFonts w:asciiTheme="minorHAnsi" w:eastAsia="Times New Roman" w:hAnsiTheme="minorHAnsi"/>
                <w:color w:val="000000"/>
                <w:lang w:val="en-US"/>
              </w:rPr>
              <w:t>DP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-HP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CC37A5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5.42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FB1B3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4.24-6.89</w:t>
            </w:r>
          </w:p>
        </w:tc>
      </w:tr>
      <w:tr w:rsidR="005B3AB1" w:rsidRPr="00C84A0B" w14:paraId="0F63CEA4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CA10F5" w14:textId="2050EFC2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V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BP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SP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DP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-HP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943FE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4.06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B261EF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3.15-5.12</w:t>
            </w:r>
          </w:p>
        </w:tc>
      </w:tr>
      <w:tr w:rsidR="005B3AB1" w:rsidRPr="00C84A0B" w14:paraId="7780F051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B21A1" w14:textId="74740A2F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V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BP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SP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45CBDE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2.39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AEE33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1.74-3.19</w:t>
            </w:r>
          </w:p>
        </w:tc>
      </w:tr>
      <w:tr w:rsidR="005B3AB1" w:rsidRPr="00C84A0B" w14:paraId="37C03384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052CE" w14:textId="2FE0EE74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BP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SP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7A95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2.14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FC867E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1.51-2.86</w:t>
            </w:r>
          </w:p>
        </w:tc>
      </w:tr>
      <w:tr w:rsidR="005B3AB1" w:rsidRPr="00C84A0B" w14:paraId="17694A76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63851B14" w14:textId="26D70EAF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DP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-HP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046CBD17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3.12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5A9EC145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2.31-3.98</w:t>
            </w:r>
          </w:p>
        </w:tc>
      </w:tr>
      <w:tr w:rsidR="005B3AB1" w:rsidRPr="00C84A0B" w14:paraId="5BBE8E21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A54E7" w14:textId="76BEADD0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FP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77F90F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0.49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9A97CF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0.31-0.78</w:t>
            </w:r>
          </w:p>
        </w:tc>
      </w:tr>
      <w:tr w:rsidR="005B3AB1" w:rsidRPr="00C84A0B" w14:paraId="4DF738A1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F6F17" w14:textId="5DDB60AC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Y</w:t>
            </w:r>
            <w:r w:rsidR="00A86B3A" w:rsidRPr="00C84A0B">
              <w:rPr>
                <w:rFonts w:asciiTheme="minorHAnsi" w:eastAsia="Times New Roman" w:hAnsiTheme="minorHAnsi"/>
                <w:color w:val="000000"/>
                <w:lang w:val="en-US"/>
              </w:rPr>
              <w:t>FP</w:t>
            </w: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-EA</w:t>
            </w:r>
            <w:r w:rsidR="00A86B3A" w:rsidRPr="00C84A0B">
              <w:rPr>
                <w:rFonts w:asciiTheme="minorHAnsi" w:eastAsia="Times New Roman" w:hAnsiTheme="minorHAnsi"/>
                <w:color w:val="000000"/>
                <w:lang w:val="en-US"/>
              </w:rPr>
              <w:t>F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359CCC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CD16F9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0.14-0.35</w:t>
            </w:r>
          </w:p>
        </w:tc>
      </w:tr>
      <w:tr w:rsidR="005B3AB1" w:rsidRPr="00C84A0B" w14:paraId="2CCA2F56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46117" w14:textId="5C8D2503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Y</w:t>
            </w:r>
            <w:r w:rsidR="00A86B3A" w:rsidRPr="00C84A0B">
              <w:rPr>
                <w:rFonts w:asciiTheme="minorHAnsi" w:eastAsia="Times New Roman" w:hAnsiTheme="minorHAnsi"/>
                <w:color w:val="000000"/>
                <w:lang w:val="en-US"/>
              </w:rPr>
              <w:t>FP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4D78B5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CB14B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0.03-0.11</w:t>
            </w:r>
          </w:p>
        </w:tc>
      </w:tr>
      <w:tr w:rsidR="005B3AB1" w:rsidRPr="00C84A0B" w14:paraId="03449AE4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6386CCB5" w14:textId="04BE312F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EA</w:t>
            </w:r>
            <w:r w:rsidR="00A86B3A" w:rsidRPr="00C84A0B">
              <w:rPr>
                <w:rFonts w:asciiTheme="minorHAnsi" w:eastAsia="Times New Roman" w:hAnsiTheme="minorHAnsi"/>
                <w:color w:val="000000"/>
                <w:lang w:val="en-US"/>
              </w:rPr>
              <w:t>F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45682D1F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4897D148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0.08-0.21</w:t>
            </w:r>
          </w:p>
        </w:tc>
      </w:tr>
      <w:tr w:rsidR="005B3AB1" w:rsidRPr="00C84A0B" w14:paraId="5766CCE2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79F6C73C" w14:textId="1B5A584C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V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0B4641A9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0.04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2151BA5A" w14:textId="6C7BA0C8" w:rsidR="005B3AB1" w:rsidRPr="00C84A0B" w:rsidRDefault="00B746E2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0.02-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0.07</w:t>
            </w:r>
          </w:p>
        </w:tc>
      </w:tr>
      <w:tr w:rsidR="005B3AB1" w:rsidRPr="00C84A0B" w14:paraId="02B0D664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1DCEF12A" w14:textId="5D2F98FF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BP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2706A3CA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0.08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44C63375" w14:textId="3264DC71" w:rsidR="005B3AB1" w:rsidRPr="00C84A0B" w:rsidRDefault="00B746E2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0.04-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0.14</w:t>
            </w:r>
          </w:p>
        </w:tc>
      </w:tr>
      <w:tr w:rsidR="005B3AB1" w:rsidRPr="00C84A0B" w14:paraId="0E22D77C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1D675C" w14:textId="488AEC02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SP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314A1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0.43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0B5E06" w14:textId="139B1586" w:rsidR="005B3AB1" w:rsidRPr="00C84A0B" w:rsidRDefault="00B746E2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0.27-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0.67</w:t>
            </w:r>
          </w:p>
        </w:tc>
      </w:tr>
      <w:tr w:rsidR="005B3AB1" w:rsidRPr="00C84A0B" w14:paraId="6A9AE631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69B17893" w14:textId="7A4A3873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SP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586B9903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32D9DA5D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0.06-0.21</w:t>
            </w:r>
          </w:p>
        </w:tc>
      </w:tr>
      <w:tr w:rsidR="005B3AB1" w:rsidRPr="00C84A0B" w14:paraId="606880CA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7DDFC8" w14:textId="09B61420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DP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FEF0C6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0.48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678BBC" w14:textId="4D0D6339" w:rsidR="005B3AB1" w:rsidRPr="00C84A0B" w:rsidRDefault="00B746E2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0.32-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0.77</w:t>
            </w:r>
          </w:p>
        </w:tc>
      </w:tr>
      <w:tr w:rsidR="005B3AB1" w:rsidRPr="00C84A0B" w14:paraId="60A949DE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2421A8E4" w14:textId="0014043C" w:rsidR="005B3AB1" w:rsidRPr="00C84A0B" w:rsidRDefault="008B17F6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DP</w:t>
            </w:r>
            <w:r w:rsidR="009A54C8" w:rsidRPr="00C84A0B">
              <w:rPr>
                <w:rFonts w:asciiTheme="minorHAnsi" w:eastAsia="Times New Roman" w:hAnsiTheme="minorHAnsi"/>
                <w:color w:val="000000"/>
                <w:lang w:val="en-US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3A58EEB2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00CA0187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0.16-0.39</w:t>
            </w:r>
          </w:p>
        </w:tc>
      </w:tr>
      <w:tr w:rsidR="005B3AB1" w:rsidRPr="00C84A0B" w14:paraId="2950406F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3C1D5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HP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AFFB2C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0.86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384F4" w14:textId="6326088B" w:rsidR="005B3AB1" w:rsidRPr="00C84A0B" w:rsidRDefault="00B746E2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0.76-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0.90</w:t>
            </w:r>
          </w:p>
        </w:tc>
      </w:tr>
      <w:tr w:rsidR="005B3AB1" w:rsidRPr="00C84A0B" w14:paraId="63E39326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C4BA38" w14:textId="4CA69774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NP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8AC4B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668AB1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0.14-0.33</w:t>
            </w:r>
          </w:p>
        </w:tc>
      </w:tr>
      <w:tr w:rsidR="005B3AB1" w:rsidRPr="00C84A0B" w14:paraId="4D8D02DA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0F365" w14:textId="2E0D1EC6" w:rsidR="005B3AB1" w:rsidRPr="00C84A0B" w:rsidRDefault="009A54C8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NP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63452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A20454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0.06-0.15</w:t>
            </w:r>
          </w:p>
        </w:tc>
      </w:tr>
      <w:tr w:rsidR="005B3AB1" w:rsidRPr="00C84A0B" w14:paraId="6AD1C12B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33419" w14:textId="48626ADF" w:rsidR="005B3AB1" w:rsidRPr="00C84A0B" w:rsidRDefault="009A54C8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NP</w:t>
            </w:r>
            <w:r w:rsidR="005B3AB1" w:rsidRPr="00C84A0B">
              <w:rPr>
                <w:rFonts w:asciiTheme="minorHAnsi" w:eastAsia="Times New Roman" w:hAnsiTheme="minorHAnsi"/>
                <w:color w:val="000000"/>
                <w:lang w:val="en-US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260D3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A94BE8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0.01-0.05</w:t>
            </w:r>
          </w:p>
        </w:tc>
      </w:tr>
      <w:tr w:rsidR="005B3AB1" w:rsidRPr="00C84A0B" w14:paraId="26EDEB43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EC902D" w14:textId="02AAB7CB" w:rsidR="005B3AB1" w:rsidRPr="00C84A0B" w:rsidRDefault="00894C18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NA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63C413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65C972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0.31-0.55</w:t>
            </w:r>
          </w:p>
        </w:tc>
      </w:tr>
      <w:tr w:rsidR="005B3AB1" w:rsidRPr="00C84A0B" w14:paraId="4B19EA7C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6742CF" w14:textId="6A59A4DC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NAT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7AAE07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33089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0.14-0.31</w:t>
            </w:r>
          </w:p>
        </w:tc>
      </w:tr>
      <w:tr w:rsidR="005B3AB1" w:rsidRPr="00C84A0B" w14:paraId="0DD58191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57468" w14:textId="0C167C05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IB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8FA00F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C36F7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0.05-0.15</w:t>
            </w:r>
          </w:p>
        </w:tc>
      </w:tr>
      <w:tr w:rsidR="005B3AB1" w:rsidRPr="00C84A0B" w14:paraId="4DD93C6A" w14:textId="77777777" w:rsidTr="00E77AD3">
        <w:trPr>
          <w:trHeight w:val="32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D8575D" w14:textId="128FDC19" w:rsidR="005B3AB1" w:rsidRPr="00C84A0B" w:rsidRDefault="009A54C8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M</w:t>
            </w:r>
            <w:r w:rsidR="00A86B3A" w:rsidRPr="00C84A0B">
              <w:rPr>
                <w:rFonts w:asciiTheme="minorHAnsi" w:eastAsia="Times New Roman" w:hAnsiTheme="minorHAnsi"/>
                <w:color w:val="000000"/>
                <w:lang w:val="en-US"/>
              </w:rPr>
              <w:t>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C73C2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1C5AD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0.03-0.11</w:t>
            </w:r>
          </w:p>
        </w:tc>
      </w:tr>
      <w:tr w:rsidR="005B3AB1" w:rsidRPr="00C84A0B" w14:paraId="025A7B13" w14:textId="77777777" w:rsidTr="00E77AD3">
        <w:trPr>
          <w:trHeight w:val="340"/>
          <w:jc w:val="center"/>
        </w:trPr>
        <w:tc>
          <w:tcPr>
            <w:tcW w:w="27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21EF7BB0" w14:textId="0B2BBBCF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BS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7B68C5DB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7D7B683A" w14:textId="77777777" w:rsidR="005B3AB1" w:rsidRPr="00C84A0B" w:rsidRDefault="005B3AB1" w:rsidP="00E77AD3">
            <w:pPr>
              <w:jc w:val="center"/>
              <w:rPr>
                <w:rFonts w:asciiTheme="minorHAnsi" w:eastAsia="Times New Roman" w:hAnsiTheme="minorHAnsi"/>
                <w:color w:val="000000"/>
                <w:lang w:val="en-US"/>
              </w:rPr>
            </w:pPr>
            <w:r w:rsidRPr="00C84A0B">
              <w:rPr>
                <w:rFonts w:asciiTheme="minorHAnsi" w:eastAsia="Times New Roman" w:hAnsiTheme="minorHAnsi"/>
                <w:color w:val="000000"/>
                <w:lang w:val="en-US"/>
              </w:rPr>
              <w:t>0.02-0.09</w:t>
            </w:r>
          </w:p>
        </w:tc>
      </w:tr>
    </w:tbl>
    <w:p w14:paraId="5A7AC97B" w14:textId="77777777" w:rsidR="00AE6894" w:rsidRPr="00C84A0B" w:rsidRDefault="005B3AB1" w:rsidP="00E77AD3">
      <w:pPr>
        <w:spacing w:before="120"/>
        <w:jc w:val="center"/>
        <w:rPr>
          <w:color w:val="000000" w:themeColor="text1"/>
          <w:sz w:val="20"/>
          <w:szCs w:val="20"/>
          <w:lang w:val="en-US" w:eastAsia="en-US"/>
        </w:rPr>
      </w:pPr>
      <w:r w:rsidRPr="00C84A0B">
        <w:rPr>
          <w:color w:val="000000" w:themeColor="text1"/>
          <w:sz w:val="20"/>
          <w:szCs w:val="20"/>
          <w:lang w:val="en-US" w:eastAsia="en-US"/>
        </w:rPr>
        <w:t>HPD = highest posterior density of the age of the</w:t>
      </w:r>
      <w:r w:rsidR="007D0BC0" w:rsidRPr="00C84A0B">
        <w:rPr>
          <w:color w:val="000000" w:themeColor="text1"/>
          <w:sz w:val="20"/>
          <w:szCs w:val="20"/>
          <w:lang w:val="en-US" w:eastAsia="en-US"/>
        </w:rPr>
        <w:t xml:space="preserve"> lineage</w:t>
      </w:r>
      <w:r w:rsidRPr="00C84A0B">
        <w:rPr>
          <w:color w:val="000000" w:themeColor="text1"/>
          <w:sz w:val="20"/>
          <w:szCs w:val="20"/>
          <w:lang w:val="en-US" w:eastAsia="en-US"/>
        </w:rPr>
        <w:t xml:space="preserve">. </w:t>
      </w:r>
    </w:p>
    <w:p w14:paraId="127CA981" w14:textId="68AAA82C" w:rsidR="00546083" w:rsidRPr="00C84A0B" w:rsidRDefault="002B52C5" w:rsidP="007A353F">
      <w:pPr>
        <w:jc w:val="center"/>
        <w:rPr>
          <w:rFonts w:eastAsia="Times New Roman"/>
          <w:bCs/>
          <w:color w:val="000000"/>
          <w:sz w:val="20"/>
          <w:szCs w:val="20"/>
          <w:lang w:val="en-US"/>
        </w:rPr>
      </w:pPr>
      <w:r w:rsidRPr="00C84A0B">
        <w:rPr>
          <w:rFonts w:eastAsia="Times New Roman"/>
          <w:bCs/>
          <w:color w:val="000000"/>
          <w:sz w:val="20"/>
          <w:szCs w:val="20"/>
          <w:lang w:val="en-US"/>
        </w:rPr>
        <w:t xml:space="preserve">The meaning of the group </w:t>
      </w:r>
      <w:r w:rsidR="00AA5493" w:rsidRPr="00C84A0B">
        <w:rPr>
          <w:rFonts w:eastAsia="Times New Roman"/>
          <w:bCs/>
          <w:color w:val="000000"/>
          <w:sz w:val="20"/>
          <w:szCs w:val="20"/>
          <w:lang w:val="en-US"/>
        </w:rPr>
        <w:t>acronyms is provided in Table S3</w:t>
      </w:r>
      <w:r w:rsidRPr="00C84A0B">
        <w:rPr>
          <w:rFonts w:eastAsia="Times New Roman"/>
          <w:bCs/>
          <w:color w:val="000000"/>
          <w:sz w:val="20"/>
          <w:szCs w:val="20"/>
          <w:lang w:val="en-US"/>
        </w:rPr>
        <w:t>.</w:t>
      </w:r>
    </w:p>
    <w:p w14:paraId="52AE5D3C" w14:textId="77777777" w:rsidR="00546083" w:rsidRPr="00C84A0B" w:rsidRDefault="00546083">
      <w:pPr>
        <w:rPr>
          <w:rFonts w:asciiTheme="minorHAnsi" w:eastAsia="Times New Roman" w:hAnsiTheme="minorHAnsi" w:cstheme="majorBidi"/>
          <w:bCs/>
          <w:color w:val="000000"/>
          <w:lang w:val="en-US"/>
        </w:rPr>
      </w:pPr>
      <w:r w:rsidRPr="00C84A0B">
        <w:rPr>
          <w:rFonts w:asciiTheme="minorHAnsi" w:eastAsia="Times New Roman" w:hAnsiTheme="minorHAnsi" w:cstheme="majorBidi"/>
          <w:bCs/>
          <w:color w:val="000000"/>
          <w:lang w:val="en-US"/>
        </w:rPr>
        <w:br w:type="page"/>
      </w:r>
    </w:p>
    <w:p w14:paraId="2CABAD06" w14:textId="165127B9" w:rsidR="004C5F3D" w:rsidRPr="00C84A0B" w:rsidRDefault="00F05EB4" w:rsidP="007A353F">
      <w:pPr>
        <w:pStyle w:val="Heading1"/>
        <w:rPr>
          <w:rFonts w:cs="Times New Roman"/>
          <w:lang w:val="en-US"/>
        </w:rPr>
      </w:pPr>
      <w:bookmarkStart w:id="11" w:name="_Toc40431763"/>
      <w:r w:rsidRPr="00C84A0B">
        <w:rPr>
          <w:rFonts w:cs="Times New Roman"/>
          <w:lang w:val="en-US"/>
        </w:rPr>
        <w:lastRenderedPageBreak/>
        <w:t xml:space="preserve">Supplementary </w:t>
      </w:r>
      <w:r w:rsidR="00DC76B7" w:rsidRPr="00C84A0B">
        <w:rPr>
          <w:rFonts w:cs="Times New Roman"/>
          <w:lang w:val="en-US"/>
        </w:rPr>
        <w:t>Fig</w:t>
      </w:r>
      <w:r w:rsidR="00B746E2" w:rsidRPr="00C84A0B">
        <w:rPr>
          <w:rFonts w:cs="Times New Roman"/>
          <w:lang w:val="en-US"/>
        </w:rPr>
        <w:t>ures</w:t>
      </w:r>
      <w:bookmarkEnd w:id="11"/>
    </w:p>
    <w:p w14:paraId="550F6059" w14:textId="77777777" w:rsidR="00406FA3" w:rsidRPr="00C84A0B" w:rsidRDefault="00406FA3" w:rsidP="007A353F">
      <w:pPr>
        <w:jc w:val="center"/>
        <w:rPr>
          <w:rFonts w:asciiTheme="minorHAnsi" w:hAnsiTheme="minorHAnsi"/>
          <w:lang w:val="en-US"/>
        </w:rPr>
      </w:pPr>
    </w:p>
    <w:p w14:paraId="761CB43F" w14:textId="1D782A68" w:rsidR="00A46181" w:rsidRPr="00C84A0B" w:rsidRDefault="00A46181" w:rsidP="007A353F">
      <w:pPr>
        <w:jc w:val="center"/>
        <w:rPr>
          <w:rFonts w:asciiTheme="minorHAnsi" w:hAnsiTheme="minorHAnsi"/>
          <w:lang w:val="en-US"/>
        </w:rPr>
      </w:pPr>
      <w:r w:rsidRPr="00C84A0B">
        <w:rPr>
          <w:rFonts w:asciiTheme="minorHAnsi" w:hAnsiTheme="minorHAnsi"/>
          <w:noProof/>
          <w:lang w:val="en-GB" w:eastAsia="en-GB"/>
        </w:rPr>
        <w:drawing>
          <wp:inline distT="0" distB="0" distL="0" distR="0" wp14:anchorId="574C8593" wp14:editId="76A64E4C">
            <wp:extent cx="5936212" cy="6174739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yacinebenchehida/Dropbox/Projects/Porpoise_genomics/mtDNA_project/9_organisation_by_analyzis_porpoise_mitogenome/Writting/Figures/Figure_supplement/tree_figure_supplement.pd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12" cy="617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2A74F" w14:textId="7C1849AB" w:rsidR="00984A3C" w:rsidRPr="00C84A0B" w:rsidRDefault="007E62FE" w:rsidP="002D03C6">
      <w:pPr>
        <w:jc w:val="center"/>
        <w:rPr>
          <w:rStyle w:val="Heading2Char"/>
          <w:rFonts w:cs="Times New Roman"/>
          <w:bCs/>
          <w:i w:val="0"/>
          <w:iCs/>
        </w:rPr>
      </w:pPr>
      <w:bookmarkStart w:id="12" w:name="_Toc40431764"/>
      <w:r>
        <w:rPr>
          <w:rStyle w:val="Heading2Char"/>
          <w:rFonts w:cs="Times New Roman"/>
          <w:i w:val="0"/>
          <w:iCs/>
        </w:rPr>
        <w:t>Fig. S1</w:t>
      </w:r>
      <w:r w:rsidR="00792538" w:rsidRPr="00C84A0B">
        <w:rPr>
          <w:rStyle w:val="Heading2Char"/>
          <w:rFonts w:cs="Times New Roman"/>
          <w:i w:val="0"/>
          <w:iCs/>
        </w:rPr>
        <w:t>.</w:t>
      </w:r>
      <w:r w:rsidR="00792538" w:rsidRPr="00C84A0B">
        <w:rPr>
          <w:rStyle w:val="Heading2Char"/>
          <w:rFonts w:cs="Times New Roman"/>
          <w:bCs/>
          <w:i w:val="0"/>
          <w:iCs/>
        </w:rPr>
        <w:t xml:space="preserve"> </w:t>
      </w:r>
      <w:r w:rsidR="000C189D" w:rsidRPr="00C84A0B">
        <w:rPr>
          <w:rStyle w:val="Heading2Char"/>
          <w:rFonts w:cs="Times New Roman"/>
          <w:bCs/>
          <w:i w:val="0"/>
          <w:iCs/>
        </w:rPr>
        <w:t xml:space="preserve">Mitochondrial phylogeny estimated using </w:t>
      </w:r>
      <w:r w:rsidR="00F11EB8" w:rsidRPr="00C84A0B">
        <w:rPr>
          <w:rStyle w:val="Heading2Char"/>
          <w:rFonts w:cs="Times New Roman"/>
          <w:bCs/>
          <w:i w:val="0"/>
          <w:iCs/>
        </w:rPr>
        <w:t xml:space="preserve">three </w:t>
      </w:r>
      <w:r w:rsidR="000C189D" w:rsidRPr="00C84A0B">
        <w:rPr>
          <w:rStyle w:val="Heading2Char"/>
          <w:rFonts w:cs="Times New Roman"/>
          <w:bCs/>
          <w:i w:val="0"/>
          <w:iCs/>
        </w:rPr>
        <w:t>different approaches</w:t>
      </w:r>
      <w:r w:rsidR="00A308FF" w:rsidRPr="00C84A0B">
        <w:rPr>
          <w:rStyle w:val="Heading2Char"/>
          <w:rFonts w:cs="Times New Roman"/>
          <w:bCs/>
          <w:i w:val="0"/>
          <w:iCs/>
        </w:rPr>
        <w:t>.</w:t>
      </w:r>
      <w:bookmarkEnd w:id="12"/>
    </w:p>
    <w:p w14:paraId="1EA8D8C0" w14:textId="091BA7EF" w:rsidR="00DD520D" w:rsidRPr="00C84A0B" w:rsidRDefault="00DD520D" w:rsidP="008747CF">
      <w:pPr>
        <w:jc w:val="center"/>
        <w:rPr>
          <w:rFonts w:eastAsiaTheme="majorEastAsia"/>
          <w:b/>
          <w:i/>
          <w:noProof/>
          <w:color w:val="000000" w:themeColor="text1"/>
          <w:lang w:val="en-US"/>
        </w:rPr>
      </w:pPr>
      <w:r w:rsidRPr="00C84A0B">
        <w:rPr>
          <w:lang w:val="en-US" w:eastAsia="en-US"/>
        </w:rPr>
        <w:t>(</w:t>
      </w:r>
      <w:r w:rsidR="000C189D" w:rsidRPr="00C84A0B">
        <w:rPr>
          <w:rStyle w:val="Heading2Char"/>
          <w:rFonts w:cs="Times New Roman"/>
          <w:b w:val="0"/>
          <w:bCs/>
          <w:i w:val="0"/>
          <w:szCs w:val="24"/>
        </w:rPr>
        <w:t xml:space="preserve">a) Maximum likelihood </w:t>
      </w:r>
      <w:r w:rsidR="00D33D91" w:rsidRPr="00C84A0B">
        <w:rPr>
          <w:rStyle w:val="Heading2Char"/>
          <w:rFonts w:cs="Times New Roman"/>
          <w:b w:val="0"/>
          <w:bCs/>
          <w:i w:val="0"/>
          <w:szCs w:val="24"/>
        </w:rPr>
        <w:t>phylogeny</w:t>
      </w:r>
      <w:r w:rsidR="00CB19FA" w:rsidRPr="00C84A0B">
        <w:rPr>
          <w:rStyle w:val="Heading2Char"/>
          <w:rFonts w:cs="Times New Roman"/>
          <w:b w:val="0"/>
          <w:bCs/>
          <w:i w:val="0"/>
          <w:szCs w:val="24"/>
        </w:rPr>
        <w:t>; (</w:t>
      </w:r>
      <w:r w:rsidR="008747CF" w:rsidRPr="00C84A0B">
        <w:rPr>
          <w:rStyle w:val="Heading2Char"/>
          <w:rFonts w:cs="Times New Roman"/>
          <w:b w:val="0"/>
          <w:bCs/>
          <w:i w:val="0"/>
          <w:szCs w:val="24"/>
        </w:rPr>
        <w:t>b</w:t>
      </w:r>
      <w:r w:rsidR="000C189D" w:rsidRPr="00C84A0B">
        <w:rPr>
          <w:rStyle w:val="Heading2Char"/>
          <w:rFonts w:cs="Times New Roman"/>
          <w:b w:val="0"/>
          <w:bCs/>
          <w:i w:val="0"/>
          <w:szCs w:val="24"/>
        </w:rPr>
        <w:t xml:space="preserve">) </w:t>
      </w:r>
      <w:r w:rsidR="00CB19FA" w:rsidRPr="00C84A0B">
        <w:rPr>
          <w:rStyle w:val="Heading2Char"/>
          <w:rFonts w:cs="Times New Roman"/>
          <w:b w:val="0"/>
          <w:bCs/>
          <w:i w:val="0"/>
          <w:szCs w:val="24"/>
        </w:rPr>
        <w:t>d</w:t>
      </w:r>
      <w:r w:rsidR="000C189D" w:rsidRPr="00C84A0B">
        <w:rPr>
          <w:rStyle w:val="Heading2Char"/>
          <w:rFonts w:cs="Times New Roman"/>
          <w:b w:val="0"/>
          <w:bCs/>
          <w:i w:val="0"/>
          <w:szCs w:val="24"/>
        </w:rPr>
        <w:t>istance based (NJ) mitochondrial phylogeny</w:t>
      </w:r>
      <w:r w:rsidR="00CB19FA" w:rsidRPr="00C84A0B">
        <w:rPr>
          <w:rStyle w:val="Heading2Char"/>
          <w:rFonts w:cs="Times New Roman"/>
          <w:b w:val="0"/>
          <w:bCs/>
          <w:i w:val="0"/>
          <w:szCs w:val="24"/>
        </w:rPr>
        <w:t>;</w:t>
      </w:r>
      <w:r w:rsidR="0095216E" w:rsidRPr="00C84A0B">
        <w:rPr>
          <w:lang w:val="en-US"/>
        </w:rPr>
        <w:t xml:space="preserve"> </w:t>
      </w:r>
      <w:r w:rsidR="00CB19FA" w:rsidRPr="00C84A0B">
        <w:rPr>
          <w:lang w:val="en-US"/>
        </w:rPr>
        <w:t>and (</w:t>
      </w:r>
      <w:r w:rsidR="008747CF" w:rsidRPr="00C84A0B">
        <w:rPr>
          <w:iCs/>
          <w:lang w:val="en-US"/>
        </w:rPr>
        <w:t>c</w:t>
      </w:r>
      <w:r w:rsidR="0095216E" w:rsidRPr="00C84A0B">
        <w:rPr>
          <w:iCs/>
          <w:lang w:val="en-US"/>
        </w:rPr>
        <w:t>)</w:t>
      </w:r>
      <w:r w:rsidR="0095216E" w:rsidRPr="00C84A0B">
        <w:rPr>
          <w:i/>
          <w:iCs/>
          <w:lang w:val="en-US"/>
        </w:rPr>
        <w:t xml:space="preserve"> </w:t>
      </w:r>
      <w:r w:rsidR="0095216E" w:rsidRPr="00C84A0B">
        <w:rPr>
          <w:iCs/>
          <w:lang w:val="en-US"/>
        </w:rPr>
        <w:t xml:space="preserve">Bayesian </w:t>
      </w:r>
      <w:r w:rsidR="000C189D" w:rsidRPr="00C84A0B">
        <w:rPr>
          <w:iCs/>
          <w:lang w:val="en-US"/>
        </w:rPr>
        <w:t>mitochondrial phylogeny</w:t>
      </w:r>
      <w:r w:rsidR="000C189D" w:rsidRPr="00C84A0B">
        <w:rPr>
          <w:i/>
          <w:iCs/>
          <w:lang w:val="en-US"/>
        </w:rPr>
        <w:t>.</w:t>
      </w:r>
      <w:r w:rsidR="000C189D" w:rsidRPr="00C84A0B">
        <w:rPr>
          <w:rStyle w:val="Heading2Char"/>
          <w:rFonts w:cs="Times New Roman"/>
          <w:szCs w:val="24"/>
        </w:rPr>
        <w:t xml:space="preserve"> </w:t>
      </w:r>
      <w:r w:rsidR="00CB19FA" w:rsidRPr="00C84A0B">
        <w:rPr>
          <w:rStyle w:val="Heading2Char"/>
          <w:rFonts w:cs="Times New Roman"/>
          <w:b w:val="0"/>
          <w:bCs/>
          <w:i w:val="0"/>
          <w:szCs w:val="24"/>
        </w:rPr>
        <w:t>The statistical support of each node for each method is indicated by th</w:t>
      </w:r>
      <w:r w:rsidR="002D03C6" w:rsidRPr="00C84A0B">
        <w:rPr>
          <w:rStyle w:val="Heading2Char"/>
          <w:rFonts w:cs="Times New Roman"/>
          <w:b w:val="0"/>
          <w:bCs/>
          <w:i w:val="0"/>
          <w:szCs w:val="24"/>
        </w:rPr>
        <w:t>e node color coding with the boo</w:t>
      </w:r>
      <w:r w:rsidR="00CB19FA" w:rsidRPr="00C84A0B">
        <w:rPr>
          <w:rStyle w:val="Heading2Char"/>
          <w:rFonts w:cs="Times New Roman"/>
          <w:b w:val="0"/>
          <w:bCs/>
          <w:i w:val="0"/>
          <w:szCs w:val="24"/>
        </w:rPr>
        <w:t>tstrap support or posterior probability.</w:t>
      </w:r>
      <w:r w:rsidRPr="00C84A0B">
        <w:rPr>
          <w:lang w:val="en-US" w:eastAsia="en-US"/>
        </w:rPr>
        <w:t xml:space="preserve"> The </w:t>
      </w:r>
      <w:r w:rsidR="00F11EB8" w:rsidRPr="00C84A0B">
        <w:rPr>
          <w:lang w:val="en-US" w:eastAsia="en-US"/>
        </w:rPr>
        <w:t xml:space="preserve">terminal </w:t>
      </w:r>
      <w:r w:rsidRPr="00C84A0B">
        <w:rPr>
          <w:lang w:val="en-US" w:eastAsia="en-US"/>
        </w:rPr>
        <w:t xml:space="preserve">branches and tip labels are </w:t>
      </w:r>
      <w:r w:rsidR="003819D3" w:rsidRPr="00C84A0B">
        <w:rPr>
          <w:lang w:val="en-US" w:eastAsia="en-US"/>
        </w:rPr>
        <w:t>colored</w:t>
      </w:r>
      <w:r w:rsidRPr="00C84A0B">
        <w:rPr>
          <w:lang w:val="en-US" w:eastAsia="en-US"/>
        </w:rPr>
        <w:t xml:space="preserve"> </w:t>
      </w:r>
      <w:r w:rsidR="00CB19FA" w:rsidRPr="00C84A0B">
        <w:rPr>
          <w:lang w:val="en-US" w:eastAsia="en-US"/>
        </w:rPr>
        <w:t xml:space="preserve">according to the </w:t>
      </w:r>
      <w:r w:rsidRPr="00C84A0B">
        <w:rPr>
          <w:lang w:val="en-US" w:eastAsia="en-US"/>
        </w:rPr>
        <w:t xml:space="preserve">species. The tree is rooted with eight sequences from four closely related </w:t>
      </w:r>
      <w:proofErr w:type="spellStart"/>
      <w:r w:rsidRPr="00C84A0B">
        <w:rPr>
          <w:i/>
          <w:lang w:val="en-US" w:eastAsia="en-US"/>
        </w:rPr>
        <w:t>Odontoceti</w:t>
      </w:r>
      <w:proofErr w:type="spellEnd"/>
      <w:r w:rsidRPr="00C84A0B">
        <w:rPr>
          <w:lang w:val="en-US" w:eastAsia="en-US"/>
        </w:rPr>
        <w:t xml:space="preserve"> species (one </w:t>
      </w:r>
      <w:r w:rsidRPr="00C84A0B">
        <w:rPr>
          <w:i/>
          <w:lang w:val="en-US"/>
        </w:rPr>
        <w:t xml:space="preserve">M. Monoceros, </w:t>
      </w:r>
      <w:r w:rsidRPr="00C84A0B">
        <w:rPr>
          <w:lang w:val="en-US"/>
        </w:rPr>
        <w:t>three</w:t>
      </w:r>
      <w:r w:rsidRPr="00C84A0B">
        <w:rPr>
          <w:i/>
          <w:lang w:val="en-US"/>
        </w:rPr>
        <w:t xml:space="preserve"> T. </w:t>
      </w:r>
      <w:proofErr w:type="spellStart"/>
      <w:r w:rsidRPr="00C84A0B">
        <w:rPr>
          <w:i/>
          <w:lang w:val="en-US"/>
        </w:rPr>
        <w:t>truncatus</w:t>
      </w:r>
      <w:proofErr w:type="spellEnd"/>
      <w:r w:rsidRPr="00C84A0B">
        <w:rPr>
          <w:i/>
          <w:lang w:val="en-US"/>
        </w:rPr>
        <w:t xml:space="preserve">, </w:t>
      </w:r>
      <w:r w:rsidRPr="00C84A0B">
        <w:rPr>
          <w:lang w:val="en-US"/>
        </w:rPr>
        <w:t>one</w:t>
      </w:r>
      <w:r w:rsidRPr="00C84A0B">
        <w:rPr>
          <w:i/>
          <w:lang w:val="en-US"/>
        </w:rPr>
        <w:t xml:space="preserve"> T. </w:t>
      </w:r>
      <w:proofErr w:type="spellStart"/>
      <w:r w:rsidRPr="00C84A0B">
        <w:rPr>
          <w:i/>
          <w:lang w:val="en-US"/>
        </w:rPr>
        <w:t>australis</w:t>
      </w:r>
      <w:proofErr w:type="spellEnd"/>
      <w:r w:rsidRPr="00C84A0B">
        <w:rPr>
          <w:i/>
          <w:lang w:val="en-US"/>
        </w:rPr>
        <w:t xml:space="preserve"> </w:t>
      </w:r>
      <w:r w:rsidRPr="00C84A0B">
        <w:rPr>
          <w:lang w:val="en-US"/>
        </w:rPr>
        <w:t>and</w:t>
      </w:r>
      <w:r w:rsidRPr="00C84A0B">
        <w:rPr>
          <w:i/>
          <w:lang w:val="en-US"/>
        </w:rPr>
        <w:t xml:space="preserve"> </w:t>
      </w:r>
      <w:r w:rsidRPr="00C84A0B">
        <w:rPr>
          <w:lang w:val="en-US"/>
        </w:rPr>
        <w:t>three</w:t>
      </w:r>
      <w:r w:rsidRPr="00C84A0B">
        <w:rPr>
          <w:i/>
          <w:lang w:val="en-US"/>
        </w:rPr>
        <w:t xml:space="preserve"> O. orca</w:t>
      </w:r>
      <w:r w:rsidRPr="00C84A0B">
        <w:rPr>
          <w:lang w:val="en-US"/>
        </w:rPr>
        <w:t xml:space="preserve"> in black). </w:t>
      </w:r>
      <w:r w:rsidRPr="00C84A0B">
        <w:rPr>
          <w:rFonts w:eastAsia="Times New Roman"/>
          <w:color w:val="000000"/>
          <w:lang w:val="en-US"/>
        </w:rPr>
        <w:t>The meaning of the group acronyms is provided in Table S3.</w:t>
      </w:r>
    </w:p>
    <w:p w14:paraId="37530A65" w14:textId="77777777" w:rsidR="00DD520D" w:rsidRPr="00C84A0B" w:rsidRDefault="00DD520D" w:rsidP="0095216E">
      <w:pPr>
        <w:jc w:val="center"/>
        <w:rPr>
          <w:rFonts w:asciiTheme="minorHAnsi" w:hAnsiTheme="minorHAnsi"/>
          <w:lang w:val="en-US"/>
        </w:rPr>
      </w:pPr>
    </w:p>
    <w:p w14:paraId="421621EB" w14:textId="3D4E80DE" w:rsidR="00DD520D" w:rsidRPr="00C84A0B" w:rsidRDefault="00DD520D" w:rsidP="0095216E">
      <w:pPr>
        <w:jc w:val="center"/>
        <w:rPr>
          <w:rFonts w:asciiTheme="minorHAnsi" w:hAnsiTheme="minorHAnsi"/>
          <w:lang w:val="en-US"/>
        </w:rPr>
        <w:sectPr w:rsidR="00DD520D" w:rsidRPr="00C84A0B" w:rsidSect="0023572C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3D157B36" w14:textId="2FF6856D" w:rsidR="00486B79" w:rsidRPr="00C84A0B" w:rsidRDefault="00486B79" w:rsidP="007A353F">
      <w:pPr>
        <w:jc w:val="center"/>
        <w:rPr>
          <w:rFonts w:asciiTheme="minorHAnsi" w:hAnsiTheme="minorHAnsi"/>
          <w:lang w:val="en-US"/>
        </w:rPr>
      </w:pPr>
    </w:p>
    <w:p w14:paraId="0CEB4052" w14:textId="2C103CE2" w:rsidR="00CD713A" w:rsidRPr="00C84A0B" w:rsidRDefault="00486B79" w:rsidP="007A353F">
      <w:pPr>
        <w:jc w:val="center"/>
        <w:rPr>
          <w:rFonts w:asciiTheme="minorHAnsi" w:hAnsiTheme="minorHAnsi"/>
          <w:lang w:val="en-US"/>
        </w:rPr>
      </w:pPr>
      <w:r w:rsidRPr="00C84A0B">
        <w:rPr>
          <w:rFonts w:asciiTheme="minorHAnsi" w:hAnsiTheme="minorHAnsi"/>
          <w:noProof/>
          <w:lang w:val="en-GB" w:eastAsia="en-GB"/>
        </w:rPr>
        <w:drawing>
          <wp:inline distT="0" distB="0" distL="0" distR="0" wp14:anchorId="55026378" wp14:editId="4E3F158B">
            <wp:extent cx="6411686" cy="314511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yacinebenchehida/Dropbox/Projects/Porpoise_genomics/mtDNA_project/9_organisation_by_analyzis_porpoise_mitogenome/Writting/Figures/Figure_supplement/Fig_S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686" cy="314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1107F" w14:textId="47E4C40D" w:rsidR="00984A3C" w:rsidRPr="00C84A0B" w:rsidRDefault="00AA5493" w:rsidP="00D45891">
      <w:pPr>
        <w:jc w:val="center"/>
        <w:rPr>
          <w:rStyle w:val="Heading2Char"/>
          <w:rFonts w:cs="Times New Roman"/>
          <w:i w:val="0"/>
        </w:rPr>
      </w:pPr>
      <w:bookmarkStart w:id="13" w:name="_Toc40431765"/>
      <w:r w:rsidRPr="00C84A0B">
        <w:rPr>
          <w:rStyle w:val="Heading2Char"/>
          <w:rFonts w:cs="Times New Roman"/>
          <w:i w:val="0"/>
          <w:iCs/>
          <w:szCs w:val="24"/>
        </w:rPr>
        <w:t>Fig. S</w:t>
      </w:r>
      <w:r w:rsidR="007E62FE">
        <w:rPr>
          <w:rStyle w:val="Heading2Char"/>
          <w:rFonts w:cs="Times New Roman"/>
          <w:i w:val="0"/>
          <w:iCs/>
          <w:szCs w:val="24"/>
        </w:rPr>
        <w:t>2</w:t>
      </w:r>
      <w:r w:rsidRPr="00C84A0B">
        <w:rPr>
          <w:rStyle w:val="Heading2Char"/>
          <w:rFonts w:cs="Times New Roman"/>
          <w:i w:val="0"/>
          <w:iCs/>
          <w:szCs w:val="24"/>
        </w:rPr>
        <w:t>.</w:t>
      </w:r>
      <w:r w:rsidRPr="00C84A0B">
        <w:rPr>
          <w:rStyle w:val="Heading2Char"/>
          <w:rFonts w:cs="Times New Roman"/>
          <w:bCs/>
          <w:i w:val="0"/>
          <w:iCs/>
          <w:szCs w:val="24"/>
        </w:rPr>
        <w:t xml:space="preserve"> Nucleotide </w:t>
      </w:r>
      <w:r w:rsidR="003A03F4" w:rsidRPr="00C84A0B">
        <w:rPr>
          <w:rStyle w:val="Heading2Char"/>
          <w:rFonts w:cs="Times New Roman"/>
          <w:bCs/>
          <w:i w:val="0"/>
          <w:iCs/>
          <w:szCs w:val="24"/>
        </w:rPr>
        <w:t>diversity (</w:t>
      </w:r>
      <w:r w:rsidR="003A03F4" w:rsidRPr="00C84A0B">
        <w:rPr>
          <w:rStyle w:val="Heading2Char"/>
          <w:rFonts w:cs="Times New Roman"/>
          <w:bCs/>
          <w:szCs w:val="24"/>
        </w:rPr>
        <w:t>π</w:t>
      </w:r>
      <w:r w:rsidR="003A03F4" w:rsidRPr="00C84A0B">
        <w:rPr>
          <w:rStyle w:val="Heading2Char"/>
          <w:rFonts w:cs="Times New Roman"/>
          <w:bCs/>
          <w:i w:val="0"/>
          <w:iCs/>
          <w:szCs w:val="24"/>
        </w:rPr>
        <w:t>) along the mitogenome of six species of porpoises</w:t>
      </w:r>
      <w:r w:rsidR="00AE5545" w:rsidRPr="00C84A0B">
        <w:rPr>
          <w:rStyle w:val="Heading2Char"/>
          <w:rFonts w:cs="Times New Roman"/>
          <w:bCs/>
          <w:i w:val="0"/>
          <w:iCs/>
        </w:rPr>
        <w:t>.</w:t>
      </w:r>
      <w:bookmarkEnd w:id="13"/>
      <w:r w:rsidR="001C42AB" w:rsidRPr="00C84A0B">
        <w:rPr>
          <w:rStyle w:val="Heading2Char"/>
          <w:rFonts w:cs="Times New Roman"/>
          <w:i w:val="0"/>
        </w:rPr>
        <w:t xml:space="preserve"> </w:t>
      </w:r>
    </w:p>
    <w:p w14:paraId="510C2F3A" w14:textId="32B64926" w:rsidR="00AA0505" w:rsidRPr="00C84A0B" w:rsidRDefault="0039255E" w:rsidP="00D45891">
      <w:pPr>
        <w:jc w:val="center"/>
        <w:rPr>
          <w:lang w:val="en-US"/>
        </w:rPr>
      </w:pPr>
      <w:r w:rsidRPr="00C84A0B">
        <w:rPr>
          <w:rFonts w:eastAsia="Times New Roman"/>
          <w:color w:val="000000"/>
          <w:lang w:val="en-US"/>
        </w:rPr>
        <w:t>T</w:t>
      </w:r>
      <w:r w:rsidR="00AE5545" w:rsidRPr="00C84A0B">
        <w:rPr>
          <w:rFonts w:eastAsia="Times New Roman"/>
          <w:color w:val="000000"/>
          <w:lang w:val="en-US"/>
        </w:rPr>
        <w:t xml:space="preserve">he protein coding genes (yellow), </w:t>
      </w:r>
      <w:r w:rsidR="009A1E45" w:rsidRPr="00C84A0B">
        <w:rPr>
          <w:rFonts w:eastAsia="Times New Roman"/>
          <w:color w:val="000000"/>
          <w:lang w:val="en-US"/>
        </w:rPr>
        <w:t>rRNA</w:t>
      </w:r>
      <w:r w:rsidR="00AE5545" w:rsidRPr="00C84A0B">
        <w:rPr>
          <w:rFonts w:eastAsia="Times New Roman"/>
          <w:color w:val="000000"/>
          <w:lang w:val="en-US"/>
        </w:rPr>
        <w:t xml:space="preserve"> </w:t>
      </w:r>
      <w:r w:rsidR="009A1E45" w:rsidRPr="00C84A0B">
        <w:rPr>
          <w:rFonts w:eastAsia="Times New Roman"/>
          <w:color w:val="000000"/>
          <w:lang w:val="en-US"/>
        </w:rPr>
        <w:t xml:space="preserve">(red), </w:t>
      </w:r>
      <w:proofErr w:type="spellStart"/>
      <w:r w:rsidR="009A1E45" w:rsidRPr="00C84A0B">
        <w:rPr>
          <w:rFonts w:eastAsia="Times New Roman"/>
          <w:color w:val="000000"/>
          <w:lang w:val="en-US"/>
        </w:rPr>
        <w:t>tRNA</w:t>
      </w:r>
      <w:proofErr w:type="spellEnd"/>
      <w:r w:rsidR="009A1E45" w:rsidRPr="00C84A0B">
        <w:rPr>
          <w:rFonts w:eastAsia="Times New Roman"/>
          <w:color w:val="000000"/>
          <w:lang w:val="en-US"/>
        </w:rPr>
        <w:t xml:space="preserve"> (</w:t>
      </w:r>
      <w:r w:rsidR="004A3815" w:rsidRPr="00C84A0B">
        <w:rPr>
          <w:rFonts w:eastAsia="Times New Roman"/>
          <w:color w:val="000000"/>
          <w:lang w:val="en-US"/>
        </w:rPr>
        <w:t>pink</w:t>
      </w:r>
      <w:r w:rsidR="009A1E45" w:rsidRPr="00C84A0B">
        <w:rPr>
          <w:rFonts w:eastAsia="Times New Roman"/>
          <w:color w:val="000000"/>
          <w:lang w:val="en-US"/>
        </w:rPr>
        <w:t xml:space="preserve">) </w:t>
      </w:r>
      <w:r w:rsidR="00AE5545" w:rsidRPr="00C84A0B">
        <w:rPr>
          <w:rFonts w:eastAsia="Times New Roman"/>
          <w:color w:val="000000"/>
          <w:lang w:val="en-US"/>
        </w:rPr>
        <w:t xml:space="preserve">and </w:t>
      </w:r>
      <w:r w:rsidR="009A1E45" w:rsidRPr="00C84A0B">
        <w:rPr>
          <w:rFonts w:eastAsia="Times New Roman"/>
          <w:color w:val="000000"/>
          <w:lang w:val="en-US"/>
        </w:rPr>
        <w:t>D-loop (gold)</w:t>
      </w:r>
      <w:r w:rsidRPr="00C84A0B">
        <w:rPr>
          <w:rFonts w:eastAsia="Times New Roman"/>
          <w:color w:val="000000"/>
          <w:lang w:val="en-US"/>
        </w:rPr>
        <w:t xml:space="preserve"> are shown below the x-axis</w:t>
      </w:r>
      <w:r w:rsidR="009A1E45" w:rsidRPr="00C84A0B">
        <w:rPr>
          <w:rFonts w:eastAsia="Times New Roman"/>
          <w:color w:val="000000"/>
          <w:lang w:val="en-US"/>
        </w:rPr>
        <w:t xml:space="preserve">. </w:t>
      </w:r>
      <w:r w:rsidRPr="00C84A0B">
        <w:rPr>
          <w:rFonts w:eastAsia="Times New Roman"/>
          <w:color w:val="000000"/>
          <w:lang w:val="en-US"/>
        </w:rPr>
        <w:t>A</w:t>
      </w:r>
      <w:r w:rsidR="00601916" w:rsidRPr="00C84A0B">
        <w:rPr>
          <w:rFonts w:eastAsia="Times New Roman"/>
          <w:color w:val="000000"/>
          <w:lang w:val="en-US"/>
        </w:rPr>
        <w:t>rrows indicate the direction of transcription. T</w:t>
      </w:r>
      <w:r w:rsidR="00AE5545" w:rsidRPr="00C84A0B">
        <w:rPr>
          <w:rFonts w:eastAsia="Times New Roman"/>
          <w:color w:val="000000"/>
          <w:lang w:val="en-US"/>
        </w:rPr>
        <w:t xml:space="preserve">he meaning of the group </w:t>
      </w:r>
      <w:r w:rsidR="00AA5493" w:rsidRPr="00C84A0B">
        <w:rPr>
          <w:rFonts w:eastAsia="Times New Roman"/>
          <w:color w:val="000000"/>
          <w:lang w:val="en-US"/>
        </w:rPr>
        <w:t>acronyms is provided in Table S3</w:t>
      </w:r>
      <w:r w:rsidR="00AE5545" w:rsidRPr="00C84A0B">
        <w:rPr>
          <w:rFonts w:eastAsia="Times New Roman"/>
          <w:color w:val="000000"/>
          <w:lang w:val="en-US"/>
        </w:rPr>
        <w:t>.</w:t>
      </w:r>
    </w:p>
    <w:p w14:paraId="008E6B02" w14:textId="77777777" w:rsidR="002D1ADF" w:rsidRPr="00C84A0B" w:rsidRDefault="00CD713A" w:rsidP="002D1ADF">
      <w:pPr>
        <w:jc w:val="center"/>
        <w:rPr>
          <w:rFonts w:asciiTheme="minorHAnsi" w:hAnsiTheme="minorHAnsi"/>
          <w:lang w:val="en-US"/>
        </w:rPr>
      </w:pPr>
      <w:r w:rsidRPr="00C84A0B">
        <w:rPr>
          <w:rFonts w:asciiTheme="minorHAnsi" w:hAnsiTheme="minorHAnsi"/>
          <w:lang w:val="en-US"/>
        </w:rPr>
        <w:br w:type="page"/>
      </w:r>
    </w:p>
    <w:p w14:paraId="2D3BE621" w14:textId="77777777" w:rsidR="00984A3C" w:rsidRPr="00C84A0B" w:rsidRDefault="00984A3C" w:rsidP="00984A3C">
      <w:pPr>
        <w:jc w:val="center"/>
        <w:rPr>
          <w:rFonts w:asciiTheme="minorHAnsi" w:hAnsiTheme="minorHAnsi"/>
          <w:lang w:val="en-US"/>
        </w:rPr>
      </w:pPr>
      <w:r w:rsidRPr="00C84A0B">
        <w:rPr>
          <w:rFonts w:asciiTheme="minorHAnsi" w:hAnsiTheme="minorHAnsi"/>
          <w:noProof/>
          <w:lang w:val="en-GB" w:eastAsia="en-GB"/>
        </w:rPr>
        <w:lastRenderedPageBreak/>
        <w:drawing>
          <wp:inline distT="0" distB="0" distL="0" distR="0" wp14:anchorId="6A3F1B55" wp14:editId="12088BA3">
            <wp:extent cx="4712986" cy="7690940"/>
            <wp:effectExtent l="0" t="0" r="1143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yacinebenchehida/Dropbox/Projects/Porpoise_genomics/mtDNA_project/9_organisation_by_analyzis_porpoise_mitogenome/Writting/Figures/Figure_supplement/Fig_S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86" cy="769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2D477" w14:textId="154A615A" w:rsidR="00984A3C" w:rsidRPr="00C84A0B" w:rsidRDefault="007E62FE" w:rsidP="00984A3C">
      <w:pPr>
        <w:pStyle w:val="Heading2"/>
        <w:rPr>
          <w:rFonts w:cs="Times New Roman"/>
          <w:bCs/>
          <w:i w:val="0"/>
          <w:iCs/>
          <w:szCs w:val="24"/>
        </w:rPr>
      </w:pPr>
      <w:bookmarkStart w:id="14" w:name="_Toc40431766"/>
      <w:r>
        <w:rPr>
          <w:rFonts w:cs="Times New Roman"/>
          <w:i w:val="0"/>
          <w:iCs/>
          <w:szCs w:val="24"/>
        </w:rPr>
        <w:t>Fig. S3</w:t>
      </w:r>
      <w:r w:rsidR="00984A3C" w:rsidRPr="00C84A0B">
        <w:rPr>
          <w:rFonts w:cs="Times New Roman"/>
          <w:i w:val="0"/>
          <w:iCs/>
          <w:szCs w:val="24"/>
        </w:rPr>
        <w:t xml:space="preserve">. </w:t>
      </w:r>
      <w:r w:rsidR="00984A3C" w:rsidRPr="00C84A0B">
        <w:rPr>
          <w:rFonts w:cs="Times New Roman"/>
          <w:bCs/>
          <w:i w:val="0"/>
          <w:iCs/>
          <w:szCs w:val="24"/>
        </w:rPr>
        <w:t xml:space="preserve">Evolution of the </w:t>
      </w:r>
      <w:r w:rsidR="00984A3C" w:rsidRPr="00C84A0B">
        <w:rPr>
          <w:rFonts w:cs="Times New Roman"/>
          <w:bCs/>
          <w:szCs w:val="24"/>
        </w:rPr>
        <w:t>d</w:t>
      </w:r>
      <w:r w:rsidR="00984A3C" w:rsidRPr="00C84A0B">
        <w:rPr>
          <w:rFonts w:cs="Times New Roman"/>
          <w:bCs/>
          <w:szCs w:val="24"/>
          <w:vertAlign w:val="subscript"/>
        </w:rPr>
        <w:t>N</w:t>
      </w:r>
      <w:r w:rsidR="00984A3C" w:rsidRPr="00C84A0B">
        <w:rPr>
          <w:rFonts w:cs="Times New Roman"/>
          <w:bCs/>
          <w:szCs w:val="24"/>
        </w:rPr>
        <w:t>/d</w:t>
      </w:r>
      <w:r w:rsidR="00984A3C" w:rsidRPr="00C84A0B">
        <w:rPr>
          <w:rFonts w:cs="Times New Roman"/>
          <w:bCs/>
          <w:szCs w:val="24"/>
          <w:vertAlign w:val="subscript"/>
        </w:rPr>
        <w:t>S</w:t>
      </w:r>
      <w:r w:rsidR="00984A3C" w:rsidRPr="00C84A0B">
        <w:rPr>
          <w:rFonts w:cs="Times New Roman"/>
          <w:bCs/>
          <w:i w:val="0"/>
          <w:iCs/>
          <w:szCs w:val="24"/>
        </w:rPr>
        <w:t xml:space="preserve"> ratio in the porpoise family.</w:t>
      </w:r>
      <w:bookmarkEnd w:id="14"/>
      <w:r w:rsidR="00984A3C" w:rsidRPr="00C84A0B">
        <w:rPr>
          <w:rFonts w:cs="Times New Roman"/>
          <w:bCs/>
          <w:i w:val="0"/>
          <w:iCs/>
          <w:szCs w:val="24"/>
        </w:rPr>
        <w:t xml:space="preserve"> </w:t>
      </w:r>
    </w:p>
    <w:p w14:paraId="6DF850C2" w14:textId="1EB3AAF9" w:rsidR="00984A3C" w:rsidRPr="00C84A0B" w:rsidRDefault="00984A3C" w:rsidP="00F23EFA">
      <w:pPr>
        <w:jc w:val="center"/>
        <w:rPr>
          <w:bCs/>
          <w:lang w:val="en-US"/>
        </w:rPr>
      </w:pPr>
      <w:r w:rsidRPr="00C84A0B">
        <w:rPr>
          <w:bCs/>
          <w:lang w:val="en-US"/>
        </w:rPr>
        <w:t>(</w:t>
      </w:r>
      <w:r w:rsidRPr="00C84A0B">
        <w:rPr>
          <w:lang w:val="en-US"/>
        </w:rPr>
        <w:t xml:space="preserve">a) Maximum likelihood mitochondrial phylogeny in which the branches have been colored according to the </w:t>
      </w:r>
      <w:proofErr w:type="spellStart"/>
      <w:r w:rsidRPr="00C84A0B">
        <w:rPr>
          <w:i/>
          <w:iCs/>
          <w:lang w:val="en-US" w:eastAsia="en-US"/>
        </w:rPr>
        <w:t>d</w:t>
      </w:r>
      <w:r w:rsidRPr="00C84A0B">
        <w:rPr>
          <w:i/>
          <w:iCs/>
          <w:vertAlign w:val="subscript"/>
          <w:lang w:val="en-US" w:eastAsia="en-US"/>
        </w:rPr>
        <w:t>N</w:t>
      </w:r>
      <w:proofErr w:type="spellEnd"/>
      <w:r w:rsidRPr="00C84A0B">
        <w:rPr>
          <w:i/>
          <w:iCs/>
          <w:lang w:val="en-US" w:eastAsia="en-US"/>
        </w:rPr>
        <w:t>/</w:t>
      </w:r>
      <w:proofErr w:type="spellStart"/>
      <w:r w:rsidRPr="00C84A0B">
        <w:rPr>
          <w:i/>
          <w:iCs/>
          <w:lang w:val="en-US" w:eastAsia="en-US"/>
        </w:rPr>
        <w:t>d</w:t>
      </w:r>
      <w:r w:rsidRPr="00C84A0B">
        <w:rPr>
          <w:i/>
          <w:iCs/>
          <w:vertAlign w:val="subscript"/>
          <w:lang w:val="en-US" w:eastAsia="en-US"/>
        </w:rPr>
        <w:t>S</w:t>
      </w:r>
      <w:proofErr w:type="spellEnd"/>
      <w:r w:rsidRPr="00C84A0B">
        <w:rPr>
          <w:lang w:val="en-US"/>
        </w:rPr>
        <w:t xml:space="preserve"> ratio. (b) Relationship between </w:t>
      </w:r>
      <w:proofErr w:type="spellStart"/>
      <w:r w:rsidRPr="00C84A0B">
        <w:rPr>
          <w:lang w:val="en-US"/>
        </w:rPr>
        <w:t>mtDNA</w:t>
      </w:r>
      <w:proofErr w:type="spellEnd"/>
      <w:r w:rsidRPr="00C84A0B">
        <w:rPr>
          <w:lang w:val="en-US"/>
        </w:rPr>
        <w:t xml:space="preserve"> </w:t>
      </w:r>
      <w:proofErr w:type="spellStart"/>
      <w:r w:rsidRPr="00C84A0B">
        <w:rPr>
          <w:i/>
          <w:iCs/>
          <w:lang w:val="en-US" w:eastAsia="en-US"/>
        </w:rPr>
        <w:t>d</w:t>
      </w:r>
      <w:r w:rsidRPr="00C84A0B">
        <w:rPr>
          <w:i/>
          <w:iCs/>
          <w:vertAlign w:val="subscript"/>
          <w:lang w:val="en-US" w:eastAsia="en-US"/>
        </w:rPr>
        <w:t>N</w:t>
      </w:r>
      <w:proofErr w:type="spellEnd"/>
      <w:r w:rsidRPr="00C84A0B">
        <w:rPr>
          <w:i/>
          <w:iCs/>
          <w:lang w:val="en-US" w:eastAsia="en-US"/>
        </w:rPr>
        <w:t>/</w:t>
      </w:r>
      <w:proofErr w:type="spellStart"/>
      <w:r w:rsidRPr="00C84A0B">
        <w:rPr>
          <w:i/>
          <w:iCs/>
          <w:lang w:val="en-US" w:eastAsia="en-US"/>
        </w:rPr>
        <w:t>d</w:t>
      </w:r>
      <w:r w:rsidRPr="00C84A0B">
        <w:rPr>
          <w:i/>
          <w:iCs/>
          <w:vertAlign w:val="subscript"/>
          <w:lang w:val="en-US" w:eastAsia="en-US"/>
        </w:rPr>
        <w:t>S</w:t>
      </w:r>
      <w:proofErr w:type="spellEnd"/>
      <w:r w:rsidRPr="00C84A0B">
        <w:rPr>
          <w:lang w:val="en-US"/>
        </w:rPr>
        <w:t xml:space="preserve"> ratio and log scaled nucleotide diversity (</w:t>
      </w:r>
      <w:r w:rsidRPr="00C84A0B">
        <w:rPr>
          <w:i/>
          <w:iCs/>
          <w:lang w:val="en-US"/>
        </w:rPr>
        <w:t>π</w:t>
      </w:r>
      <w:r w:rsidRPr="00C84A0B">
        <w:rPr>
          <w:lang w:val="en-US"/>
        </w:rPr>
        <w:t>) across the porpoise family. The regression line is shown in red. The meaning of the group acronyms is provided in Table S3.</w:t>
      </w:r>
    </w:p>
    <w:p w14:paraId="1387E13A" w14:textId="77777777" w:rsidR="00984A3C" w:rsidRPr="00C84A0B" w:rsidRDefault="00984A3C" w:rsidP="002D1ADF">
      <w:pPr>
        <w:jc w:val="center"/>
        <w:rPr>
          <w:rFonts w:asciiTheme="minorHAnsi" w:hAnsiTheme="minorHAnsi"/>
          <w:lang w:val="en-US"/>
        </w:rPr>
      </w:pPr>
    </w:p>
    <w:p w14:paraId="0A66EBC9" w14:textId="70193EB7" w:rsidR="002D1ADF" w:rsidRPr="00C84A0B" w:rsidRDefault="002D1ADF" w:rsidP="002D1ADF">
      <w:pPr>
        <w:jc w:val="center"/>
        <w:rPr>
          <w:rFonts w:asciiTheme="minorHAnsi" w:hAnsiTheme="minorHAnsi"/>
          <w:lang w:val="en-US"/>
        </w:rPr>
      </w:pPr>
      <w:r w:rsidRPr="00C84A0B">
        <w:rPr>
          <w:rFonts w:asciiTheme="minorHAnsi" w:hAnsiTheme="minorHAnsi"/>
          <w:noProof/>
          <w:szCs w:val="30"/>
          <w:lang w:val="en-GB" w:eastAsia="en-GB"/>
        </w:rPr>
        <w:lastRenderedPageBreak/>
        <w:drawing>
          <wp:inline distT="0" distB="0" distL="0" distR="0" wp14:anchorId="3F49AF8E" wp14:editId="79D56E15">
            <wp:extent cx="6302666" cy="29743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yacinebenchehida/Dropbox/Projects/Porpoise_genomics/mtDNA_project/9_organisation_by_analyzis_porpoise_mitogenome/Writting/Figures/Figure_supplement/Figure_S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551" cy="297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48208" w14:textId="38B181FC" w:rsidR="00984A3C" w:rsidRPr="00C84A0B" w:rsidRDefault="00416661" w:rsidP="00984A3C">
      <w:pPr>
        <w:pStyle w:val="Heading2"/>
        <w:rPr>
          <w:i w:val="0"/>
        </w:rPr>
      </w:pPr>
      <w:bookmarkStart w:id="15" w:name="_Toc40431767"/>
      <w:r w:rsidRPr="00C84A0B">
        <w:rPr>
          <w:i w:val="0"/>
        </w:rPr>
        <w:t>Fig. S</w:t>
      </w:r>
      <w:r w:rsidR="007E62FE">
        <w:rPr>
          <w:i w:val="0"/>
        </w:rPr>
        <w:t>4</w:t>
      </w:r>
      <w:r w:rsidR="00CD713A" w:rsidRPr="00C84A0B">
        <w:rPr>
          <w:i w:val="0"/>
        </w:rPr>
        <w:t xml:space="preserve">. </w:t>
      </w:r>
      <w:r w:rsidR="008D7FE0" w:rsidRPr="00C84A0B">
        <w:rPr>
          <w:i w:val="0"/>
        </w:rPr>
        <w:t xml:space="preserve">Heat map of </w:t>
      </w:r>
      <w:r w:rsidR="00F7639C" w:rsidRPr="00C84A0B">
        <w:rPr>
          <w:i w:val="0"/>
        </w:rPr>
        <w:t xml:space="preserve">the </w:t>
      </w:r>
      <w:r w:rsidR="00F31F5D" w:rsidRPr="00C84A0B">
        <w:rPr>
          <w:i w:val="0"/>
        </w:rPr>
        <w:t xml:space="preserve">neutrality index </w:t>
      </w:r>
      <w:r w:rsidR="00F7639C" w:rsidRPr="00C84A0B">
        <w:rPr>
          <w:i w:val="0"/>
        </w:rPr>
        <w:t xml:space="preserve">estimated in the </w:t>
      </w:r>
      <w:r w:rsidR="00CD713A" w:rsidRPr="00C84A0B">
        <w:rPr>
          <w:i w:val="0"/>
        </w:rPr>
        <w:t xml:space="preserve">McDonald-Kreitman </w:t>
      </w:r>
      <w:r w:rsidR="00B711F6" w:rsidRPr="00C84A0B">
        <w:rPr>
          <w:i w:val="0"/>
        </w:rPr>
        <w:t xml:space="preserve">(MK) </w:t>
      </w:r>
      <w:r w:rsidR="00CD713A" w:rsidRPr="00C84A0B">
        <w:rPr>
          <w:i w:val="0"/>
        </w:rPr>
        <w:t>tests</w:t>
      </w:r>
      <w:r w:rsidR="00D12FE5" w:rsidRPr="00C84A0B">
        <w:rPr>
          <w:i w:val="0"/>
        </w:rPr>
        <w:t xml:space="preserve"> between all pairwise interspecific lineages.</w:t>
      </w:r>
      <w:bookmarkEnd w:id="15"/>
      <w:r w:rsidR="00E035D9" w:rsidRPr="00C84A0B">
        <w:rPr>
          <w:i w:val="0"/>
        </w:rPr>
        <w:t xml:space="preserve"> </w:t>
      </w:r>
    </w:p>
    <w:p w14:paraId="69B4714D" w14:textId="527BA514" w:rsidR="00F2379F" w:rsidRPr="00C84A0B" w:rsidRDefault="00D43628" w:rsidP="007A353F">
      <w:pPr>
        <w:jc w:val="center"/>
        <w:rPr>
          <w:rFonts w:asciiTheme="minorHAnsi" w:hAnsiTheme="minorHAnsi"/>
          <w:lang w:val="en-US"/>
        </w:rPr>
        <w:sectPr w:rsidR="00F2379F" w:rsidRPr="00C84A0B" w:rsidSect="0023572C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C84A0B">
        <w:rPr>
          <w:rFonts w:eastAsia="Times New Roman"/>
          <w:lang w:val="en-US"/>
        </w:rPr>
        <w:t>(</w:t>
      </w:r>
      <w:r w:rsidR="00677347" w:rsidRPr="00C84A0B">
        <w:rPr>
          <w:rFonts w:eastAsia="Times New Roman"/>
          <w:lang w:val="en-US"/>
        </w:rPr>
        <w:t xml:space="preserve">a) </w:t>
      </w:r>
      <w:r w:rsidR="0030399F" w:rsidRPr="00C84A0B">
        <w:rPr>
          <w:rFonts w:eastAsia="Times New Roman"/>
          <w:lang w:val="en-US"/>
        </w:rPr>
        <w:t xml:space="preserve">Pairwise </w:t>
      </w:r>
      <w:r w:rsidR="00B711F6" w:rsidRPr="00C84A0B">
        <w:rPr>
          <w:rFonts w:eastAsia="Times New Roman"/>
          <w:lang w:val="en-US"/>
        </w:rPr>
        <w:t>Neutral Index</w:t>
      </w:r>
      <w:r w:rsidR="00233BD7" w:rsidRPr="00C84A0B">
        <w:rPr>
          <w:rFonts w:eastAsia="Times New Roman"/>
          <w:lang w:val="en-US"/>
        </w:rPr>
        <w:t xml:space="preserve"> (</w:t>
      </w:r>
      <w:r w:rsidR="00233BD7" w:rsidRPr="00C84A0B">
        <w:rPr>
          <w:rFonts w:eastAsia="Times New Roman"/>
          <w:i/>
          <w:lang w:val="en-US"/>
        </w:rPr>
        <w:t>NI</w:t>
      </w:r>
      <w:r w:rsidR="00233BD7" w:rsidRPr="00C84A0B">
        <w:rPr>
          <w:rFonts w:eastAsia="Times New Roman"/>
          <w:lang w:val="en-US"/>
        </w:rPr>
        <w:t>)</w:t>
      </w:r>
      <w:r w:rsidR="00512B50" w:rsidRPr="00C84A0B">
        <w:rPr>
          <w:rFonts w:eastAsia="Times New Roman"/>
          <w:lang w:val="en-US"/>
        </w:rPr>
        <w:t xml:space="preserve"> and</w:t>
      </w:r>
      <w:r w:rsidR="00677347" w:rsidRPr="00C84A0B">
        <w:rPr>
          <w:rFonts w:eastAsia="Times New Roman"/>
          <w:lang w:val="en-US"/>
        </w:rPr>
        <w:t xml:space="preserve"> </w:t>
      </w:r>
      <w:r w:rsidRPr="00C84A0B">
        <w:rPr>
          <w:rFonts w:eastAsia="Times New Roman"/>
          <w:lang w:val="en-US"/>
        </w:rPr>
        <w:t>(</w:t>
      </w:r>
      <w:r w:rsidR="00677347" w:rsidRPr="00C84A0B">
        <w:rPr>
          <w:rFonts w:eastAsia="Times New Roman"/>
          <w:lang w:val="en-US"/>
        </w:rPr>
        <w:t xml:space="preserve">b) </w:t>
      </w:r>
      <w:r w:rsidR="00233BD7" w:rsidRPr="00C84A0B">
        <w:rPr>
          <w:rFonts w:eastAsia="Times New Roman"/>
          <w:i/>
          <w:lang w:val="en-US"/>
        </w:rPr>
        <w:t>p</w:t>
      </w:r>
      <w:r w:rsidR="00677347" w:rsidRPr="00C84A0B">
        <w:rPr>
          <w:rFonts w:eastAsia="Times New Roman"/>
          <w:lang w:val="en-US"/>
        </w:rPr>
        <w:t xml:space="preserve">-values associated with the </w:t>
      </w:r>
      <w:r w:rsidRPr="00C84A0B">
        <w:rPr>
          <w:rFonts w:eastAsia="Times New Roman"/>
          <w:lang w:val="en-US"/>
        </w:rPr>
        <w:t>MK</w:t>
      </w:r>
      <w:r w:rsidR="00677347" w:rsidRPr="00C84A0B">
        <w:rPr>
          <w:rFonts w:eastAsia="Times New Roman"/>
          <w:lang w:val="en-US"/>
        </w:rPr>
        <w:t xml:space="preserve"> </w:t>
      </w:r>
      <w:r w:rsidR="00512B50" w:rsidRPr="00C84A0B">
        <w:rPr>
          <w:rFonts w:eastAsia="Times New Roman"/>
          <w:lang w:val="en-US"/>
        </w:rPr>
        <w:t>tests</w:t>
      </w:r>
      <w:r w:rsidR="00B711F6" w:rsidRPr="00C84A0B">
        <w:rPr>
          <w:rFonts w:eastAsia="Times New Roman"/>
          <w:lang w:val="en-US"/>
        </w:rPr>
        <w:t xml:space="preserve">. </w:t>
      </w:r>
      <w:r w:rsidR="00610999" w:rsidRPr="00C84A0B">
        <w:rPr>
          <w:rFonts w:eastAsia="Times New Roman"/>
          <w:lang w:val="en-US"/>
        </w:rPr>
        <w:t xml:space="preserve">The meaning of the group </w:t>
      </w:r>
      <w:r w:rsidR="00AA5493" w:rsidRPr="00C84A0B">
        <w:rPr>
          <w:rFonts w:eastAsia="Times New Roman"/>
          <w:lang w:val="en-US"/>
        </w:rPr>
        <w:t>acronyms is provided in Table S3</w:t>
      </w:r>
      <w:r w:rsidR="00610999" w:rsidRPr="00C84A0B">
        <w:rPr>
          <w:rFonts w:eastAsia="Times New Roman"/>
          <w:lang w:val="en-US"/>
        </w:rPr>
        <w:t>.</w:t>
      </w:r>
    </w:p>
    <w:p w14:paraId="02201070" w14:textId="6AA786C9" w:rsidR="00EC5D6B" w:rsidRPr="00C84A0B" w:rsidRDefault="00EC5D6B" w:rsidP="00F739C0">
      <w:pPr>
        <w:pStyle w:val="Heading1"/>
        <w:jc w:val="left"/>
        <w:rPr>
          <w:rFonts w:cs="Times New Roman"/>
          <w:lang w:val="en-US"/>
        </w:rPr>
      </w:pPr>
      <w:bookmarkStart w:id="16" w:name="_Toc40431768"/>
      <w:r w:rsidRPr="00C84A0B">
        <w:rPr>
          <w:rFonts w:cs="Times New Roman"/>
          <w:lang w:val="en-US"/>
        </w:rPr>
        <w:lastRenderedPageBreak/>
        <w:t>References</w:t>
      </w:r>
      <w:bookmarkEnd w:id="16"/>
    </w:p>
    <w:p w14:paraId="1D4A4C22" w14:textId="77777777" w:rsidR="00EC5D6B" w:rsidRPr="00C84A0B" w:rsidRDefault="00EC5D6B" w:rsidP="00F739C0">
      <w:pPr>
        <w:autoSpaceDE w:val="0"/>
        <w:autoSpaceDN w:val="0"/>
        <w:adjustRightInd w:val="0"/>
        <w:spacing w:line="260" w:lineRule="atLeast"/>
        <w:rPr>
          <w:sz w:val="21"/>
          <w:lang w:val="en-US"/>
        </w:rPr>
      </w:pPr>
    </w:p>
    <w:p w14:paraId="1872AE88" w14:textId="77777777" w:rsidR="001453D4" w:rsidRPr="00C84A0B" w:rsidRDefault="00E665F6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sz w:val="21"/>
          <w:lang w:val="en-US"/>
        </w:rPr>
        <w:fldChar w:fldCharType="begin"/>
      </w:r>
      <w:r w:rsidRPr="00C84A0B">
        <w:rPr>
          <w:sz w:val="21"/>
          <w:lang w:val="en-US"/>
        </w:rPr>
        <w:instrText xml:space="preserve"> ADDIN PAPERS2_CITATIONS &lt;papers2_bibliography/&gt;</w:instrText>
      </w:r>
      <w:r w:rsidRPr="00C84A0B">
        <w:rPr>
          <w:sz w:val="21"/>
          <w:lang w:val="en-US"/>
        </w:rPr>
        <w:fldChar w:fldCharType="separate"/>
      </w:r>
      <w:r w:rsidR="001453D4" w:rsidRPr="00C84A0B">
        <w:rPr>
          <w:rFonts w:ascii="Helvetica" w:hAnsi="Helvetica" w:cs="Helvetica"/>
          <w:lang w:val="en-US" w:eastAsia="en-US"/>
        </w:rPr>
        <w:t>1.</w:t>
      </w:r>
      <w:r w:rsidR="001453D4" w:rsidRPr="00C84A0B">
        <w:rPr>
          <w:rFonts w:ascii="Helvetica" w:hAnsi="Helvetica" w:cs="Helvetica"/>
          <w:lang w:val="en-US" w:eastAsia="en-US"/>
        </w:rPr>
        <w:tab/>
        <w:t xml:space="preserve">Bolger, A. M., Lohse, M. &amp; Usadel, B. Trimmomatic: a flexible trimmer for Illumina sequence data. </w:t>
      </w:r>
      <w:r w:rsidR="001453D4" w:rsidRPr="00C84A0B">
        <w:rPr>
          <w:rFonts w:ascii="Helvetica" w:hAnsi="Helvetica" w:cs="Helvetica"/>
          <w:i/>
          <w:iCs/>
          <w:lang w:val="en-US" w:eastAsia="en-US"/>
        </w:rPr>
        <w:t>Bioinformatics</w:t>
      </w:r>
      <w:r w:rsidR="001453D4" w:rsidRPr="00C84A0B">
        <w:rPr>
          <w:rFonts w:ascii="Helvetica" w:hAnsi="Helvetica" w:cs="Helvetica"/>
          <w:lang w:val="en-US" w:eastAsia="en-US"/>
        </w:rPr>
        <w:t xml:space="preserve"> </w:t>
      </w:r>
      <w:r w:rsidR="001453D4" w:rsidRPr="00C84A0B">
        <w:rPr>
          <w:rFonts w:ascii="Helvetica" w:hAnsi="Helvetica" w:cs="Helvetica"/>
          <w:b/>
          <w:bCs/>
          <w:lang w:val="en-US" w:eastAsia="en-US"/>
        </w:rPr>
        <w:t>30,</w:t>
      </w:r>
      <w:r w:rsidR="001453D4" w:rsidRPr="00C84A0B">
        <w:rPr>
          <w:rFonts w:ascii="Helvetica" w:hAnsi="Helvetica" w:cs="Helvetica"/>
          <w:lang w:val="en-US" w:eastAsia="en-US"/>
        </w:rPr>
        <w:t xml:space="preserve"> 2114–2120 (2014).</w:t>
      </w:r>
    </w:p>
    <w:p w14:paraId="029E43B1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2.</w:t>
      </w:r>
      <w:r w:rsidRPr="00C84A0B">
        <w:rPr>
          <w:rFonts w:ascii="Helvetica" w:hAnsi="Helvetica" w:cs="Helvetica"/>
          <w:lang w:val="en-US" w:eastAsia="en-US"/>
        </w:rPr>
        <w:tab/>
        <w:t xml:space="preserve">Yim, H.-S. </w:t>
      </w:r>
      <w:r w:rsidRPr="00C84A0B">
        <w:rPr>
          <w:rFonts w:ascii="Helvetica" w:hAnsi="Helvetica" w:cs="Helvetica"/>
          <w:i/>
          <w:iCs/>
          <w:lang w:val="en-US" w:eastAsia="en-US"/>
        </w:rPr>
        <w:t>et al.</w:t>
      </w:r>
      <w:r w:rsidRPr="00C84A0B">
        <w:rPr>
          <w:rFonts w:ascii="Helvetica" w:hAnsi="Helvetica" w:cs="Helvetica"/>
          <w:lang w:val="en-US" w:eastAsia="en-US"/>
        </w:rPr>
        <w:t xml:space="preserve"> Minke whale genome and aquatic adaptation in cetaceans. </w:t>
      </w:r>
      <w:r w:rsidRPr="00C84A0B">
        <w:rPr>
          <w:rFonts w:ascii="Helvetica" w:hAnsi="Helvetica" w:cs="Helvetica"/>
          <w:i/>
          <w:iCs/>
          <w:lang w:val="en-US" w:eastAsia="en-US"/>
        </w:rPr>
        <w:t>Nat. Genet.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46,</w:t>
      </w:r>
      <w:r w:rsidRPr="00C84A0B">
        <w:rPr>
          <w:rFonts w:ascii="Helvetica" w:hAnsi="Helvetica" w:cs="Helvetica"/>
          <w:lang w:val="en-US" w:eastAsia="en-US"/>
        </w:rPr>
        <w:t xml:space="preserve"> 88–92 (2014).</w:t>
      </w:r>
    </w:p>
    <w:p w14:paraId="0C979E31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3.</w:t>
      </w:r>
      <w:r w:rsidRPr="00C84A0B">
        <w:rPr>
          <w:rFonts w:ascii="Helvetica" w:hAnsi="Helvetica" w:cs="Helvetica"/>
          <w:lang w:val="en-US" w:eastAsia="en-US"/>
        </w:rPr>
        <w:tab/>
        <w:t xml:space="preserve">Hahn, C., Bachmann, L. &amp; Chevreux, B. Reconstructing mitochondrial genomes directly from genomic next-generation sequencing reads--a baiting and iterative mapping approach. </w:t>
      </w:r>
      <w:r w:rsidRPr="00C84A0B">
        <w:rPr>
          <w:rFonts w:ascii="Helvetica" w:hAnsi="Helvetica" w:cs="Helvetica"/>
          <w:i/>
          <w:iCs/>
          <w:lang w:val="en-US" w:eastAsia="en-US"/>
        </w:rPr>
        <w:t>Nucleic Acids Research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41,</w:t>
      </w:r>
      <w:r w:rsidRPr="00C84A0B">
        <w:rPr>
          <w:rFonts w:ascii="Helvetica" w:hAnsi="Helvetica" w:cs="Helvetica"/>
          <w:lang w:val="en-US" w:eastAsia="en-US"/>
        </w:rPr>
        <w:t xml:space="preserve"> e129–e129 (2013).</w:t>
      </w:r>
    </w:p>
    <w:p w14:paraId="2F9C7CD2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4.</w:t>
      </w:r>
      <w:r w:rsidRPr="00C84A0B">
        <w:rPr>
          <w:rFonts w:ascii="Helvetica" w:hAnsi="Helvetica" w:cs="Helvetica"/>
          <w:lang w:val="en-US" w:eastAsia="en-US"/>
        </w:rPr>
        <w:tab/>
        <w:t xml:space="preserve">Chevreux, B., Wetter, T. &amp; Suhai, S. Genome sequence assembly using trace signals and additional sequence information. </w:t>
      </w:r>
      <w:r w:rsidRPr="00C84A0B">
        <w:rPr>
          <w:rFonts w:ascii="Helvetica" w:hAnsi="Helvetica" w:cs="Helvetica"/>
          <w:i/>
          <w:iCs/>
          <w:lang w:val="en-US" w:eastAsia="en-US"/>
        </w:rPr>
        <w:t>German conference on bioinformatics</w:t>
      </w:r>
      <w:r w:rsidRPr="00C84A0B">
        <w:rPr>
          <w:rFonts w:ascii="Helvetica" w:hAnsi="Helvetica" w:cs="Helvetica"/>
          <w:lang w:val="en-US" w:eastAsia="en-US"/>
        </w:rPr>
        <w:t xml:space="preserve"> (1999).</w:t>
      </w:r>
    </w:p>
    <w:p w14:paraId="216D458B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5.</w:t>
      </w:r>
      <w:r w:rsidRPr="00C84A0B">
        <w:rPr>
          <w:rFonts w:ascii="Helvetica" w:hAnsi="Helvetica" w:cs="Helvetica"/>
          <w:lang w:val="en-US" w:eastAsia="en-US"/>
        </w:rPr>
        <w:tab/>
        <w:t xml:space="preserve">Kearse, M. </w:t>
      </w:r>
      <w:r w:rsidRPr="00C84A0B">
        <w:rPr>
          <w:rFonts w:ascii="Helvetica" w:hAnsi="Helvetica" w:cs="Helvetica"/>
          <w:i/>
          <w:iCs/>
          <w:lang w:val="en-US" w:eastAsia="en-US"/>
        </w:rPr>
        <w:t>et al.</w:t>
      </w:r>
      <w:r w:rsidRPr="00C84A0B">
        <w:rPr>
          <w:rFonts w:ascii="Helvetica" w:hAnsi="Helvetica" w:cs="Helvetica"/>
          <w:lang w:val="en-US" w:eastAsia="en-US"/>
        </w:rPr>
        <w:t xml:space="preserve"> Geneious Basic: An integrated and extendable desktop software platform for the organization and analysis of sequence data. </w:t>
      </w:r>
      <w:r w:rsidRPr="00C84A0B">
        <w:rPr>
          <w:rFonts w:ascii="Helvetica" w:hAnsi="Helvetica" w:cs="Helvetica"/>
          <w:i/>
          <w:iCs/>
          <w:lang w:val="en-US" w:eastAsia="en-US"/>
        </w:rPr>
        <w:t>Bioinformatics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28,</w:t>
      </w:r>
      <w:r w:rsidRPr="00C84A0B">
        <w:rPr>
          <w:rFonts w:ascii="Helvetica" w:hAnsi="Helvetica" w:cs="Helvetica"/>
          <w:lang w:val="en-US" w:eastAsia="en-US"/>
        </w:rPr>
        <w:t xml:space="preserve"> 1647–1649 (2012).</w:t>
      </w:r>
    </w:p>
    <w:p w14:paraId="7811B81A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6.</w:t>
      </w:r>
      <w:r w:rsidRPr="00C84A0B">
        <w:rPr>
          <w:rFonts w:ascii="Helvetica" w:hAnsi="Helvetica" w:cs="Helvetica"/>
          <w:lang w:val="en-US" w:eastAsia="en-US"/>
        </w:rPr>
        <w:tab/>
        <w:t xml:space="preserve">Fontaine, M. C. </w:t>
      </w:r>
      <w:r w:rsidRPr="00C84A0B">
        <w:rPr>
          <w:rFonts w:ascii="Helvetica" w:hAnsi="Helvetica" w:cs="Helvetica"/>
          <w:i/>
          <w:iCs/>
          <w:lang w:val="en-US" w:eastAsia="en-US"/>
        </w:rPr>
        <w:t>et al.</w:t>
      </w:r>
      <w:r w:rsidRPr="00C84A0B">
        <w:rPr>
          <w:rFonts w:ascii="Helvetica" w:hAnsi="Helvetica" w:cs="Helvetica"/>
          <w:lang w:val="en-US" w:eastAsia="en-US"/>
        </w:rPr>
        <w:t xml:space="preserve"> Postglacial climate changes and rise of three ecotypes of harbour porpoises, </w:t>
      </w:r>
      <w:r w:rsidRPr="00C84A0B">
        <w:rPr>
          <w:rFonts w:ascii="Helvetica" w:hAnsi="Helvetica" w:cs="Helvetica"/>
          <w:i/>
          <w:iCs/>
          <w:lang w:val="en-US" w:eastAsia="en-US"/>
        </w:rPr>
        <w:t>Phocoena phocoena</w:t>
      </w:r>
      <w:r w:rsidRPr="00C84A0B">
        <w:rPr>
          <w:rFonts w:ascii="Helvetica" w:hAnsi="Helvetica" w:cs="Helvetica"/>
          <w:lang w:val="en-US" w:eastAsia="en-US"/>
        </w:rPr>
        <w:t xml:space="preserve">, in western Palearctic waters. </w:t>
      </w:r>
      <w:r w:rsidRPr="00C84A0B">
        <w:rPr>
          <w:rFonts w:ascii="Helvetica" w:hAnsi="Helvetica" w:cs="Helvetica"/>
          <w:i/>
          <w:iCs/>
          <w:lang w:val="en-US" w:eastAsia="en-US"/>
        </w:rPr>
        <w:t>Mol. Ecol.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23,</w:t>
      </w:r>
      <w:r w:rsidRPr="00C84A0B">
        <w:rPr>
          <w:rFonts w:ascii="Helvetica" w:hAnsi="Helvetica" w:cs="Helvetica"/>
          <w:lang w:val="en-US" w:eastAsia="en-US"/>
        </w:rPr>
        <w:t xml:space="preserve"> 3306–3321 (2014).</w:t>
      </w:r>
    </w:p>
    <w:p w14:paraId="5AD0B465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7.</w:t>
      </w:r>
      <w:r w:rsidRPr="00C84A0B">
        <w:rPr>
          <w:rFonts w:ascii="Helvetica" w:hAnsi="Helvetica" w:cs="Helvetica"/>
          <w:lang w:val="en-US" w:eastAsia="en-US"/>
        </w:rPr>
        <w:tab/>
        <w:t xml:space="preserve">Cheng, Y., Liu, D. &amp; Tang, W. The complete mitochondrial genome of the </w:t>
      </w:r>
      <w:r w:rsidRPr="00C84A0B">
        <w:rPr>
          <w:rFonts w:ascii="Helvetica" w:hAnsi="Helvetica" w:cs="Helvetica"/>
          <w:i/>
          <w:iCs/>
          <w:lang w:val="en-US" w:eastAsia="en-US"/>
        </w:rPr>
        <w:t>Neophocaena asiaeorientails sunamrei</w:t>
      </w:r>
      <w:r w:rsidRPr="00C84A0B">
        <w:rPr>
          <w:rFonts w:ascii="Helvetica" w:hAnsi="Helvetica" w:cs="Helvetica"/>
          <w:lang w:val="en-US" w:eastAsia="en-US"/>
        </w:rPr>
        <w:t xml:space="preserve"> (Phocaenidae: </w:t>
      </w:r>
      <w:r w:rsidRPr="00C84A0B">
        <w:rPr>
          <w:rFonts w:ascii="Helvetica" w:hAnsi="Helvetica" w:cs="Helvetica"/>
          <w:i/>
          <w:iCs/>
          <w:lang w:val="en-US" w:eastAsia="en-US"/>
        </w:rPr>
        <w:t>Neophocaena</w:t>
      </w:r>
      <w:r w:rsidRPr="00C84A0B">
        <w:rPr>
          <w:rFonts w:ascii="Helvetica" w:hAnsi="Helvetica" w:cs="Helvetica"/>
          <w:lang w:val="en-US" w:eastAsia="en-US"/>
        </w:rPr>
        <w:t xml:space="preserve">). </w:t>
      </w:r>
      <w:r w:rsidRPr="00C84A0B">
        <w:rPr>
          <w:rFonts w:ascii="Helvetica" w:hAnsi="Helvetica" w:cs="Helvetica"/>
          <w:i/>
          <w:iCs/>
          <w:lang w:val="en-US" w:eastAsia="en-US"/>
        </w:rPr>
        <w:t>Mitochondrial DNA Part A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28,</w:t>
      </w:r>
      <w:r w:rsidRPr="00C84A0B">
        <w:rPr>
          <w:rFonts w:ascii="Helvetica" w:hAnsi="Helvetica" w:cs="Helvetica"/>
          <w:lang w:val="en-US" w:eastAsia="en-US"/>
        </w:rPr>
        <w:t xml:space="preserve"> 248–249 (2016).</w:t>
      </w:r>
    </w:p>
    <w:p w14:paraId="13A55AFD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8.</w:t>
      </w:r>
      <w:r w:rsidRPr="00C84A0B">
        <w:rPr>
          <w:rFonts w:ascii="Helvetica" w:hAnsi="Helvetica" w:cs="Helvetica"/>
          <w:lang w:val="en-US" w:eastAsia="en-US"/>
        </w:rPr>
        <w:tab/>
        <w:t xml:space="preserve">Arnason, U., Gullberg, A. &amp; Janke, A. Mitogenomic analyses provide new insights into cetacean origin and evolution. </w:t>
      </w:r>
      <w:r w:rsidRPr="00C84A0B">
        <w:rPr>
          <w:rFonts w:ascii="Helvetica" w:hAnsi="Helvetica" w:cs="Helvetica"/>
          <w:i/>
          <w:iCs/>
          <w:lang w:val="en-US" w:eastAsia="en-US"/>
        </w:rPr>
        <w:t>Gene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333,</w:t>
      </w:r>
      <w:r w:rsidRPr="00C84A0B">
        <w:rPr>
          <w:rFonts w:ascii="Helvetica" w:hAnsi="Helvetica" w:cs="Helvetica"/>
          <w:lang w:val="en-US" w:eastAsia="en-US"/>
        </w:rPr>
        <w:t xml:space="preserve"> 27–34 (2004).</w:t>
      </w:r>
    </w:p>
    <w:p w14:paraId="49A05CA6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9.</w:t>
      </w:r>
      <w:r w:rsidRPr="00C84A0B">
        <w:rPr>
          <w:rFonts w:ascii="Helvetica" w:hAnsi="Helvetica" w:cs="Helvetica"/>
          <w:lang w:val="en-US" w:eastAsia="en-US"/>
        </w:rPr>
        <w:tab/>
        <w:t xml:space="preserve">Moura, A. E., Natoli, A., Rogan, E. &amp; Hoelzel, A. R. Atypical panmixia in a European dolphin species (Delphinus delphis): implications for the evolution of diversity across oceanic boundaries. </w:t>
      </w:r>
      <w:r w:rsidRPr="00C84A0B">
        <w:rPr>
          <w:rFonts w:ascii="Helvetica" w:hAnsi="Helvetica" w:cs="Helvetica"/>
          <w:i/>
          <w:iCs/>
          <w:lang w:val="en-US" w:eastAsia="en-US"/>
        </w:rPr>
        <w:t>Journal of Evolutionary Biology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26,</w:t>
      </w:r>
      <w:r w:rsidRPr="00C84A0B">
        <w:rPr>
          <w:rFonts w:ascii="Helvetica" w:hAnsi="Helvetica" w:cs="Helvetica"/>
          <w:lang w:val="en-US" w:eastAsia="en-US"/>
        </w:rPr>
        <w:t xml:space="preserve"> 63–75 (2013).</w:t>
      </w:r>
    </w:p>
    <w:p w14:paraId="280F23BF" w14:textId="77777777" w:rsidR="001453D4" w:rsidRPr="00C84A0B" w:rsidRDefault="001453D4" w:rsidP="001453D4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rPr>
          <w:rFonts w:ascii="Helvetica" w:hAnsi="Helvetica" w:cs="Helvetica"/>
          <w:lang w:val="en-US" w:eastAsia="en-US"/>
        </w:rPr>
      </w:pPr>
      <w:r w:rsidRPr="00C84A0B">
        <w:rPr>
          <w:rFonts w:ascii="Helvetica" w:hAnsi="Helvetica" w:cs="Helvetica"/>
          <w:lang w:val="en-US" w:eastAsia="en-US"/>
        </w:rPr>
        <w:t>10.</w:t>
      </w:r>
      <w:r w:rsidRPr="00C84A0B">
        <w:rPr>
          <w:rFonts w:ascii="Helvetica" w:hAnsi="Helvetica" w:cs="Helvetica"/>
          <w:lang w:val="en-US" w:eastAsia="en-US"/>
        </w:rPr>
        <w:tab/>
        <w:t xml:space="preserve">Morin, P. A. </w:t>
      </w:r>
      <w:r w:rsidRPr="00C84A0B">
        <w:rPr>
          <w:rFonts w:ascii="Helvetica" w:hAnsi="Helvetica" w:cs="Helvetica"/>
          <w:i/>
          <w:iCs/>
          <w:lang w:val="en-US" w:eastAsia="en-US"/>
        </w:rPr>
        <w:t>et al.</w:t>
      </w:r>
      <w:r w:rsidRPr="00C84A0B">
        <w:rPr>
          <w:rFonts w:ascii="Helvetica" w:hAnsi="Helvetica" w:cs="Helvetica"/>
          <w:lang w:val="en-US" w:eastAsia="en-US"/>
        </w:rPr>
        <w:t xml:space="preserve"> Complete mitochondrial genome phylogeographic analysis of killer whales (</w:t>
      </w:r>
      <w:r w:rsidRPr="00C84A0B">
        <w:rPr>
          <w:rFonts w:ascii="Helvetica" w:hAnsi="Helvetica" w:cs="Helvetica"/>
          <w:i/>
          <w:iCs/>
          <w:lang w:val="en-US" w:eastAsia="en-US"/>
        </w:rPr>
        <w:t>Orcinus orca</w:t>
      </w:r>
      <w:r w:rsidRPr="00C84A0B">
        <w:rPr>
          <w:rFonts w:ascii="Helvetica" w:hAnsi="Helvetica" w:cs="Helvetica"/>
          <w:lang w:val="en-US" w:eastAsia="en-US"/>
        </w:rPr>
        <w:t xml:space="preserve">) indicates multiple species. </w:t>
      </w:r>
      <w:r w:rsidRPr="00C84A0B">
        <w:rPr>
          <w:rFonts w:ascii="Helvetica" w:hAnsi="Helvetica" w:cs="Helvetica"/>
          <w:i/>
          <w:iCs/>
          <w:lang w:val="en-US" w:eastAsia="en-US"/>
        </w:rPr>
        <w:t>Genome Research</w:t>
      </w:r>
      <w:r w:rsidRPr="00C84A0B">
        <w:rPr>
          <w:rFonts w:ascii="Helvetica" w:hAnsi="Helvetica" w:cs="Helvetica"/>
          <w:lang w:val="en-US" w:eastAsia="en-US"/>
        </w:rPr>
        <w:t xml:space="preserve"> </w:t>
      </w:r>
      <w:r w:rsidRPr="00C84A0B">
        <w:rPr>
          <w:rFonts w:ascii="Helvetica" w:hAnsi="Helvetica" w:cs="Helvetica"/>
          <w:b/>
          <w:bCs/>
          <w:lang w:val="en-US" w:eastAsia="en-US"/>
        </w:rPr>
        <w:t>20,</w:t>
      </w:r>
      <w:r w:rsidRPr="00C84A0B">
        <w:rPr>
          <w:rFonts w:ascii="Helvetica" w:hAnsi="Helvetica" w:cs="Helvetica"/>
          <w:lang w:val="en-US" w:eastAsia="en-US"/>
        </w:rPr>
        <w:t xml:space="preserve"> 908–916 (2010).</w:t>
      </w:r>
    </w:p>
    <w:p w14:paraId="12C9915F" w14:textId="464B7F31" w:rsidR="00AA5493" w:rsidRPr="00C84A0B" w:rsidRDefault="00E665F6" w:rsidP="001453D4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Theme="minorHAnsi" w:hAnsiTheme="minorHAnsi"/>
          <w:lang w:val="en-US"/>
        </w:rPr>
      </w:pPr>
      <w:r w:rsidRPr="00C84A0B">
        <w:rPr>
          <w:sz w:val="21"/>
          <w:lang w:val="en-US"/>
        </w:rPr>
        <w:fldChar w:fldCharType="end"/>
      </w:r>
    </w:p>
    <w:sectPr w:rsidR="00AA5493" w:rsidRPr="00C84A0B" w:rsidSect="0023572C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7A2FB" w14:textId="77777777" w:rsidR="00AB4FDA" w:rsidRDefault="00AB4FDA" w:rsidP="00F51140">
      <w:r>
        <w:separator/>
      </w:r>
    </w:p>
  </w:endnote>
  <w:endnote w:type="continuationSeparator" w:id="0">
    <w:p w14:paraId="0D6A4902" w14:textId="77777777" w:rsidR="00AB4FDA" w:rsidRDefault="00AB4FDA" w:rsidP="00F5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5DC68" w14:textId="77777777" w:rsidR="009F7054" w:rsidRDefault="009F7054" w:rsidP="005712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B00FAB" w14:textId="77777777" w:rsidR="009F7054" w:rsidRDefault="009F7054" w:rsidP="00D156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BCF99" w14:textId="77777777" w:rsidR="009F7054" w:rsidRDefault="009F7054" w:rsidP="005712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13FDCE30" w14:textId="77777777" w:rsidR="009F7054" w:rsidRDefault="009F7054" w:rsidP="00D156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A91AA" w14:textId="77777777" w:rsidR="00AB4FDA" w:rsidRDefault="00AB4FDA" w:rsidP="00F51140">
      <w:r>
        <w:separator/>
      </w:r>
    </w:p>
  </w:footnote>
  <w:footnote w:type="continuationSeparator" w:id="0">
    <w:p w14:paraId="7620D603" w14:textId="77777777" w:rsidR="00AB4FDA" w:rsidRDefault="00AB4FDA" w:rsidP="00F51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B7004"/>
    <w:multiLevelType w:val="hybridMultilevel"/>
    <w:tmpl w:val="F81024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" w15:restartNumberingAfterBreak="0">
    <w:nsid w:val="10A134A5"/>
    <w:multiLevelType w:val="hybridMultilevel"/>
    <w:tmpl w:val="96BC1830"/>
    <w:lvl w:ilvl="0" w:tplc="1DF237F8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B36AC"/>
    <w:multiLevelType w:val="hybridMultilevel"/>
    <w:tmpl w:val="9EFC95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331E6"/>
    <w:multiLevelType w:val="multilevel"/>
    <w:tmpl w:val="AA0E4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4" w15:restartNumberingAfterBreak="0">
    <w:nsid w:val="16224FAE"/>
    <w:multiLevelType w:val="multilevel"/>
    <w:tmpl w:val="05E0AB9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Roman"/>
      <w:lvlText w:val="%2)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E77B55"/>
    <w:multiLevelType w:val="hybridMultilevel"/>
    <w:tmpl w:val="600035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53A7E"/>
    <w:multiLevelType w:val="hybridMultilevel"/>
    <w:tmpl w:val="CC3487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E135B"/>
    <w:multiLevelType w:val="hybridMultilevel"/>
    <w:tmpl w:val="0532A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676AEC"/>
    <w:multiLevelType w:val="hybridMultilevel"/>
    <w:tmpl w:val="73E809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7783C"/>
    <w:multiLevelType w:val="hybridMultilevel"/>
    <w:tmpl w:val="E550F0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C6532"/>
    <w:multiLevelType w:val="hybridMultilevel"/>
    <w:tmpl w:val="B3D6CB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77925"/>
    <w:multiLevelType w:val="hybridMultilevel"/>
    <w:tmpl w:val="BD002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A64C9"/>
    <w:multiLevelType w:val="multilevel"/>
    <w:tmpl w:val="22DCD91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DD827FF"/>
    <w:multiLevelType w:val="hybridMultilevel"/>
    <w:tmpl w:val="BCE29C3C"/>
    <w:lvl w:ilvl="0" w:tplc="EBB06FB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361D2"/>
    <w:multiLevelType w:val="hybridMultilevel"/>
    <w:tmpl w:val="26F885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5107F"/>
    <w:multiLevelType w:val="hybridMultilevel"/>
    <w:tmpl w:val="CE38F9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C000F">
      <w:start w:val="1"/>
      <w:numFmt w:val="decimal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F7FCD"/>
    <w:multiLevelType w:val="hybridMultilevel"/>
    <w:tmpl w:val="08FC10A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2A1A14"/>
    <w:multiLevelType w:val="hybridMultilevel"/>
    <w:tmpl w:val="EACE96A0"/>
    <w:lvl w:ilvl="0" w:tplc="BA96A7B2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5526C"/>
    <w:multiLevelType w:val="hybridMultilevel"/>
    <w:tmpl w:val="B82AAB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35F35"/>
    <w:multiLevelType w:val="hybridMultilevel"/>
    <w:tmpl w:val="F0A238FC"/>
    <w:lvl w:ilvl="0" w:tplc="73F018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5F31CF"/>
    <w:multiLevelType w:val="hybridMultilevel"/>
    <w:tmpl w:val="73F638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C34FA"/>
    <w:multiLevelType w:val="hybridMultilevel"/>
    <w:tmpl w:val="9E0CA8EA"/>
    <w:lvl w:ilvl="0" w:tplc="9CDC3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8"/>
  </w:num>
  <w:num w:numId="4">
    <w:abstractNumId w:val="12"/>
  </w:num>
  <w:num w:numId="5">
    <w:abstractNumId w:val="14"/>
  </w:num>
  <w:num w:numId="6">
    <w:abstractNumId w:val="13"/>
  </w:num>
  <w:num w:numId="7">
    <w:abstractNumId w:val="4"/>
  </w:num>
  <w:num w:numId="8">
    <w:abstractNumId w:val="0"/>
  </w:num>
  <w:num w:numId="9">
    <w:abstractNumId w:val="6"/>
  </w:num>
  <w:num w:numId="10">
    <w:abstractNumId w:val="20"/>
  </w:num>
  <w:num w:numId="11">
    <w:abstractNumId w:val="9"/>
  </w:num>
  <w:num w:numId="12">
    <w:abstractNumId w:val="3"/>
  </w:num>
  <w:num w:numId="13">
    <w:abstractNumId w:val="5"/>
  </w:num>
  <w:num w:numId="14">
    <w:abstractNumId w:val="11"/>
  </w:num>
  <w:num w:numId="15">
    <w:abstractNumId w:val="15"/>
  </w:num>
  <w:num w:numId="16">
    <w:abstractNumId w:val="19"/>
  </w:num>
  <w:num w:numId="17">
    <w:abstractNumId w:val="2"/>
  </w:num>
  <w:num w:numId="18">
    <w:abstractNumId w:val="10"/>
  </w:num>
  <w:num w:numId="19">
    <w:abstractNumId w:val="7"/>
  </w:num>
  <w:num w:numId="20">
    <w:abstractNumId w:val="21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60"/>
    <w:rsid w:val="000003D4"/>
    <w:rsid w:val="00004107"/>
    <w:rsid w:val="00004838"/>
    <w:rsid w:val="00007443"/>
    <w:rsid w:val="00007C62"/>
    <w:rsid w:val="0001096E"/>
    <w:rsid w:val="00011164"/>
    <w:rsid w:val="000137FC"/>
    <w:rsid w:val="00015D5F"/>
    <w:rsid w:val="000177EE"/>
    <w:rsid w:val="0002082B"/>
    <w:rsid w:val="00023E49"/>
    <w:rsid w:val="00024EF5"/>
    <w:rsid w:val="0002646A"/>
    <w:rsid w:val="00026B4B"/>
    <w:rsid w:val="00026ECD"/>
    <w:rsid w:val="00032A5F"/>
    <w:rsid w:val="00032BA1"/>
    <w:rsid w:val="00033FDA"/>
    <w:rsid w:val="00034C3B"/>
    <w:rsid w:val="0003625B"/>
    <w:rsid w:val="00036BE7"/>
    <w:rsid w:val="00037DD1"/>
    <w:rsid w:val="0004285E"/>
    <w:rsid w:val="000447DF"/>
    <w:rsid w:val="0004711F"/>
    <w:rsid w:val="00047912"/>
    <w:rsid w:val="00050F57"/>
    <w:rsid w:val="00052C4F"/>
    <w:rsid w:val="00054725"/>
    <w:rsid w:val="0005494D"/>
    <w:rsid w:val="00056702"/>
    <w:rsid w:val="000567E9"/>
    <w:rsid w:val="0005719D"/>
    <w:rsid w:val="000604FF"/>
    <w:rsid w:val="000611DC"/>
    <w:rsid w:val="00066861"/>
    <w:rsid w:val="00066D3F"/>
    <w:rsid w:val="00066E26"/>
    <w:rsid w:val="000671AB"/>
    <w:rsid w:val="00067804"/>
    <w:rsid w:val="00073215"/>
    <w:rsid w:val="000740DB"/>
    <w:rsid w:val="000749AA"/>
    <w:rsid w:val="00074C9D"/>
    <w:rsid w:val="000765FD"/>
    <w:rsid w:val="000767BD"/>
    <w:rsid w:val="00077615"/>
    <w:rsid w:val="00080B0F"/>
    <w:rsid w:val="00083181"/>
    <w:rsid w:val="00085CC5"/>
    <w:rsid w:val="0008626B"/>
    <w:rsid w:val="00091CF8"/>
    <w:rsid w:val="00095FA0"/>
    <w:rsid w:val="000A1CA8"/>
    <w:rsid w:val="000A3ECF"/>
    <w:rsid w:val="000A4C53"/>
    <w:rsid w:val="000A5F68"/>
    <w:rsid w:val="000A7195"/>
    <w:rsid w:val="000A7816"/>
    <w:rsid w:val="000A7E67"/>
    <w:rsid w:val="000B009E"/>
    <w:rsid w:val="000B01E8"/>
    <w:rsid w:val="000B4037"/>
    <w:rsid w:val="000B411C"/>
    <w:rsid w:val="000B49E6"/>
    <w:rsid w:val="000B5707"/>
    <w:rsid w:val="000B676B"/>
    <w:rsid w:val="000B7B03"/>
    <w:rsid w:val="000C04BB"/>
    <w:rsid w:val="000C1272"/>
    <w:rsid w:val="000C189D"/>
    <w:rsid w:val="000D64F3"/>
    <w:rsid w:val="000E04D7"/>
    <w:rsid w:val="000E0FE7"/>
    <w:rsid w:val="000E1D9C"/>
    <w:rsid w:val="000E1DC7"/>
    <w:rsid w:val="000E4047"/>
    <w:rsid w:val="000E40B2"/>
    <w:rsid w:val="000E43FD"/>
    <w:rsid w:val="000E5F04"/>
    <w:rsid w:val="000E6103"/>
    <w:rsid w:val="000E7335"/>
    <w:rsid w:val="000F1484"/>
    <w:rsid w:val="000F1E74"/>
    <w:rsid w:val="000F3E89"/>
    <w:rsid w:val="000F52C2"/>
    <w:rsid w:val="000F5DE8"/>
    <w:rsid w:val="000F6A81"/>
    <w:rsid w:val="000F6D86"/>
    <w:rsid w:val="000F74A8"/>
    <w:rsid w:val="000F7FDF"/>
    <w:rsid w:val="001008F2"/>
    <w:rsid w:val="00100EB6"/>
    <w:rsid w:val="001020E1"/>
    <w:rsid w:val="00102DAB"/>
    <w:rsid w:val="001041F2"/>
    <w:rsid w:val="00104FBE"/>
    <w:rsid w:val="001075C5"/>
    <w:rsid w:val="001134FE"/>
    <w:rsid w:val="001154CB"/>
    <w:rsid w:val="00116968"/>
    <w:rsid w:val="0011722D"/>
    <w:rsid w:val="0012021E"/>
    <w:rsid w:val="00120698"/>
    <w:rsid w:val="00120E9F"/>
    <w:rsid w:val="001236DD"/>
    <w:rsid w:val="0012397F"/>
    <w:rsid w:val="00125D83"/>
    <w:rsid w:val="00130142"/>
    <w:rsid w:val="001302C0"/>
    <w:rsid w:val="00131A3D"/>
    <w:rsid w:val="00132BDC"/>
    <w:rsid w:val="001347F8"/>
    <w:rsid w:val="00134DCC"/>
    <w:rsid w:val="00136FD5"/>
    <w:rsid w:val="0014177A"/>
    <w:rsid w:val="00141A84"/>
    <w:rsid w:val="00142921"/>
    <w:rsid w:val="00143DCF"/>
    <w:rsid w:val="001453D4"/>
    <w:rsid w:val="00146D12"/>
    <w:rsid w:val="0015144F"/>
    <w:rsid w:val="00151E9E"/>
    <w:rsid w:val="001554A9"/>
    <w:rsid w:val="00155E1B"/>
    <w:rsid w:val="00161120"/>
    <w:rsid w:val="00161E46"/>
    <w:rsid w:val="001626C6"/>
    <w:rsid w:val="001650E6"/>
    <w:rsid w:val="001660FC"/>
    <w:rsid w:val="00170767"/>
    <w:rsid w:val="00170D45"/>
    <w:rsid w:val="00170DA3"/>
    <w:rsid w:val="0017551E"/>
    <w:rsid w:val="0017753A"/>
    <w:rsid w:val="00177684"/>
    <w:rsid w:val="001805BA"/>
    <w:rsid w:val="001813A6"/>
    <w:rsid w:val="00181A06"/>
    <w:rsid w:val="00182717"/>
    <w:rsid w:val="00187644"/>
    <w:rsid w:val="001879A4"/>
    <w:rsid w:val="00192791"/>
    <w:rsid w:val="00192D7F"/>
    <w:rsid w:val="00192FF9"/>
    <w:rsid w:val="001943A4"/>
    <w:rsid w:val="001971AF"/>
    <w:rsid w:val="00197C43"/>
    <w:rsid w:val="001A0DC6"/>
    <w:rsid w:val="001A3B57"/>
    <w:rsid w:val="001A58E5"/>
    <w:rsid w:val="001B0207"/>
    <w:rsid w:val="001B0902"/>
    <w:rsid w:val="001B2D45"/>
    <w:rsid w:val="001B3EA4"/>
    <w:rsid w:val="001B4F4C"/>
    <w:rsid w:val="001B64B8"/>
    <w:rsid w:val="001B6980"/>
    <w:rsid w:val="001C00C8"/>
    <w:rsid w:val="001C0621"/>
    <w:rsid w:val="001C10A4"/>
    <w:rsid w:val="001C17BB"/>
    <w:rsid w:val="001C2E7B"/>
    <w:rsid w:val="001C42AB"/>
    <w:rsid w:val="001C4806"/>
    <w:rsid w:val="001C6DD5"/>
    <w:rsid w:val="001C717C"/>
    <w:rsid w:val="001D104C"/>
    <w:rsid w:val="001D2F87"/>
    <w:rsid w:val="001D3C13"/>
    <w:rsid w:val="001D3D51"/>
    <w:rsid w:val="001D521D"/>
    <w:rsid w:val="001D7B40"/>
    <w:rsid w:val="001E0D38"/>
    <w:rsid w:val="001E0DA8"/>
    <w:rsid w:val="001E202C"/>
    <w:rsid w:val="001E2CEB"/>
    <w:rsid w:val="001E3DC5"/>
    <w:rsid w:val="001E6EB8"/>
    <w:rsid w:val="001E7A77"/>
    <w:rsid w:val="001E7B04"/>
    <w:rsid w:val="001F16A9"/>
    <w:rsid w:val="001F2AD4"/>
    <w:rsid w:val="001F2D58"/>
    <w:rsid w:val="001F5C32"/>
    <w:rsid w:val="00200D1A"/>
    <w:rsid w:val="00201385"/>
    <w:rsid w:val="002019D2"/>
    <w:rsid w:val="002031DB"/>
    <w:rsid w:val="00207382"/>
    <w:rsid w:val="00210114"/>
    <w:rsid w:val="002105F9"/>
    <w:rsid w:val="002113D2"/>
    <w:rsid w:val="0021161A"/>
    <w:rsid w:val="0021275C"/>
    <w:rsid w:val="00215032"/>
    <w:rsid w:val="00215134"/>
    <w:rsid w:val="00215DAA"/>
    <w:rsid w:val="002173FF"/>
    <w:rsid w:val="0022315D"/>
    <w:rsid w:val="002336DC"/>
    <w:rsid w:val="00233BD7"/>
    <w:rsid w:val="002348E0"/>
    <w:rsid w:val="0023572C"/>
    <w:rsid w:val="00235AB2"/>
    <w:rsid w:val="0023784A"/>
    <w:rsid w:val="002419F0"/>
    <w:rsid w:val="00241F20"/>
    <w:rsid w:val="00244B9A"/>
    <w:rsid w:val="00245676"/>
    <w:rsid w:val="0025016C"/>
    <w:rsid w:val="0025245A"/>
    <w:rsid w:val="002548C6"/>
    <w:rsid w:val="0026012D"/>
    <w:rsid w:val="00263282"/>
    <w:rsid w:val="00267B87"/>
    <w:rsid w:val="00270832"/>
    <w:rsid w:val="00274E6A"/>
    <w:rsid w:val="00275BE1"/>
    <w:rsid w:val="002805DE"/>
    <w:rsid w:val="002815F2"/>
    <w:rsid w:val="002827E5"/>
    <w:rsid w:val="00285882"/>
    <w:rsid w:val="00286A88"/>
    <w:rsid w:val="00286B22"/>
    <w:rsid w:val="00286EC1"/>
    <w:rsid w:val="00291E98"/>
    <w:rsid w:val="0029362C"/>
    <w:rsid w:val="00293B0A"/>
    <w:rsid w:val="002A05CC"/>
    <w:rsid w:val="002A09FC"/>
    <w:rsid w:val="002A154D"/>
    <w:rsid w:val="002A36B6"/>
    <w:rsid w:val="002A58EE"/>
    <w:rsid w:val="002A5FFD"/>
    <w:rsid w:val="002A7697"/>
    <w:rsid w:val="002A7F04"/>
    <w:rsid w:val="002B2A91"/>
    <w:rsid w:val="002B4582"/>
    <w:rsid w:val="002B52C5"/>
    <w:rsid w:val="002B54F8"/>
    <w:rsid w:val="002B68D5"/>
    <w:rsid w:val="002C0EE9"/>
    <w:rsid w:val="002C2C86"/>
    <w:rsid w:val="002C3C10"/>
    <w:rsid w:val="002C4C44"/>
    <w:rsid w:val="002C5317"/>
    <w:rsid w:val="002C6239"/>
    <w:rsid w:val="002C6980"/>
    <w:rsid w:val="002D03C6"/>
    <w:rsid w:val="002D1ADF"/>
    <w:rsid w:val="002D362D"/>
    <w:rsid w:val="002D3DB5"/>
    <w:rsid w:val="002D44AA"/>
    <w:rsid w:val="002D601A"/>
    <w:rsid w:val="002D7533"/>
    <w:rsid w:val="002D756F"/>
    <w:rsid w:val="002E0874"/>
    <w:rsid w:val="002E1844"/>
    <w:rsid w:val="002E1C94"/>
    <w:rsid w:val="002E233B"/>
    <w:rsid w:val="002E293A"/>
    <w:rsid w:val="002E2B0B"/>
    <w:rsid w:val="002E3D72"/>
    <w:rsid w:val="002E6F80"/>
    <w:rsid w:val="002F0064"/>
    <w:rsid w:val="002F06CE"/>
    <w:rsid w:val="002F0DA8"/>
    <w:rsid w:val="002F2089"/>
    <w:rsid w:val="002F2C78"/>
    <w:rsid w:val="002F2E68"/>
    <w:rsid w:val="002F3718"/>
    <w:rsid w:val="002F4428"/>
    <w:rsid w:val="00301A65"/>
    <w:rsid w:val="0030399F"/>
    <w:rsid w:val="00305E00"/>
    <w:rsid w:val="003061EA"/>
    <w:rsid w:val="00307965"/>
    <w:rsid w:val="003119C8"/>
    <w:rsid w:val="003129B6"/>
    <w:rsid w:val="00314A2D"/>
    <w:rsid w:val="00323084"/>
    <w:rsid w:val="003230E4"/>
    <w:rsid w:val="00324D0B"/>
    <w:rsid w:val="00330250"/>
    <w:rsid w:val="00330DD3"/>
    <w:rsid w:val="003314B5"/>
    <w:rsid w:val="00331CFA"/>
    <w:rsid w:val="00332497"/>
    <w:rsid w:val="00332D9E"/>
    <w:rsid w:val="00335508"/>
    <w:rsid w:val="00341C4B"/>
    <w:rsid w:val="003430A9"/>
    <w:rsid w:val="00345B5E"/>
    <w:rsid w:val="00360359"/>
    <w:rsid w:val="00365B22"/>
    <w:rsid w:val="00365B9E"/>
    <w:rsid w:val="00365BA9"/>
    <w:rsid w:val="00366035"/>
    <w:rsid w:val="00372718"/>
    <w:rsid w:val="00372E63"/>
    <w:rsid w:val="00374C25"/>
    <w:rsid w:val="0037566B"/>
    <w:rsid w:val="00377479"/>
    <w:rsid w:val="003819D3"/>
    <w:rsid w:val="003839CE"/>
    <w:rsid w:val="00391CB4"/>
    <w:rsid w:val="0039255E"/>
    <w:rsid w:val="0039355A"/>
    <w:rsid w:val="00393FCB"/>
    <w:rsid w:val="003A03F4"/>
    <w:rsid w:val="003A17B6"/>
    <w:rsid w:val="003A1B95"/>
    <w:rsid w:val="003A7757"/>
    <w:rsid w:val="003B0B44"/>
    <w:rsid w:val="003B6D5E"/>
    <w:rsid w:val="003C375F"/>
    <w:rsid w:val="003C4547"/>
    <w:rsid w:val="003C65C3"/>
    <w:rsid w:val="003D16A2"/>
    <w:rsid w:val="003D7AFB"/>
    <w:rsid w:val="003E07C0"/>
    <w:rsid w:val="003E0B03"/>
    <w:rsid w:val="003E151D"/>
    <w:rsid w:val="003E4603"/>
    <w:rsid w:val="003E6564"/>
    <w:rsid w:val="003F0CF3"/>
    <w:rsid w:val="003F0FC8"/>
    <w:rsid w:val="003F26CD"/>
    <w:rsid w:val="003F3DD5"/>
    <w:rsid w:val="003F4575"/>
    <w:rsid w:val="003F4579"/>
    <w:rsid w:val="003F4CCC"/>
    <w:rsid w:val="003F6D41"/>
    <w:rsid w:val="003F7479"/>
    <w:rsid w:val="00400706"/>
    <w:rsid w:val="00400DB0"/>
    <w:rsid w:val="00402442"/>
    <w:rsid w:val="0040370B"/>
    <w:rsid w:val="004045AD"/>
    <w:rsid w:val="00406FA3"/>
    <w:rsid w:val="004102CC"/>
    <w:rsid w:val="00411799"/>
    <w:rsid w:val="00412F5A"/>
    <w:rsid w:val="0041367C"/>
    <w:rsid w:val="004145B3"/>
    <w:rsid w:val="004146F5"/>
    <w:rsid w:val="004152EE"/>
    <w:rsid w:val="0041578F"/>
    <w:rsid w:val="00416661"/>
    <w:rsid w:val="004209C4"/>
    <w:rsid w:val="00421A89"/>
    <w:rsid w:val="00421E9C"/>
    <w:rsid w:val="0042416B"/>
    <w:rsid w:val="00427E99"/>
    <w:rsid w:val="00427F97"/>
    <w:rsid w:val="00430695"/>
    <w:rsid w:val="00430D79"/>
    <w:rsid w:val="004327AB"/>
    <w:rsid w:val="00433CE8"/>
    <w:rsid w:val="0043555A"/>
    <w:rsid w:val="00435A30"/>
    <w:rsid w:val="00441345"/>
    <w:rsid w:val="004414F1"/>
    <w:rsid w:val="004438EF"/>
    <w:rsid w:val="004457A2"/>
    <w:rsid w:val="004468EE"/>
    <w:rsid w:val="004479ED"/>
    <w:rsid w:val="00447DE3"/>
    <w:rsid w:val="004578AF"/>
    <w:rsid w:val="00464CC7"/>
    <w:rsid w:val="00464FF3"/>
    <w:rsid w:val="004652A7"/>
    <w:rsid w:val="004653F9"/>
    <w:rsid w:val="00466027"/>
    <w:rsid w:val="00467347"/>
    <w:rsid w:val="004677EA"/>
    <w:rsid w:val="00472067"/>
    <w:rsid w:val="00475874"/>
    <w:rsid w:val="004760F5"/>
    <w:rsid w:val="00477952"/>
    <w:rsid w:val="004830A6"/>
    <w:rsid w:val="00484046"/>
    <w:rsid w:val="004868F0"/>
    <w:rsid w:val="00486B79"/>
    <w:rsid w:val="00486D0C"/>
    <w:rsid w:val="004877DF"/>
    <w:rsid w:val="00487A5C"/>
    <w:rsid w:val="00490A7E"/>
    <w:rsid w:val="00492A74"/>
    <w:rsid w:val="00493ED4"/>
    <w:rsid w:val="00496A8E"/>
    <w:rsid w:val="004A0D56"/>
    <w:rsid w:val="004A126F"/>
    <w:rsid w:val="004A21B7"/>
    <w:rsid w:val="004A3815"/>
    <w:rsid w:val="004A38E1"/>
    <w:rsid w:val="004A4735"/>
    <w:rsid w:val="004A4924"/>
    <w:rsid w:val="004A53B0"/>
    <w:rsid w:val="004A54BC"/>
    <w:rsid w:val="004A61EB"/>
    <w:rsid w:val="004A64B5"/>
    <w:rsid w:val="004A6AC4"/>
    <w:rsid w:val="004A71C1"/>
    <w:rsid w:val="004A744B"/>
    <w:rsid w:val="004B0213"/>
    <w:rsid w:val="004B0D19"/>
    <w:rsid w:val="004B1E2E"/>
    <w:rsid w:val="004B3EA6"/>
    <w:rsid w:val="004B6FEC"/>
    <w:rsid w:val="004C00C9"/>
    <w:rsid w:val="004C22B1"/>
    <w:rsid w:val="004C2366"/>
    <w:rsid w:val="004C4DD5"/>
    <w:rsid w:val="004C5F3D"/>
    <w:rsid w:val="004D1944"/>
    <w:rsid w:val="004D2483"/>
    <w:rsid w:val="004D2644"/>
    <w:rsid w:val="004D32B6"/>
    <w:rsid w:val="004D3327"/>
    <w:rsid w:val="004D3337"/>
    <w:rsid w:val="004D4E63"/>
    <w:rsid w:val="004D55ED"/>
    <w:rsid w:val="004D59D3"/>
    <w:rsid w:val="004D5F73"/>
    <w:rsid w:val="004E0280"/>
    <w:rsid w:val="004E0AE2"/>
    <w:rsid w:val="004E18E1"/>
    <w:rsid w:val="004E1A4B"/>
    <w:rsid w:val="004E2370"/>
    <w:rsid w:val="004E2AA8"/>
    <w:rsid w:val="004E5F10"/>
    <w:rsid w:val="004E7B92"/>
    <w:rsid w:val="004F2131"/>
    <w:rsid w:val="004F2372"/>
    <w:rsid w:val="004F2CBD"/>
    <w:rsid w:val="004F313F"/>
    <w:rsid w:val="004F364B"/>
    <w:rsid w:val="004F47EC"/>
    <w:rsid w:val="004F4E95"/>
    <w:rsid w:val="004F6009"/>
    <w:rsid w:val="00500990"/>
    <w:rsid w:val="005013D9"/>
    <w:rsid w:val="00501A36"/>
    <w:rsid w:val="00505609"/>
    <w:rsid w:val="005056AC"/>
    <w:rsid w:val="00506858"/>
    <w:rsid w:val="00511432"/>
    <w:rsid w:val="00511BBF"/>
    <w:rsid w:val="00512B50"/>
    <w:rsid w:val="00520AD4"/>
    <w:rsid w:val="005267FF"/>
    <w:rsid w:val="0052689C"/>
    <w:rsid w:val="005320D7"/>
    <w:rsid w:val="00544632"/>
    <w:rsid w:val="00545016"/>
    <w:rsid w:val="0054550F"/>
    <w:rsid w:val="0054585F"/>
    <w:rsid w:val="00546083"/>
    <w:rsid w:val="00547D59"/>
    <w:rsid w:val="00547D76"/>
    <w:rsid w:val="00550687"/>
    <w:rsid w:val="00551756"/>
    <w:rsid w:val="00553979"/>
    <w:rsid w:val="00554AF3"/>
    <w:rsid w:val="00554E29"/>
    <w:rsid w:val="0056204F"/>
    <w:rsid w:val="00563215"/>
    <w:rsid w:val="00564FCB"/>
    <w:rsid w:val="00565058"/>
    <w:rsid w:val="00565C9F"/>
    <w:rsid w:val="005664BB"/>
    <w:rsid w:val="00566DBA"/>
    <w:rsid w:val="005712A2"/>
    <w:rsid w:val="0057203E"/>
    <w:rsid w:val="00572D1D"/>
    <w:rsid w:val="00572E47"/>
    <w:rsid w:val="0057311C"/>
    <w:rsid w:val="00573759"/>
    <w:rsid w:val="00573DDC"/>
    <w:rsid w:val="00576325"/>
    <w:rsid w:val="005778C1"/>
    <w:rsid w:val="00585D08"/>
    <w:rsid w:val="00592333"/>
    <w:rsid w:val="0059497B"/>
    <w:rsid w:val="00597F97"/>
    <w:rsid w:val="00597FDC"/>
    <w:rsid w:val="005A18C7"/>
    <w:rsid w:val="005A1978"/>
    <w:rsid w:val="005A1CE4"/>
    <w:rsid w:val="005A301F"/>
    <w:rsid w:val="005A49CE"/>
    <w:rsid w:val="005A5655"/>
    <w:rsid w:val="005B3AB1"/>
    <w:rsid w:val="005B4081"/>
    <w:rsid w:val="005C4318"/>
    <w:rsid w:val="005C570B"/>
    <w:rsid w:val="005C7068"/>
    <w:rsid w:val="005C78F6"/>
    <w:rsid w:val="005D0417"/>
    <w:rsid w:val="005D58C8"/>
    <w:rsid w:val="005E171E"/>
    <w:rsid w:val="005E38A7"/>
    <w:rsid w:val="005E3EC2"/>
    <w:rsid w:val="005E4518"/>
    <w:rsid w:val="005E46BC"/>
    <w:rsid w:val="005E5864"/>
    <w:rsid w:val="005E6145"/>
    <w:rsid w:val="005E6CE6"/>
    <w:rsid w:val="005F5825"/>
    <w:rsid w:val="005F624E"/>
    <w:rsid w:val="005F6F2E"/>
    <w:rsid w:val="005F7823"/>
    <w:rsid w:val="00600921"/>
    <w:rsid w:val="00601245"/>
    <w:rsid w:val="00601916"/>
    <w:rsid w:val="00602116"/>
    <w:rsid w:val="00604267"/>
    <w:rsid w:val="00604996"/>
    <w:rsid w:val="00604B2C"/>
    <w:rsid w:val="00610999"/>
    <w:rsid w:val="006139CE"/>
    <w:rsid w:val="00614599"/>
    <w:rsid w:val="006153CC"/>
    <w:rsid w:val="00616B98"/>
    <w:rsid w:val="0061704E"/>
    <w:rsid w:val="00617343"/>
    <w:rsid w:val="00620582"/>
    <w:rsid w:val="0062502B"/>
    <w:rsid w:val="0062503C"/>
    <w:rsid w:val="00630EE3"/>
    <w:rsid w:val="006310AE"/>
    <w:rsid w:val="006321F9"/>
    <w:rsid w:val="006326E3"/>
    <w:rsid w:val="00636CDC"/>
    <w:rsid w:val="00640814"/>
    <w:rsid w:val="006416C8"/>
    <w:rsid w:val="00642EBD"/>
    <w:rsid w:val="00642FFA"/>
    <w:rsid w:val="00643245"/>
    <w:rsid w:val="00646BEC"/>
    <w:rsid w:val="0064795E"/>
    <w:rsid w:val="00650332"/>
    <w:rsid w:val="006504B0"/>
    <w:rsid w:val="006516C2"/>
    <w:rsid w:val="0065176F"/>
    <w:rsid w:val="00651A7F"/>
    <w:rsid w:val="00651B00"/>
    <w:rsid w:val="0065233E"/>
    <w:rsid w:val="00652E9D"/>
    <w:rsid w:val="00655E00"/>
    <w:rsid w:val="00657526"/>
    <w:rsid w:val="00660E30"/>
    <w:rsid w:val="00661168"/>
    <w:rsid w:val="00664852"/>
    <w:rsid w:val="00664C19"/>
    <w:rsid w:val="006653E2"/>
    <w:rsid w:val="00666014"/>
    <w:rsid w:val="006744A7"/>
    <w:rsid w:val="0067477D"/>
    <w:rsid w:val="00675F11"/>
    <w:rsid w:val="00677347"/>
    <w:rsid w:val="00684E1F"/>
    <w:rsid w:val="00685ACF"/>
    <w:rsid w:val="00690BDC"/>
    <w:rsid w:val="00691FBF"/>
    <w:rsid w:val="00693D88"/>
    <w:rsid w:val="00694276"/>
    <w:rsid w:val="00695171"/>
    <w:rsid w:val="0069550C"/>
    <w:rsid w:val="0069680C"/>
    <w:rsid w:val="00697614"/>
    <w:rsid w:val="006A02B7"/>
    <w:rsid w:val="006A0DCB"/>
    <w:rsid w:val="006A0FC6"/>
    <w:rsid w:val="006A3925"/>
    <w:rsid w:val="006A404A"/>
    <w:rsid w:val="006A423A"/>
    <w:rsid w:val="006A50B3"/>
    <w:rsid w:val="006A5EC0"/>
    <w:rsid w:val="006A67B2"/>
    <w:rsid w:val="006A709A"/>
    <w:rsid w:val="006B1764"/>
    <w:rsid w:val="006B19A2"/>
    <w:rsid w:val="006B4BCD"/>
    <w:rsid w:val="006B717A"/>
    <w:rsid w:val="006B7E74"/>
    <w:rsid w:val="006C0845"/>
    <w:rsid w:val="006C0C70"/>
    <w:rsid w:val="006C0FB5"/>
    <w:rsid w:val="006C19CA"/>
    <w:rsid w:val="006C1CFB"/>
    <w:rsid w:val="006C398E"/>
    <w:rsid w:val="006C48A0"/>
    <w:rsid w:val="006C55D1"/>
    <w:rsid w:val="006C6C6C"/>
    <w:rsid w:val="006E1A5C"/>
    <w:rsid w:val="006E2BE1"/>
    <w:rsid w:val="006E38CF"/>
    <w:rsid w:val="006E4259"/>
    <w:rsid w:val="006E6871"/>
    <w:rsid w:val="006F0E5E"/>
    <w:rsid w:val="006F2D42"/>
    <w:rsid w:val="006F34BA"/>
    <w:rsid w:val="006F76C6"/>
    <w:rsid w:val="00702AB2"/>
    <w:rsid w:val="00703152"/>
    <w:rsid w:val="00703C30"/>
    <w:rsid w:val="00706CFE"/>
    <w:rsid w:val="0071036A"/>
    <w:rsid w:val="0071056D"/>
    <w:rsid w:val="00710B6F"/>
    <w:rsid w:val="00712376"/>
    <w:rsid w:val="007132B2"/>
    <w:rsid w:val="00715BA8"/>
    <w:rsid w:val="00716CEA"/>
    <w:rsid w:val="00720C21"/>
    <w:rsid w:val="00721031"/>
    <w:rsid w:val="00721272"/>
    <w:rsid w:val="007219B1"/>
    <w:rsid w:val="00723688"/>
    <w:rsid w:val="007247FD"/>
    <w:rsid w:val="00726545"/>
    <w:rsid w:val="00730EFF"/>
    <w:rsid w:val="00733EF0"/>
    <w:rsid w:val="00734FE1"/>
    <w:rsid w:val="0073767F"/>
    <w:rsid w:val="007404FF"/>
    <w:rsid w:val="00742609"/>
    <w:rsid w:val="0074384E"/>
    <w:rsid w:val="00743C52"/>
    <w:rsid w:val="00743D4F"/>
    <w:rsid w:val="007457AD"/>
    <w:rsid w:val="00750D25"/>
    <w:rsid w:val="0075284A"/>
    <w:rsid w:val="007568FF"/>
    <w:rsid w:val="0076004B"/>
    <w:rsid w:val="00762683"/>
    <w:rsid w:val="00762C5D"/>
    <w:rsid w:val="0076492F"/>
    <w:rsid w:val="00764951"/>
    <w:rsid w:val="00767DED"/>
    <w:rsid w:val="0077252C"/>
    <w:rsid w:val="00773DCD"/>
    <w:rsid w:val="00774886"/>
    <w:rsid w:val="00775C4C"/>
    <w:rsid w:val="00775DB4"/>
    <w:rsid w:val="0077743B"/>
    <w:rsid w:val="00777797"/>
    <w:rsid w:val="0078121B"/>
    <w:rsid w:val="007816DC"/>
    <w:rsid w:val="00785C42"/>
    <w:rsid w:val="00786D7B"/>
    <w:rsid w:val="00787DCC"/>
    <w:rsid w:val="00792538"/>
    <w:rsid w:val="007955D4"/>
    <w:rsid w:val="00796253"/>
    <w:rsid w:val="007A03F6"/>
    <w:rsid w:val="007A186B"/>
    <w:rsid w:val="007A353F"/>
    <w:rsid w:val="007A5E87"/>
    <w:rsid w:val="007A5F0D"/>
    <w:rsid w:val="007A77BC"/>
    <w:rsid w:val="007A77C4"/>
    <w:rsid w:val="007A7CA1"/>
    <w:rsid w:val="007A7FA8"/>
    <w:rsid w:val="007B028B"/>
    <w:rsid w:val="007B1DCD"/>
    <w:rsid w:val="007B26E3"/>
    <w:rsid w:val="007B2CAB"/>
    <w:rsid w:val="007B5289"/>
    <w:rsid w:val="007B5639"/>
    <w:rsid w:val="007B7DB2"/>
    <w:rsid w:val="007C06E1"/>
    <w:rsid w:val="007C082C"/>
    <w:rsid w:val="007C1F4B"/>
    <w:rsid w:val="007C3B36"/>
    <w:rsid w:val="007C4FEE"/>
    <w:rsid w:val="007C6246"/>
    <w:rsid w:val="007C7C1F"/>
    <w:rsid w:val="007D0BC0"/>
    <w:rsid w:val="007D1818"/>
    <w:rsid w:val="007D1DAC"/>
    <w:rsid w:val="007D2518"/>
    <w:rsid w:val="007D2C22"/>
    <w:rsid w:val="007D2E46"/>
    <w:rsid w:val="007D4245"/>
    <w:rsid w:val="007D4AAC"/>
    <w:rsid w:val="007D54FB"/>
    <w:rsid w:val="007D7569"/>
    <w:rsid w:val="007E1641"/>
    <w:rsid w:val="007E23C4"/>
    <w:rsid w:val="007E241C"/>
    <w:rsid w:val="007E262E"/>
    <w:rsid w:val="007E3F7A"/>
    <w:rsid w:val="007E62FE"/>
    <w:rsid w:val="007F3BD7"/>
    <w:rsid w:val="00800C14"/>
    <w:rsid w:val="00805D10"/>
    <w:rsid w:val="008065D7"/>
    <w:rsid w:val="0081010D"/>
    <w:rsid w:val="00814A3C"/>
    <w:rsid w:val="00814A6D"/>
    <w:rsid w:val="00820769"/>
    <w:rsid w:val="00823D78"/>
    <w:rsid w:val="008245C3"/>
    <w:rsid w:val="00824B92"/>
    <w:rsid w:val="00825320"/>
    <w:rsid w:val="00826177"/>
    <w:rsid w:val="0082660D"/>
    <w:rsid w:val="00827FEF"/>
    <w:rsid w:val="00830C9A"/>
    <w:rsid w:val="00831CC7"/>
    <w:rsid w:val="00833593"/>
    <w:rsid w:val="00835E76"/>
    <w:rsid w:val="008405C2"/>
    <w:rsid w:val="008415D5"/>
    <w:rsid w:val="00847AAA"/>
    <w:rsid w:val="00852A1F"/>
    <w:rsid w:val="008549BB"/>
    <w:rsid w:val="008562FE"/>
    <w:rsid w:val="00860AD5"/>
    <w:rsid w:val="00862090"/>
    <w:rsid w:val="0086382F"/>
    <w:rsid w:val="00863F69"/>
    <w:rsid w:val="00864F4C"/>
    <w:rsid w:val="008716C9"/>
    <w:rsid w:val="00872B4A"/>
    <w:rsid w:val="00874028"/>
    <w:rsid w:val="008747CF"/>
    <w:rsid w:val="008760A8"/>
    <w:rsid w:val="00880271"/>
    <w:rsid w:val="00881B3A"/>
    <w:rsid w:val="00882266"/>
    <w:rsid w:val="008823D5"/>
    <w:rsid w:val="00882D71"/>
    <w:rsid w:val="00886408"/>
    <w:rsid w:val="00886B86"/>
    <w:rsid w:val="00890BE6"/>
    <w:rsid w:val="00892367"/>
    <w:rsid w:val="008930B3"/>
    <w:rsid w:val="00894C18"/>
    <w:rsid w:val="0089557D"/>
    <w:rsid w:val="00895C68"/>
    <w:rsid w:val="008A249B"/>
    <w:rsid w:val="008A2B44"/>
    <w:rsid w:val="008A47BC"/>
    <w:rsid w:val="008A5ACC"/>
    <w:rsid w:val="008A6FA4"/>
    <w:rsid w:val="008B0FCC"/>
    <w:rsid w:val="008B17F6"/>
    <w:rsid w:val="008B1B65"/>
    <w:rsid w:val="008B24FF"/>
    <w:rsid w:val="008B2D4D"/>
    <w:rsid w:val="008B758B"/>
    <w:rsid w:val="008C3AD0"/>
    <w:rsid w:val="008C5AFE"/>
    <w:rsid w:val="008C7C39"/>
    <w:rsid w:val="008D03F0"/>
    <w:rsid w:val="008D2041"/>
    <w:rsid w:val="008D22B3"/>
    <w:rsid w:val="008D7FE0"/>
    <w:rsid w:val="008E03CF"/>
    <w:rsid w:val="008E1628"/>
    <w:rsid w:val="008E1B82"/>
    <w:rsid w:val="008E39C2"/>
    <w:rsid w:val="008E7184"/>
    <w:rsid w:val="008E7212"/>
    <w:rsid w:val="008E7694"/>
    <w:rsid w:val="00901465"/>
    <w:rsid w:val="009038F1"/>
    <w:rsid w:val="00905C0A"/>
    <w:rsid w:val="0091031C"/>
    <w:rsid w:val="00912EF2"/>
    <w:rsid w:val="009146FE"/>
    <w:rsid w:val="00914CFA"/>
    <w:rsid w:val="009160B7"/>
    <w:rsid w:val="00916486"/>
    <w:rsid w:val="009204A1"/>
    <w:rsid w:val="009205F7"/>
    <w:rsid w:val="00920E7D"/>
    <w:rsid w:val="009260C7"/>
    <w:rsid w:val="0093045C"/>
    <w:rsid w:val="009359A8"/>
    <w:rsid w:val="00935F23"/>
    <w:rsid w:val="00942653"/>
    <w:rsid w:val="00943636"/>
    <w:rsid w:val="0094373A"/>
    <w:rsid w:val="009472D3"/>
    <w:rsid w:val="009512E2"/>
    <w:rsid w:val="0095216E"/>
    <w:rsid w:val="00954CDC"/>
    <w:rsid w:val="00956C87"/>
    <w:rsid w:val="009605C6"/>
    <w:rsid w:val="00961043"/>
    <w:rsid w:val="009622A5"/>
    <w:rsid w:val="00962EF8"/>
    <w:rsid w:val="00963833"/>
    <w:rsid w:val="009729B2"/>
    <w:rsid w:val="00972C05"/>
    <w:rsid w:val="00972C20"/>
    <w:rsid w:val="0097512A"/>
    <w:rsid w:val="00975D98"/>
    <w:rsid w:val="00976EC1"/>
    <w:rsid w:val="009778AD"/>
    <w:rsid w:val="009800D1"/>
    <w:rsid w:val="00980865"/>
    <w:rsid w:val="00981191"/>
    <w:rsid w:val="00981400"/>
    <w:rsid w:val="00984A3C"/>
    <w:rsid w:val="00984C87"/>
    <w:rsid w:val="0099213A"/>
    <w:rsid w:val="00992649"/>
    <w:rsid w:val="00992902"/>
    <w:rsid w:val="00992AAF"/>
    <w:rsid w:val="00993038"/>
    <w:rsid w:val="00993194"/>
    <w:rsid w:val="00995C41"/>
    <w:rsid w:val="00996B6F"/>
    <w:rsid w:val="00996EE2"/>
    <w:rsid w:val="0099769E"/>
    <w:rsid w:val="009A1E45"/>
    <w:rsid w:val="009A2843"/>
    <w:rsid w:val="009A2DCE"/>
    <w:rsid w:val="009A306B"/>
    <w:rsid w:val="009A3932"/>
    <w:rsid w:val="009A54C8"/>
    <w:rsid w:val="009A7177"/>
    <w:rsid w:val="009A730F"/>
    <w:rsid w:val="009A7357"/>
    <w:rsid w:val="009A7FDF"/>
    <w:rsid w:val="009B1BDD"/>
    <w:rsid w:val="009B218A"/>
    <w:rsid w:val="009B5AD4"/>
    <w:rsid w:val="009C03E9"/>
    <w:rsid w:val="009C2C34"/>
    <w:rsid w:val="009C2EDD"/>
    <w:rsid w:val="009C3C68"/>
    <w:rsid w:val="009C4097"/>
    <w:rsid w:val="009C542B"/>
    <w:rsid w:val="009C5D0E"/>
    <w:rsid w:val="009C7180"/>
    <w:rsid w:val="009C7882"/>
    <w:rsid w:val="009D02FF"/>
    <w:rsid w:val="009D05ED"/>
    <w:rsid w:val="009D3B59"/>
    <w:rsid w:val="009D52FA"/>
    <w:rsid w:val="009D5E3A"/>
    <w:rsid w:val="009D61D2"/>
    <w:rsid w:val="009D67C2"/>
    <w:rsid w:val="009D6CE9"/>
    <w:rsid w:val="009D7397"/>
    <w:rsid w:val="009E1A21"/>
    <w:rsid w:val="009E27AF"/>
    <w:rsid w:val="009E2939"/>
    <w:rsid w:val="009E3B4B"/>
    <w:rsid w:val="009E4380"/>
    <w:rsid w:val="009E5682"/>
    <w:rsid w:val="009E5ECC"/>
    <w:rsid w:val="009F001C"/>
    <w:rsid w:val="009F147A"/>
    <w:rsid w:val="009F157E"/>
    <w:rsid w:val="009F3789"/>
    <w:rsid w:val="009F4F11"/>
    <w:rsid w:val="009F5B9D"/>
    <w:rsid w:val="009F7054"/>
    <w:rsid w:val="009F7833"/>
    <w:rsid w:val="00A03EFD"/>
    <w:rsid w:val="00A04C39"/>
    <w:rsid w:val="00A12755"/>
    <w:rsid w:val="00A13D43"/>
    <w:rsid w:val="00A142FB"/>
    <w:rsid w:val="00A14383"/>
    <w:rsid w:val="00A14B6F"/>
    <w:rsid w:val="00A156AB"/>
    <w:rsid w:val="00A15BB8"/>
    <w:rsid w:val="00A16BF4"/>
    <w:rsid w:val="00A20366"/>
    <w:rsid w:val="00A21518"/>
    <w:rsid w:val="00A2154A"/>
    <w:rsid w:val="00A24152"/>
    <w:rsid w:val="00A27189"/>
    <w:rsid w:val="00A27AE4"/>
    <w:rsid w:val="00A30443"/>
    <w:rsid w:val="00A308FF"/>
    <w:rsid w:val="00A33C4C"/>
    <w:rsid w:val="00A34FDC"/>
    <w:rsid w:val="00A354D6"/>
    <w:rsid w:val="00A4051E"/>
    <w:rsid w:val="00A417BA"/>
    <w:rsid w:val="00A42C79"/>
    <w:rsid w:val="00A44D81"/>
    <w:rsid w:val="00A45E25"/>
    <w:rsid w:val="00A46177"/>
    <w:rsid w:val="00A46181"/>
    <w:rsid w:val="00A46CA8"/>
    <w:rsid w:val="00A50314"/>
    <w:rsid w:val="00A525FB"/>
    <w:rsid w:val="00A52F51"/>
    <w:rsid w:val="00A53B78"/>
    <w:rsid w:val="00A5400A"/>
    <w:rsid w:val="00A577AF"/>
    <w:rsid w:val="00A5781A"/>
    <w:rsid w:val="00A65549"/>
    <w:rsid w:val="00A663BB"/>
    <w:rsid w:val="00A67B98"/>
    <w:rsid w:val="00A70ED0"/>
    <w:rsid w:val="00A7108C"/>
    <w:rsid w:val="00A71907"/>
    <w:rsid w:val="00A7232C"/>
    <w:rsid w:val="00A72D51"/>
    <w:rsid w:val="00A740DB"/>
    <w:rsid w:val="00A74253"/>
    <w:rsid w:val="00A7436C"/>
    <w:rsid w:val="00A8078D"/>
    <w:rsid w:val="00A81DD1"/>
    <w:rsid w:val="00A83A1A"/>
    <w:rsid w:val="00A86B3A"/>
    <w:rsid w:val="00A94953"/>
    <w:rsid w:val="00A95A4A"/>
    <w:rsid w:val="00A967FB"/>
    <w:rsid w:val="00A96F74"/>
    <w:rsid w:val="00A97A54"/>
    <w:rsid w:val="00AA026D"/>
    <w:rsid w:val="00AA0505"/>
    <w:rsid w:val="00AA082A"/>
    <w:rsid w:val="00AA0B7F"/>
    <w:rsid w:val="00AA4702"/>
    <w:rsid w:val="00AA547B"/>
    <w:rsid w:val="00AA5493"/>
    <w:rsid w:val="00AA5DC0"/>
    <w:rsid w:val="00AB0AFE"/>
    <w:rsid w:val="00AB2936"/>
    <w:rsid w:val="00AB2FB7"/>
    <w:rsid w:val="00AB4045"/>
    <w:rsid w:val="00AB4CB9"/>
    <w:rsid w:val="00AB4D3F"/>
    <w:rsid w:val="00AB4FDA"/>
    <w:rsid w:val="00AB5E97"/>
    <w:rsid w:val="00AB66FF"/>
    <w:rsid w:val="00AB687B"/>
    <w:rsid w:val="00AC37B5"/>
    <w:rsid w:val="00AC4AD0"/>
    <w:rsid w:val="00AC58FC"/>
    <w:rsid w:val="00AC7135"/>
    <w:rsid w:val="00AD20A7"/>
    <w:rsid w:val="00AD26D5"/>
    <w:rsid w:val="00AD2D59"/>
    <w:rsid w:val="00AD3040"/>
    <w:rsid w:val="00AD3172"/>
    <w:rsid w:val="00AD3B43"/>
    <w:rsid w:val="00AD49D2"/>
    <w:rsid w:val="00AD4FF9"/>
    <w:rsid w:val="00AD6600"/>
    <w:rsid w:val="00AE05B5"/>
    <w:rsid w:val="00AE1AC0"/>
    <w:rsid w:val="00AE341D"/>
    <w:rsid w:val="00AE3A5E"/>
    <w:rsid w:val="00AE4419"/>
    <w:rsid w:val="00AE5545"/>
    <w:rsid w:val="00AE66B5"/>
    <w:rsid w:val="00AE6894"/>
    <w:rsid w:val="00AE6A17"/>
    <w:rsid w:val="00AE6B66"/>
    <w:rsid w:val="00AF1524"/>
    <w:rsid w:val="00AF2F8A"/>
    <w:rsid w:val="00AF30FA"/>
    <w:rsid w:val="00B00520"/>
    <w:rsid w:val="00B02447"/>
    <w:rsid w:val="00B03FAB"/>
    <w:rsid w:val="00B0700B"/>
    <w:rsid w:val="00B0799A"/>
    <w:rsid w:val="00B1074D"/>
    <w:rsid w:val="00B11238"/>
    <w:rsid w:val="00B1443D"/>
    <w:rsid w:val="00B164B8"/>
    <w:rsid w:val="00B20304"/>
    <w:rsid w:val="00B20DD0"/>
    <w:rsid w:val="00B217F1"/>
    <w:rsid w:val="00B23543"/>
    <w:rsid w:val="00B2374C"/>
    <w:rsid w:val="00B2478C"/>
    <w:rsid w:val="00B24CA0"/>
    <w:rsid w:val="00B2663A"/>
    <w:rsid w:val="00B301DF"/>
    <w:rsid w:val="00B30765"/>
    <w:rsid w:val="00B31DDA"/>
    <w:rsid w:val="00B32F82"/>
    <w:rsid w:val="00B34D86"/>
    <w:rsid w:val="00B41221"/>
    <w:rsid w:val="00B41848"/>
    <w:rsid w:val="00B43656"/>
    <w:rsid w:val="00B444DD"/>
    <w:rsid w:val="00B46B72"/>
    <w:rsid w:val="00B50D20"/>
    <w:rsid w:val="00B556DB"/>
    <w:rsid w:val="00B55A6B"/>
    <w:rsid w:val="00B60F77"/>
    <w:rsid w:val="00B615E5"/>
    <w:rsid w:val="00B6184B"/>
    <w:rsid w:val="00B63907"/>
    <w:rsid w:val="00B64538"/>
    <w:rsid w:val="00B64D40"/>
    <w:rsid w:val="00B653C4"/>
    <w:rsid w:val="00B67711"/>
    <w:rsid w:val="00B711F6"/>
    <w:rsid w:val="00B71332"/>
    <w:rsid w:val="00B71946"/>
    <w:rsid w:val="00B746E2"/>
    <w:rsid w:val="00B75F40"/>
    <w:rsid w:val="00B76C06"/>
    <w:rsid w:val="00B76EFF"/>
    <w:rsid w:val="00B77B9A"/>
    <w:rsid w:val="00B84146"/>
    <w:rsid w:val="00B85529"/>
    <w:rsid w:val="00B86860"/>
    <w:rsid w:val="00B9074E"/>
    <w:rsid w:val="00B90E13"/>
    <w:rsid w:val="00B9131C"/>
    <w:rsid w:val="00B9245E"/>
    <w:rsid w:val="00B92792"/>
    <w:rsid w:val="00B930D6"/>
    <w:rsid w:val="00BA0797"/>
    <w:rsid w:val="00BA0BD4"/>
    <w:rsid w:val="00BA39CA"/>
    <w:rsid w:val="00BA3A8C"/>
    <w:rsid w:val="00BA5F3C"/>
    <w:rsid w:val="00BA6A00"/>
    <w:rsid w:val="00BA6C06"/>
    <w:rsid w:val="00BB6D8A"/>
    <w:rsid w:val="00BC0084"/>
    <w:rsid w:val="00BC1042"/>
    <w:rsid w:val="00BC1BB0"/>
    <w:rsid w:val="00BC2946"/>
    <w:rsid w:val="00BC3194"/>
    <w:rsid w:val="00BC3197"/>
    <w:rsid w:val="00BC56E4"/>
    <w:rsid w:val="00BC5AF4"/>
    <w:rsid w:val="00BD2269"/>
    <w:rsid w:val="00BD2F8A"/>
    <w:rsid w:val="00BD5CC6"/>
    <w:rsid w:val="00BD6E14"/>
    <w:rsid w:val="00BE0987"/>
    <w:rsid w:val="00BE60E2"/>
    <w:rsid w:val="00BF0B04"/>
    <w:rsid w:val="00BF203A"/>
    <w:rsid w:val="00BF64E2"/>
    <w:rsid w:val="00C02285"/>
    <w:rsid w:val="00C02E1C"/>
    <w:rsid w:val="00C04C95"/>
    <w:rsid w:val="00C05837"/>
    <w:rsid w:val="00C07EF9"/>
    <w:rsid w:val="00C11204"/>
    <w:rsid w:val="00C114B1"/>
    <w:rsid w:val="00C14259"/>
    <w:rsid w:val="00C15E35"/>
    <w:rsid w:val="00C17679"/>
    <w:rsid w:val="00C17FBC"/>
    <w:rsid w:val="00C2254F"/>
    <w:rsid w:val="00C22C14"/>
    <w:rsid w:val="00C23F55"/>
    <w:rsid w:val="00C26164"/>
    <w:rsid w:val="00C3226C"/>
    <w:rsid w:val="00C32C96"/>
    <w:rsid w:val="00C32FBE"/>
    <w:rsid w:val="00C3478F"/>
    <w:rsid w:val="00C34A2F"/>
    <w:rsid w:val="00C37FDD"/>
    <w:rsid w:val="00C410AC"/>
    <w:rsid w:val="00C410E3"/>
    <w:rsid w:val="00C44458"/>
    <w:rsid w:val="00C45F4F"/>
    <w:rsid w:val="00C50708"/>
    <w:rsid w:val="00C5084E"/>
    <w:rsid w:val="00C50C81"/>
    <w:rsid w:val="00C511AD"/>
    <w:rsid w:val="00C5332F"/>
    <w:rsid w:val="00C535C8"/>
    <w:rsid w:val="00C537D6"/>
    <w:rsid w:val="00C53D03"/>
    <w:rsid w:val="00C55DFB"/>
    <w:rsid w:val="00C56961"/>
    <w:rsid w:val="00C64339"/>
    <w:rsid w:val="00C66AA8"/>
    <w:rsid w:val="00C67091"/>
    <w:rsid w:val="00C71F28"/>
    <w:rsid w:val="00C721F5"/>
    <w:rsid w:val="00C72431"/>
    <w:rsid w:val="00C763D9"/>
    <w:rsid w:val="00C81CAD"/>
    <w:rsid w:val="00C827E9"/>
    <w:rsid w:val="00C847EF"/>
    <w:rsid w:val="00C84A0B"/>
    <w:rsid w:val="00C84F15"/>
    <w:rsid w:val="00C8510D"/>
    <w:rsid w:val="00C8546D"/>
    <w:rsid w:val="00C90A6C"/>
    <w:rsid w:val="00C9325C"/>
    <w:rsid w:val="00CA652C"/>
    <w:rsid w:val="00CA6D35"/>
    <w:rsid w:val="00CA74CE"/>
    <w:rsid w:val="00CB19FA"/>
    <w:rsid w:val="00CB2B36"/>
    <w:rsid w:val="00CB4F12"/>
    <w:rsid w:val="00CC038E"/>
    <w:rsid w:val="00CC0C13"/>
    <w:rsid w:val="00CC4552"/>
    <w:rsid w:val="00CC4D7F"/>
    <w:rsid w:val="00CC7433"/>
    <w:rsid w:val="00CD1DB8"/>
    <w:rsid w:val="00CD3011"/>
    <w:rsid w:val="00CD713A"/>
    <w:rsid w:val="00CE0810"/>
    <w:rsid w:val="00CE1DA8"/>
    <w:rsid w:val="00CE1EB5"/>
    <w:rsid w:val="00CE44E0"/>
    <w:rsid w:val="00CE4FFF"/>
    <w:rsid w:val="00CE5BB4"/>
    <w:rsid w:val="00CE5EB5"/>
    <w:rsid w:val="00CF11C0"/>
    <w:rsid w:val="00CF3614"/>
    <w:rsid w:val="00CF4462"/>
    <w:rsid w:val="00CF4823"/>
    <w:rsid w:val="00CF5199"/>
    <w:rsid w:val="00CF61B0"/>
    <w:rsid w:val="00D03F8D"/>
    <w:rsid w:val="00D12FE5"/>
    <w:rsid w:val="00D13C4C"/>
    <w:rsid w:val="00D152FD"/>
    <w:rsid w:val="00D156C5"/>
    <w:rsid w:val="00D2145B"/>
    <w:rsid w:val="00D2245B"/>
    <w:rsid w:val="00D22E57"/>
    <w:rsid w:val="00D24177"/>
    <w:rsid w:val="00D24300"/>
    <w:rsid w:val="00D268D4"/>
    <w:rsid w:val="00D26D2D"/>
    <w:rsid w:val="00D27338"/>
    <w:rsid w:val="00D2793C"/>
    <w:rsid w:val="00D30B06"/>
    <w:rsid w:val="00D326E0"/>
    <w:rsid w:val="00D33D91"/>
    <w:rsid w:val="00D34680"/>
    <w:rsid w:val="00D35693"/>
    <w:rsid w:val="00D36528"/>
    <w:rsid w:val="00D402B8"/>
    <w:rsid w:val="00D402DD"/>
    <w:rsid w:val="00D43628"/>
    <w:rsid w:val="00D44487"/>
    <w:rsid w:val="00D44595"/>
    <w:rsid w:val="00D44DC7"/>
    <w:rsid w:val="00D45891"/>
    <w:rsid w:val="00D467E3"/>
    <w:rsid w:val="00D46905"/>
    <w:rsid w:val="00D46D29"/>
    <w:rsid w:val="00D53756"/>
    <w:rsid w:val="00D5527F"/>
    <w:rsid w:val="00D611BE"/>
    <w:rsid w:val="00D634E2"/>
    <w:rsid w:val="00D64816"/>
    <w:rsid w:val="00D64BC5"/>
    <w:rsid w:val="00D71D1E"/>
    <w:rsid w:val="00D721F6"/>
    <w:rsid w:val="00D721FE"/>
    <w:rsid w:val="00D739ED"/>
    <w:rsid w:val="00D73A26"/>
    <w:rsid w:val="00D74636"/>
    <w:rsid w:val="00D77A75"/>
    <w:rsid w:val="00D77FEB"/>
    <w:rsid w:val="00D80D43"/>
    <w:rsid w:val="00D82911"/>
    <w:rsid w:val="00D82D3A"/>
    <w:rsid w:val="00D84300"/>
    <w:rsid w:val="00D911DC"/>
    <w:rsid w:val="00D91FC0"/>
    <w:rsid w:val="00D941A3"/>
    <w:rsid w:val="00DA0719"/>
    <w:rsid w:val="00DA0F37"/>
    <w:rsid w:val="00DA28B7"/>
    <w:rsid w:val="00DA3DCF"/>
    <w:rsid w:val="00DA7FA4"/>
    <w:rsid w:val="00DB11C3"/>
    <w:rsid w:val="00DB1557"/>
    <w:rsid w:val="00DB19FB"/>
    <w:rsid w:val="00DB1CFF"/>
    <w:rsid w:val="00DB23EC"/>
    <w:rsid w:val="00DB73DD"/>
    <w:rsid w:val="00DC25DD"/>
    <w:rsid w:val="00DC3597"/>
    <w:rsid w:val="00DC3DC0"/>
    <w:rsid w:val="00DC463A"/>
    <w:rsid w:val="00DC49CC"/>
    <w:rsid w:val="00DC76B7"/>
    <w:rsid w:val="00DD106F"/>
    <w:rsid w:val="00DD1F37"/>
    <w:rsid w:val="00DD29FE"/>
    <w:rsid w:val="00DD520D"/>
    <w:rsid w:val="00DD6472"/>
    <w:rsid w:val="00DD7510"/>
    <w:rsid w:val="00DD7632"/>
    <w:rsid w:val="00DE21E7"/>
    <w:rsid w:val="00DF0322"/>
    <w:rsid w:val="00DF2487"/>
    <w:rsid w:val="00DF3B45"/>
    <w:rsid w:val="00DF47BE"/>
    <w:rsid w:val="00DF6103"/>
    <w:rsid w:val="00DF6D38"/>
    <w:rsid w:val="00E00ED4"/>
    <w:rsid w:val="00E035D9"/>
    <w:rsid w:val="00E04CB8"/>
    <w:rsid w:val="00E054AE"/>
    <w:rsid w:val="00E13B7B"/>
    <w:rsid w:val="00E150AE"/>
    <w:rsid w:val="00E15170"/>
    <w:rsid w:val="00E168DA"/>
    <w:rsid w:val="00E17685"/>
    <w:rsid w:val="00E2176D"/>
    <w:rsid w:val="00E22126"/>
    <w:rsid w:val="00E245C2"/>
    <w:rsid w:val="00E27AF3"/>
    <w:rsid w:val="00E30B91"/>
    <w:rsid w:val="00E31E98"/>
    <w:rsid w:val="00E320DD"/>
    <w:rsid w:val="00E325C2"/>
    <w:rsid w:val="00E343CB"/>
    <w:rsid w:val="00E34AD6"/>
    <w:rsid w:val="00E3777C"/>
    <w:rsid w:val="00E42325"/>
    <w:rsid w:val="00E46A07"/>
    <w:rsid w:val="00E52344"/>
    <w:rsid w:val="00E53CCB"/>
    <w:rsid w:val="00E54634"/>
    <w:rsid w:val="00E54B7B"/>
    <w:rsid w:val="00E57F72"/>
    <w:rsid w:val="00E60646"/>
    <w:rsid w:val="00E63F77"/>
    <w:rsid w:val="00E65AF7"/>
    <w:rsid w:val="00E665F6"/>
    <w:rsid w:val="00E7421F"/>
    <w:rsid w:val="00E743A8"/>
    <w:rsid w:val="00E756F7"/>
    <w:rsid w:val="00E77AD3"/>
    <w:rsid w:val="00E80D1A"/>
    <w:rsid w:val="00E91796"/>
    <w:rsid w:val="00E92780"/>
    <w:rsid w:val="00E94004"/>
    <w:rsid w:val="00E95103"/>
    <w:rsid w:val="00E971A1"/>
    <w:rsid w:val="00E97CDE"/>
    <w:rsid w:val="00EA082A"/>
    <w:rsid w:val="00EA34A9"/>
    <w:rsid w:val="00EA36C6"/>
    <w:rsid w:val="00EA5FC1"/>
    <w:rsid w:val="00EA7AD1"/>
    <w:rsid w:val="00EB362C"/>
    <w:rsid w:val="00EB533D"/>
    <w:rsid w:val="00EB6163"/>
    <w:rsid w:val="00EB7009"/>
    <w:rsid w:val="00EC2737"/>
    <w:rsid w:val="00EC4A1C"/>
    <w:rsid w:val="00EC5D6B"/>
    <w:rsid w:val="00ED244E"/>
    <w:rsid w:val="00ED2ED1"/>
    <w:rsid w:val="00ED351B"/>
    <w:rsid w:val="00ED37DE"/>
    <w:rsid w:val="00EE2A97"/>
    <w:rsid w:val="00EE34EA"/>
    <w:rsid w:val="00EE59A0"/>
    <w:rsid w:val="00EF00BD"/>
    <w:rsid w:val="00EF2084"/>
    <w:rsid w:val="00EF24E5"/>
    <w:rsid w:val="00EF3FEF"/>
    <w:rsid w:val="00F02118"/>
    <w:rsid w:val="00F03323"/>
    <w:rsid w:val="00F03D1D"/>
    <w:rsid w:val="00F04692"/>
    <w:rsid w:val="00F04862"/>
    <w:rsid w:val="00F05EB4"/>
    <w:rsid w:val="00F069CB"/>
    <w:rsid w:val="00F10B7C"/>
    <w:rsid w:val="00F11A55"/>
    <w:rsid w:val="00F11EB8"/>
    <w:rsid w:val="00F12E27"/>
    <w:rsid w:val="00F15D24"/>
    <w:rsid w:val="00F20D7F"/>
    <w:rsid w:val="00F231E7"/>
    <w:rsid w:val="00F2379F"/>
    <w:rsid w:val="00F23EFA"/>
    <w:rsid w:val="00F30610"/>
    <w:rsid w:val="00F3127B"/>
    <w:rsid w:val="00F31F5D"/>
    <w:rsid w:val="00F335D3"/>
    <w:rsid w:val="00F33F52"/>
    <w:rsid w:val="00F34D87"/>
    <w:rsid w:val="00F36850"/>
    <w:rsid w:val="00F3744F"/>
    <w:rsid w:val="00F466E5"/>
    <w:rsid w:val="00F47B74"/>
    <w:rsid w:val="00F51140"/>
    <w:rsid w:val="00F51957"/>
    <w:rsid w:val="00F52C68"/>
    <w:rsid w:val="00F543ED"/>
    <w:rsid w:val="00F544E0"/>
    <w:rsid w:val="00F54DD7"/>
    <w:rsid w:val="00F553F6"/>
    <w:rsid w:val="00F5578D"/>
    <w:rsid w:val="00F56A0D"/>
    <w:rsid w:val="00F613E8"/>
    <w:rsid w:val="00F62D80"/>
    <w:rsid w:val="00F6602B"/>
    <w:rsid w:val="00F7081C"/>
    <w:rsid w:val="00F715A6"/>
    <w:rsid w:val="00F739C0"/>
    <w:rsid w:val="00F7639C"/>
    <w:rsid w:val="00F837BF"/>
    <w:rsid w:val="00F871F9"/>
    <w:rsid w:val="00F90191"/>
    <w:rsid w:val="00F90292"/>
    <w:rsid w:val="00F9094B"/>
    <w:rsid w:val="00F94152"/>
    <w:rsid w:val="00F95273"/>
    <w:rsid w:val="00F96190"/>
    <w:rsid w:val="00F96C5B"/>
    <w:rsid w:val="00F97AB5"/>
    <w:rsid w:val="00FA3932"/>
    <w:rsid w:val="00FA71D5"/>
    <w:rsid w:val="00FB769A"/>
    <w:rsid w:val="00FB7DDE"/>
    <w:rsid w:val="00FC35F4"/>
    <w:rsid w:val="00FC4C63"/>
    <w:rsid w:val="00FC6732"/>
    <w:rsid w:val="00FC6EF0"/>
    <w:rsid w:val="00FD2BF0"/>
    <w:rsid w:val="00FD79D6"/>
    <w:rsid w:val="00FE1D7B"/>
    <w:rsid w:val="00FE2455"/>
    <w:rsid w:val="00FE3DFD"/>
    <w:rsid w:val="00FE5752"/>
    <w:rsid w:val="00FE7224"/>
    <w:rsid w:val="00FE7D71"/>
    <w:rsid w:val="00FF3A0C"/>
    <w:rsid w:val="00FF3FAC"/>
    <w:rsid w:val="00FF4216"/>
    <w:rsid w:val="00FF4262"/>
    <w:rsid w:val="00FF7535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6EA7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C5D6B"/>
    <w:rPr>
      <w:rFonts w:ascii="Times New Roman" w:hAnsi="Times New Roman" w:cs="Times New Roman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366"/>
    <w:pPr>
      <w:keepNext/>
      <w:keepLines/>
      <w:spacing w:before="120"/>
      <w:jc w:val="center"/>
      <w:outlineLvl w:val="0"/>
    </w:pPr>
    <w:rPr>
      <w:rFonts w:eastAsiaTheme="majorEastAsia" w:cstheme="majorBidi"/>
      <w:b/>
      <w:color w:val="000000" w:themeColor="text1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6BF4"/>
    <w:pPr>
      <w:keepNext/>
      <w:keepLines/>
      <w:spacing w:before="40"/>
      <w:jc w:val="center"/>
      <w:outlineLvl w:val="1"/>
    </w:pPr>
    <w:rPr>
      <w:rFonts w:eastAsiaTheme="majorEastAsia" w:cstheme="majorBidi"/>
      <w:b/>
      <w:i/>
      <w:noProof/>
      <w:color w:val="000000" w:themeColor="text1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6A00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6A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B8686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B86860"/>
  </w:style>
  <w:style w:type="paragraph" w:styleId="ListParagraph">
    <w:name w:val="List Paragraph"/>
    <w:basedOn w:val="Normal"/>
    <w:uiPriority w:val="34"/>
    <w:qFormat/>
    <w:rsid w:val="00B86860"/>
    <w:pPr>
      <w:widowControl w:val="0"/>
      <w:ind w:left="720"/>
      <w:contextualSpacing/>
      <w:jc w:val="both"/>
    </w:pPr>
    <w:rPr>
      <w:rFonts w:eastAsia="SimSun"/>
      <w:kern w:val="2"/>
      <w:sz w:val="21"/>
      <w:lang w:val="en-GB" w:eastAsia="zh-CN"/>
    </w:rPr>
  </w:style>
  <w:style w:type="paragraph" w:customStyle="1" w:styleId="p1">
    <w:name w:val="p1"/>
    <w:basedOn w:val="Normal"/>
    <w:rsid w:val="00B86860"/>
    <w:rPr>
      <w:rFonts w:ascii="Helvetica" w:hAnsi="Helvetica"/>
    </w:rPr>
  </w:style>
  <w:style w:type="character" w:customStyle="1" w:styleId="s1">
    <w:name w:val="s1"/>
    <w:basedOn w:val="DefaultParagraphFont"/>
    <w:rsid w:val="00B86860"/>
  </w:style>
  <w:style w:type="character" w:styleId="LineNumber">
    <w:name w:val="line number"/>
    <w:basedOn w:val="DefaultParagraphFont"/>
    <w:uiPriority w:val="99"/>
    <w:semiHidden/>
    <w:unhideWhenUsed/>
    <w:rsid w:val="00773DCD"/>
  </w:style>
  <w:style w:type="table" w:styleId="PlainTable4">
    <w:name w:val="Plain Table 4"/>
    <w:basedOn w:val="TableNormal"/>
    <w:uiPriority w:val="44"/>
    <w:rsid w:val="001943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194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1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140"/>
    <w:rPr>
      <w:rFonts w:ascii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F511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140"/>
    <w:rPr>
      <w:rFonts w:ascii="Times New Roman" w:hAnsi="Times New Roman" w:cs="Times New Roman"/>
      <w:lang w:eastAsia="fr-FR"/>
    </w:rPr>
  </w:style>
  <w:style w:type="character" w:customStyle="1" w:styleId="style431">
    <w:name w:val="style431"/>
    <w:basedOn w:val="DefaultParagraphFont"/>
    <w:rsid w:val="00566DBA"/>
    <w:rPr>
      <w:rFonts w:ascii="Arial" w:hAnsi="Arial" w:cs="Arial" w:hint="default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D156C5"/>
  </w:style>
  <w:style w:type="paragraph" w:styleId="NormalWeb">
    <w:name w:val="Normal (Web)"/>
    <w:basedOn w:val="Normal"/>
    <w:uiPriority w:val="99"/>
    <w:rsid w:val="008930B3"/>
    <w:pPr>
      <w:widowControl w:val="0"/>
      <w:spacing w:before="100" w:beforeAutospacing="1" w:after="100" w:afterAutospacing="1"/>
      <w:jc w:val="both"/>
    </w:pPr>
    <w:rPr>
      <w:rFonts w:ascii="SimSun" w:eastAsia="SimSun" w:hAnsi="SimSun" w:cs="SimSun"/>
      <w:kern w:val="2"/>
      <w:sz w:val="21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930B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930B3"/>
    <w:pPr>
      <w:widowControl w:val="0"/>
      <w:jc w:val="both"/>
    </w:pPr>
    <w:rPr>
      <w:rFonts w:eastAsia="SimSun"/>
      <w:kern w:val="2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0B3"/>
    <w:rPr>
      <w:rFonts w:ascii="Times New Roman" w:eastAsia="SimSun" w:hAnsi="Times New Roman" w:cs="Times New Roman"/>
      <w:kern w:val="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0B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0B3"/>
    <w:rPr>
      <w:rFonts w:ascii="Times New Roman" w:hAnsi="Times New Roman" w:cs="Times New Roman"/>
      <w:sz w:val="18"/>
      <w:szCs w:val="18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0B3"/>
    <w:pPr>
      <w:widowControl/>
      <w:jc w:val="left"/>
    </w:pPr>
    <w:rPr>
      <w:rFonts w:eastAsiaTheme="minorHAnsi"/>
      <w:b/>
      <w:bCs/>
      <w:kern w:val="0"/>
      <w:sz w:val="20"/>
      <w:szCs w:val="20"/>
      <w:lang w:val="fr-FR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0B3"/>
    <w:rPr>
      <w:rFonts w:ascii="Times New Roman" w:eastAsia="SimSun" w:hAnsi="Times New Roman" w:cs="Times New Roman"/>
      <w:b/>
      <w:bCs/>
      <w:kern w:val="2"/>
      <w:sz w:val="20"/>
      <w:szCs w:val="20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4C2366"/>
    <w:rPr>
      <w:rFonts w:ascii="Times New Roman" w:eastAsiaTheme="majorEastAsia" w:hAnsi="Times New Roman" w:cstheme="majorBidi"/>
      <w:b/>
      <w:color w:val="000000" w:themeColor="text1"/>
      <w:sz w:val="30"/>
      <w:szCs w:val="32"/>
      <w:lang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5712A2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805DE"/>
    <w:pPr>
      <w:spacing w:before="120"/>
    </w:pPr>
    <w:rPr>
      <w:rFonts w:asciiTheme="minorHAnsi" w:hAnsiTheme="minorHAnsi"/>
      <w:b/>
      <w:bCs/>
      <w: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712A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712A2"/>
    <w:pPr>
      <w:ind w:left="240"/>
    </w:pPr>
    <w:rPr>
      <w:rFonts w:asciiTheme="minorHAnsi" w:hAnsiTheme="minorHAnsi"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712A2"/>
    <w:pPr>
      <w:ind w:left="480"/>
    </w:pPr>
    <w:rPr>
      <w:rFonts w:asciiTheme="minorHAnsi" w:hAnsiTheme="minorHAnsi"/>
      <w:i/>
      <w:i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712A2"/>
    <w:pPr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712A2"/>
    <w:pPr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712A2"/>
    <w:pPr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712A2"/>
    <w:pPr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712A2"/>
    <w:pPr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712A2"/>
    <w:pPr>
      <w:ind w:left="1920"/>
    </w:pPr>
    <w:rPr>
      <w:rFonts w:asciiTheme="minorHAnsi" w:hAnsiTheme="minorHAns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16BF4"/>
    <w:rPr>
      <w:rFonts w:ascii="Times New Roman" w:eastAsiaTheme="majorEastAsia" w:hAnsi="Times New Roman" w:cstheme="majorBidi"/>
      <w:b/>
      <w:i/>
      <w:noProof/>
      <w:color w:val="000000" w:themeColor="text1"/>
      <w:szCs w:val="26"/>
      <w:lang w:val="en-US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BA6A00"/>
    <w:rPr>
      <w:rFonts w:eastAsiaTheme="majorEastAsia" w:cstheme="majorBidi"/>
      <w:color w:val="000000" w:themeColor="text1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BA6A00"/>
    <w:rPr>
      <w:rFonts w:asciiTheme="majorHAnsi" w:eastAsiaTheme="majorEastAsia" w:hAnsiTheme="majorHAnsi" w:cstheme="majorBidi"/>
      <w:i/>
      <w:iCs/>
      <w:color w:val="000000" w:themeColor="text1"/>
      <w:u w:val="single"/>
      <w:lang w:eastAsia="fr-FR"/>
    </w:rPr>
  </w:style>
  <w:style w:type="table" w:styleId="GridTable3-Accent3">
    <w:name w:val="Grid Table 3 Accent 3"/>
    <w:basedOn w:val="TableNormal"/>
    <w:uiPriority w:val="48"/>
    <w:rsid w:val="006C398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">
    <w:name w:val="Grid Table 2"/>
    <w:basedOn w:val="TableNormal"/>
    <w:uiPriority w:val="47"/>
    <w:rsid w:val="006C398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C50708"/>
    <w:rPr>
      <w:rFonts w:ascii="Times New Roman" w:hAnsi="Times New Roman" w:cs="Times New Roman"/>
      <w:lang w:eastAsia="fr-FR"/>
    </w:rPr>
  </w:style>
  <w:style w:type="paragraph" w:customStyle="1" w:styleId="xl66">
    <w:name w:val="xl66"/>
    <w:basedOn w:val="Normal"/>
    <w:rsid w:val="007A353F"/>
    <w:pPr>
      <w:pBdr>
        <w:bottom w:val="single" w:sz="8" w:space="0" w:color="auto"/>
      </w:pBdr>
      <w:spacing w:before="100" w:beforeAutospacing="1" w:after="100" w:afterAutospacing="1"/>
      <w:jc w:val="center"/>
    </w:pPr>
    <w:rPr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764"/>
    <w:pPr>
      <w:widowControl w:val="0"/>
      <w:numPr>
        <w:ilvl w:val="1"/>
      </w:numPr>
      <w:spacing w:after="160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6B1764"/>
    <w:rPr>
      <w:rFonts w:eastAsiaTheme="minorEastAsia"/>
      <w:color w:val="5A5A5A" w:themeColor="text1" w:themeTint="A5"/>
      <w:spacing w:val="15"/>
      <w:kern w:val="2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fontaine@cnrs.fr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7C66596-9E41-0B45-B823-0C0A594E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16</Pages>
  <Words>5441</Words>
  <Characters>31015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Ben Chehida</dc:creator>
  <cp:keywords/>
  <dc:description/>
  <cp:lastModifiedBy>Michael C Fontaine</cp:lastModifiedBy>
  <cp:revision>27</cp:revision>
  <cp:lastPrinted>2019-11-22T10:13:00Z</cp:lastPrinted>
  <dcterms:created xsi:type="dcterms:W3CDTF">2020-01-09T14:23:00Z</dcterms:created>
  <dcterms:modified xsi:type="dcterms:W3CDTF">2020-09-01T15:53:00Z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id="http://www.zotero.org/styles/scientific-reports"/&gt;&lt;hasBiblio/&gt;&lt;format class="21"/&gt;&lt;count citations="11" publications="10"/&gt;&lt;/info&gt;PAPERS2_INFO_END</vt:lpwstr>
  </property>
</Properties>
</file>