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E3281" w14:textId="77777777" w:rsidR="002C6533" w:rsidRDefault="002C6533" w:rsidP="002C6533">
      <w:pPr>
        <w:jc w:val="center"/>
        <w:rPr>
          <w:rFonts w:ascii="Arial" w:hAnsi="Arial" w:cs="Arial"/>
          <w:b/>
          <w:color w:val="000000" w:themeColor="text1"/>
          <w:sz w:val="22"/>
          <w:szCs w:val="22"/>
        </w:rPr>
      </w:pPr>
      <w:r w:rsidRPr="00B653D3">
        <w:rPr>
          <w:rFonts w:ascii="Arial" w:hAnsi="Arial" w:cs="Arial"/>
          <w:b/>
          <w:color w:val="000000" w:themeColor="text1"/>
          <w:sz w:val="22"/>
          <w:szCs w:val="22"/>
        </w:rPr>
        <w:t>SUPPORTING INFORMATION</w:t>
      </w:r>
    </w:p>
    <w:p w14:paraId="4354818A" w14:textId="77777777" w:rsidR="002C6533" w:rsidRDefault="002C6533" w:rsidP="002C6533">
      <w:pPr>
        <w:jc w:val="center"/>
        <w:rPr>
          <w:rFonts w:ascii="Arial" w:hAnsi="Arial" w:cs="Arial"/>
          <w:b/>
          <w:color w:val="000000" w:themeColor="text1"/>
          <w:sz w:val="22"/>
          <w:szCs w:val="22"/>
        </w:rPr>
      </w:pPr>
    </w:p>
    <w:p w14:paraId="1BFA5C95" w14:textId="77777777" w:rsidR="002C6533" w:rsidRDefault="002C6533" w:rsidP="002C6533">
      <w:pPr>
        <w:jc w:val="center"/>
        <w:rPr>
          <w:rFonts w:ascii="Arial" w:hAnsi="Arial" w:cs="Arial"/>
          <w:b/>
          <w:color w:val="000000" w:themeColor="text1"/>
          <w:sz w:val="22"/>
          <w:szCs w:val="22"/>
        </w:rPr>
      </w:pPr>
    </w:p>
    <w:p w14:paraId="6EBE849C" w14:textId="77777777" w:rsidR="002C6533" w:rsidRPr="00EE0FF3" w:rsidRDefault="002C6533" w:rsidP="002C6533">
      <w:pPr>
        <w:spacing w:line="276" w:lineRule="auto"/>
        <w:jc w:val="both"/>
        <w:rPr>
          <w:rFonts w:ascii="Arial" w:hAnsi="Arial" w:cs="Arial"/>
          <w:b/>
          <w:color w:val="000000" w:themeColor="text1"/>
          <w:sz w:val="22"/>
          <w:szCs w:val="22"/>
        </w:rPr>
      </w:pPr>
      <w:r w:rsidRPr="00EE0FF3">
        <w:rPr>
          <w:rFonts w:ascii="Arial" w:hAnsi="Arial" w:cs="Arial"/>
          <w:b/>
          <w:color w:val="000000" w:themeColor="text1"/>
          <w:sz w:val="22"/>
          <w:szCs w:val="22"/>
        </w:rPr>
        <w:t xml:space="preserve">Pharmacological Characterisation of Novel Adenosine </w:t>
      </w:r>
      <w:r>
        <w:rPr>
          <w:rFonts w:ascii="Arial" w:hAnsi="Arial" w:cs="Arial"/>
          <w:b/>
          <w:color w:val="000000" w:themeColor="text1"/>
          <w:sz w:val="22"/>
          <w:szCs w:val="22"/>
        </w:rPr>
        <w:t>A</w:t>
      </w:r>
      <w:r w:rsidRPr="00DE21C3">
        <w:rPr>
          <w:rFonts w:ascii="Arial" w:hAnsi="Arial" w:cs="Arial"/>
          <w:b/>
          <w:color w:val="000000" w:themeColor="text1"/>
          <w:sz w:val="22"/>
          <w:szCs w:val="22"/>
          <w:vertAlign w:val="subscript"/>
        </w:rPr>
        <w:t>3</w:t>
      </w:r>
      <w:r>
        <w:rPr>
          <w:rFonts w:ascii="Arial" w:hAnsi="Arial" w:cs="Arial"/>
          <w:b/>
          <w:color w:val="000000" w:themeColor="text1"/>
          <w:sz w:val="22"/>
          <w:szCs w:val="22"/>
        </w:rPr>
        <w:t xml:space="preserve"> </w:t>
      </w:r>
      <w:r w:rsidRPr="00EE0FF3">
        <w:rPr>
          <w:rFonts w:ascii="Arial" w:hAnsi="Arial" w:cs="Arial"/>
          <w:b/>
          <w:color w:val="000000" w:themeColor="text1"/>
          <w:sz w:val="22"/>
          <w:szCs w:val="22"/>
        </w:rPr>
        <w:t>Receptor</w:t>
      </w:r>
      <w:r>
        <w:rPr>
          <w:rFonts w:ascii="Arial" w:hAnsi="Arial" w:cs="Arial"/>
          <w:b/>
          <w:color w:val="000000" w:themeColor="text1"/>
          <w:sz w:val="22"/>
          <w:szCs w:val="22"/>
          <w:vertAlign w:val="subscript"/>
        </w:rPr>
        <w:t xml:space="preserve"> </w:t>
      </w:r>
      <w:r w:rsidRPr="00EE0FF3">
        <w:rPr>
          <w:rFonts w:ascii="Arial" w:hAnsi="Arial" w:cs="Arial"/>
          <w:b/>
          <w:color w:val="000000" w:themeColor="text1"/>
          <w:sz w:val="22"/>
          <w:szCs w:val="22"/>
        </w:rPr>
        <w:t xml:space="preserve">Antagonists </w:t>
      </w:r>
    </w:p>
    <w:p w14:paraId="1DF255A0" w14:textId="77777777" w:rsidR="002C6533" w:rsidRDefault="002C6533" w:rsidP="002C6533">
      <w:pPr>
        <w:spacing w:line="276" w:lineRule="auto"/>
        <w:jc w:val="both"/>
        <w:rPr>
          <w:rFonts w:ascii="Arial" w:hAnsi="Arial" w:cs="Arial"/>
          <w:b/>
          <w:color w:val="000000" w:themeColor="text1"/>
          <w:sz w:val="22"/>
          <w:szCs w:val="22"/>
        </w:rPr>
      </w:pPr>
    </w:p>
    <w:p w14:paraId="74CBA5D3" w14:textId="77777777" w:rsidR="002C6533" w:rsidRDefault="002C6533" w:rsidP="002C6533">
      <w:pPr>
        <w:spacing w:line="276" w:lineRule="auto"/>
        <w:jc w:val="both"/>
        <w:rPr>
          <w:rFonts w:ascii="Arial" w:hAnsi="Arial" w:cs="Arial"/>
          <w:b/>
          <w:color w:val="000000" w:themeColor="text1"/>
          <w:sz w:val="22"/>
          <w:szCs w:val="22"/>
        </w:rPr>
      </w:pPr>
    </w:p>
    <w:p w14:paraId="43A59387" w14:textId="77777777" w:rsidR="002C6533" w:rsidRPr="0045482E" w:rsidRDefault="002C6533" w:rsidP="002C6533">
      <w:pPr>
        <w:spacing w:line="276" w:lineRule="auto"/>
        <w:jc w:val="both"/>
        <w:rPr>
          <w:rFonts w:ascii="Arial" w:hAnsi="Arial" w:cs="Arial"/>
          <w:color w:val="000000" w:themeColor="text1"/>
          <w:sz w:val="22"/>
          <w:szCs w:val="22"/>
        </w:rPr>
      </w:pPr>
      <w:r w:rsidRPr="0045482E">
        <w:rPr>
          <w:rStyle w:val="apple-converted-space"/>
          <w:rFonts w:ascii="Arial" w:eastAsiaTheme="majorEastAsia" w:hAnsi="Arial" w:cs="Arial"/>
          <w:color w:val="000000" w:themeColor="text1"/>
          <w:sz w:val="22"/>
          <w:szCs w:val="22"/>
        </w:rPr>
        <w:t xml:space="preserve">Kerry </w:t>
      </w:r>
      <w:proofErr w:type="spellStart"/>
      <w:r w:rsidRPr="0045482E">
        <w:rPr>
          <w:rFonts w:ascii="Arial" w:hAnsi="Arial" w:cs="Arial"/>
          <w:color w:val="000000" w:themeColor="text1"/>
          <w:sz w:val="22"/>
          <w:szCs w:val="22"/>
        </w:rPr>
        <w:t>Barkan</w:t>
      </w:r>
      <w:proofErr w:type="spellEnd"/>
      <w:r w:rsidRPr="0045482E">
        <w:rPr>
          <w:rFonts w:ascii="Arial" w:hAnsi="Arial" w:cs="Arial"/>
          <w:color w:val="000000" w:themeColor="text1"/>
          <w:sz w:val="22"/>
          <w:szCs w:val="22"/>
        </w:rPr>
        <w:t xml:space="preserve">, Panagiotis </w:t>
      </w:r>
      <w:proofErr w:type="spellStart"/>
      <w:r w:rsidRPr="0045482E">
        <w:rPr>
          <w:rFonts w:ascii="Arial" w:hAnsi="Arial" w:cs="Arial"/>
          <w:color w:val="000000" w:themeColor="text1"/>
          <w:sz w:val="22"/>
          <w:szCs w:val="22"/>
        </w:rPr>
        <w:t>Lagarias</w:t>
      </w:r>
      <w:proofErr w:type="spellEnd"/>
      <w:r w:rsidRPr="0045482E">
        <w:rPr>
          <w:rFonts w:ascii="Arial" w:hAnsi="Arial" w:cs="Arial"/>
          <w:color w:val="000000" w:themeColor="text1"/>
          <w:sz w:val="22"/>
          <w:szCs w:val="22"/>
        </w:rPr>
        <w:t xml:space="preserve">, Margarita </w:t>
      </w:r>
      <w:proofErr w:type="spellStart"/>
      <w:r w:rsidRPr="0045482E">
        <w:rPr>
          <w:rFonts w:ascii="Arial" w:hAnsi="Arial" w:cs="Arial"/>
          <w:color w:val="000000" w:themeColor="text1"/>
          <w:sz w:val="22"/>
          <w:szCs w:val="22"/>
        </w:rPr>
        <w:t>Stampelou</w:t>
      </w:r>
      <w:proofErr w:type="spellEnd"/>
      <w:r w:rsidRPr="0045482E">
        <w:rPr>
          <w:rFonts w:ascii="Arial" w:hAnsi="Arial" w:cs="Arial"/>
          <w:color w:val="000000" w:themeColor="text1"/>
          <w:sz w:val="22"/>
          <w:szCs w:val="22"/>
        </w:rPr>
        <w:t xml:space="preserve">, </w:t>
      </w:r>
      <w:proofErr w:type="spellStart"/>
      <w:r w:rsidRPr="0045482E">
        <w:rPr>
          <w:rFonts w:ascii="Arial" w:hAnsi="Arial" w:cs="Arial"/>
          <w:color w:val="000000" w:themeColor="text1"/>
          <w:sz w:val="22"/>
          <w:szCs w:val="22"/>
        </w:rPr>
        <w:t>Dimitrios</w:t>
      </w:r>
      <w:proofErr w:type="spellEnd"/>
      <w:r w:rsidRPr="0045482E">
        <w:rPr>
          <w:rFonts w:ascii="Arial" w:hAnsi="Arial" w:cs="Arial"/>
          <w:color w:val="000000" w:themeColor="text1"/>
          <w:sz w:val="22"/>
          <w:szCs w:val="22"/>
        </w:rPr>
        <w:t xml:space="preserve"> Stamatis, Sam Hoare, </w:t>
      </w:r>
      <w:proofErr w:type="spellStart"/>
      <w:r>
        <w:rPr>
          <w:rFonts w:ascii="Arial" w:hAnsi="Arial" w:cs="Arial"/>
          <w:color w:val="000000" w:themeColor="text1"/>
          <w:sz w:val="22"/>
          <w:szCs w:val="22"/>
        </w:rPr>
        <w:t>Dewi</w:t>
      </w:r>
      <w:proofErr w:type="spellEnd"/>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Safitri</w:t>
      </w:r>
      <w:proofErr w:type="spellEnd"/>
      <w:r>
        <w:rPr>
          <w:rFonts w:ascii="Arial" w:hAnsi="Arial" w:cs="Arial"/>
          <w:color w:val="000000" w:themeColor="text1"/>
          <w:sz w:val="22"/>
          <w:szCs w:val="22"/>
        </w:rPr>
        <w:t xml:space="preserve">, </w:t>
      </w:r>
      <w:r w:rsidRPr="0045482E">
        <w:rPr>
          <w:rFonts w:ascii="Arial" w:hAnsi="Arial" w:cs="Arial"/>
          <w:color w:val="000000" w:themeColor="text1"/>
          <w:sz w:val="22"/>
          <w:szCs w:val="22"/>
        </w:rPr>
        <w:t xml:space="preserve">Karl-Norbert Klotz, Eleni </w:t>
      </w:r>
      <w:proofErr w:type="spellStart"/>
      <w:r w:rsidRPr="0045482E">
        <w:rPr>
          <w:rFonts w:ascii="Arial" w:hAnsi="Arial" w:cs="Arial"/>
          <w:color w:val="000000" w:themeColor="text1"/>
          <w:sz w:val="22"/>
          <w:szCs w:val="22"/>
        </w:rPr>
        <w:t>Vrontaki</w:t>
      </w:r>
      <w:proofErr w:type="spellEnd"/>
      <w:r w:rsidRPr="0045482E">
        <w:rPr>
          <w:rFonts w:ascii="Arial" w:hAnsi="Arial" w:cs="Arial"/>
          <w:color w:val="000000" w:themeColor="text1"/>
          <w:sz w:val="22"/>
          <w:szCs w:val="22"/>
        </w:rPr>
        <w:t xml:space="preserve">, </w:t>
      </w:r>
      <w:proofErr w:type="spellStart"/>
      <w:r w:rsidRPr="0045482E">
        <w:rPr>
          <w:rFonts w:ascii="Arial" w:hAnsi="Arial" w:cs="Arial"/>
          <w:color w:val="000000" w:themeColor="text1"/>
          <w:sz w:val="22"/>
          <w:szCs w:val="22"/>
        </w:rPr>
        <w:t>Antonios</w:t>
      </w:r>
      <w:proofErr w:type="spellEnd"/>
      <w:r w:rsidRPr="0045482E">
        <w:rPr>
          <w:rFonts w:ascii="Arial" w:hAnsi="Arial" w:cs="Arial"/>
          <w:color w:val="000000" w:themeColor="text1"/>
          <w:sz w:val="22"/>
          <w:szCs w:val="22"/>
        </w:rPr>
        <w:t xml:space="preserve"> </w:t>
      </w:r>
      <w:proofErr w:type="spellStart"/>
      <w:r w:rsidRPr="0045482E">
        <w:rPr>
          <w:rFonts w:ascii="Arial" w:hAnsi="Arial" w:cs="Arial"/>
          <w:color w:val="000000" w:themeColor="text1"/>
          <w:sz w:val="22"/>
          <w:szCs w:val="22"/>
        </w:rPr>
        <w:t>Kolocouris</w:t>
      </w:r>
      <w:proofErr w:type="spellEnd"/>
      <w:r w:rsidRPr="0045482E">
        <w:rPr>
          <w:rFonts w:ascii="Arial" w:hAnsi="Arial" w:cs="Arial"/>
          <w:color w:val="000000" w:themeColor="text1"/>
          <w:sz w:val="22"/>
          <w:szCs w:val="22"/>
        </w:rPr>
        <w:t xml:space="preserve"> and Graham Ladds</w:t>
      </w:r>
    </w:p>
    <w:p w14:paraId="42196FE5" w14:textId="77777777" w:rsidR="002C6533" w:rsidRDefault="002C6533" w:rsidP="002C6533">
      <w:pPr>
        <w:spacing w:line="276" w:lineRule="auto"/>
        <w:jc w:val="both"/>
        <w:rPr>
          <w:rFonts w:ascii="Arial" w:hAnsi="Arial" w:cs="Arial"/>
          <w:b/>
          <w:color w:val="000000" w:themeColor="text1"/>
          <w:sz w:val="22"/>
          <w:szCs w:val="22"/>
        </w:rPr>
      </w:pPr>
    </w:p>
    <w:p w14:paraId="64E67377" w14:textId="77777777" w:rsidR="002C6533" w:rsidRPr="00EE0FF3" w:rsidRDefault="002C6533" w:rsidP="002C6533">
      <w:pPr>
        <w:spacing w:line="276" w:lineRule="auto"/>
        <w:jc w:val="both"/>
        <w:rPr>
          <w:rFonts w:ascii="Arial" w:hAnsi="Arial" w:cs="Arial"/>
          <w:b/>
          <w:color w:val="000000" w:themeColor="text1"/>
          <w:sz w:val="22"/>
          <w:szCs w:val="22"/>
        </w:rPr>
      </w:pPr>
    </w:p>
    <w:p w14:paraId="77E87CCF" w14:textId="77777777" w:rsidR="002C6533" w:rsidRPr="00DE5E91" w:rsidRDefault="002C6533" w:rsidP="002C6533">
      <w:pPr>
        <w:pStyle w:val="NormalWeb"/>
        <w:spacing w:after="420"/>
        <w:jc w:val="both"/>
        <w:rPr>
          <w:rFonts w:ascii="Arial" w:hAnsi="Arial" w:cs="Arial"/>
          <w:color w:val="222222"/>
          <w:spacing w:val="3"/>
          <w:sz w:val="22"/>
          <w:szCs w:val="22"/>
        </w:rPr>
      </w:pPr>
      <w:r w:rsidRPr="00DE5E91">
        <w:rPr>
          <w:rFonts w:ascii="Arial" w:hAnsi="Arial" w:cs="Arial"/>
          <w:color w:val="222222"/>
          <w:spacing w:val="3"/>
          <w:sz w:val="22"/>
          <w:szCs w:val="22"/>
        </w:rPr>
        <w:t xml:space="preserve">Correspondence and requests for materials should be addressed to: </w:t>
      </w:r>
      <w:r w:rsidRPr="00DE5E91">
        <w:rPr>
          <w:rFonts w:ascii="Arial" w:hAnsi="Arial" w:cs="Arial"/>
          <w:color w:val="000000" w:themeColor="text1"/>
          <w:sz w:val="22"/>
          <w:szCs w:val="22"/>
        </w:rPr>
        <w:t>grl30@cam.ac.uk.</w:t>
      </w:r>
    </w:p>
    <w:p w14:paraId="2D091693" w14:textId="77777777" w:rsidR="002C6533" w:rsidRPr="00DE5E91" w:rsidRDefault="002C6533" w:rsidP="002C6533">
      <w:pPr>
        <w:jc w:val="center"/>
        <w:rPr>
          <w:rFonts w:ascii="Arial" w:hAnsi="Arial" w:cs="Arial"/>
          <w:b/>
          <w:color w:val="000000" w:themeColor="text1"/>
          <w:sz w:val="22"/>
          <w:szCs w:val="22"/>
        </w:rPr>
      </w:pPr>
    </w:p>
    <w:p w14:paraId="50B3C52A" w14:textId="7022862F" w:rsidR="002C6533" w:rsidRPr="00DE5E91" w:rsidRDefault="002C6533" w:rsidP="002C6533">
      <w:pPr>
        <w:spacing w:line="480" w:lineRule="auto"/>
        <w:rPr>
          <w:rFonts w:ascii="Arial" w:hAnsi="Arial" w:cs="Arial"/>
          <w:sz w:val="22"/>
          <w:szCs w:val="22"/>
        </w:rPr>
      </w:pPr>
      <w:r w:rsidRPr="00DE5E91">
        <w:rPr>
          <w:rFonts w:ascii="Arial" w:hAnsi="Arial" w:cs="Arial"/>
          <w:sz w:val="22"/>
          <w:szCs w:val="22"/>
        </w:rPr>
        <w:t>Supplementary Figures S1 – S1</w:t>
      </w:r>
      <w:r>
        <w:rPr>
          <w:rFonts w:ascii="Arial" w:hAnsi="Arial" w:cs="Arial"/>
          <w:sz w:val="22"/>
          <w:szCs w:val="22"/>
        </w:rPr>
        <w:t>3</w:t>
      </w:r>
    </w:p>
    <w:p w14:paraId="1B9FCC34" w14:textId="77777777" w:rsidR="002C6533" w:rsidRPr="00DE5E91" w:rsidRDefault="002C6533" w:rsidP="002C6533">
      <w:pPr>
        <w:spacing w:line="480" w:lineRule="auto"/>
        <w:rPr>
          <w:rFonts w:ascii="Arial" w:hAnsi="Arial" w:cs="Arial"/>
          <w:sz w:val="22"/>
          <w:szCs w:val="22"/>
        </w:rPr>
      </w:pPr>
      <w:r w:rsidRPr="00DE5E91">
        <w:rPr>
          <w:rFonts w:ascii="Arial" w:hAnsi="Arial" w:cs="Arial"/>
          <w:sz w:val="22"/>
          <w:szCs w:val="22"/>
        </w:rPr>
        <w:t>Supplementary Tables S1 – S6</w:t>
      </w:r>
    </w:p>
    <w:p w14:paraId="5C69A89A" w14:textId="77777777" w:rsidR="002C6533" w:rsidRPr="00DE5E91" w:rsidRDefault="002C6533" w:rsidP="002C6533">
      <w:pPr>
        <w:spacing w:line="480" w:lineRule="auto"/>
        <w:rPr>
          <w:rFonts w:ascii="Arial" w:hAnsi="Arial" w:cs="Arial"/>
          <w:sz w:val="22"/>
          <w:szCs w:val="22"/>
        </w:rPr>
      </w:pPr>
      <w:r w:rsidRPr="00DE5E91">
        <w:rPr>
          <w:rFonts w:ascii="Arial" w:hAnsi="Arial" w:cs="Arial"/>
          <w:sz w:val="22"/>
          <w:szCs w:val="22"/>
        </w:rPr>
        <w:t>Appendix I and II</w:t>
      </w:r>
    </w:p>
    <w:p w14:paraId="5C76013F" w14:textId="77777777" w:rsidR="002C6533" w:rsidRDefault="002C6533" w:rsidP="002C6533">
      <w:pPr>
        <w:rPr>
          <w:rFonts w:ascii="Arial" w:hAnsi="Arial" w:cs="Arial"/>
          <w:b/>
          <w:color w:val="000000" w:themeColor="text1"/>
          <w:sz w:val="22"/>
          <w:szCs w:val="22"/>
        </w:rPr>
      </w:pPr>
      <w:r>
        <w:rPr>
          <w:rFonts w:ascii="Arial" w:hAnsi="Arial" w:cs="Arial"/>
          <w:b/>
          <w:color w:val="000000" w:themeColor="text1"/>
          <w:sz w:val="22"/>
          <w:szCs w:val="22"/>
        </w:rPr>
        <w:br w:type="page"/>
      </w:r>
    </w:p>
    <w:p w14:paraId="22B04C74" w14:textId="1CAE6CB0" w:rsidR="00B87CF5" w:rsidRPr="00B653D3" w:rsidRDefault="005A5FA0">
      <w:pPr>
        <w:rPr>
          <w:rFonts w:ascii="Arial" w:hAnsi="Arial" w:cs="Arial"/>
          <w:b/>
          <w:color w:val="000000" w:themeColor="text1"/>
          <w:sz w:val="22"/>
          <w:szCs w:val="22"/>
        </w:rPr>
      </w:pPr>
      <w:r w:rsidRPr="00B653D3">
        <w:rPr>
          <w:rFonts w:ascii="Arial" w:hAnsi="Arial" w:cs="Arial"/>
          <w:b/>
          <w:color w:val="000000" w:themeColor="text1"/>
          <w:sz w:val="22"/>
          <w:szCs w:val="22"/>
        </w:rPr>
        <w:lastRenderedPageBreak/>
        <w:t>SUPPORTING INFORMATION</w:t>
      </w:r>
    </w:p>
    <w:p w14:paraId="1F955464" w14:textId="557AB514" w:rsidR="00173F5F" w:rsidRPr="00B653D3" w:rsidRDefault="00173F5F">
      <w:pPr>
        <w:rPr>
          <w:rFonts w:ascii="Arial" w:hAnsi="Arial" w:cs="Arial"/>
          <w:b/>
          <w:color w:val="000000" w:themeColor="text1"/>
          <w:sz w:val="22"/>
          <w:szCs w:val="22"/>
        </w:rPr>
      </w:pPr>
    </w:p>
    <w:p w14:paraId="0406E8B6" w14:textId="7939C076" w:rsidR="001823A3" w:rsidRPr="00B653D3" w:rsidRDefault="001823A3">
      <w:pPr>
        <w:rPr>
          <w:rFonts w:ascii="Arial" w:hAnsi="Arial" w:cs="Arial"/>
          <w:b/>
          <w:color w:val="000000" w:themeColor="text1"/>
          <w:sz w:val="22"/>
          <w:szCs w:val="22"/>
        </w:rPr>
      </w:pPr>
    </w:p>
    <w:p w14:paraId="44D718EC" w14:textId="5C93DFA2" w:rsidR="001823A3" w:rsidRPr="00B653D3" w:rsidRDefault="001823A3">
      <w:pPr>
        <w:rPr>
          <w:rFonts w:ascii="Arial" w:hAnsi="Arial" w:cs="Arial"/>
          <w:b/>
          <w:color w:val="000000" w:themeColor="text1"/>
          <w:sz w:val="22"/>
          <w:szCs w:val="22"/>
        </w:rPr>
      </w:pPr>
    </w:p>
    <w:p w14:paraId="64FD70FD" w14:textId="4838B15C" w:rsidR="001823A3" w:rsidRPr="00B653D3" w:rsidRDefault="001823A3">
      <w:pPr>
        <w:rPr>
          <w:rFonts w:ascii="Arial" w:hAnsi="Arial" w:cs="Arial"/>
          <w:b/>
          <w:color w:val="000000" w:themeColor="text1"/>
          <w:sz w:val="22"/>
          <w:szCs w:val="22"/>
        </w:rPr>
      </w:pPr>
    </w:p>
    <w:p w14:paraId="7CA0D9C3" w14:textId="32C5C6A5" w:rsidR="001823A3" w:rsidRPr="00B653D3" w:rsidRDefault="000729A4">
      <w:pPr>
        <w:rPr>
          <w:rFonts w:ascii="Arial" w:hAnsi="Arial" w:cs="Arial"/>
          <w:b/>
          <w:color w:val="000000" w:themeColor="text1"/>
          <w:sz w:val="22"/>
          <w:szCs w:val="22"/>
        </w:rPr>
      </w:pPr>
      <w:r w:rsidRPr="00B653D3">
        <w:rPr>
          <w:rFonts w:ascii="Arial" w:hAnsi="Arial" w:cs="Arial"/>
          <w:b/>
          <w:noProof/>
          <w:color w:val="000000" w:themeColor="text1"/>
          <w:sz w:val="22"/>
          <w:szCs w:val="22"/>
        </w:rPr>
        <w:drawing>
          <wp:inline distT="0" distB="0" distL="0" distR="0" wp14:anchorId="6862806E" wp14:editId="60A89656">
            <wp:extent cx="5727700" cy="22504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2250440"/>
                    </a:xfrm>
                    <a:prstGeom prst="rect">
                      <a:avLst/>
                    </a:prstGeom>
                  </pic:spPr>
                </pic:pic>
              </a:graphicData>
            </a:graphic>
          </wp:inline>
        </w:drawing>
      </w:r>
    </w:p>
    <w:p w14:paraId="400CC5BA" w14:textId="3A90E589" w:rsidR="001823A3" w:rsidRPr="00B653D3" w:rsidRDefault="001823A3">
      <w:pPr>
        <w:rPr>
          <w:rFonts w:ascii="Arial" w:hAnsi="Arial" w:cs="Arial"/>
          <w:b/>
          <w:color w:val="000000" w:themeColor="text1"/>
          <w:sz w:val="22"/>
          <w:szCs w:val="22"/>
        </w:rPr>
      </w:pPr>
    </w:p>
    <w:p w14:paraId="3403F047" w14:textId="569243FB" w:rsidR="001823A3" w:rsidRPr="00B653D3" w:rsidRDefault="001823A3">
      <w:pPr>
        <w:rPr>
          <w:rFonts w:ascii="Arial" w:hAnsi="Arial" w:cs="Arial"/>
          <w:b/>
          <w:color w:val="000000" w:themeColor="text1"/>
          <w:sz w:val="22"/>
          <w:szCs w:val="22"/>
        </w:rPr>
      </w:pPr>
    </w:p>
    <w:p w14:paraId="3E3B14C2" w14:textId="37996435" w:rsidR="001823A3" w:rsidRPr="00B653D3" w:rsidRDefault="00BB486E">
      <w:pPr>
        <w:rPr>
          <w:rFonts w:ascii="Arial" w:hAnsi="Arial" w:cs="Arial"/>
          <w:b/>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42208" behindDoc="0" locked="0" layoutInCell="1" allowOverlap="1" wp14:anchorId="7F23FAEA" wp14:editId="5565645F">
                <wp:simplePos x="0" y="0"/>
                <wp:positionH relativeFrom="column">
                  <wp:posOffset>-39189</wp:posOffset>
                </wp:positionH>
                <wp:positionV relativeFrom="paragraph">
                  <wp:posOffset>112758</wp:posOffset>
                </wp:positionV>
                <wp:extent cx="5821045" cy="2116183"/>
                <wp:effectExtent l="0" t="0" r="0" b="5080"/>
                <wp:wrapNone/>
                <wp:docPr id="25" name="Text Box 25"/>
                <wp:cNvGraphicFramePr/>
                <a:graphic xmlns:a="http://schemas.openxmlformats.org/drawingml/2006/main">
                  <a:graphicData uri="http://schemas.microsoft.com/office/word/2010/wordprocessingShape">
                    <wps:wsp>
                      <wps:cNvSpPr txBox="1"/>
                      <wps:spPr>
                        <a:xfrm>
                          <a:off x="0" y="0"/>
                          <a:ext cx="5821045" cy="2116183"/>
                        </a:xfrm>
                        <a:prstGeom prst="rect">
                          <a:avLst/>
                        </a:prstGeom>
                        <a:solidFill>
                          <a:schemeClr val="lt1"/>
                        </a:solidFill>
                        <a:ln w="6350">
                          <a:noFill/>
                        </a:ln>
                      </wps:spPr>
                      <wps:txbx>
                        <w:txbxContent>
                          <w:p w14:paraId="3293494C" w14:textId="2106DE4C" w:rsidR="00FD2ED2" w:rsidRPr="00F94C57" w:rsidRDefault="00FD2ED2" w:rsidP="001823A3">
                            <w:pPr>
                              <w:jc w:val="both"/>
                              <w:rPr>
                                <w:rFonts w:ascii="Arial" w:hAnsi="Arial" w:cs="Arial"/>
                                <w:sz w:val="22"/>
                                <w:szCs w:val="22"/>
                              </w:rPr>
                            </w:pPr>
                            <w:r w:rsidRPr="00F94C57">
                              <w:rPr>
                                <w:rFonts w:ascii="Arial" w:hAnsi="Arial" w:cs="Arial"/>
                                <w:b/>
                                <w:sz w:val="22"/>
                                <w:szCs w:val="22"/>
                              </w:rPr>
                              <w:t>Supplementary Figure 1.</w:t>
                            </w:r>
                            <w:r w:rsidRPr="00F94C57">
                              <w:rPr>
                                <w:rFonts w:ascii="Arial" w:hAnsi="Arial" w:cs="Arial"/>
                                <w:sz w:val="22"/>
                                <w:szCs w:val="22"/>
                              </w:rPr>
                              <w:t xml:space="preserve"> </w:t>
                            </w:r>
                            <w:r w:rsidRPr="00F94C57">
                              <w:rPr>
                                <w:rFonts w:ascii="Arial" w:hAnsi="Arial" w:cs="Arial"/>
                                <w:b/>
                                <w:sz w:val="22"/>
                                <w:szCs w:val="22"/>
                              </w:rPr>
                              <w:t>Screening for potential antagonists at the A</w:t>
                            </w:r>
                            <w:r w:rsidRPr="00F94C57">
                              <w:rPr>
                                <w:rFonts w:ascii="Arial" w:hAnsi="Arial" w:cs="Arial"/>
                                <w:b/>
                                <w:sz w:val="22"/>
                                <w:szCs w:val="22"/>
                                <w:vertAlign w:val="subscript"/>
                              </w:rPr>
                              <w:t>3</w:t>
                            </w:r>
                            <w:r w:rsidRPr="00F94C57">
                              <w:rPr>
                                <w:rFonts w:ascii="Arial" w:hAnsi="Arial" w:cs="Arial"/>
                                <w:b/>
                                <w:sz w:val="22"/>
                                <w:szCs w:val="22"/>
                              </w:rPr>
                              <w:t xml:space="preserve">R. </w:t>
                            </w:r>
                            <w:r w:rsidRPr="00F94C57">
                              <w:rPr>
                                <w:rFonts w:ascii="Arial" w:hAnsi="Arial" w:cs="Arial"/>
                                <w:sz w:val="22"/>
                                <w:szCs w:val="22"/>
                              </w:rPr>
                              <w:t xml:space="preserve">cAMP accumulation was determined in </w:t>
                            </w:r>
                            <w:proofErr w:type="spellStart"/>
                            <w:r w:rsidRPr="00F94C57">
                              <w:rPr>
                                <w:rFonts w:ascii="Arial" w:hAnsi="Arial" w:cs="Arial"/>
                                <w:sz w:val="22"/>
                                <w:szCs w:val="22"/>
                              </w:rPr>
                              <w:t>Flp</w:t>
                            </w:r>
                            <w:proofErr w:type="spellEnd"/>
                            <w:r w:rsidRPr="00F94C57">
                              <w:rPr>
                                <w:rFonts w:ascii="Arial" w:hAnsi="Arial" w:cs="Arial"/>
                                <w:sz w:val="22"/>
                                <w:szCs w:val="22"/>
                              </w:rPr>
                              <w:t>-In CHO cells stably expressing A</w:t>
                            </w:r>
                            <w:r w:rsidRPr="00F94C57">
                              <w:rPr>
                                <w:rFonts w:ascii="Arial" w:hAnsi="Arial" w:cs="Arial"/>
                                <w:sz w:val="22"/>
                                <w:szCs w:val="22"/>
                                <w:vertAlign w:val="subscript"/>
                              </w:rPr>
                              <w:t>3</w:t>
                            </w:r>
                            <w:r w:rsidRPr="00F94C57">
                              <w:rPr>
                                <w:rFonts w:ascii="Arial" w:hAnsi="Arial" w:cs="Arial"/>
                                <w:sz w:val="22"/>
                                <w:szCs w:val="22"/>
                              </w:rPr>
                              <w:t xml:space="preserve">R (2000 cells/well) co-stimulated for 30 minutes with 10 </w:t>
                            </w:r>
                            <w:r w:rsidRPr="00F94C57">
                              <w:rPr>
                                <w:rFonts w:ascii="Arial" w:hAnsi="Arial" w:cs="Arial"/>
                                <w:sz w:val="22"/>
                                <w:szCs w:val="22"/>
                              </w:rPr>
                              <w:sym w:font="Symbol" w:char="F06D"/>
                            </w:r>
                            <w:r w:rsidRPr="00F94C57">
                              <w:rPr>
                                <w:rFonts w:ascii="Arial" w:hAnsi="Arial" w:cs="Arial"/>
                                <w:sz w:val="22"/>
                                <w:szCs w:val="22"/>
                              </w:rPr>
                              <w:t>M forskolin, NECA at the pre-determined IC</w:t>
                            </w:r>
                            <w:r w:rsidRPr="00F94C57">
                              <w:rPr>
                                <w:rFonts w:ascii="Arial" w:hAnsi="Arial" w:cs="Arial"/>
                                <w:sz w:val="22"/>
                                <w:szCs w:val="22"/>
                                <w:vertAlign w:val="subscript"/>
                              </w:rPr>
                              <w:t>80</w:t>
                            </w:r>
                            <w:r w:rsidRPr="00F94C57">
                              <w:rPr>
                                <w:rFonts w:ascii="Arial" w:hAnsi="Arial" w:cs="Arial"/>
                                <w:sz w:val="22"/>
                                <w:szCs w:val="22"/>
                              </w:rPr>
                              <w:t xml:space="preserve"> concentration (3.16 </w:t>
                            </w:r>
                            <w:proofErr w:type="spellStart"/>
                            <w:r w:rsidRPr="00F94C57">
                              <w:rPr>
                                <w:rFonts w:ascii="Arial" w:hAnsi="Arial" w:cs="Arial"/>
                                <w:sz w:val="22"/>
                                <w:szCs w:val="22"/>
                              </w:rPr>
                              <w:t>nM</w:t>
                            </w:r>
                            <w:proofErr w:type="spellEnd"/>
                            <w:r w:rsidRPr="00F94C57">
                              <w:rPr>
                                <w:rFonts w:ascii="Arial" w:hAnsi="Arial" w:cs="Arial"/>
                                <w:sz w:val="22"/>
                                <w:szCs w:val="22"/>
                              </w:rPr>
                              <w:t xml:space="preserve">) and 1 </w:t>
                            </w:r>
                            <w:r w:rsidRPr="00F94C57">
                              <w:rPr>
                                <w:rFonts w:ascii="Arial" w:hAnsi="Arial" w:cs="Arial"/>
                                <w:sz w:val="22"/>
                                <w:szCs w:val="22"/>
                              </w:rPr>
                              <w:sym w:font="Symbol" w:char="F06D"/>
                            </w:r>
                            <w:r w:rsidRPr="00F94C57">
                              <w:rPr>
                                <w:rFonts w:ascii="Arial" w:hAnsi="Arial" w:cs="Arial"/>
                                <w:sz w:val="22"/>
                                <w:szCs w:val="22"/>
                              </w:rPr>
                              <w:t xml:space="preserve">M of compound/DMSO control. An elevation in cAMP accumulation above that of 10 </w:t>
                            </w:r>
                            <w:r w:rsidRPr="00F94C57">
                              <w:rPr>
                                <w:rFonts w:ascii="Arial" w:hAnsi="Arial" w:cs="Arial"/>
                                <w:sz w:val="22"/>
                                <w:szCs w:val="22"/>
                              </w:rPr>
                              <w:sym w:font="Symbol" w:char="F06D"/>
                            </w:r>
                            <w:r w:rsidRPr="00F94C57">
                              <w:rPr>
                                <w:rFonts w:ascii="Arial" w:hAnsi="Arial" w:cs="Arial"/>
                                <w:sz w:val="22"/>
                                <w:szCs w:val="22"/>
                              </w:rPr>
                              <w:t xml:space="preserve">M forskolin and NECA, as indicated by the grey dotted line, suggesting the compound is acting as an antagonist (black upwards arrow). Included is MRS 1220 (1 </w:t>
                            </w:r>
                            <w:r w:rsidRPr="00F94C57">
                              <w:rPr>
                                <w:rFonts w:ascii="Arial" w:hAnsi="Arial" w:cs="Arial"/>
                                <w:sz w:val="22"/>
                                <w:szCs w:val="22"/>
                              </w:rPr>
                              <w:sym w:font="Symbol" w:char="F06D"/>
                            </w:r>
                            <w:r w:rsidRPr="00F94C57">
                              <w:rPr>
                                <w:rFonts w:ascii="Arial" w:hAnsi="Arial" w:cs="Arial"/>
                                <w:sz w:val="22"/>
                                <w:szCs w:val="22"/>
                              </w:rPr>
                              <w:t>M) as a positive control for competitive antagonist of A</w:t>
                            </w:r>
                            <w:r w:rsidRPr="00F94C57">
                              <w:rPr>
                                <w:rFonts w:ascii="Arial" w:hAnsi="Arial" w:cs="Arial"/>
                                <w:sz w:val="22"/>
                                <w:szCs w:val="22"/>
                                <w:vertAlign w:val="subscript"/>
                              </w:rPr>
                              <w:t>3</w:t>
                            </w:r>
                            <w:r w:rsidRPr="00F94C57">
                              <w:rPr>
                                <w:rFonts w:ascii="Arial" w:hAnsi="Arial" w:cs="Arial"/>
                                <w:sz w:val="22"/>
                                <w:szCs w:val="22"/>
                              </w:rPr>
                              <w:t>R. A reduction of cAMP accumulation (black downwards arrow) could indicate a compound is acting as an agonist</w:t>
                            </w:r>
                            <w:r>
                              <w:rPr>
                                <w:rFonts w:ascii="Arial" w:hAnsi="Arial" w:cs="Arial"/>
                                <w:sz w:val="22"/>
                                <w:szCs w:val="22"/>
                              </w:rPr>
                              <w:t>, causing cell toxicity or other non-specific activity</w:t>
                            </w:r>
                            <w:r w:rsidRPr="00F94C57">
                              <w:rPr>
                                <w:rFonts w:ascii="Arial" w:hAnsi="Arial" w:cs="Arial"/>
                                <w:sz w:val="22"/>
                                <w:szCs w:val="22"/>
                              </w:rPr>
                              <w:t xml:space="preserve">. All values are mean ± SEM expressed as % 10 </w:t>
                            </w:r>
                            <w:r w:rsidRPr="00F94C57">
                              <w:rPr>
                                <w:rFonts w:ascii="Arial" w:hAnsi="Arial" w:cs="Arial"/>
                                <w:sz w:val="22"/>
                                <w:szCs w:val="22"/>
                              </w:rPr>
                              <w:sym w:font="Symbol" w:char="F06D"/>
                            </w:r>
                            <w:r w:rsidRPr="00F94C57">
                              <w:rPr>
                                <w:rFonts w:ascii="Arial" w:hAnsi="Arial" w:cs="Arial"/>
                                <w:sz w:val="22"/>
                                <w:szCs w:val="22"/>
                              </w:rPr>
                              <w:t xml:space="preserve">M forskolin response (‘DMSO’) where </w:t>
                            </w:r>
                            <w:r w:rsidRPr="00F94C57">
                              <w:rPr>
                                <w:rFonts w:ascii="Arial" w:hAnsi="Arial" w:cs="Arial"/>
                                <w:i/>
                                <w:iCs/>
                                <w:sz w:val="22"/>
                                <w:szCs w:val="22"/>
                              </w:rPr>
                              <w:t xml:space="preserve">n </w:t>
                            </w:r>
                            <w:r>
                              <w:rPr>
                                <w:rFonts w:ascii="Arial" w:hAnsi="Arial" w:cs="Arial"/>
                                <w:sz w:val="22"/>
                                <w:szCs w:val="22"/>
                              </w:rPr>
                              <w:t>=</w:t>
                            </w:r>
                            <w:r w:rsidRPr="00F94C57">
                              <w:rPr>
                                <w:rFonts w:ascii="Arial" w:hAnsi="Arial" w:cs="Arial"/>
                                <w:sz w:val="22"/>
                                <w:szCs w:val="22"/>
                              </w:rPr>
                              <w:t xml:space="preserve"> 3 independent experimental repeats, conducted in duplicate. </w:t>
                            </w:r>
                            <w:r>
                              <w:rPr>
                                <w:rFonts w:ascii="Arial" w:hAnsi="Arial" w:cs="Arial"/>
                                <w:sz w:val="22"/>
                                <w:szCs w:val="22"/>
                              </w:rPr>
                              <w:t>G</w:t>
                            </w:r>
                            <w:r w:rsidRPr="00F94C57">
                              <w:rPr>
                                <w:rFonts w:ascii="Arial" w:hAnsi="Arial" w:cs="Arial"/>
                                <w:sz w:val="22"/>
                                <w:szCs w:val="22"/>
                              </w:rPr>
                              <w:t>rey downward arrow indicates potential antagonists</w:t>
                            </w:r>
                            <w:r>
                              <w:rPr>
                                <w:rFonts w:ascii="Arial" w:hAnsi="Arial" w:cs="Arial"/>
                                <w:sz w:val="22"/>
                                <w:szCs w:val="22"/>
                              </w:rPr>
                              <w:t xml:space="preserve"> with a cAMP level &gt;80%</w:t>
                            </w:r>
                            <w:r w:rsidRPr="00F94C57">
                              <w:rPr>
                                <w:rFonts w:ascii="Arial" w:hAnsi="Arial" w:cs="Arial"/>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3FAEA" id="_x0000_t202" coordsize="21600,21600" o:spt="202" path="m,l,21600r21600,l21600,xe">
                <v:stroke joinstyle="miter"/>
                <v:path gradientshapeok="t" o:connecttype="rect"/>
              </v:shapetype>
              <v:shape id="Text Box 25" o:spid="_x0000_s1026" type="#_x0000_t202" style="position:absolute;margin-left:-3.1pt;margin-top:8.9pt;width:458.35pt;height:166.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" fillcolor="white [3201]" stroked="f" strokeweight=".5pt">
                <v:textbox>
                  <w:txbxContent>
                    <w:p w14:paraId="3293494C" w14:textId="2106DE4C" w:rsidR="00FD2ED2" w:rsidRPr="00F94C57" w:rsidRDefault="00FD2ED2" w:rsidP="001823A3">
                      <w:pPr>
                        <w:jc w:val="both"/>
                        <w:rPr>
                          <w:rFonts w:ascii="Arial" w:hAnsi="Arial" w:cs="Arial"/>
                          <w:sz w:val="22"/>
                          <w:szCs w:val="22"/>
                        </w:rPr>
                      </w:pPr>
                      <w:r w:rsidRPr="00F94C57">
                        <w:rPr>
                          <w:rFonts w:ascii="Arial" w:hAnsi="Arial" w:cs="Arial"/>
                          <w:b/>
                          <w:sz w:val="22"/>
                          <w:szCs w:val="22"/>
                        </w:rPr>
                        <w:t>Supplementary Figure 1.</w:t>
                      </w:r>
                      <w:r w:rsidRPr="00F94C57">
                        <w:rPr>
                          <w:rFonts w:ascii="Arial" w:hAnsi="Arial" w:cs="Arial"/>
                          <w:sz w:val="22"/>
                          <w:szCs w:val="22"/>
                        </w:rPr>
                        <w:t xml:space="preserve"> </w:t>
                      </w:r>
                      <w:r w:rsidRPr="00F94C57">
                        <w:rPr>
                          <w:rFonts w:ascii="Arial" w:hAnsi="Arial" w:cs="Arial"/>
                          <w:b/>
                          <w:sz w:val="22"/>
                          <w:szCs w:val="22"/>
                        </w:rPr>
                        <w:t>Screening for potential antagonists at the A</w:t>
                      </w:r>
                      <w:r w:rsidRPr="00F94C57">
                        <w:rPr>
                          <w:rFonts w:ascii="Arial" w:hAnsi="Arial" w:cs="Arial"/>
                          <w:b/>
                          <w:sz w:val="22"/>
                          <w:szCs w:val="22"/>
                          <w:vertAlign w:val="subscript"/>
                        </w:rPr>
                        <w:t>3</w:t>
                      </w:r>
                      <w:r w:rsidRPr="00F94C57">
                        <w:rPr>
                          <w:rFonts w:ascii="Arial" w:hAnsi="Arial" w:cs="Arial"/>
                          <w:b/>
                          <w:sz w:val="22"/>
                          <w:szCs w:val="22"/>
                        </w:rPr>
                        <w:t xml:space="preserve">R. </w:t>
                      </w:r>
                      <w:r w:rsidRPr="00F94C57">
                        <w:rPr>
                          <w:rFonts w:ascii="Arial" w:hAnsi="Arial" w:cs="Arial"/>
                          <w:sz w:val="22"/>
                          <w:szCs w:val="22"/>
                        </w:rPr>
                        <w:t xml:space="preserve">cAMP accumulation was determined in </w:t>
                      </w:r>
                      <w:proofErr w:type="spellStart"/>
                      <w:r w:rsidRPr="00F94C57">
                        <w:rPr>
                          <w:rFonts w:ascii="Arial" w:hAnsi="Arial" w:cs="Arial"/>
                          <w:sz w:val="22"/>
                          <w:szCs w:val="22"/>
                        </w:rPr>
                        <w:t>Flp</w:t>
                      </w:r>
                      <w:proofErr w:type="spellEnd"/>
                      <w:r w:rsidRPr="00F94C57">
                        <w:rPr>
                          <w:rFonts w:ascii="Arial" w:hAnsi="Arial" w:cs="Arial"/>
                          <w:sz w:val="22"/>
                          <w:szCs w:val="22"/>
                        </w:rPr>
                        <w:t>-In CHO cells stably expressing A</w:t>
                      </w:r>
                      <w:r w:rsidRPr="00F94C57">
                        <w:rPr>
                          <w:rFonts w:ascii="Arial" w:hAnsi="Arial" w:cs="Arial"/>
                          <w:sz w:val="22"/>
                          <w:szCs w:val="22"/>
                          <w:vertAlign w:val="subscript"/>
                        </w:rPr>
                        <w:t>3</w:t>
                      </w:r>
                      <w:r w:rsidRPr="00F94C57">
                        <w:rPr>
                          <w:rFonts w:ascii="Arial" w:hAnsi="Arial" w:cs="Arial"/>
                          <w:sz w:val="22"/>
                          <w:szCs w:val="22"/>
                        </w:rPr>
                        <w:t xml:space="preserve">R (2000 cells/well) co-stimulated for 30 minutes with 10 </w:t>
                      </w:r>
                      <w:r w:rsidRPr="00F94C57">
                        <w:rPr>
                          <w:rFonts w:ascii="Arial" w:hAnsi="Arial" w:cs="Arial"/>
                          <w:sz w:val="22"/>
                          <w:szCs w:val="22"/>
                        </w:rPr>
                        <w:sym w:font="Symbol" w:char="F06D"/>
                      </w:r>
                      <w:r w:rsidRPr="00F94C57">
                        <w:rPr>
                          <w:rFonts w:ascii="Arial" w:hAnsi="Arial" w:cs="Arial"/>
                          <w:sz w:val="22"/>
                          <w:szCs w:val="22"/>
                        </w:rPr>
                        <w:t>M forskolin, NECA at the pre-determined IC</w:t>
                      </w:r>
                      <w:r w:rsidRPr="00F94C57">
                        <w:rPr>
                          <w:rFonts w:ascii="Arial" w:hAnsi="Arial" w:cs="Arial"/>
                          <w:sz w:val="22"/>
                          <w:szCs w:val="22"/>
                          <w:vertAlign w:val="subscript"/>
                        </w:rPr>
                        <w:t>80</w:t>
                      </w:r>
                      <w:r w:rsidRPr="00F94C57">
                        <w:rPr>
                          <w:rFonts w:ascii="Arial" w:hAnsi="Arial" w:cs="Arial"/>
                          <w:sz w:val="22"/>
                          <w:szCs w:val="22"/>
                        </w:rPr>
                        <w:t xml:space="preserve"> concentration (3.16 </w:t>
                      </w:r>
                      <w:proofErr w:type="spellStart"/>
                      <w:r w:rsidRPr="00F94C57">
                        <w:rPr>
                          <w:rFonts w:ascii="Arial" w:hAnsi="Arial" w:cs="Arial"/>
                          <w:sz w:val="22"/>
                          <w:szCs w:val="22"/>
                        </w:rPr>
                        <w:t>nM</w:t>
                      </w:r>
                      <w:proofErr w:type="spellEnd"/>
                      <w:r w:rsidRPr="00F94C57">
                        <w:rPr>
                          <w:rFonts w:ascii="Arial" w:hAnsi="Arial" w:cs="Arial"/>
                          <w:sz w:val="22"/>
                          <w:szCs w:val="22"/>
                        </w:rPr>
                        <w:t xml:space="preserve">) and 1 </w:t>
                      </w:r>
                      <w:r w:rsidRPr="00F94C57">
                        <w:rPr>
                          <w:rFonts w:ascii="Arial" w:hAnsi="Arial" w:cs="Arial"/>
                          <w:sz w:val="22"/>
                          <w:szCs w:val="22"/>
                        </w:rPr>
                        <w:sym w:font="Symbol" w:char="F06D"/>
                      </w:r>
                      <w:r w:rsidRPr="00F94C57">
                        <w:rPr>
                          <w:rFonts w:ascii="Arial" w:hAnsi="Arial" w:cs="Arial"/>
                          <w:sz w:val="22"/>
                          <w:szCs w:val="22"/>
                        </w:rPr>
                        <w:t xml:space="preserve">M of compound/DMSO control. An elevation in cAMP accumulation above that of 10 </w:t>
                      </w:r>
                      <w:r w:rsidRPr="00F94C57">
                        <w:rPr>
                          <w:rFonts w:ascii="Arial" w:hAnsi="Arial" w:cs="Arial"/>
                          <w:sz w:val="22"/>
                          <w:szCs w:val="22"/>
                        </w:rPr>
                        <w:sym w:font="Symbol" w:char="F06D"/>
                      </w:r>
                      <w:r w:rsidRPr="00F94C57">
                        <w:rPr>
                          <w:rFonts w:ascii="Arial" w:hAnsi="Arial" w:cs="Arial"/>
                          <w:sz w:val="22"/>
                          <w:szCs w:val="22"/>
                        </w:rPr>
                        <w:t xml:space="preserve">M forskolin and NECA, as indicated by the grey dotted line, suggesting the compound is acting as an antagonist (black upwards arrow). Included is MRS 1220 (1 </w:t>
                      </w:r>
                      <w:r w:rsidRPr="00F94C57">
                        <w:rPr>
                          <w:rFonts w:ascii="Arial" w:hAnsi="Arial" w:cs="Arial"/>
                          <w:sz w:val="22"/>
                          <w:szCs w:val="22"/>
                        </w:rPr>
                        <w:sym w:font="Symbol" w:char="F06D"/>
                      </w:r>
                      <w:r w:rsidRPr="00F94C57">
                        <w:rPr>
                          <w:rFonts w:ascii="Arial" w:hAnsi="Arial" w:cs="Arial"/>
                          <w:sz w:val="22"/>
                          <w:szCs w:val="22"/>
                        </w:rPr>
                        <w:t>M) as a positive control for competitive antagonist of A</w:t>
                      </w:r>
                      <w:r w:rsidRPr="00F94C57">
                        <w:rPr>
                          <w:rFonts w:ascii="Arial" w:hAnsi="Arial" w:cs="Arial"/>
                          <w:sz w:val="22"/>
                          <w:szCs w:val="22"/>
                          <w:vertAlign w:val="subscript"/>
                        </w:rPr>
                        <w:t>3</w:t>
                      </w:r>
                      <w:r w:rsidRPr="00F94C57">
                        <w:rPr>
                          <w:rFonts w:ascii="Arial" w:hAnsi="Arial" w:cs="Arial"/>
                          <w:sz w:val="22"/>
                          <w:szCs w:val="22"/>
                        </w:rPr>
                        <w:t>R. A reduction of cAMP accumulation (black downwards arrow) could indicate a compound is acting as an agonist</w:t>
                      </w:r>
                      <w:r>
                        <w:rPr>
                          <w:rFonts w:ascii="Arial" w:hAnsi="Arial" w:cs="Arial"/>
                          <w:sz w:val="22"/>
                          <w:szCs w:val="22"/>
                        </w:rPr>
                        <w:t>, causing cell toxicity or other non-specific activity</w:t>
                      </w:r>
                      <w:r w:rsidRPr="00F94C57">
                        <w:rPr>
                          <w:rFonts w:ascii="Arial" w:hAnsi="Arial" w:cs="Arial"/>
                          <w:sz w:val="22"/>
                          <w:szCs w:val="22"/>
                        </w:rPr>
                        <w:t xml:space="preserve">. All values are mean ± SEM expressed as % 10 </w:t>
                      </w:r>
                      <w:r w:rsidRPr="00F94C57">
                        <w:rPr>
                          <w:rFonts w:ascii="Arial" w:hAnsi="Arial" w:cs="Arial"/>
                          <w:sz w:val="22"/>
                          <w:szCs w:val="22"/>
                        </w:rPr>
                        <w:sym w:font="Symbol" w:char="F06D"/>
                      </w:r>
                      <w:r w:rsidRPr="00F94C57">
                        <w:rPr>
                          <w:rFonts w:ascii="Arial" w:hAnsi="Arial" w:cs="Arial"/>
                          <w:sz w:val="22"/>
                          <w:szCs w:val="22"/>
                        </w:rPr>
                        <w:t xml:space="preserve">M forskolin response (‘DMSO’) where </w:t>
                      </w:r>
                      <w:r w:rsidRPr="00F94C57">
                        <w:rPr>
                          <w:rFonts w:ascii="Arial" w:hAnsi="Arial" w:cs="Arial"/>
                          <w:i/>
                          <w:iCs/>
                          <w:sz w:val="22"/>
                          <w:szCs w:val="22"/>
                        </w:rPr>
                        <w:t xml:space="preserve">n </w:t>
                      </w:r>
                      <w:r>
                        <w:rPr>
                          <w:rFonts w:ascii="Arial" w:hAnsi="Arial" w:cs="Arial"/>
                          <w:sz w:val="22"/>
                          <w:szCs w:val="22"/>
                        </w:rPr>
                        <w:t>=</w:t>
                      </w:r>
                      <w:r w:rsidRPr="00F94C57">
                        <w:rPr>
                          <w:rFonts w:ascii="Arial" w:hAnsi="Arial" w:cs="Arial"/>
                          <w:sz w:val="22"/>
                          <w:szCs w:val="22"/>
                        </w:rPr>
                        <w:t xml:space="preserve"> 3 independent experimental repeats, conducted in duplicate. </w:t>
                      </w:r>
                      <w:r>
                        <w:rPr>
                          <w:rFonts w:ascii="Arial" w:hAnsi="Arial" w:cs="Arial"/>
                          <w:sz w:val="22"/>
                          <w:szCs w:val="22"/>
                        </w:rPr>
                        <w:t>G</w:t>
                      </w:r>
                      <w:r w:rsidRPr="00F94C57">
                        <w:rPr>
                          <w:rFonts w:ascii="Arial" w:hAnsi="Arial" w:cs="Arial"/>
                          <w:sz w:val="22"/>
                          <w:szCs w:val="22"/>
                        </w:rPr>
                        <w:t>rey downward arrow indicates potential antagonists</w:t>
                      </w:r>
                      <w:r>
                        <w:rPr>
                          <w:rFonts w:ascii="Arial" w:hAnsi="Arial" w:cs="Arial"/>
                          <w:sz w:val="22"/>
                          <w:szCs w:val="22"/>
                        </w:rPr>
                        <w:t xml:space="preserve"> with a cAMP level &gt;80%</w:t>
                      </w:r>
                      <w:r w:rsidRPr="00F94C57">
                        <w:rPr>
                          <w:rFonts w:ascii="Arial" w:hAnsi="Arial" w:cs="Arial"/>
                          <w:sz w:val="22"/>
                          <w:szCs w:val="22"/>
                        </w:rPr>
                        <w:t>.</w:t>
                      </w:r>
                    </w:p>
                  </w:txbxContent>
                </v:textbox>
              </v:shape>
            </w:pict>
          </mc:Fallback>
        </mc:AlternateContent>
      </w:r>
    </w:p>
    <w:p w14:paraId="16A25AB3" w14:textId="77777777" w:rsidR="001823A3" w:rsidRPr="00B653D3" w:rsidRDefault="001823A3">
      <w:pPr>
        <w:rPr>
          <w:rFonts w:ascii="Arial" w:hAnsi="Arial" w:cs="Arial"/>
          <w:b/>
          <w:color w:val="000000" w:themeColor="text1"/>
          <w:sz w:val="22"/>
          <w:szCs w:val="22"/>
        </w:rPr>
      </w:pPr>
    </w:p>
    <w:p w14:paraId="1DE30331" w14:textId="77777777" w:rsidR="001823A3" w:rsidRPr="00B653D3" w:rsidRDefault="001823A3">
      <w:pPr>
        <w:rPr>
          <w:rFonts w:ascii="Arial" w:hAnsi="Arial" w:cs="Arial"/>
          <w:b/>
          <w:color w:val="000000" w:themeColor="text1"/>
          <w:sz w:val="22"/>
          <w:szCs w:val="22"/>
        </w:rPr>
      </w:pPr>
    </w:p>
    <w:p w14:paraId="3D669690" w14:textId="4310BD91" w:rsidR="001823A3" w:rsidRPr="00B653D3" w:rsidRDefault="001823A3">
      <w:pPr>
        <w:rPr>
          <w:rFonts w:ascii="Arial" w:hAnsi="Arial" w:cs="Arial"/>
          <w:b/>
          <w:color w:val="000000" w:themeColor="text1"/>
          <w:sz w:val="22"/>
          <w:szCs w:val="22"/>
        </w:rPr>
      </w:pPr>
    </w:p>
    <w:p w14:paraId="6D9A3834" w14:textId="77777777" w:rsidR="001823A3" w:rsidRPr="00B653D3" w:rsidRDefault="001823A3">
      <w:pPr>
        <w:rPr>
          <w:rFonts w:ascii="Arial" w:hAnsi="Arial" w:cs="Arial"/>
          <w:b/>
          <w:color w:val="000000" w:themeColor="text1"/>
          <w:sz w:val="22"/>
          <w:szCs w:val="22"/>
        </w:rPr>
      </w:pPr>
    </w:p>
    <w:p w14:paraId="34D2D3A5" w14:textId="77777777" w:rsidR="001823A3" w:rsidRPr="00B653D3" w:rsidRDefault="001823A3">
      <w:pPr>
        <w:rPr>
          <w:rFonts w:ascii="Arial" w:hAnsi="Arial" w:cs="Arial"/>
          <w:b/>
          <w:color w:val="000000" w:themeColor="text1"/>
          <w:sz w:val="22"/>
          <w:szCs w:val="22"/>
        </w:rPr>
      </w:pPr>
    </w:p>
    <w:p w14:paraId="1714864A" w14:textId="38481563" w:rsidR="001823A3" w:rsidRPr="00B653D3" w:rsidRDefault="001823A3">
      <w:pPr>
        <w:rPr>
          <w:rFonts w:ascii="Arial" w:hAnsi="Arial" w:cs="Arial"/>
          <w:b/>
          <w:color w:val="000000" w:themeColor="text1"/>
          <w:sz w:val="22"/>
          <w:szCs w:val="22"/>
        </w:rPr>
      </w:pPr>
    </w:p>
    <w:p w14:paraId="3C4481E5" w14:textId="74665F26" w:rsidR="001823A3" w:rsidRPr="00B653D3" w:rsidRDefault="001823A3">
      <w:pPr>
        <w:rPr>
          <w:rFonts w:ascii="Arial" w:hAnsi="Arial" w:cs="Arial"/>
          <w:b/>
          <w:color w:val="000000" w:themeColor="text1"/>
          <w:sz w:val="22"/>
          <w:szCs w:val="22"/>
        </w:rPr>
      </w:pPr>
    </w:p>
    <w:p w14:paraId="165D1863" w14:textId="57785D58" w:rsidR="001823A3" w:rsidRPr="00B653D3" w:rsidRDefault="001823A3">
      <w:pPr>
        <w:rPr>
          <w:rFonts w:ascii="Arial" w:hAnsi="Arial" w:cs="Arial"/>
          <w:b/>
          <w:color w:val="000000" w:themeColor="text1"/>
          <w:sz w:val="22"/>
          <w:szCs w:val="22"/>
        </w:rPr>
      </w:pPr>
    </w:p>
    <w:p w14:paraId="3FA1DC19" w14:textId="3F8590D6" w:rsidR="001823A3" w:rsidRPr="00B653D3" w:rsidRDefault="001823A3">
      <w:pPr>
        <w:rPr>
          <w:rFonts w:ascii="Arial" w:hAnsi="Arial" w:cs="Arial"/>
          <w:b/>
          <w:color w:val="000000" w:themeColor="text1"/>
          <w:sz w:val="22"/>
          <w:szCs w:val="22"/>
        </w:rPr>
      </w:pPr>
    </w:p>
    <w:p w14:paraId="02122ED9" w14:textId="0E9BEACA" w:rsidR="001823A3" w:rsidRPr="00B653D3" w:rsidRDefault="001823A3">
      <w:pPr>
        <w:rPr>
          <w:rFonts w:ascii="Arial" w:hAnsi="Arial" w:cs="Arial"/>
          <w:b/>
          <w:color w:val="000000" w:themeColor="text1"/>
          <w:sz w:val="22"/>
          <w:szCs w:val="22"/>
        </w:rPr>
      </w:pPr>
    </w:p>
    <w:p w14:paraId="0E8B0474" w14:textId="0636A20C" w:rsidR="001823A3" w:rsidRPr="00B653D3" w:rsidRDefault="001823A3">
      <w:pPr>
        <w:rPr>
          <w:rFonts w:ascii="Arial" w:hAnsi="Arial" w:cs="Arial"/>
          <w:b/>
          <w:color w:val="000000" w:themeColor="text1"/>
          <w:sz w:val="22"/>
          <w:szCs w:val="22"/>
        </w:rPr>
      </w:pPr>
    </w:p>
    <w:p w14:paraId="78F359E8" w14:textId="2ACD1849" w:rsidR="001823A3" w:rsidRPr="00B653D3" w:rsidRDefault="001823A3">
      <w:pPr>
        <w:rPr>
          <w:rFonts w:ascii="Arial" w:hAnsi="Arial" w:cs="Arial"/>
          <w:b/>
          <w:color w:val="000000" w:themeColor="text1"/>
          <w:sz w:val="22"/>
          <w:szCs w:val="22"/>
        </w:rPr>
      </w:pPr>
    </w:p>
    <w:p w14:paraId="19297DDE" w14:textId="67CE5CDA" w:rsidR="001823A3" w:rsidRPr="00B653D3" w:rsidRDefault="001823A3">
      <w:pPr>
        <w:rPr>
          <w:rFonts w:ascii="Arial" w:hAnsi="Arial" w:cs="Arial"/>
          <w:b/>
          <w:color w:val="000000" w:themeColor="text1"/>
          <w:sz w:val="22"/>
          <w:szCs w:val="22"/>
        </w:rPr>
      </w:pPr>
    </w:p>
    <w:p w14:paraId="72CD01AA" w14:textId="3DC5DB3B" w:rsidR="001823A3" w:rsidRPr="00B653D3" w:rsidRDefault="001823A3">
      <w:pPr>
        <w:rPr>
          <w:rFonts w:ascii="Arial" w:hAnsi="Arial" w:cs="Arial"/>
          <w:b/>
          <w:color w:val="000000" w:themeColor="text1"/>
          <w:sz w:val="22"/>
          <w:szCs w:val="22"/>
        </w:rPr>
      </w:pPr>
    </w:p>
    <w:p w14:paraId="6A7845AA" w14:textId="231585CB" w:rsidR="001823A3" w:rsidRPr="00B653D3" w:rsidRDefault="001823A3">
      <w:pPr>
        <w:rPr>
          <w:rFonts w:ascii="Arial" w:hAnsi="Arial" w:cs="Arial"/>
          <w:b/>
          <w:color w:val="000000" w:themeColor="text1"/>
          <w:sz w:val="22"/>
          <w:szCs w:val="22"/>
        </w:rPr>
      </w:pPr>
    </w:p>
    <w:p w14:paraId="0BBA79F7" w14:textId="0BE5BB92" w:rsidR="001823A3" w:rsidRPr="00B653D3" w:rsidRDefault="001823A3">
      <w:pPr>
        <w:rPr>
          <w:rFonts w:ascii="Arial" w:hAnsi="Arial" w:cs="Arial"/>
          <w:b/>
          <w:color w:val="000000" w:themeColor="text1"/>
          <w:sz w:val="22"/>
          <w:szCs w:val="22"/>
        </w:rPr>
      </w:pPr>
    </w:p>
    <w:p w14:paraId="5F892498" w14:textId="77777777" w:rsidR="00505C80" w:rsidRPr="00B653D3" w:rsidRDefault="00505C80" w:rsidP="00505C80">
      <w:pPr>
        <w:rPr>
          <w:rFonts w:ascii="Arial" w:hAnsi="Arial" w:cs="Arial"/>
          <w:color w:val="000000" w:themeColor="text1"/>
          <w:sz w:val="22"/>
          <w:szCs w:val="22"/>
        </w:rPr>
      </w:pPr>
    </w:p>
    <w:p w14:paraId="6BEAA936" w14:textId="096CE3CC" w:rsidR="008244EF" w:rsidRPr="00B653D3" w:rsidRDefault="008244EF" w:rsidP="008244EF">
      <w:pPr>
        <w:rPr>
          <w:rFonts w:ascii="Arial" w:hAnsi="Arial" w:cs="Arial"/>
          <w:color w:val="000000" w:themeColor="text1"/>
          <w:sz w:val="22"/>
          <w:szCs w:val="22"/>
        </w:rPr>
      </w:pPr>
    </w:p>
    <w:p w14:paraId="316BC8F3" w14:textId="0F08E2D4" w:rsidR="0045763B" w:rsidRPr="00B653D3" w:rsidRDefault="0045763B" w:rsidP="008244EF">
      <w:pPr>
        <w:rPr>
          <w:rFonts w:ascii="Arial" w:hAnsi="Arial" w:cs="Arial"/>
          <w:color w:val="000000" w:themeColor="text1"/>
          <w:sz w:val="22"/>
          <w:szCs w:val="22"/>
        </w:rPr>
      </w:pPr>
    </w:p>
    <w:p w14:paraId="62F29C9B" w14:textId="106ECBFD" w:rsidR="0045763B" w:rsidRPr="00B653D3" w:rsidRDefault="0045763B" w:rsidP="008244EF">
      <w:pPr>
        <w:rPr>
          <w:rFonts w:ascii="Arial" w:hAnsi="Arial" w:cs="Arial"/>
          <w:color w:val="000000" w:themeColor="text1"/>
          <w:sz w:val="22"/>
          <w:szCs w:val="22"/>
        </w:rPr>
      </w:pPr>
    </w:p>
    <w:p w14:paraId="05946F0C" w14:textId="2A74D370" w:rsidR="0045763B" w:rsidRPr="00B653D3" w:rsidRDefault="0045763B" w:rsidP="008244EF">
      <w:pPr>
        <w:rPr>
          <w:rFonts w:ascii="Arial" w:hAnsi="Arial" w:cs="Arial"/>
          <w:color w:val="000000" w:themeColor="text1"/>
          <w:sz w:val="22"/>
          <w:szCs w:val="22"/>
        </w:rPr>
      </w:pPr>
    </w:p>
    <w:p w14:paraId="5EE02C61" w14:textId="59136405" w:rsidR="0045763B" w:rsidRPr="00B653D3" w:rsidRDefault="0045763B" w:rsidP="008244EF">
      <w:pPr>
        <w:rPr>
          <w:rFonts w:ascii="Arial" w:hAnsi="Arial" w:cs="Arial"/>
          <w:color w:val="000000" w:themeColor="text1"/>
          <w:sz w:val="22"/>
          <w:szCs w:val="22"/>
        </w:rPr>
      </w:pPr>
    </w:p>
    <w:p w14:paraId="57F10B67" w14:textId="554F445C" w:rsidR="0045763B" w:rsidRPr="00B653D3" w:rsidRDefault="0045763B" w:rsidP="008244EF">
      <w:pPr>
        <w:rPr>
          <w:rFonts w:ascii="Arial" w:hAnsi="Arial" w:cs="Arial"/>
          <w:color w:val="000000" w:themeColor="text1"/>
          <w:sz w:val="22"/>
          <w:szCs w:val="22"/>
        </w:rPr>
      </w:pPr>
    </w:p>
    <w:p w14:paraId="5CFE645F" w14:textId="265D8062" w:rsidR="0045763B" w:rsidRPr="00B653D3" w:rsidRDefault="0045763B" w:rsidP="008244EF">
      <w:pPr>
        <w:rPr>
          <w:rFonts w:ascii="Arial" w:hAnsi="Arial" w:cs="Arial"/>
          <w:color w:val="000000" w:themeColor="text1"/>
          <w:sz w:val="22"/>
          <w:szCs w:val="22"/>
        </w:rPr>
      </w:pPr>
    </w:p>
    <w:p w14:paraId="6C12EA58" w14:textId="2CB51B65" w:rsidR="0045763B" w:rsidRPr="00B653D3" w:rsidRDefault="0045763B" w:rsidP="008244EF">
      <w:pPr>
        <w:rPr>
          <w:rFonts w:ascii="Arial" w:hAnsi="Arial" w:cs="Arial"/>
          <w:color w:val="000000" w:themeColor="text1"/>
          <w:sz w:val="22"/>
          <w:szCs w:val="22"/>
        </w:rPr>
      </w:pPr>
    </w:p>
    <w:p w14:paraId="3AE8BB0C" w14:textId="0D5C8E88" w:rsidR="0045763B" w:rsidRPr="00B653D3" w:rsidRDefault="0045763B" w:rsidP="008244EF">
      <w:pPr>
        <w:rPr>
          <w:rFonts w:ascii="Arial" w:hAnsi="Arial" w:cs="Arial"/>
          <w:color w:val="000000" w:themeColor="text1"/>
          <w:sz w:val="22"/>
          <w:szCs w:val="22"/>
        </w:rPr>
      </w:pPr>
    </w:p>
    <w:p w14:paraId="32D4C2B6" w14:textId="273E88A6" w:rsidR="0045763B" w:rsidRPr="00B653D3" w:rsidRDefault="0045763B" w:rsidP="008244EF">
      <w:pPr>
        <w:rPr>
          <w:rFonts w:ascii="Arial" w:hAnsi="Arial" w:cs="Arial"/>
          <w:color w:val="000000" w:themeColor="text1"/>
          <w:sz w:val="22"/>
          <w:szCs w:val="22"/>
        </w:rPr>
      </w:pPr>
    </w:p>
    <w:p w14:paraId="250D1B8D" w14:textId="02E6C27F" w:rsidR="0045763B" w:rsidRPr="00B653D3" w:rsidRDefault="0045763B" w:rsidP="008244EF">
      <w:pPr>
        <w:rPr>
          <w:rFonts w:ascii="Arial" w:hAnsi="Arial" w:cs="Arial"/>
          <w:color w:val="000000" w:themeColor="text1"/>
          <w:sz w:val="22"/>
          <w:szCs w:val="22"/>
        </w:rPr>
      </w:pPr>
    </w:p>
    <w:p w14:paraId="69C0468B" w14:textId="105F3C7C" w:rsidR="0045763B" w:rsidRPr="00B653D3" w:rsidRDefault="0045763B" w:rsidP="008244EF">
      <w:pPr>
        <w:rPr>
          <w:rFonts w:ascii="Arial" w:hAnsi="Arial" w:cs="Arial"/>
          <w:color w:val="000000" w:themeColor="text1"/>
          <w:sz w:val="22"/>
          <w:szCs w:val="22"/>
        </w:rPr>
      </w:pPr>
    </w:p>
    <w:p w14:paraId="30A02070" w14:textId="0A0935CB" w:rsidR="0045763B" w:rsidRPr="00B653D3" w:rsidRDefault="0045763B" w:rsidP="008244EF">
      <w:pPr>
        <w:rPr>
          <w:rFonts w:ascii="Arial" w:hAnsi="Arial" w:cs="Arial"/>
          <w:color w:val="000000" w:themeColor="text1"/>
          <w:sz w:val="22"/>
          <w:szCs w:val="22"/>
        </w:rPr>
      </w:pPr>
    </w:p>
    <w:p w14:paraId="1E615CB4" w14:textId="77777777" w:rsidR="0045763B" w:rsidRPr="00B653D3" w:rsidRDefault="0045763B" w:rsidP="008244EF">
      <w:pPr>
        <w:rPr>
          <w:rFonts w:ascii="Arial" w:hAnsi="Arial" w:cs="Arial"/>
          <w:color w:val="000000" w:themeColor="text1"/>
          <w:sz w:val="22"/>
          <w:szCs w:val="22"/>
        </w:rPr>
      </w:pPr>
    </w:p>
    <w:tbl>
      <w:tblPr>
        <w:tblpPr w:leftFromText="180" w:rightFromText="180" w:vertAnchor="text" w:horzAnchor="margin" w:tblpXSpec="center" w:tblpY="154"/>
        <w:tblW w:w="10476" w:type="dxa"/>
        <w:tblLayout w:type="fixed"/>
        <w:tblLook w:val="04A0" w:firstRow="1" w:lastRow="0" w:firstColumn="1" w:lastColumn="0" w:noHBand="0" w:noVBand="1"/>
      </w:tblPr>
      <w:tblGrid>
        <w:gridCol w:w="684"/>
        <w:gridCol w:w="1584"/>
        <w:gridCol w:w="3384"/>
        <w:gridCol w:w="1411"/>
        <w:gridCol w:w="1134"/>
        <w:gridCol w:w="778"/>
        <w:gridCol w:w="778"/>
        <w:gridCol w:w="712"/>
        <w:gridCol w:w="11"/>
      </w:tblGrid>
      <w:tr w:rsidR="00B653D3" w:rsidRPr="00D23935" w14:paraId="00C7AEC1" w14:textId="77777777" w:rsidTr="0045763B">
        <w:trPr>
          <w:trHeight w:val="320"/>
        </w:trPr>
        <w:tc>
          <w:tcPr>
            <w:tcW w:w="10476" w:type="dxa"/>
            <w:gridSpan w:val="9"/>
            <w:tcBorders>
              <w:bottom w:val="single" w:sz="4" w:space="0" w:color="auto"/>
            </w:tcBorders>
          </w:tcPr>
          <w:p w14:paraId="3F38CAC5" w14:textId="2BC5A912" w:rsidR="00775290" w:rsidRPr="00D23935" w:rsidRDefault="00775290" w:rsidP="00775290">
            <w:pPr>
              <w:rPr>
                <w:rFonts w:ascii="Arial" w:hAnsi="Arial" w:cs="Arial"/>
                <w:b/>
                <w:color w:val="000000" w:themeColor="text1"/>
                <w:sz w:val="22"/>
                <w:szCs w:val="22"/>
              </w:rPr>
            </w:pPr>
            <w:r w:rsidRPr="00D23935">
              <w:rPr>
                <w:rFonts w:ascii="Arial" w:hAnsi="Arial" w:cs="Arial"/>
                <w:b/>
                <w:color w:val="000000" w:themeColor="text1"/>
                <w:sz w:val="22"/>
                <w:szCs w:val="22"/>
              </w:rPr>
              <w:lastRenderedPageBreak/>
              <w:t>Supplementary Table 1. Compounds with no apparent antagonist/agonist activity at the A</w:t>
            </w:r>
            <w:r w:rsidRPr="00D23935">
              <w:rPr>
                <w:rFonts w:ascii="Arial" w:hAnsi="Arial" w:cs="Arial"/>
                <w:b/>
                <w:color w:val="000000" w:themeColor="text1"/>
                <w:sz w:val="22"/>
                <w:szCs w:val="22"/>
                <w:vertAlign w:val="subscript"/>
              </w:rPr>
              <w:t>3</w:t>
            </w:r>
            <w:r w:rsidRPr="00D23935">
              <w:rPr>
                <w:rFonts w:ascii="Arial" w:hAnsi="Arial" w:cs="Arial"/>
                <w:b/>
                <w:color w:val="000000" w:themeColor="text1"/>
                <w:sz w:val="22"/>
                <w:szCs w:val="22"/>
              </w:rPr>
              <w:t xml:space="preserve">R. </w:t>
            </w:r>
            <w:r w:rsidRPr="00D23935">
              <w:rPr>
                <w:rFonts w:ascii="Arial" w:hAnsi="Arial" w:cs="Arial"/>
                <w:color w:val="000000" w:themeColor="text1"/>
                <w:sz w:val="22"/>
                <w:szCs w:val="22"/>
              </w:rPr>
              <w:t xml:space="preserve">Mean cAMP accumulation as measured in </w:t>
            </w:r>
            <w:proofErr w:type="spellStart"/>
            <w:r w:rsidRPr="00D23935">
              <w:rPr>
                <w:rFonts w:ascii="Arial" w:hAnsi="Arial" w:cs="Arial"/>
                <w:color w:val="000000" w:themeColor="text1"/>
                <w:sz w:val="22"/>
                <w:szCs w:val="22"/>
              </w:rPr>
              <w:t>Flp</w:t>
            </w:r>
            <w:proofErr w:type="spellEnd"/>
            <w:r w:rsidRPr="00D23935">
              <w:rPr>
                <w:rFonts w:ascii="Arial" w:hAnsi="Arial" w:cs="Arial"/>
                <w:color w:val="000000" w:themeColor="text1"/>
                <w:sz w:val="22"/>
                <w:szCs w:val="22"/>
              </w:rPr>
              <w:t>-In CHO cells stably expressing A</w:t>
            </w:r>
            <w:r w:rsidRPr="00D23935">
              <w:rPr>
                <w:rFonts w:ascii="Arial" w:hAnsi="Arial" w:cs="Arial"/>
                <w:color w:val="000000" w:themeColor="text1"/>
                <w:sz w:val="22"/>
                <w:szCs w:val="22"/>
                <w:vertAlign w:val="subscript"/>
              </w:rPr>
              <w:t>3</w:t>
            </w:r>
            <w:r w:rsidRPr="00D23935">
              <w:rPr>
                <w:rFonts w:ascii="Arial" w:hAnsi="Arial" w:cs="Arial"/>
                <w:color w:val="000000" w:themeColor="text1"/>
                <w:sz w:val="22"/>
                <w:szCs w:val="22"/>
              </w:rPr>
              <w:t xml:space="preserve">R following stimulation with 10 </w:t>
            </w:r>
            <w:r w:rsidRPr="00D23935">
              <w:rPr>
                <w:rFonts w:ascii="Arial" w:hAnsi="Arial" w:cs="Arial"/>
                <w:color w:val="000000" w:themeColor="text1"/>
                <w:sz w:val="22"/>
                <w:szCs w:val="22"/>
              </w:rPr>
              <w:sym w:font="Symbol" w:char="F06D"/>
            </w:r>
            <w:r w:rsidRPr="00D23935">
              <w:rPr>
                <w:rFonts w:ascii="Arial" w:hAnsi="Arial" w:cs="Arial"/>
                <w:color w:val="000000" w:themeColor="text1"/>
                <w:sz w:val="22"/>
                <w:szCs w:val="22"/>
              </w:rPr>
              <w:t>M forskolin only (DMSO) or NECA at the predetermined IC</w:t>
            </w:r>
            <w:r w:rsidRPr="00D23935">
              <w:rPr>
                <w:rFonts w:ascii="Arial" w:hAnsi="Arial" w:cs="Arial"/>
                <w:color w:val="000000" w:themeColor="text1"/>
                <w:sz w:val="22"/>
                <w:szCs w:val="22"/>
                <w:vertAlign w:val="subscript"/>
              </w:rPr>
              <w:t>80</w:t>
            </w:r>
            <w:r w:rsidRPr="00D23935">
              <w:rPr>
                <w:rFonts w:ascii="Arial" w:hAnsi="Arial" w:cs="Arial"/>
                <w:color w:val="000000" w:themeColor="text1"/>
                <w:sz w:val="22"/>
                <w:szCs w:val="22"/>
              </w:rPr>
              <w:t xml:space="preserve"> concentration and 1 </w:t>
            </w:r>
            <w:r w:rsidRPr="00D23935">
              <w:rPr>
                <w:rFonts w:ascii="Arial" w:hAnsi="Arial" w:cs="Arial"/>
                <w:color w:val="000000" w:themeColor="text1"/>
                <w:sz w:val="22"/>
                <w:szCs w:val="22"/>
              </w:rPr>
              <w:sym w:font="Symbol" w:char="F06D"/>
            </w:r>
            <w:r w:rsidRPr="00D23935">
              <w:rPr>
                <w:rFonts w:ascii="Arial" w:hAnsi="Arial" w:cs="Arial"/>
                <w:color w:val="000000" w:themeColor="text1"/>
                <w:sz w:val="22"/>
                <w:szCs w:val="22"/>
              </w:rPr>
              <w:t>M test compound/DMSO control. Binding affinities were obtained through radioligand binding assays and chemical structures of new compounds tested against the A</w:t>
            </w:r>
            <w:r w:rsidRPr="00D23935">
              <w:rPr>
                <w:rFonts w:ascii="Arial" w:hAnsi="Arial" w:cs="Arial"/>
                <w:color w:val="000000" w:themeColor="text1"/>
                <w:sz w:val="22"/>
                <w:szCs w:val="22"/>
                <w:vertAlign w:val="subscript"/>
              </w:rPr>
              <w:t>1</w:t>
            </w:r>
            <w:r w:rsidRPr="00D23935">
              <w:rPr>
                <w:rFonts w:ascii="Arial" w:hAnsi="Arial" w:cs="Arial"/>
                <w:color w:val="000000" w:themeColor="text1"/>
                <w:sz w:val="22"/>
                <w:szCs w:val="22"/>
              </w:rPr>
              <w:t>R, A</w:t>
            </w:r>
            <w:r w:rsidRPr="00D23935">
              <w:rPr>
                <w:rFonts w:ascii="Arial" w:hAnsi="Arial" w:cs="Arial"/>
                <w:color w:val="000000" w:themeColor="text1"/>
                <w:sz w:val="22"/>
                <w:szCs w:val="22"/>
                <w:vertAlign w:val="subscript"/>
              </w:rPr>
              <w:t>2A</w:t>
            </w:r>
            <w:r w:rsidRPr="00D23935">
              <w:rPr>
                <w:rFonts w:ascii="Arial" w:hAnsi="Arial" w:cs="Arial"/>
                <w:color w:val="000000" w:themeColor="text1"/>
                <w:sz w:val="22"/>
                <w:szCs w:val="22"/>
              </w:rPr>
              <w:t>R and A</w:t>
            </w:r>
            <w:r w:rsidRPr="00D23935">
              <w:rPr>
                <w:rFonts w:ascii="Arial" w:hAnsi="Arial" w:cs="Arial"/>
                <w:color w:val="000000" w:themeColor="text1"/>
                <w:sz w:val="22"/>
                <w:szCs w:val="22"/>
                <w:vertAlign w:val="subscript"/>
              </w:rPr>
              <w:t>3</w:t>
            </w:r>
            <w:r w:rsidRPr="00D23935">
              <w:rPr>
                <w:rFonts w:ascii="Arial" w:hAnsi="Arial" w:cs="Arial"/>
                <w:color w:val="000000" w:themeColor="text1"/>
                <w:sz w:val="22"/>
                <w:szCs w:val="22"/>
              </w:rPr>
              <w:t>R are also included.</w:t>
            </w:r>
          </w:p>
        </w:tc>
      </w:tr>
      <w:tr w:rsidR="00B653D3" w:rsidRPr="00D23935" w14:paraId="5830DA1B"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tcPr>
          <w:p w14:paraId="5BEEF2F8" w14:textId="77777777" w:rsidR="00775290" w:rsidRPr="00D23935" w:rsidRDefault="00775290" w:rsidP="00725B50">
            <w:pPr>
              <w:rPr>
                <w:rFonts w:ascii="Arial" w:hAnsi="Arial" w:cs="Arial"/>
                <w:color w:val="000000" w:themeColor="text1"/>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EC06CE" w14:textId="77777777" w:rsidR="00775290" w:rsidRPr="00D23935" w:rsidRDefault="00775290" w:rsidP="00725B50">
            <w:pPr>
              <w:rPr>
                <w:rFonts w:ascii="Arial" w:hAnsi="Arial" w:cs="Arial"/>
                <w:color w:val="000000" w:themeColor="text1"/>
                <w:sz w:val="22"/>
                <w:szCs w:val="22"/>
              </w:rPr>
            </w:pPr>
          </w:p>
        </w:tc>
        <w:tc>
          <w:tcPr>
            <w:tcW w:w="3384" w:type="dxa"/>
            <w:tcBorders>
              <w:top w:val="single" w:sz="4" w:space="0" w:color="auto"/>
              <w:left w:val="single" w:sz="4" w:space="0" w:color="auto"/>
              <w:bottom w:val="single" w:sz="4" w:space="0" w:color="auto"/>
              <w:right w:val="single" w:sz="4" w:space="0" w:color="auto"/>
            </w:tcBorders>
          </w:tcPr>
          <w:p w14:paraId="11CE1090" w14:textId="77777777" w:rsidR="00775290" w:rsidRPr="00D23935" w:rsidRDefault="00775290" w:rsidP="00725B50">
            <w:pPr>
              <w:jc w:val="center"/>
              <w:rPr>
                <w:rFonts w:ascii="Arial" w:hAnsi="Arial" w:cs="Arial"/>
                <w:b/>
                <w:color w:val="000000" w:themeColor="text1"/>
                <w:sz w:val="22"/>
                <w:szCs w:val="22"/>
              </w:rPr>
            </w:pPr>
          </w:p>
        </w:tc>
        <w:tc>
          <w:tcPr>
            <w:tcW w:w="25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95E2461" w14:textId="77777777" w:rsidR="00775290" w:rsidRPr="00D23935" w:rsidRDefault="00775290" w:rsidP="00725B50">
            <w:pPr>
              <w:jc w:val="center"/>
              <w:rPr>
                <w:rFonts w:ascii="Arial" w:hAnsi="Arial" w:cs="Arial"/>
                <w:b/>
                <w:color w:val="000000" w:themeColor="text1"/>
                <w:sz w:val="22"/>
                <w:szCs w:val="22"/>
              </w:rPr>
            </w:pPr>
            <w:r w:rsidRPr="00D23935">
              <w:rPr>
                <w:rFonts w:ascii="Arial" w:hAnsi="Arial" w:cs="Arial"/>
                <w:b/>
                <w:color w:val="000000" w:themeColor="text1"/>
                <w:sz w:val="22"/>
                <w:szCs w:val="22"/>
              </w:rPr>
              <w:t>A</w:t>
            </w:r>
            <w:r w:rsidRPr="00D23935">
              <w:rPr>
                <w:rFonts w:ascii="Arial" w:hAnsi="Arial" w:cs="Arial"/>
                <w:b/>
                <w:color w:val="000000" w:themeColor="text1"/>
                <w:sz w:val="22"/>
                <w:szCs w:val="22"/>
                <w:vertAlign w:val="subscript"/>
              </w:rPr>
              <w:t>3</w:t>
            </w:r>
            <w:r w:rsidRPr="00D23935">
              <w:rPr>
                <w:rFonts w:ascii="Arial" w:hAnsi="Arial" w:cs="Arial"/>
                <w:b/>
                <w:color w:val="000000" w:themeColor="text1"/>
                <w:sz w:val="22"/>
                <w:szCs w:val="22"/>
              </w:rPr>
              <w:t xml:space="preserve">R </w:t>
            </w:r>
            <w:proofErr w:type="spellStart"/>
            <w:r w:rsidRPr="00D23935">
              <w:rPr>
                <w:rFonts w:ascii="Arial" w:hAnsi="Arial" w:cs="Arial"/>
                <w:b/>
                <w:color w:val="000000" w:themeColor="text1"/>
                <w:sz w:val="22"/>
                <w:szCs w:val="22"/>
              </w:rPr>
              <w:t>Flp</w:t>
            </w:r>
            <w:proofErr w:type="spellEnd"/>
            <w:r w:rsidRPr="00D23935">
              <w:rPr>
                <w:rFonts w:ascii="Arial" w:hAnsi="Arial" w:cs="Arial"/>
                <w:b/>
                <w:color w:val="000000" w:themeColor="text1"/>
                <w:sz w:val="22"/>
                <w:szCs w:val="22"/>
              </w:rPr>
              <w:t>-In CHO</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BA65C55" w14:textId="77777777" w:rsidR="00775290" w:rsidRPr="00D23935" w:rsidRDefault="00775290" w:rsidP="00725B50">
            <w:pPr>
              <w:jc w:val="center"/>
              <w:rPr>
                <w:rFonts w:ascii="Arial" w:hAnsi="Arial" w:cs="Arial"/>
                <w:b/>
                <w:color w:val="000000" w:themeColor="text1"/>
                <w:sz w:val="22"/>
                <w:szCs w:val="22"/>
              </w:rPr>
            </w:pPr>
            <w:r w:rsidRPr="00D23935">
              <w:rPr>
                <w:rFonts w:ascii="Arial" w:hAnsi="Arial" w:cs="Arial"/>
                <w:b/>
                <w:color w:val="000000" w:themeColor="text1"/>
                <w:sz w:val="22"/>
                <w:szCs w:val="22"/>
              </w:rPr>
              <w:t>Radioligand binding</w:t>
            </w:r>
          </w:p>
        </w:tc>
      </w:tr>
      <w:tr w:rsidR="00B653D3" w:rsidRPr="00D23935" w14:paraId="0E7AF880"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tcPr>
          <w:p w14:paraId="652C249C" w14:textId="77777777" w:rsidR="00775290" w:rsidRPr="00D23935" w:rsidRDefault="00775290" w:rsidP="00725B50">
            <w:pPr>
              <w:rPr>
                <w:rFonts w:ascii="Arial" w:hAnsi="Arial" w:cs="Arial"/>
                <w:color w:val="000000" w:themeColor="text1"/>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5569A" w14:textId="77777777" w:rsidR="00775290" w:rsidRPr="00D23935" w:rsidRDefault="00775290" w:rsidP="00725B50">
            <w:pPr>
              <w:rPr>
                <w:rFonts w:ascii="Arial" w:hAnsi="Arial" w:cs="Arial"/>
                <w:color w:val="000000" w:themeColor="text1"/>
                <w:sz w:val="22"/>
                <w:szCs w:val="22"/>
              </w:rPr>
            </w:pPr>
          </w:p>
        </w:tc>
        <w:tc>
          <w:tcPr>
            <w:tcW w:w="3384" w:type="dxa"/>
            <w:tcBorders>
              <w:top w:val="single" w:sz="4" w:space="0" w:color="auto"/>
              <w:left w:val="single" w:sz="4" w:space="0" w:color="auto"/>
              <w:bottom w:val="single" w:sz="4" w:space="0" w:color="auto"/>
              <w:right w:val="single" w:sz="4" w:space="0" w:color="auto"/>
            </w:tcBorders>
          </w:tcPr>
          <w:p w14:paraId="3B583B4C" w14:textId="77777777" w:rsidR="00775290" w:rsidRPr="00D23935" w:rsidRDefault="00775290" w:rsidP="00725B50">
            <w:pPr>
              <w:jc w:val="center"/>
              <w:rPr>
                <w:rFonts w:ascii="Arial" w:hAnsi="Arial" w:cs="Arial"/>
                <w:b/>
                <w:color w:val="000000" w:themeColor="text1"/>
                <w:sz w:val="22"/>
                <w:szCs w:val="22"/>
              </w:rPr>
            </w:pPr>
          </w:p>
        </w:tc>
        <w:tc>
          <w:tcPr>
            <w:tcW w:w="25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E794EC" w14:textId="77777777" w:rsidR="00775290" w:rsidRPr="00D23935" w:rsidRDefault="00775290" w:rsidP="00725B50">
            <w:pPr>
              <w:jc w:val="center"/>
              <w:rPr>
                <w:rFonts w:ascii="Arial" w:hAnsi="Arial" w:cs="Arial"/>
                <w:b/>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tcPr>
          <w:p w14:paraId="4948F20F" w14:textId="11B6DEB3" w:rsidR="00775290" w:rsidRPr="00D23935" w:rsidRDefault="00775290" w:rsidP="00725B50">
            <w:pPr>
              <w:jc w:val="center"/>
              <w:rPr>
                <w:rFonts w:ascii="Arial" w:hAnsi="Arial" w:cs="Arial"/>
                <w:b/>
                <w:color w:val="000000" w:themeColor="text1"/>
                <w:sz w:val="22"/>
                <w:szCs w:val="22"/>
              </w:rPr>
            </w:pPr>
            <w:r w:rsidRPr="00D23935">
              <w:rPr>
                <w:rFonts w:ascii="Arial" w:hAnsi="Arial" w:cs="Arial"/>
                <w:b/>
                <w:color w:val="000000" w:themeColor="text1"/>
                <w:sz w:val="22"/>
                <w:szCs w:val="22"/>
              </w:rPr>
              <w:t>Ki (</w:t>
            </w:r>
            <w:r w:rsidRPr="00D23935">
              <w:rPr>
                <w:rFonts w:ascii="Arial" w:hAnsi="Arial" w:cs="Arial"/>
                <w:b/>
                <w:color w:val="000000" w:themeColor="text1"/>
                <w:sz w:val="22"/>
                <w:szCs w:val="22"/>
              </w:rPr>
              <w:sym w:font="Symbol" w:char="F06D"/>
            </w:r>
            <w:proofErr w:type="gramStart"/>
            <w:r w:rsidRPr="00D23935">
              <w:rPr>
                <w:rFonts w:ascii="Arial" w:hAnsi="Arial" w:cs="Arial"/>
                <w:b/>
                <w:color w:val="000000" w:themeColor="text1"/>
                <w:sz w:val="22"/>
                <w:szCs w:val="22"/>
              </w:rPr>
              <w:t>M)</w:t>
            </w:r>
            <w:r w:rsidRPr="00D23935">
              <w:rPr>
                <w:rFonts w:ascii="Arial" w:hAnsi="Arial" w:cs="Arial"/>
                <w:b/>
                <w:color w:val="000000" w:themeColor="text1"/>
                <w:sz w:val="22"/>
                <w:szCs w:val="22"/>
                <w:vertAlign w:val="superscript"/>
              </w:rPr>
              <w:t>c</w:t>
            </w:r>
            <w:proofErr w:type="gramEnd"/>
          </w:p>
        </w:tc>
      </w:tr>
      <w:tr w:rsidR="00B653D3" w:rsidRPr="00D23935" w14:paraId="342DDB5A"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1E9C122E" w14:textId="77777777" w:rsidR="00775290" w:rsidRPr="00D23935" w:rsidRDefault="00775290" w:rsidP="00725B50">
            <w:pPr>
              <w:rPr>
                <w:rFonts w:ascii="Arial" w:hAnsi="Arial" w:cs="Arial"/>
                <w:b/>
                <w:color w:val="000000" w:themeColor="text1"/>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233B8"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Compound Name</w:t>
            </w:r>
          </w:p>
        </w:tc>
        <w:tc>
          <w:tcPr>
            <w:tcW w:w="3384" w:type="dxa"/>
            <w:tcBorders>
              <w:top w:val="single" w:sz="4" w:space="0" w:color="auto"/>
              <w:left w:val="single" w:sz="4" w:space="0" w:color="auto"/>
              <w:bottom w:val="single" w:sz="4" w:space="0" w:color="auto"/>
              <w:right w:val="single" w:sz="4" w:space="0" w:color="auto"/>
            </w:tcBorders>
            <w:vAlign w:val="center"/>
          </w:tcPr>
          <w:p w14:paraId="0C36FEDA"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Chemical structure</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B9EFA" w14:textId="6C79B3CA"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Mean</w:t>
            </w:r>
            <w:r w:rsidR="00F94C57" w:rsidRPr="00D23935">
              <w:rPr>
                <w:rFonts w:ascii="Arial" w:hAnsi="Arial" w:cs="Arial"/>
                <w:b/>
                <w:color w:val="000000" w:themeColor="text1"/>
                <w:sz w:val="22"/>
                <w:szCs w:val="22"/>
              </w:rPr>
              <w:t xml:space="preserve"> </w:t>
            </w:r>
            <w:r w:rsidRPr="00D23935">
              <w:rPr>
                <w:rFonts w:ascii="Arial" w:hAnsi="Arial" w:cs="Arial"/>
                <w:b/>
                <w:color w:val="000000" w:themeColor="text1"/>
                <w:sz w:val="22"/>
                <w:szCs w:val="22"/>
                <w:vertAlign w:val="superscript"/>
              </w:rPr>
              <w:t>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85B36"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Mean</w:t>
            </w:r>
          </w:p>
          <w:p w14:paraId="686EB5FC" w14:textId="13F34D90"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Change</w:t>
            </w:r>
            <w:r w:rsidR="00F94C57" w:rsidRPr="00D23935">
              <w:rPr>
                <w:rFonts w:ascii="Arial" w:hAnsi="Arial" w:cs="Arial"/>
                <w:b/>
                <w:color w:val="000000" w:themeColor="text1"/>
                <w:sz w:val="22"/>
                <w:szCs w:val="22"/>
              </w:rPr>
              <w:t xml:space="preserve"> </w:t>
            </w:r>
            <w:r w:rsidRPr="00D23935">
              <w:rPr>
                <w:rFonts w:ascii="Arial" w:hAnsi="Arial" w:cs="Arial"/>
                <w:b/>
                <w:color w:val="000000" w:themeColor="text1"/>
                <w:sz w:val="22"/>
                <w:szCs w:val="22"/>
                <w:vertAlign w:val="superscript"/>
              </w:rPr>
              <w:t>b</w:t>
            </w:r>
          </w:p>
        </w:tc>
        <w:tc>
          <w:tcPr>
            <w:tcW w:w="778" w:type="dxa"/>
            <w:tcBorders>
              <w:top w:val="single" w:sz="4" w:space="0" w:color="auto"/>
              <w:left w:val="single" w:sz="4" w:space="0" w:color="auto"/>
              <w:bottom w:val="single" w:sz="4" w:space="0" w:color="auto"/>
              <w:right w:val="single" w:sz="4" w:space="0" w:color="auto"/>
            </w:tcBorders>
            <w:vAlign w:val="center"/>
          </w:tcPr>
          <w:p w14:paraId="7A48643A"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A</w:t>
            </w:r>
            <w:r w:rsidRPr="00D23935">
              <w:rPr>
                <w:rFonts w:ascii="Arial" w:hAnsi="Arial" w:cs="Arial"/>
                <w:b/>
                <w:color w:val="000000" w:themeColor="text1"/>
                <w:sz w:val="22"/>
                <w:szCs w:val="22"/>
                <w:vertAlign w:val="subscript"/>
              </w:rPr>
              <w:t>3</w:t>
            </w:r>
            <w:r w:rsidRPr="00D23935">
              <w:rPr>
                <w:rFonts w:ascii="Arial" w:hAnsi="Arial" w:cs="Arial"/>
                <w:b/>
                <w:color w:val="000000" w:themeColor="text1"/>
                <w:sz w:val="22"/>
                <w:szCs w:val="22"/>
              </w:rPr>
              <w:t>R</w:t>
            </w:r>
          </w:p>
        </w:tc>
        <w:tc>
          <w:tcPr>
            <w:tcW w:w="778" w:type="dxa"/>
            <w:tcBorders>
              <w:top w:val="single" w:sz="4" w:space="0" w:color="auto"/>
              <w:left w:val="single" w:sz="4" w:space="0" w:color="auto"/>
              <w:bottom w:val="single" w:sz="4" w:space="0" w:color="auto"/>
              <w:right w:val="single" w:sz="4" w:space="0" w:color="auto"/>
            </w:tcBorders>
            <w:vAlign w:val="center"/>
          </w:tcPr>
          <w:p w14:paraId="463A038D"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A</w:t>
            </w:r>
            <w:r w:rsidRPr="00D23935">
              <w:rPr>
                <w:rFonts w:ascii="Arial" w:hAnsi="Arial" w:cs="Arial"/>
                <w:b/>
                <w:color w:val="000000" w:themeColor="text1"/>
                <w:sz w:val="22"/>
                <w:szCs w:val="22"/>
                <w:vertAlign w:val="subscript"/>
              </w:rPr>
              <w:t>1</w:t>
            </w:r>
            <w:r w:rsidRPr="00D23935">
              <w:rPr>
                <w:rFonts w:ascii="Arial" w:hAnsi="Arial" w:cs="Arial"/>
                <w:b/>
                <w:color w:val="000000" w:themeColor="text1"/>
                <w:sz w:val="22"/>
                <w:szCs w:val="22"/>
              </w:rPr>
              <w:t>R</w:t>
            </w:r>
          </w:p>
        </w:tc>
        <w:tc>
          <w:tcPr>
            <w:tcW w:w="712" w:type="dxa"/>
            <w:tcBorders>
              <w:top w:val="single" w:sz="4" w:space="0" w:color="auto"/>
              <w:left w:val="single" w:sz="4" w:space="0" w:color="auto"/>
              <w:bottom w:val="single" w:sz="4" w:space="0" w:color="auto"/>
              <w:right w:val="single" w:sz="4" w:space="0" w:color="auto"/>
            </w:tcBorders>
            <w:vAlign w:val="center"/>
          </w:tcPr>
          <w:p w14:paraId="3AA70314"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A</w:t>
            </w:r>
            <w:r w:rsidRPr="00D23935">
              <w:rPr>
                <w:rFonts w:ascii="Arial" w:hAnsi="Arial" w:cs="Arial"/>
                <w:b/>
                <w:color w:val="000000" w:themeColor="text1"/>
                <w:sz w:val="22"/>
                <w:szCs w:val="22"/>
                <w:vertAlign w:val="subscript"/>
              </w:rPr>
              <w:t>2A</w:t>
            </w:r>
            <w:r w:rsidRPr="00D23935">
              <w:rPr>
                <w:rFonts w:ascii="Arial" w:hAnsi="Arial" w:cs="Arial"/>
                <w:b/>
                <w:color w:val="000000" w:themeColor="text1"/>
                <w:sz w:val="22"/>
                <w:szCs w:val="22"/>
              </w:rPr>
              <w:t>R</w:t>
            </w:r>
          </w:p>
        </w:tc>
      </w:tr>
      <w:tr w:rsidR="00B653D3" w:rsidRPr="00D23935" w14:paraId="0AB15A53"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E44D14D" w14:textId="77777777" w:rsidR="00775290" w:rsidRPr="00D23935" w:rsidRDefault="00775290" w:rsidP="00725B50">
            <w:pPr>
              <w:rPr>
                <w:rFonts w:ascii="Arial" w:hAnsi="Arial" w:cs="Arial"/>
                <w:color w:val="000000" w:themeColor="text1"/>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E6D5D"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NECA</w:t>
            </w:r>
          </w:p>
        </w:tc>
        <w:tc>
          <w:tcPr>
            <w:tcW w:w="3384" w:type="dxa"/>
            <w:tcBorders>
              <w:top w:val="single" w:sz="4" w:space="0" w:color="auto"/>
              <w:left w:val="single" w:sz="4" w:space="0" w:color="auto"/>
              <w:bottom w:val="single" w:sz="4" w:space="0" w:color="auto"/>
              <w:right w:val="single" w:sz="4" w:space="0" w:color="auto"/>
            </w:tcBorders>
          </w:tcPr>
          <w:p w14:paraId="57563BF6" w14:textId="77777777" w:rsidR="00775290" w:rsidRPr="00D23935" w:rsidRDefault="00775290" w:rsidP="00725B50">
            <w:pPr>
              <w:rPr>
                <w:rFonts w:ascii="Arial" w:hAnsi="Arial" w:cs="Arial"/>
                <w:color w:val="000000" w:themeColor="text1"/>
                <w:sz w:val="22"/>
                <w:szCs w:val="22"/>
              </w:rPr>
            </w:pP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72888" w14:textId="1BEAB558" w:rsidR="00775290" w:rsidRPr="00D23935" w:rsidRDefault="000729A4" w:rsidP="00725B50">
            <w:pPr>
              <w:rPr>
                <w:rFonts w:ascii="Arial" w:hAnsi="Arial" w:cs="Arial"/>
                <w:color w:val="000000" w:themeColor="text1"/>
                <w:sz w:val="22"/>
                <w:szCs w:val="22"/>
              </w:rPr>
            </w:pPr>
            <w:r w:rsidRPr="00D23935">
              <w:rPr>
                <w:rFonts w:ascii="Arial" w:hAnsi="Arial" w:cs="Arial"/>
                <w:color w:val="000000" w:themeColor="text1"/>
                <w:sz w:val="22"/>
                <w:szCs w:val="22"/>
              </w:rPr>
              <w:t>60.32</w:t>
            </w:r>
            <w:r w:rsidR="00775290" w:rsidRPr="00D23935">
              <w:rPr>
                <w:rFonts w:ascii="Arial" w:hAnsi="Arial" w:cs="Arial"/>
                <w:color w:val="000000" w:themeColor="text1"/>
                <w:sz w:val="22"/>
                <w:szCs w:val="22"/>
              </w:rPr>
              <w:t xml:space="preserve"> ±</w:t>
            </w:r>
            <w:r w:rsidRPr="00D23935">
              <w:rPr>
                <w:rFonts w:ascii="Arial" w:hAnsi="Arial" w:cs="Arial"/>
                <w:color w:val="000000" w:themeColor="text1"/>
                <w:sz w:val="22"/>
                <w:szCs w:val="22"/>
              </w:rPr>
              <w:t>3.41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AACEB" w14:textId="43E0A78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c>
          <w:tcPr>
            <w:tcW w:w="778" w:type="dxa"/>
            <w:tcBorders>
              <w:top w:val="single" w:sz="4" w:space="0" w:color="auto"/>
              <w:left w:val="single" w:sz="4" w:space="0" w:color="auto"/>
              <w:bottom w:val="single" w:sz="4" w:space="0" w:color="auto"/>
              <w:right w:val="single" w:sz="4" w:space="0" w:color="auto"/>
            </w:tcBorders>
          </w:tcPr>
          <w:p w14:paraId="2BF88019" w14:textId="1C87BA1D"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c>
          <w:tcPr>
            <w:tcW w:w="778" w:type="dxa"/>
            <w:tcBorders>
              <w:top w:val="single" w:sz="4" w:space="0" w:color="auto"/>
              <w:left w:val="single" w:sz="4" w:space="0" w:color="auto"/>
              <w:bottom w:val="single" w:sz="4" w:space="0" w:color="auto"/>
              <w:right w:val="single" w:sz="4" w:space="0" w:color="auto"/>
            </w:tcBorders>
          </w:tcPr>
          <w:p w14:paraId="775718EB" w14:textId="1DFBBCBC"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c>
          <w:tcPr>
            <w:tcW w:w="712" w:type="dxa"/>
            <w:tcBorders>
              <w:top w:val="single" w:sz="4" w:space="0" w:color="auto"/>
              <w:left w:val="single" w:sz="4" w:space="0" w:color="auto"/>
              <w:bottom w:val="single" w:sz="4" w:space="0" w:color="auto"/>
              <w:right w:val="single" w:sz="4" w:space="0" w:color="auto"/>
            </w:tcBorders>
          </w:tcPr>
          <w:p w14:paraId="6363E768" w14:textId="5D8435BD"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r>
      <w:tr w:rsidR="00B653D3" w:rsidRPr="00D23935" w14:paraId="682BCA69"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0E2D7F3" w14:textId="77777777" w:rsidR="00775290" w:rsidRPr="00D23935" w:rsidRDefault="00775290" w:rsidP="00725B50">
            <w:pPr>
              <w:rPr>
                <w:rFonts w:ascii="Arial" w:hAnsi="Arial" w:cs="Arial"/>
                <w:b/>
                <w:bCs/>
                <w:color w:val="000000" w:themeColor="text1"/>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36F27" w14:textId="77777777" w:rsidR="00775290" w:rsidRPr="00D23935" w:rsidRDefault="00775290" w:rsidP="00725B50">
            <w:pPr>
              <w:rPr>
                <w:rFonts w:ascii="Arial" w:hAnsi="Arial" w:cs="Arial"/>
                <w:b/>
                <w:bCs/>
                <w:color w:val="000000" w:themeColor="text1"/>
                <w:sz w:val="22"/>
                <w:szCs w:val="22"/>
              </w:rPr>
            </w:pPr>
            <w:r w:rsidRPr="00D23935">
              <w:rPr>
                <w:rFonts w:ascii="Arial" w:hAnsi="Arial" w:cs="Arial"/>
                <w:b/>
                <w:bCs/>
                <w:color w:val="000000" w:themeColor="text1"/>
                <w:sz w:val="22"/>
                <w:szCs w:val="22"/>
              </w:rPr>
              <w:t>DMSO</w:t>
            </w:r>
          </w:p>
        </w:tc>
        <w:tc>
          <w:tcPr>
            <w:tcW w:w="3384" w:type="dxa"/>
            <w:tcBorders>
              <w:top w:val="single" w:sz="4" w:space="0" w:color="auto"/>
              <w:left w:val="single" w:sz="4" w:space="0" w:color="auto"/>
              <w:bottom w:val="single" w:sz="4" w:space="0" w:color="auto"/>
              <w:right w:val="single" w:sz="4" w:space="0" w:color="auto"/>
            </w:tcBorders>
          </w:tcPr>
          <w:p w14:paraId="324BF7E5" w14:textId="77777777" w:rsidR="00775290" w:rsidRPr="00D23935" w:rsidRDefault="00775290" w:rsidP="00725B50">
            <w:pPr>
              <w:rPr>
                <w:rFonts w:ascii="Arial" w:hAnsi="Arial" w:cs="Arial"/>
                <w:color w:val="000000" w:themeColor="text1"/>
                <w:sz w:val="22"/>
                <w:szCs w:val="22"/>
              </w:rPr>
            </w:pP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1E608" w14:textId="39474542"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100.00 ±1.15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29294"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-35.73</w:t>
            </w:r>
          </w:p>
        </w:tc>
        <w:tc>
          <w:tcPr>
            <w:tcW w:w="778" w:type="dxa"/>
            <w:tcBorders>
              <w:top w:val="single" w:sz="4" w:space="0" w:color="auto"/>
              <w:left w:val="single" w:sz="4" w:space="0" w:color="auto"/>
              <w:bottom w:val="single" w:sz="4" w:space="0" w:color="auto"/>
              <w:right w:val="single" w:sz="4" w:space="0" w:color="auto"/>
            </w:tcBorders>
          </w:tcPr>
          <w:p w14:paraId="2D0E1128" w14:textId="0428996D"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c>
          <w:tcPr>
            <w:tcW w:w="778" w:type="dxa"/>
            <w:tcBorders>
              <w:top w:val="single" w:sz="4" w:space="0" w:color="auto"/>
              <w:left w:val="single" w:sz="4" w:space="0" w:color="auto"/>
              <w:bottom w:val="single" w:sz="4" w:space="0" w:color="auto"/>
              <w:right w:val="single" w:sz="4" w:space="0" w:color="auto"/>
            </w:tcBorders>
          </w:tcPr>
          <w:p w14:paraId="0FB4F9C2" w14:textId="2492A5DE"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c>
          <w:tcPr>
            <w:tcW w:w="712" w:type="dxa"/>
            <w:tcBorders>
              <w:top w:val="single" w:sz="4" w:space="0" w:color="auto"/>
              <w:left w:val="single" w:sz="4" w:space="0" w:color="auto"/>
              <w:bottom w:val="single" w:sz="4" w:space="0" w:color="auto"/>
              <w:right w:val="single" w:sz="4" w:space="0" w:color="auto"/>
            </w:tcBorders>
          </w:tcPr>
          <w:p w14:paraId="2CDE533B" w14:textId="7ECC716F"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w:t>
            </w:r>
          </w:p>
        </w:tc>
      </w:tr>
      <w:tr w:rsidR="00B653D3" w:rsidRPr="00D23935" w14:paraId="3F9BBAE8"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00FF0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844841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S05993</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8B2F75"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30B2ABC6" wp14:editId="3F558DB1">
                  <wp:extent cx="1771650" cy="11715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117157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1A86695" w14:textId="0BD25C0D"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68.28 ±2.94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4743C1D" w14:textId="20221A25"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-7.96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332A82"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16.6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28E6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4CC7D9"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61.3</w:t>
            </w:r>
          </w:p>
        </w:tc>
      </w:tr>
      <w:tr w:rsidR="00B653D3" w:rsidRPr="00D23935" w14:paraId="5E5D7769"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5E1F7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9EAC3A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SEW01061</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60647C"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01AB84B6" wp14:editId="50298F06">
                  <wp:extent cx="2009775" cy="971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775" cy="97155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2FBD731" w14:textId="5751B27D"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63.37 ±2.66</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27B4D3E" w14:textId="74395653"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-3.05</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4F003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C81CC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5C8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1D048AA7"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BAD9F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K4</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54915B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SPB06895</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D2519D"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539293D5" wp14:editId="6560BD35">
                  <wp:extent cx="2066925" cy="723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7239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291C8DB" w14:textId="56B1A41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59.06 ±0.13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DD344B7" w14:textId="77F0DC98"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1.26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FDB1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84436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A24D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119CBA64"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47D8C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K5</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95405F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SPB02733</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749225"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225864D4" wp14:editId="4B4786E6">
                  <wp:extent cx="1590675" cy="9239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0675" cy="92392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E1753A1" w14:textId="5FF562A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72.65 ±7.16</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FF03E8D" w14:textId="63D6C775"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-12.33</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9C72D4"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9.45</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EDED0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C1B3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21.8</w:t>
            </w:r>
          </w:p>
        </w:tc>
      </w:tr>
      <w:tr w:rsidR="00B653D3" w:rsidRPr="00D23935" w14:paraId="2B29134C"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A744A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K6</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001889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KM08495</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E20576"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697FCD60" wp14:editId="120F0DEF">
                  <wp:extent cx="2038350" cy="571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8350" cy="5715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AF85C54" w14:textId="255EF062"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64.01 ±5.22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4FAE1E6" w14:textId="4638A0CA"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-3.69</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9172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BA5B3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4AD062"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18EE96EC"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D6205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K7</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EA3088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HTS06244</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C522D"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2332AD4F" wp14:editId="66963E46">
                  <wp:extent cx="2076450" cy="847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6450" cy="84772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5398ED8" w14:textId="057D4046"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61.96 ±2.31</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29D01B" w14:textId="31177D92"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-1.64</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217B4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18.3</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2C94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70801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60602B" w:rsidRPr="00D23935" w14:paraId="52E31242" w14:textId="77777777" w:rsidTr="00EC326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790EA3" w14:textId="7BBB7328"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K8</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335B2F" w14:textId="613DD0AC"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KM03338</w:t>
            </w:r>
            <w:r w:rsidRPr="00EC326B">
              <w:rPr>
                <w:rFonts w:ascii="Arial" w:hAnsi="Arial" w:cs="Arial"/>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3DD6FE" w14:textId="61BFDD64" w:rsidR="0060602B" w:rsidRPr="00D23935" w:rsidRDefault="009C31F0" w:rsidP="0060602B">
            <w:pPr>
              <w:jc w:val="center"/>
              <w:rPr>
                <w:rFonts w:ascii="Arial" w:hAnsi="Arial" w:cs="Arial"/>
                <w:noProof/>
                <w:color w:val="000000" w:themeColor="text1"/>
                <w:sz w:val="22"/>
                <w:szCs w:val="22"/>
              </w:rPr>
            </w:pPr>
            <w:ins w:id="0" w:author="Kerry Barkan" w:date="2020-07-23T09:13:00Z">
              <w:r w:rsidRPr="00D23935">
                <w:rPr>
                  <w:rFonts w:ascii="Arial" w:hAnsi="Arial" w:cs="Arial"/>
                  <w:noProof/>
                  <w:sz w:val="22"/>
                  <w:szCs w:val="22"/>
                </w:rPr>
                <w:object w:dxaOrig="2140" w:dyaOrig="1180" w14:anchorId="45C1D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 style="width:107.3pt;height:61.7pt;mso-width-percent:0;mso-height-percent:0;mso-width-percent:0;mso-height-percent:0" o:ole="">
                    <v:imagedata r:id="rId14" o:title=""/>
                  </v:shape>
                  <o:OLEObject Type="Embed" ProgID="ChemDraw.Document.6.0" ShapeID="_x0000_i1036" DrawAspect="Content" ObjectID="_1659260074" r:id="rId15"/>
                </w:object>
              </w:r>
            </w:ins>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6D9B9A" w14:textId="189D1FC5"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51.56 ±5.80</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F727CD" w14:textId="5ED88542"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8.757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BEE0E7" w14:textId="337D13C3"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&gt;100</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C6DA74" w14:textId="606BF10F"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B77A7F" w14:textId="280BC8C2" w:rsidR="0060602B" w:rsidRPr="00D23935" w:rsidRDefault="0060602B" w:rsidP="0060602B">
            <w:pPr>
              <w:rPr>
                <w:rFonts w:ascii="Arial" w:hAnsi="Arial" w:cs="Arial"/>
                <w:color w:val="000000" w:themeColor="text1"/>
                <w:sz w:val="22"/>
                <w:szCs w:val="22"/>
              </w:rPr>
            </w:pPr>
            <w:r w:rsidRPr="00EC326B">
              <w:rPr>
                <w:rFonts w:ascii="Arial" w:hAnsi="Arial" w:cs="Arial"/>
                <w:sz w:val="22"/>
                <w:szCs w:val="22"/>
              </w:rPr>
              <w:t>&gt;100</w:t>
            </w:r>
          </w:p>
        </w:tc>
      </w:tr>
      <w:tr w:rsidR="00B653D3" w:rsidRPr="00D23935" w14:paraId="1D732347"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20A7C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lastRenderedPageBreak/>
              <w:t>K9</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3D1B1D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STK323059</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A18869"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37EDFC28" wp14:editId="2CDFE2F7">
                  <wp:extent cx="1924050" cy="9620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96202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5FAFA29" w14:textId="412B628D"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71.40 ±3.37</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85BE4D1" w14:textId="3870A28D"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8.75</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65EB63"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4.13</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03F70D"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6.91</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98F8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2D68BFC1"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1D255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K12</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A2E96E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STK441862</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60185F"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5DB6A483" wp14:editId="2412E7E9">
                  <wp:extent cx="1609725" cy="866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9725" cy="86677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993E966" w14:textId="5418C134"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59.66 ±0.98</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A6DD5AE" w14:textId="54B8DAC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0.66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AB562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37.1</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48C6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5C1A4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&gt;60</w:t>
            </w:r>
          </w:p>
        </w:tc>
      </w:tr>
      <w:tr w:rsidR="00B653D3" w:rsidRPr="00D23935" w14:paraId="3E7622FE"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11E2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K13</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3EFCF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STK448949</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7A4833"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0F33C5CF" wp14:editId="0457A8BE">
                  <wp:extent cx="1990725" cy="876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0725" cy="8763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5308B2B" w14:textId="52AD096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56.25 ±1.44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257C4C4" w14:textId="534EDF2E"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4.07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246C5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16.5</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5E31D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AA907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&gt;60</w:t>
            </w:r>
          </w:p>
        </w:tc>
      </w:tr>
      <w:tr w:rsidR="00B653D3" w:rsidRPr="00D23935" w14:paraId="23076CAB"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292F5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K14</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0AA20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STK450213</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F6DCEE"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1C12F0A4" wp14:editId="31F1455C">
                  <wp:extent cx="2057400" cy="8286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57400" cy="82867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B867000" w14:textId="13D4BFF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61.09 ±3.04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F838C29" w14:textId="63D5B29C"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-0.77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A4EAC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14.8</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CF544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E19B1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&gt;60</w:t>
            </w:r>
          </w:p>
        </w:tc>
      </w:tr>
      <w:tr w:rsidR="00B653D3" w:rsidRPr="00D23935" w14:paraId="0371C8DD"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E08F2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K15</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7E0730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STK106598</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9C5A9"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17F29196" wp14:editId="0FFEA714">
                  <wp:extent cx="1743075" cy="1028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43075" cy="10287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410B05F" w14:textId="4E7F9718"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71.79 ±5.69</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F4B0D64" w14:textId="0FD4631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-11.47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DB03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30.9</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DDD4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CE1E6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61E2FE7E"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337F8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K16</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5B0558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Z56987720</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CEF78F"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427B5E81" wp14:editId="375C56C6">
                  <wp:extent cx="1714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0" cy="9525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6FC1406" w14:textId="61E9338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51.51 ±4.91</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98F34F" w14:textId="4A69BBC5"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8.81</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BB025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19.7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5282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F35A7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31.7</w:t>
            </w:r>
          </w:p>
        </w:tc>
      </w:tr>
      <w:tr w:rsidR="00B653D3" w:rsidRPr="00D23935" w14:paraId="06026116"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4A117F"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K19</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8E1A4B"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RDR01677</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936AF8" w14:textId="77777777" w:rsidR="00775290" w:rsidRPr="00D23935" w:rsidRDefault="00775290" w:rsidP="00725B50">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27BB3A5F" wp14:editId="6C79BFB8">
                  <wp:extent cx="1790700" cy="10763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90700" cy="107632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07B56A7" w14:textId="478D9C58"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6</w:t>
            </w:r>
            <w:r w:rsidR="000729A4" w:rsidRPr="00D23935">
              <w:rPr>
                <w:rFonts w:ascii="Arial" w:hAnsi="Arial" w:cs="Arial"/>
                <w:color w:val="000000" w:themeColor="text1"/>
                <w:sz w:val="22"/>
                <w:szCs w:val="22"/>
              </w:rPr>
              <w:t xml:space="preserve">4.58 </w:t>
            </w:r>
            <w:r w:rsidRPr="00D23935">
              <w:rPr>
                <w:rFonts w:ascii="Arial" w:hAnsi="Arial" w:cs="Arial"/>
                <w:color w:val="000000" w:themeColor="text1"/>
                <w:sz w:val="22"/>
                <w:szCs w:val="22"/>
              </w:rPr>
              <w:t>±</w:t>
            </w:r>
            <w:r w:rsidR="000729A4" w:rsidRPr="00D23935">
              <w:rPr>
                <w:rFonts w:ascii="Arial" w:hAnsi="Arial" w:cs="Arial"/>
                <w:color w:val="000000" w:themeColor="text1"/>
                <w:sz w:val="22"/>
                <w:szCs w:val="22"/>
              </w:rPr>
              <w:t>4.94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7E797B1" w14:textId="1EB3C88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-4.26</w:t>
            </w:r>
          </w:p>
          <w:p w14:paraId="76B82519" w14:textId="31021989" w:rsidR="00775290" w:rsidRPr="00D23935" w:rsidRDefault="00775290" w:rsidP="0045763B">
            <w:pPr>
              <w:rPr>
                <w:rFonts w:ascii="Arial" w:hAnsi="Arial" w:cs="Arial"/>
                <w:color w:val="000000" w:themeColor="text1"/>
                <w:sz w:val="22"/>
                <w:szCs w:val="22"/>
              </w:rPr>
            </w:pP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42785"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CE179"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02B5B9"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30117942"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34B8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K21</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A855F4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HTS13009</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A4C31D"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29E2A38F" wp14:editId="15BCF53A">
                  <wp:extent cx="2066925" cy="7524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6925" cy="75247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DE22B4" w14:textId="7F5C8810"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73.54 ±2.98</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E60DD7" w14:textId="1BDCD36A"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-13.22</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AD984C"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5.77</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84F0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BBF0CB"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3.93</w:t>
            </w:r>
          </w:p>
        </w:tc>
      </w:tr>
      <w:tr w:rsidR="00B653D3" w:rsidRPr="00D23935" w14:paraId="0579F238"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65A6D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K22</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BBDE24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HTS12882</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9F1176"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5F2160AD" wp14:editId="0D185D75">
                  <wp:extent cx="2000250" cy="800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0" cy="80010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76DE13E" w14:textId="0717EA04"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70.56 ±3.64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D66C74A" w14:textId="3B795A2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-10.24</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F82B77"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5.16</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835F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15.2</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2A43DB"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4.59</w:t>
            </w:r>
          </w:p>
        </w:tc>
      </w:tr>
      <w:tr w:rsidR="00B653D3" w:rsidRPr="00D23935" w14:paraId="15D1F3AF"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4DF0A9"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lastRenderedPageBreak/>
              <w:t>K24</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3166493"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GK01514</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1D4BCC" w14:textId="77777777" w:rsidR="00775290" w:rsidRPr="00D23935" w:rsidRDefault="00775290" w:rsidP="00725B50">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2EB57F9C" wp14:editId="7AC60B7F">
                  <wp:extent cx="2057400" cy="6953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7400" cy="69532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7F19645" w14:textId="3FE68374"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5</w:t>
            </w:r>
            <w:r w:rsidR="000729A4" w:rsidRPr="00D23935">
              <w:rPr>
                <w:rFonts w:ascii="Arial" w:hAnsi="Arial" w:cs="Arial"/>
                <w:color w:val="000000" w:themeColor="text1"/>
                <w:sz w:val="22"/>
                <w:szCs w:val="22"/>
              </w:rPr>
              <w:t xml:space="preserve">1.39 </w:t>
            </w:r>
            <w:r w:rsidRPr="00D23935">
              <w:rPr>
                <w:rFonts w:ascii="Arial" w:hAnsi="Arial" w:cs="Arial"/>
                <w:color w:val="000000" w:themeColor="text1"/>
                <w:sz w:val="22"/>
                <w:szCs w:val="22"/>
              </w:rPr>
              <w:t>±</w:t>
            </w:r>
            <w:r w:rsidR="000729A4" w:rsidRPr="00D23935">
              <w:rPr>
                <w:rFonts w:ascii="Arial" w:hAnsi="Arial" w:cs="Arial"/>
                <w:color w:val="000000" w:themeColor="text1"/>
                <w:sz w:val="22"/>
                <w:szCs w:val="22"/>
              </w:rPr>
              <w:t>3.11</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6D4AFD6" w14:textId="5EA59BAD"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8.93</w:t>
            </w:r>
          </w:p>
          <w:p w14:paraId="7A1EA1A4" w14:textId="094DC2F3" w:rsidR="00775290" w:rsidRPr="00D23935" w:rsidRDefault="00775290" w:rsidP="00725B50">
            <w:pPr>
              <w:rPr>
                <w:rFonts w:ascii="Arial" w:hAnsi="Arial" w:cs="Arial"/>
                <w:color w:val="000000" w:themeColor="text1"/>
                <w:sz w:val="22"/>
                <w:szCs w:val="22"/>
              </w:rPr>
            </w:pP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2C02D9"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5.39</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75F276" w14:textId="77777777" w:rsidR="00775290" w:rsidRPr="00D23935" w:rsidRDefault="00775290" w:rsidP="00725B50">
            <w:pPr>
              <w:rPr>
                <w:rFonts w:ascii="Arial" w:hAnsi="Arial" w:cs="Arial"/>
                <w:b/>
                <w:color w:val="000000" w:themeColor="text1"/>
                <w:sz w:val="22"/>
                <w:szCs w:val="22"/>
              </w:rPr>
            </w:pPr>
            <w:r w:rsidRPr="00D23935">
              <w:rPr>
                <w:rFonts w:ascii="Arial" w:hAnsi="Arial" w:cs="Arial"/>
                <w:b/>
                <w:color w:val="000000" w:themeColor="text1"/>
                <w:sz w:val="22"/>
                <w:szCs w:val="22"/>
              </w:rPr>
              <w:t>7.48</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3521C" w14:textId="77777777" w:rsidR="00775290" w:rsidRPr="00D23935" w:rsidRDefault="00775290" w:rsidP="00725B50">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5C63CE33"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327E4FA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K26</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178C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7709975</w:t>
            </w:r>
          </w:p>
        </w:tc>
        <w:tc>
          <w:tcPr>
            <w:tcW w:w="3384" w:type="dxa"/>
            <w:tcBorders>
              <w:top w:val="single" w:sz="4" w:space="0" w:color="auto"/>
              <w:left w:val="single" w:sz="4" w:space="0" w:color="auto"/>
              <w:bottom w:val="single" w:sz="4" w:space="0" w:color="auto"/>
              <w:right w:val="single" w:sz="4" w:space="0" w:color="auto"/>
            </w:tcBorders>
          </w:tcPr>
          <w:p w14:paraId="43443BD8"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712" w:dyaOrig="1535" w14:anchorId="202EC22E">
                <v:shape id="_x0000_i1035" type="#_x0000_t75" alt="" style="width:133.7pt;height:82.3pt;mso-width-percent:0;mso-height-percent:0;mso-width-percent:0;mso-height-percent:0" o:ole="" o:allowoverlap="f">
                  <v:imagedata r:id="rId26" o:title=""/>
                </v:shape>
                <o:OLEObject Type="Embed" ProgID="ChemDraw.Document.6.0" ShapeID="_x0000_i1035" DrawAspect="Content" ObjectID="_1659260075" r:id="rId27"/>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8B279" w14:textId="3A1AFE5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71.17 ±4.84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3A019" w14:textId="389C671C"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-10.85</w:t>
            </w:r>
          </w:p>
        </w:tc>
        <w:tc>
          <w:tcPr>
            <w:tcW w:w="778" w:type="dxa"/>
            <w:tcBorders>
              <w:top w:val="single" w:sz="4" w:space="0" w:color="auto"/>
              <w:left w:val="single" w:sz="4" w:space="0" w:color="auto"/>
              <w:bottom w:val="single" w:sz="4" w:space="0" w:color="auto"/>
              <w:right w:val="single" w:sz="4" w:space="0" w:color="auto"/>
            </w:tcBorders>
            <w:vAlign w:val="center"/>
          </w:tcPr>
          <w:p w14:paraId="0B41DE9D"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5.07</w:t>
            </w:r>
          </w:p>
        </w:tc>
        <w:tc>
          <w:tcPr>
            <w:tcW w:w="778" w:type="dxa"/>
            <w:tcBorders>
              <w:top w:val="single" w:sz="4" w:space="0" w:color="auto"/>
              <w:left w:val="single" w:sz="4" w:space="0" w:color="auto"/>
              <w:bottom w:val="single" w:sz="4" w:space="0" w:color="auto"/>
              <w:right w:val="single" w:sz="4" w:space="0" w:color="auto"/>
            </w:tcBorders>
            <w:vAlign w:val="center"/>
          </w:tcPr>
          <w:p w14:paraId="7905E65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12" w:type="dxa"/>
            <w:tcBorders>
              <w:top w:val="single" w:sz="4" w:space="0" w:color="auto"/>
              <w:left w:val="single" w:sz="4" w:space="0" w:color="auto"/>
              <w:bottom w:val="single" w:sz="4" w:space="0" w:color="auto"/>
              <w:right w:val="single" w:sz="4" w:space="0" w:color="auto"/>
            </w:tcBorders>
            <w:vAlign w:val="center"/>
          </w:tcPr>
          <w:p w14:paraId="7263092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25.1</w:t>
            </w:r>
          </w:p>
        </w:tc>
      </w:tr>
      <w:tr w:rsidR="00B653D3" w:rsidRPr="00D23935" w14:paraId="36147C4A"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7BEA660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K27</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9CD4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7709775</w:t>
            </w:r>
          </w:p>
        </w:tc>
        <w:tc>
          <w:tcPr>
            <w:tcW w:w="3384" w:type="dxa"/>
            <w:tcBorders>
              <w:top w:val="single" w:sz="4" w:space="0" w:color="auto"/>
              <w:left w:val="single" w:sz="4" w:space="0" w:color="auto"/>
              <w:bottom w:val="single" w:sz="4" w:space="0" w:color="auto"/>
              <w:right w:val="single" w:sz="4" w:space="0" w:color="auto"/>
            </w:tcBorders>
          </w:tcPr>
          <w:p w14:paraId="1225CF07"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934" w:dyaOrig="1535" w14:anchorId="0516DD9A">
                <v:shape id="_x0000_i1034" type="#_x0000_t75" alt="" style="width:2in;height:82.3pt;mso-width-percent:0;mso-height-percent:0;mso-position-vertical:absolute;mso-width-percent:0;mso-height-percent:0" o:ole="" o:allowoverlap="f">
                  <v:imagedata r:id="rId28" o:title=""/>
                </v:shape>
                <o:OLEObject Type="Embed" ProgID="ChemDraw.Document.6.0" ShapeID="_x0000_i1034" DrawAspect="Content" ObjectID="_1659260076" r:id="rId29"/>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40108" w14:textId="3D76AD66"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68.20 ±2.48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8604F" w14:textId="0CE6F1B5"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-7.88</w:t>
            </w:r>
          </w:p>
        </w:tc>
        <w:tc>
          <w:tcPr>
            <w:tcW w:w="778" w:type="dxa"/>
            <w:tcBorders>
              <w:top w:val="single" w:sz="4" w:space="0" w:color="auto"/>
              <w:left w:val="single" w:sz="4" w:space="0" w:color="auto"/>
              <w:bottom w:val="single" w:sz="4" w:space="0" w:color="auto"/>
              <w:right w:val="single" w:sz="4" w:space="0" w:color="auto"/>
            </w:tcBorders>
            <w:vAlign w:val="center"/>
          </w:tcPr>
          <w:p w14:paraId="2603665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11.9</w:t>
            </w:r>
          </w:p>
        </w:tc>
        <w:tc>
          <w:tcPr>
            <w:tcW w:w="778" w:type="dxa"/>
            <w:tcBorders>
              <w:top w:val="single" w:sz="4" w:space="0" w:color="auto"/>
              <w:left w:val="single" w:sz="4" w:space="0" w:color="auto"/>
              <w:bottom w:val="single" w:sz="4" w:space="0" w:color="auto"/>
              <w:right w:val="single" w:sz="4" w:space="0" w:color="auto"/>
            </w:tcBorders>
            <w:vAlign w:val="center"/>
          </w:tcPr>
          <w:p w14:paraId="6B7A789D"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12" w:type="dxa"/>
            <w:tcBorders>
              <w:top w:val="single" w:sz="4" w:space="0" w:color="auto"/>
              <w:left w:val="single" w:sz="4" w:space="0" w:color="auto"/>
              <w:bottom w:val="single" w:sz="4" w:space="0" w:color="auto"/>
              <w:right w:val="single" w:sz="4" w:space="0" w:color="auto"/>
            </w:tcBorders>
            <w:vAlign w:val="center"/>
          </w:tcPr>
          <w:p w14:paraId="54720AC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30.0</w:t>
            </w:r>
          </w:p>
        </w:tc>
      </w:tr>
      <w:tr w:rsidR="00B653D3" w:rsidRPr="00D23935" w14:paraId="7446B021"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F0F05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K28</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841CC3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GK00478</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444F2B"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706C29EA" wp14:editId="6DC28E03">
                  <wp:extent cx="1790700" cy="895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0700" cy="895350"/>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A9E01C1" w14:textId="529B238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64.14 ±1.73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AB640D9" w14:textId="24AF7380"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-3.82</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E2A8B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6F2CD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18.0</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178B4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30.0</w:t>
            </w:r>
          </w:p>
        </w:tc>
      </w:tr>
      <w:tr w:rsidR="00B653D3" w:rsidRPr="00D23935" w14:paraId="7968D6F9"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6DFC8B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K29</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3EF8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5687250</w:t>
            </w:r>
          </w:p>
        </w:tc>
        <w:tc>
          <w:tcPr>
            <w:tcW w:w="3384" w:type="dxa"/>
            <w:tcBorders>
              <w:top w:val="single" w:sz="4" w:space="0" w:color="auto"/>
              <w:left w:val="single" w:sz="4" w:space="0" w:color="auto"/>
              <w:bottom w:val="single" w:sz="4" w:space="0" w:color="auto"/>
              <w:right w:val="single" w:sz="4" w:space="0" w:color="auto"/>
            </w:tcBorders>
          </w:tcPr>
          <w:p w14:paraId="17A88F65"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3079" w:dyaOrig="1586" w14:anchorId="73B15735">
                <v:shape id="_x0000_i1033" type="#_x0000_t75" alt="" style="width:160.1pt;height:88.1pt;mso-width-percent:0;mso-height-percent:0;mso-width-percent:0;mso-height-percent:0" o:ole="" o:allowoverlap="f">
                  <v:imagedata r:id="rId31" o:title=""/>
                </v:shape>
                <o:OLEObject Type="Embed" ProgID="ChemDraw.Document.6.0" ShapeID="_x0000_i1033" DrawAspect="Content" ObjectID="_1659260077" r:id="rId32"/>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1D382" w14:textId="5481C8B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63.32 ±3.72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BF672" w14:textId="11FE9CC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-3.00</w:t>
            </w:r>
          </w:p>
        </w:tc>
        <w:tc>
          <w:tcPr>
            <w:tcW w:w="778" w:type="dxa"/>
            <w:tcBorders>
              <w:top w:val="single" w:sz="4" w:space="0" w:color="auto"/>
              <w:left w:val="single" w:sz="4" w:space="0" w:color="auto"/>
              <w:bottom w:val="single" w:sz="4" w:space="0" w:color="auto"/>
              <w:right w:val="single" w:sz="4" w:space="0" w:color="auto"/>
            </w:tcBorders>
            <w:vAlign w:val="center"/>
          </w:tcPr>
          <w:p w14:paraId="41DA538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vAlign w:val="center"/>
          </w:tcPr>
          <w:p w14:paraId="6FC3FD6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4CDDF0B9"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4300E7BC"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460C12A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K30</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3943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6169223</w:t>
            </w:r>
          </w:p>
        </w:tc>
        <w:tc>
          <w:tcPr>
            <w:tcW w:w="3384" w:type="dxa"/>
            <w:tcBorders>
              <w:top w:val="single" w:sz="4" w:space="0" w:color="auto"/>
              <w:left w:val="single" w:sz="4" w:space="0" w:color="auto"/>
              <w:bottom w:val="single" w:sz="4" w:space="0" w:color="auto"/>
              <w:right w:val="single" w:sz="4" w:space="0" w:color="auto"/>
            </w:tcBorders>
          </w:tcPr>
          <w:p w14:paraId="4DC9C0C5"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583" w:dyaOrig="1102" w14:anchorId="459E76B0">
                <v:shape id="_x0000_i1032" type="#_x0000_t75" alt="" style="width:123.45pt;height:51.45pt;mso-width-percent:0;mso-height-percent:0;mso-width-percent:0;mso-height-percent:0" o:ole="" o:allowoverlap="f">
                  <v:imagedata r:id="rId33" o:title=""/>
                </v:shape>
                <o:OLEObject Type="Embed" ProgID="ChemDraw.Document.6.0" ShapeID="_x0000_i1032" DrawAspect="Content" ObjectID="_1659260078" r:id="rId34"/>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527A6" w14:textId="28A826B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63.57±3.32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EDC3B" w14:textId="55E24B5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-3.25</w:t>
            </w:r>
          </w:p>
        </w:tc>
        <w:tc>
          <w:tcPr>
            <w:tcW w:w="778" w:type="dxa"/>
            <w:tcBorders>
              <w:top w:val="single" w:sz="4" w:space="0" w:color="auto"/>
              <w:left w:val="single" w:sz="4" w:space="0" w:color="auto"/>
              <w:bottom w:val="single" w:sz="4" w:space="0" w:color="auto"/>
              <w:right w:val="single" w:sz="4" w:space="0" w:color="auto"/>
            </w:tcBorders>
            <w:vAlign w:val="center"/>
          </w:tcPr>
          <w:p w14:paraId="6E537D8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78" w:type="dxa"/>
            <w:tcBorders>
              <w:top w:val="single" w:sz="4" w:space="0" w:color="auto"/>
              <w:left w:val="single" w:sz="4" w:space="0" w:color="auto"/>
              <w:bottom w:val="single" w:sz="4" w:space="0" w:color="auto"/>
              <w:right w:val="single" w:sz="4" w:space="0" w:color="auto"/>
            </w:tcBorders>
            <w:vAlign w:val="center"/>
          </w:tcPr>
          <w:p w14:paraId="14028EF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4132555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7BED2441"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14C6FE2D"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K31</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1C6E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7721356</w:t>
            </w:r>
          </w:p>
        </w:tc>
        <w:tc>
          <w:tcPr>
            <w:tcW w:w="3384" w:type="dxa"/>
            <w:tcBorders>
              <w:top w:val="single" w:sz="4" w:space="0" w:color="auto"/>
              <w:left w:val="single" w:sz="4" w:space="0" w:color="auto"/>
              <w:bottom w:val="single" w:sz="4" w:space="0" w:color="auto"/>
              <w:right w:val="single" w:sz="4" w:space="0" w:color="auto"/>
            </w:tcBorders>
          </w:tcPr>
          <w:p w14:paraId="1207B155"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404" w:dyaOrig="1534" w14:anchorId="149FE8A6">
                <v:shape id="_x0000_i1031" type="#_x0000_t75" alt="" style="width:118.95pt;height:76.45pt;mso-width-percent:0;mso-height-percent:0;mso-width-percent:0;mso-height-percent:0" o:ole="" o:allowoverlap="f">
                  <v:imagedata r:id="rId35" o:title=""/>
                </v:shape>
                <o:OLEObject Type="Embed" ProgID="ChemDraw.Document.6.0" ShapeID="_x0000_i1031" DrawAspect="Content" ObjectID="_1659260079" r:id="rId36"/>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ACC91" w14:textId="1E68A70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58.93 ±2.28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6A37B" w14:textId="2FDBA60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1.39</w:t>
            </w:r>
          </w:p>
        </w:tc>
        <w:tc>
          <w:tcPr>
            <w:tcW w:w="778" w:type="dxa"/>
            <w:tcBorders>
              <w:top w:val="single" w:sz="4" w:space="0" w:color="auto"/>
              <w:left w:val="single" w:sz="4" w:space="0" w:color="auto"/>
              <w:bottom w:val="single" w:sz="4" w:space="0" w:color="auto"/>
              <w:right w:val="single" w:sz="4" w:space="0" w:color="auto"/>
            </w:tcBorders>
            <w:vAlign w:val="center"/>
          </w:tcPr>
          <w:p w14:paraId="30EA602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44.3</w:t>
            </w:r>
          </w:p>
        </w:tc>
        <w:tc>
          <w:tcPr>
            <w:tcW w:w="778" w:type="dxa"/>
            <w:tcBorders>
              <w:top w:val="single" w:sz="4" w:space="0" w:color="auto"/>
              <w:left w:val="single" w:sz="4" w:space="0" w:color="auto"/>
              <w:bottom w:val="single" w:sz="4" w:space="0" w:color="auto"/>
              <w:right w:val="single" w:sz="4" w:space="0" w:color="auto"/>
            </w:tcBorders>
            <w:vAlign w:val="center"/>
          </w:tcPr>
          <w:p w14:paraId="2A769F8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23D34AE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r>
      <w:tr w:rsidR="00B653D3" w:rsidRPr="00D23935" w14:paraId="7A1C0CF5" w14:textId="77777777" w:rsidTr="0045763B">
        <w:trPr>
          <w:gridAfter w:val="1"/>
          <w:wAfter w:w="11" w:type="dxa"/>
          <w:trHeight w:val="121"/>
        </w:trPr>
        <w:tc>
          <w:tcPr>
            <w:tcW w:w="684" w:type="dxa"/>
            <w:tcBorders>
              <w:top w:val="single" w:sz="4" w:space="0" w:color="auto"/>
              <w:left w:val="single" w:sz="4" w:space="0" w:color="auto"/>
              <w:bottom w:val="single" w:sz="4" w:space="0" w:color="auto"/>
              <w:right w:val="single" w:sz="4" w:space="0" w:color="auto"/>
            </w:tcBorders>
            <w:vAlign w:val="center"/>
          </w:tcPr>
          <w:p w14:paraId="5394D57C"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K33</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EEA4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STK300607</w:t>
            </w:r>
          </w:p>
        </w:tc>
        <w:tc>
          <w:tcPr>
            <w:tcW w:w="3384" w:type="dxa"/>
            <w:tcBorders>
              <w:top w:val="single" w:sz="4" w:space="0" w:color="auto"/>
              <w:left w:val="single" w:sz="4" w:space="0" w:color="auto"/>
              <w:bottom w:val="single" w:sz="4" w:space="0" w:color="auto"/>
              <w:right w:val="single" w:sz="4" w:space="0" w:color="auto"/>
            </w:tcBorders>
          </w:tcPr>
          <w:p w14:paraId="0FFDDB9E"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403" w:dyaOrig="1535" w14:anchorId="606FBBAC">
                <v:shape id="_x0000_i1030" type="#_x0000_t75" alt="" style="width:113.5pt;height:82.3pt;mso-width-percent:0;mso-height-percent:0;mso-position-vertical:absolute;mso-width-percent:0;mso-height-percent:0" o:ole="" o:allowoverlap="f">
                  <v:imagedata r:id="rId37" o:title=""/>
                </v:shape>
                <o:OLEObject Type="Embed" ProgID="ChemDraw.Document.6.0" ShapeID="_x0000_i1030" DrawAspect="Content" ObjectID="_1659260080" r:id="rId38"/>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EF69F" w14:textId="1D84D240"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71.97 ±4.74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7EA68" w14:textId="0B8295A1"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-11.65</w:t>
            </w:r>
          </w:p>
        </w:tc>
        <w:tc>
          <w:tcPr>
            <w:tcW w:w="778" w:type="dxa"/>
            <w:tcBorders>
              <w:top w:val="single" w:sz="4" w:space="0" w:color="auto"/>
              <w:left w:val="single" w:sz="4" w:space="0" w:color="auto"/>
              <w:bottom w:val="single" w:sz="4" w:space="0" w:color="auto"/>
              <w:right w:val="single" w:sz="4" w:space="0" w:color="auto"/>
            </w:tcBorders>
            <w:vAlign w:val="center"/>
          </w:tcPr>
          <w:p w14:paraId="10D87DE9"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c>
          <w:tcPr>
            <w:tcW w:w="778" w:type="dxa"/>
            <w:tcBorders>
              <w:top w:val="single" w:sz="4" w:space="0" w:color="auto"/>
              <w:left w:val="single" w:sz="4" w:space="0" w:color="auto"/>
              <w:bottom w:val="single" w:sz="4" w:space="0" w:color="auto"/>
              <w:right w:val="single" w:sz="4" w:space="0" w:color="auto"/>
            </w:tcBorders>
            <w:vAlign w:val="center"/>
          </w:tcPr>
          <w:p w14:paraId="5C631D39"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6164FBC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1ED61918"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212A030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K34</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2C5E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7713195</w:t>
            </w:r>
          </w:p>
        </w:tc>
        <w:tc>
          <w:tcPr>
            <w:tcW w:w="3384" w:type="dxa"/>
            <w:tcBorders>
              <w:top w:val="single" w:sz="4" w:space="0" w:color="auto"/>
              <w:left w:val="single" w:sz="4" w:space="0" w:color="auto"/>
              <w:bottom w:val="single" w:sz="4" w:space="0" w:color="auto"/>
              <w:right w:val="single" w:sz="4" w:space="0" w:color="auto"/>
            </w:tcBorders>
          </w:tcPr>
          <w:p w14:paraId="423049FA"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697" w:dyaOrig="1534" w14:anchorId="375C0099">
                <v:shape id="_x0000_i1029" type="#_x0000_t75" alt="" style="width:127.9pt;height:76.45pt;mso-width-percent:0;mso-height-percent:0;mso-width-percent:0;mso-height-percent:0" o:ole="" o:allowoverlap="f">
                  <v:imagedata r:id="rId39" o:title=""/>
                </v:shape>
                <o:OLEObject Type="Embed" ProgID="ChemDraw.Document.6.0" ShapeID="_x0000_i1029" DrawAspect="Content" ObjectID="_1659260081" r:id="rId40"/>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2C1BA" w14:textId="0B3B9B9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76.30 ±3.70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EE879" w14:textId="08CD35A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-15.98</w:t>
            </w:r>
          </w:p>
        </w:tc>
        <w:tc>
          <w:tcPr>
            <w:tcW w:w="778" w:type="dxa"/>
            <w:tcBorders>
              <w:top w:val="single" w:sz="4" w:space="0" w:color="auto"/>
              <w:left w:val="single" w:sz="4" w:space="0" w:color="auto"/>
              <w:bottom w:val="single" w:sz="4" w:space="0" w:color="auto"/>
              <w:right w:val="single" w:sz="4" w:space="0" w:color="auto"/>
            </w:tcBorders>
            <w:vAlign w:val="center"/>
          </w:tcPr>
          <w:p w14:paraId="6AC90CA6"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7.53</w:t>
            </w:r>
          </w:p>
        </w:tc>
        <w:tc>
          <w:tcPr>
            <w:tcW w:w="778" w:type="dxa"/>
            <w:tcBorders>
              <w:top w:val="single" w:sz="4" w:space="0" w:color="auto"/>
              <w:left w:val="single" w:sz="4" w:space="0" w:color="auto"/>
              <w:bottom w:val="single" w:sz="4" w:space="0" w:color="auto"/>
              <w:right w:val="single" w:sz="4" w:space="0" w:color="auto"/>
            </w:tcBorders>
            <w:vAlign w:val="center"/>
          </w:tcPr>
          <w:p w14:paraId="3DF719F7"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4BABF4A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4BBAFAC3"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8D607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lastRenderedPageBreak/>
              <w:t>K35</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8B9CE21"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Z1848163164</w:t>
            </w:r>
            <w:r w:rsidRPr="00D23935">
              <w:rPr>
                <w:rFonts w:ascii="Arial" w:hAnsi="Arial" w:cs="Arial"/>
                <w:color w:val="000000" w:themeColor="text1"/>
                <w:sz w:val="22"/>
                <w:szCs w:val="22"/>
                <w:vertAlign w:val="superscript"/>
              </w:rPr>
              <w:t>1</w:t>
            </w:r>
          </w:p>
        </w:tc>
        <w:tc>
          <w:tcPr>
            <w:tcW w:w="33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25A43A" w14:textId="77777777" w:rsidR="000729A4" w:rsidRPr="00D23935" w:rsidRDefault="000729A4"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drawing>
                <wp:inline distT="0" distB="0" distL="0" distR="0" wp14:anchorId="0E87BCD0" wp14:editId="0B2FE3F8">
                  <wp:extent cx="1514475" cy="8286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14475" cy="828675"/>
                          </a:xfrm>
                          <a:prstGeom prst="rect">
                            <a:avLst/>
                          </a:prstGeom>
                          <a:noFill/>
                        </pic:spPr>
                      </pic:pic>
                    </a:graphicData>
                  </a:graphic>
                </wp:inline>
              </w:drawing>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E1A0F8D" w14:textId="1FAF6014"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71.56 ±3.54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8D35CD5" w14:textId="2605B044"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-11.24</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9D0B3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27.4</w:t>
            </w:r>
          </w:p>
        </w:tc>
        <w:tc>
          <w:tcPr>
            <w:tcW w:w="7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C4A495" w14:textId="77777777" w:rsidR="000729A4" w:rsidRPr="00D23935" w:rsidRDefault="000729A4" w:rsidP="000729A4">
            <w:pPr>
              <w:rPr>
                <w:rFonts w:ascii="Arial" w:hAnsi="Arial" w:cs="Arial"/>
                <w:b/>
                <w:color w:val="000000" w:themeColor="text1"/>
                <w:sz w:val="22"/>
                <w:szCs w:val="22"/>
              </w:rPr>
            </w:pPr>
            <w:r w:rsidRPr="00D23935">
              <w:rPr>
                <w:rFonts w:ascii="Arial" w:hAnsi="Arial" w:cs="Arial"/>
                <w:b/>
                <w:color w:val="000000" w:themeColor="text1"/>
                <w:sz w:val="22"/>
                <w:szCs w:val="22"/>
              </w:rPr>
              <w:t>7.33</w:t>
            </w:r>
          </w:p>
        </w:tc>
        <w:tc>
          <w:tcPr>
            <w:tcW w:w="7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EAD35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r>
      <w:tr w:rsidR="00B653D3" w:rsidRPr="00D23935" w14:paraId="6FCAE49E"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F32E73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K36</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D7FF3"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STK710194</w:t>
            </w:r>
          </w:p>
        </w:tc>
        <w:tc>
          <w:tcPr>
            <w:tcW w:w="3384" w:type="dxa"/>
            <w:tcBorders>
              <w:top w:val="single" w:sz="4" w:space="0" w:color="auto"/>
              <w:left w:val="single" w:sz="4" w:space="0" w:color="auto"/>
              <w:bottom w:val="single" w:sz="4" w:space="0" w:color="auto"/>
              <w:right w:val="single" w:sz="4" w:space="0" w:color="auto"/>
            </w:tcBorders>
          </w:tcPr>
          <w:p w14:paraId="52826BFC"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3454" w:dyaOrig="1585" w14:anchorId="5A89E54C">
                <v:shape id="_x0000_i1028" type="#_x0000_t75" alt="" style="width:148.8pt;height:1in;mso-width-percent:0;mso-height-percent:0;mso-width-percent:0;mso-height-percent:0" o:ole="" o:allowoverlap="f">
                  <v:imagedata r:id="rId42" o:title=""/>
                </v:shape>
                <o:OLEObject Type="Embed" ProgID="ChemDraw.Document.6.0" ShapeID="_x0000_i1028" DrawAspect="Content" ObjectID="_1659260082" r:id="rId43"/>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59329" w14:textId="37AC02FA"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61.96 ±1.51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B8C52" w14:textId="5CFAF933"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-1.64</w:t>
            </w:r>
          </w:p>
        </w:tc>
        <w:tc>
          <w:tcPr>
            <w:tcW w:w="778" w:type="dxa"/>
            <w:tcBorders>
              <w:top w:val="single" w:sz="4" w:space="0" w:color="auto"/>
              <w:left w:val="single" w:sz="4" w:space="0" w:color="auto"/>
              <w:bottom w:val="single" w:sz="4" w:space="0" w:color="auto"/>
              <w:right w:val="single" w:sz="4" w:space="0" w:color="auto"/>
            </w:tcBorders>
            <w:vAlign w:val="center"/>
          </w:tcPr>
          <w:p w14:paraId="0F630C85"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vAlign w:val="center"/>
          </w:tcPr>
          <w:p w14:paraId="65E3FEE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76B7447A"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7A99135F"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5B17B9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K37</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FCD0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5685368</w:t>
            </w:r>
          </w:p>
        </w:tc>
        <w:tc>
          <w:tcPr>
            <w:tcW w:w="3384" w:type="dxa"/>
            <w:tcBorders>
              <w:top w:val="single" w:sz="4" w:space="0" w:color="auto"/>
              <w:left w:val="single" w:sz="4" w:space="0" w:color="auto"/>
              <w:bottom w:val="single" w:sz="4" w:space="0" w:color="auto"/>
              <w:right w:val="single" w:sz="4" w:space="0" w:color="auto"/>
            </w:tcBorders>
          </w:tcPr>
          <w:p w14:paraId="68C9C967"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3079" w:dyaOrig="1522" w14:anchorId="2EBEEEF3">
                <v:shape id="_x0000_i1027" type="#_x0000_t75" alt="" style="width:160.1pt;height:82.3pt;mso-width-percent:0;mso-height-percent:0;mso-width-percent:0;mso-height-percent:0" o:ole="" o:allowoverlap="f">
                  <v:imagedata r:id="rId44" o:title=""/>
                </v:shape>
                <o:OLEObject Type="Embed" ProgID="ChemDraw.Document.6.0" ShapeID="_x0000_i1027" DrawAspect="Content" ObjectID="_1659260083" r:id="rId45"/>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06D48" w14:textId="10CF500B"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65.57 ±6.00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D161B" w14:textId="7C3E79A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-5.25</w:t>
            </w:r>
          </w:p>
        </w:tc>
        <w:tc>
          <w:tcPr>
            <w:tcW w:w="778" w:type="dxa"/>
            <w:tcBorders>
              <w:top w:val="single" w:sz="4" w:space="0" w:color="auto"/>
              <w:left w:val="single" w:sz="4" w:space="0" w:color="auto"/>
              <w:bottom w:val="single" w:sz="4" w:space="0" w:color="auto"/>
              <w:right w:val="single" w:sz="4" w:space="0" w:color="auto"/>
            </w:tcBorders>
            <w:vAlign w:val="center"/>
          </w:tcPr>
          <w:p w14:paraId="2535F76E"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vAlign w:val="center"/>
          </w:tcPr>
          <w:p w14:paraId="226206D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25AD0B59"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17235B86"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5D890CA2"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K38</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69D0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7968745</w:t>
            </w:r>
          </w:p>
        </w:tc>
        <w:tc>
          <w:tcPr>
            <w:tcW w:w="3384" w:type="dxa"/>
            <w:tcBorders>
              <w:top w:val="single" w:sz="4" w:space="0" w:color="auto"/>
              <w:left w:val="single" w:sz="4" w:space="0" w:color="auto"/>
              <w:bottom w:val="single" w:sz="4" w:space="0" w:color="auto"/>
              <w:right w:val="single" w:sz="4" w:space="0" w:color="auto"/>
            </w:tcBorders>
          </w:tcPr>
          <w:p w14:paraId="11B42C1B"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3453" w:dyaOrig="1522" w14:anchorId="09ABF368">
                <v:shape id="_x0000_i1026" type="#_x0000_t75" alt="" style="width:154.3pt;height:67.2pt;mso-width-percent:0;mso-height-percent:0;mso-width-percent:0;mso-height-percent:0" o:ole="" o:allowoverlap="f">
                  <v:imagedata r:id="rId46" o:title=""/>
                </v:shape>
                <o:OLEObject Type="Embed" ProgID="ChemDraw.Document.6.0" ShapeID="_x0000_i1026" DrawAspect="Content" ObjectID="_1659260084" r:id="rId47"/>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CD1C3" w14:textId="10640A6A"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63.49 ±6.0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80A65" w14:textId="68F03E80"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-3.17</w:t>
            </w:r>
          </w:p>
        </w:tc>
        <w:tc>
          <w:tcPr>
            <w:tcW w:w="778" w:type="dxa"/>
            <w:tcBorders>
              <w:top w:val="single" w:sz="4" w:space="0" w:color="auto"/>
              <w:left w:val="single" w:sz="4" w:space="0" w:color="auto"/>
              <w:bottom w:val="single" w:sz="4" w:space="0" w:color="auto"/>
              <w:right w:val="single" w:sz="4" w:space="0" w:color="auto"/>
            </w:tcBorders>
            <w:vAlign w:val="center"/>
          </w:tcPr>
          <w:p w14:paraId="31139564"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78" w:type="dxa"/>
            <w:tcBorders>
              <w:top w:val="single" w:sz="4" w:space="0" w:color="auto"/>
              <w:left w:val="single" w:sz="4" w:space="0" w:color="auto"/>
              <w:bottom w:val="single" w:sz="4" w:space="0" w:color="auto"/>
              <w:right w:val="single" w:sz="4" w:space="0" w:color="auto"/>
            </w:tcBorders>
            <w:vAlign w:val="center"/>
          </w:tcPr>
          <w:p w14:paraId="5756E8DB"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3C2FF6FF"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r>
      <w:tr w:rsidR="00B653D3" w:rsidRPr="00D23935" w14:paraId="278FBC3F" w14:textId="77777777" w:rsidTr="0045763B">
        <w:trPr>
          <w:gridAfter w:val="1"/>
          <w:wAfter w:w="11" w:type="dxa"/>
          <w:trHeight w:val="320"/>
        </w:trPr>
        <w:tc>
          <w:tcPr>
            <w:tcW w:w="684" w:type="dxa"/>
            <w:tcBorders>
              <w:top w:val="single" w:sz="4" w:space="0" w:color="auto"/>
              <w:left w:val="single" w:sz="4" w:space="0" w:color="auto"/>
              <w:bottom w:val="single" w:sz="4" w:space="0" w:color="auto"/>
              <w:right w:val="single" w:sz="4" w:space="0" w:color="auto"/>
            </w:tcBorders>
            <w:vAlign w:val="center"/>
          </w:tcPr>
          <w:p w14:paraId="427AD0B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K39</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5B652"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7712234</w:t>
            </w:r>
          </w:p>
        </w:tc>
        <w:tc>
          <w:tcPr>
            <w:tcW w:w="3384" w:type="dxa"/>
            <w:tcBorders>
              <w:top w:val="single" w:sz="4" w:space="0" w:color="auto"/>
              <w:left w:val="single" w:sz="4" w:space="0" w:color="auto"/>
              <w:bottom w:val="single" w:sz="4" w:space="0" w:color="auto"/>
              <w:right w:val="single" w:sz="4" w:space="0" w:color="auto"/>
            </w:tcBorders>
          </w:tcPr>
          <w:p w14:paraId="7C5070AE" w14:textId="77777777" w:rsidR="000729A4" w:rsidRPr="00D23935" w:rsidRDefault="009C31F0" w:rsidP="000729A4">
            <w:pPr>
              <w:jc w:val="center"/>
              <w:rPr>
                <w:rFonts w:ascii="Arial" w:hAnsi="Arial" w:cs="Arial"/>
                <w:color w:val="000000" w:themeColor="text1"/>
                <w:sz w:val="22"/>
                <w:szCs w:val="22"/>
              </w:rPr>
            </w:pPr>
            <w:r w:rsidRPr="00D23935">
              <w:rPr>
                <w:rFonts w:ascii="Arial" w:hAnsi="Arial" w:cs="Arial"/>
                <w:noProof/>
                <w:color w:val="000000" w:themeColor="text1"/>
                <w:sz w:val="22"/>
                <w:szCs w:val="22"/>
              </w:rPr>
              <w:object w:dxaOrig="2337" w:dyaOrig="1534" w14:anchorId="0F6642E7">
                <v:shape id="_x0000_i1025" type="#_x0000_t75" alt="" style="width:112.8pt;height:76.45pt;mso-width-percent:0;mso-height-percent:0;mso-width-percent:0;mso-height-percent:0" o:ole="" o:allowoverlap="f">
                  <v:imagedata r:id="rId48" o:title=""/>
                </v:shape>
                <o:OLEObject Type="Embed" ProgID="ChemDraw.Document.6.0" ShapeID="_x0000_i1025" DrawAspect="Content" ObjectID="_1659260085" r:id="rId49"/>
              </w:objec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FBE05" w14:textId="3EB78A39"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60.56 ±3.20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99491" w14:textId="223E752A"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-0.24</w:t>
            </w:r>
          </w:p>
        </w:tc>
        <w:tc>
          <w:tcPr>
            <w:tcW w:w="778" w:type="dxa"/>
            <w:tcBorders>
              <w:top w:val="single" w:sz="4" w:space="0" w:color="auto"/>
              <w:left w:val="single" w:sz="4" w:space="0" w:color="auto"/>
              <w:bottom w:val="single" w:sz="4" w:space="0" w:color="auto"/>
              <w:right w:val="single" w:sz="4" w:space="0" w:color="auto"/>
            </w:tcBorders>
            <w:vAlign w:val="center"/>
          </w:tcPr>
          <w:p w14:paraId="203554D8"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22.9</w:t>
            </w:r>
          </w:p>
        </w:tc>
        <w:tc>
          <w:tcPr>
            <w:tcW w:w="778" w:type="dxa"/>
            <w:tcBorders>
              <w:top w:val="single" w:sz="4" w:space="0" w:color="auto"/>
              <w:left w:val="single" w:sz="4" w:space="0" w:color="auto"/>
              <w:bottom w:val="single" w:sz="4" w:space="0" w:color="auto"/>
              <w:right w:val="single" w:sz="4" w:space="0" w:color="auto"/>
            </w:tcBorders>
            <w:vAlign w:val="center"/>
          </w:tcPr>
          <w:p w14:paraId="3904B7F6"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&gt;100</w:t>
            </w:r>
          </w:p>
        </w:tc>
        <w:tc>
          <w:tcPr>
            <w:tcW w:w="712" w:type="dxa"/>
            <w:tcBorders>
              <w:top w:val="single" w:sz="4" w:space="0" w:color="auto"/>
              <w:left w:val="single" w:sz="4" w:space="0" w:color="auto"/>
              <w:bottom w:val="single" w:sz="4" w:space="0" w:color="auto"/>
              <w:right w:val="single" w:sz="4" w:space="0" w:color="auto"/>
            </w:tcBorders>
            <w:vAlign w:val="center"/>
          </w:tcPr>
          <w:p w14:paraId="05123BE0" w14:textId="77777777" w:rsidR="000729A4" w:rsidRPr="00D23935" w:rsidRDefault="000729A4" w:rsidP="000729A4">
            <w:pPr>
              <w:rPr>
                <w:rFonts w:ascii="Arial" w:hAnsi="Arial" w:cs="Arial"/>
                <w:color w:val="000000" w:themeColor="text1"/>
                <w:sz w:val="22"/>
                <w:szCs w:val="22"/>
              </w:rPr>
            </w:pPr>
            <w:r w:rsidRPr="00D23935">
              <w:rPr>
                <w:rFonts w:ascii="Arial" w:hAnsi="Arial" w:cs="Arial"/>
                <w:color w:val="000000" w:themeColor="text1"/>
                <w:sz w:val="22"/>
                <w:szCs w:val="22"/>
              </w:rPr>
              <w:t>&gt;30</w:t>
            </w:r>
          </w:p>
        </w:tc>
      </w:tr>
      <w:tr w:rsidR="00B653D3" w:rsidRPr="00D23935" w14:paraId="15EE8ABA" w14:textId="77777777" w:rsidTr="0045763B">
        <w:trPr>
          <w:trHeight w:val="320"/>
        </w:trPr>
        <w:tc>
          <w:tcPr>
            <w:tcW w:w="10476" w:type="dxa"/>
            <w:gridSpan w:val="9"/>
            <w:tcBorders>
              <w:top w:val="single" w:sz="4" w:space="0" w:color="auto"/>
            </w:tcBorders>
            <w:vAlign w:val="center"/>
          </w:tcPr>
          <w:p w14:paraId="0E59C73E" w14:textId="77777777" w:rsidR="00775290" w:rsidRPr="00D23935" w:rsidRDefault="00775290" w:rsidP="00775290">
            <w:pPr>
              <w:jc w:val="both"/>
              <w:rPr>
                <w:rFonts w:ascii="Arial" w:hAnsi="Arial" w:cs="Arial"/>
                <w:color w:val="000000" w:themeColor="text1"/>
                <w:sz w:val="22"/>
                <w:szCs w:val="22"/>
              </w:rPr>
            </w:pPr>
            <w:r w:rsidRPr="00D23935">
              <w:rPr>
                <w:rFonts w:ascii="Arial" w:hAnsi="Arial" w:cs="Arial"/>
                <w:color w:val="000000" w:themeColor="text1"/>
                <w:sz w:val="22"/>
                <w:szCs w:val="22"/>
                <w:vertAlign w:val="superscript"/>
              </w:rPr>
              <w:t>1</w:t>
            </w:r>
            <w:r w:rsidRPr="00D23935">
              <w:rPr>
                <w:rFonts w:ascii="Arial" w:hAnsi="Arial" w:cs="Arial"/>
                <w:color w:val="000000" w:themeColor="text1"/>
                <w:sz w:val="22"/>
                <w:szCs w:val="22"/>
              </w:rPr>
              <w:t xml:space="preserve">Indicates previously published in Lagarias </w:t>
            </w:r>
            <w:r w:rsidRPr="00D23935">
              <w:rPr>
                <w:rFonts w:ascii="Arial" w:hAnsi="Arial" w:cs="Arial"/>
                <w:i/>
                <w:color w:val="000000" w:themeColor="text1"/>
                <w:sz w:val="22"/>
                <w:szCs w:val="22"/>
              </w:rPr>
              <w:t>et al.,</w:t>
            </w:r>
            <w:r w:rsidRPr="00D23935">
              <w:rPr>
                <w:rFonts w:ascii="Arial" w:hAnsi="Arial" w:cs="Arial"/>
                <w:color w:val="000000" w:themeColor="text1"/>
                <w:sz w:val="22"/>
                <w:szCs w:val="22"/>
              </w:rPr>
              <w:t xml:space="preserve"> 2018 and is shown in grey</w:t>
            </w:r>
          </w:p>
          <w:p w14:paraId="253D5883" w14:textId="733F4D63" w:rsidR="00775290" w:rsidRPr="00D23935" w:rsidRDefault="00775290" w:rsidP="00775290">
            <w:pPr>
              <w:jc w:val="both"/>
              <w:rPr>
                <w:rFonts w:ascii="Arial" w:hAnsi="Arial" w:cs="Arial"/>
                <w:color w:val="000000" w:themeColor="text1"/>
                <w:sz w:val="22"/>
                <w:szCs w:val="22"/>
              </w:rPr>
            </w:pPr>
            <w:r w:rsidRPr="00D23935">
              <w:rPr>
                <w:rFonts w:ascii="Arial" w:hAnsi="Arial" w:cs="Arial"/>
                <w:color w:val="000000" w:themeColor="text1"/>
                <w:sz w:val="22"/>
                <w:szCs w:val="22"/>
                <w:vertAlign w:val="superscript"/>
              </w:rPr>
              <w:t>a</w:t>
            </w:r>
            <w:r w:rsidRPr="00D23935">
              <w:rPr>
                <w:rFonts w:ascii="Arial" w:hAnsi="Arial" w:cs="Arial"/>
                <w:color w:val="000000" w:themeColor="text1"/>
                <w:sz w:val="22"/>
                <w:szCs w:val="22"/>
              </w:rPr>
              <w:t xml:space="preserve">cAMP accumulation mean ± SEM expressed as %10 </w:t>
            </w:r>
            <w:r w:rsidRPr="00D23935">
              <w:rPr>
                <w:rFonts w:ascii="Arial" w:hAnsi="Arial" w:cs="Arial"/>
                <w:color w:val="000000" w:themeColor="text1"/>
                <w:sz w:val="22"/>
                <w:szCs w:val="22"/>
              </w:rPr>
              <w:sym w:font="Symbol" w:char="F06D"/>
            </w:r>
            <w:r w:rsidRPr="00D23935">
              <w:rPr>
                <w:rFonts w:ascii="Arial" w:hAnsi="Arial" w:cs="Arial"/>
                <w:color w:val="000000" w:themeColor="text1"/>
                <w:sz w:val="22"/>
                <w:szCs w:val="22"/>
              </w:rPr>
              <w:t xml:space="preserve">M forskolin response where </w:t>
            </w:r>
            <w:r w:rsidRPr="00D23935">
              <w:rPr>
                <w:rFonts w:ascii="Arial" w:hAnsi="Arial" w:cs="Arial"/>
                <w:i/>
                <w:iCs/>
                <w:color w:val="000000" w:themeColor="text1"/>
                <w:sz w:val="22"/>
                <w:szCs w:val="22"/>
              </w:rPr>
              <w:t xml:space="preserve">n </w:t>
            </w:r>
            <w:r w:rsidRPr="00D23935">
              <w:rPr>
                <w:rFonts w:ascii="Arial" w:hAnsi="Arial" w:cs="Arial"/>
                <w:color w:val="000000" w:themeColor="text1"/>
                <w:sz w:val="22"/>
                <w:szCs w:val="22"/>
              </w:rPr>
              <w:t xml:space="preserve">≥ 3 independent experimental repeats, conducted in duplicate. </w:t>
            </w:r>
            <w:r w:rsidR="00FC2D54" w:rsidRPr="00D23935">
              <w:rPr>
                <w:rFonts w:ascii="Arial" w:hAnsi="Arial" w:cs="Arial"/>
                <w:color w:val="000000" w:themeColor="text1"/>
                <w:sz w:val="22"/>
                <w:szCs w:val="22"/>
              </w:rPr>
              <w:t>Potential antagonists were selected for further investigation based on a high mean cAMP accumulation (&gt;</w:t>
            </w:r>
            <w:r w:rsidR="000729A4" w:rsidRPr="00D23935">
              <w:rPr>
                <w:rFonts w:ascii="Arial" w:hAnsi="Arial" w:cs="Arial"/>
                <w:color w:val="000000" w:themeColor="text1"/>
                <w:sz w:val="22"/>
                <w:szCs w:val="22"/>
              </w:rPr>
              <w:t>80</w:t>
            </w:r>
            <w:r w:rsidR="00FC2D54" w:rsidRPr="00D23935">
              <w:rPr>
                <w:rFonts w:ascii="Arial" w:hAnsi="Arial" w:cs="Arial"/>
                <w:color w:val="000000" w:themeColor="text1"/>
                <w:sz w:val="22"/>
                <w:szCs w:val="22"/>
              </w:rPr>
              <w:t>%).</w:t>
            </w:r>
          </w:p>
          <w:p w14:paraId="3D795BE7" w14:textId="6FB71959" w:rsidR="00775290" w:rsidRPr="00D23935" w:rsidRDefault="00775290" w:rsidP="00775290">
            <w:pPr>
              <w:jc w:val="both"/>
              <w:rPr>
                <w:rFonts w:ascii="Arial" w:hAnsi="Arial" w:cs="Arial"/>
                <w:color w:val="000000" w:themeColor="text1"/>
                <w:sz w:val="22"/>
                <w:szCs w:val="22"/>
              </w:rPr>
            </w:pPr>
            <w:r w:rsidRPr="00D23935">
              <w:rPr>
                <w:rFonts w:ascii="Arial" w:hAnsi="Arial" w:cs="Arial"/>
                <w:color w:val="000000" w:themeColor="text1"/>
                <w:sz w:val="22"/>
                <w:szCs w:val="22"/>
                <w:vertAlign w:val="superscript"/>
              </w:rPr>
              <w:t>b</w:t>
            </w:r>
            <w:r w:rsidRPr="00D23935">
              <w:rPr>
                <w:rFonts w:ascii="Arial" w:hAnsi="Arial" w:cs="Arial"/>
                <w:color w:val="000000" w:themeColor="text1"/>
                <w:sz w:val="22"/>
                <w:szCs w:val="22"/>
              </w:rPr>
              <w:t xml:space="preserve">Difference between the mean cAMP accumulation between ‘NECA’ and each compound expressed as %10 </w:t>
            </w:r>
            <w:r w:rsidRPr="00D23935">
              <w:rPr>
                <w:rFonts w:ascii="Arial" w:hAnsi="Arial" w:cs="Arial"/>
                <w:color w:val="000000" w:themeColor="text1"/>
                <w:sz w:val="22"/>
                <w:szCs w:val="22"/>
              </w:rPr>
              <w:sym w:font="Symbol" w:char="F06D"/>
            </w:r>
            <w:r w:rsidRPr="00D23935">
              <w:rPr>
                <w:rFonts w:ascii="Arial" w:hAnsi="Arial" w:cs="Arial"/>
                <w:color w:val="000000" w:themeColor="text1"/>
                <w:sz w:val="22"/>
                <w:szCs w:val="22"/>
              </w:rPr>
              <w:t>M forskolin response</w:t>
            </w:r>
          </w:p>
          <w:p w14:paraId="73C77D3D" w14:textId="05255205" w:rsidR="00775290" w:rsidRPr="00D23935" w:rsidRDefault="00775290" w:rsidP="00775290">
            <w:pPr>
              <w:autoSpaceDE w:val="0"/>
              <w:autoSpaceDN w:val="0"/>
              <w:adjustRightInd w:val="0"/>
              <w:spacing w:line="23" w:lineRule="atLeast"/>
              <w:jc w:val="both"/>
              <w:rPr>
                <w:rFonts w:ascii="Arial" w:hAnsi="Arial" w:cs="Arial"/>
                <w:b/>
                <w:color w:val="000000" w:themeColor="text1"/>
                <w:sz w:val="22"/>
                <w:szCs w:val="22"/>
              </w:rPr>
            </w:pPr>
            <w:r w:rsidRPr="00D23935">
              <w:rPr>
                <w:rFonts w:ascii="Arial" w:hAnsi="Arial" w:cs="Arial"/>
                <w:color w:val="000000" w:themeColor="text1"/>
                <w:sz w:val="22"/>
                <w:szCs w:val="22"/>
                <w:vertAlign w:val="superscript"/>
              </w:rPr>
              <w:t>c</w:t>
            </w:r>
            <w:r w:rsidRPr="00D23935">
              <w:rPr>
                <w:rFonts w:ascii="Arial" w:hAnsi="Arial" w:cs="Arial"/>
                <w:color w:val="000000" w:themeColor="text1"/>
                <w:sz w:val="22"/>
                <w:szCs w:val="22"/>
              </w:rPr>
              <w:t xml:space="preserve">Binding affinity measured in three independent experiments. Bold denotes binding affinity &lt; 10 </w:t>
            </w:r>
            <w:r w:rsidRPr="00D23935">
              <w:rPr>
                <w:rFonts w:ascii="Arial" w:hAnsi="Arial" w:cs="Arial"/>
                <w:color w:val="000000" w:themeColor="text1"/>
                <w:sz w:val="22"/>
                <w:szCs w:val="22"/>
              </w:rPr>
              <w:sym w:font="Symbol" w:char="F06D"/>
            </w:r>
            <w:r w:rsidRPr="00D23935">
              <w:rPr>
                <w:rFonts w:ascii="Arial" w:hAnsi="Arial" w:cs="Arial"/>
                <w:color w:val="000000" w:themeColor="text1"/>
                <w:sz w:val="22"/>
                <w:szCs w:val="22"/>
              </w:rPr>
              <w:t>M. All compounds did not exhibit binding evidence to A</w:t>
            </w:r>
            <w:r w:rsidRPr="00D23935">
              <w:rPr>
                <w:rFonts w:ascii="Arial" w:hAnsi="Arial" w:cs="Arial"/>
                <w:color w:val="000000" w:themeColor="text1"/>
                <w:sz w:val="22"/>
                <w:szCs w:val="22"/>
                <w:vertAlign w:val="subscript"/>
              </w:rPr>
              <w:t>2B</w:t>
            </w:r>
            <w:r w:rsidRPr="00D23935">
              <w:rPr>
                <w:rFonts w:ascii="Arial" w:hAnsi="Arial" w:cs="Arial"/>
                <w:color w:val="000000" w:themeColor="text1"/>
                <w:sz w:val="22"/>
                <w:szCs w:val="22"/>
              </w:rPr>
              <w:t>R.</w:t>
            </w:r>
            <w:r w:rsidR="000917A8" w:rsidRPr="00D23935">
              <w:rPr>
                <w:rFonts w:ascii="Arial" w:hAnsi="Arial" w:cs="Arial"/>
                <w:color w:val="000000" w:themeColor="text1"/>
                <w:sz w:val="22"/>
                <w:szCs w:val="22"/>
              </w:rPr>
              <w:t xml:space="preserve"> </w:t>
            </w:r>
          </w:p>
          <w:p w14:paraId="1AF72260" w14:textId="77777777" w:rsidR="00775290" w:rsidRPr="00D23935" w:rsidRDefault="00775290" w:rsidP="00725B50">
            <w:pPr>
              <w:rPr>
                <w:rFonts w:ascii="Arial" w:hAnsi="Arial" w:cs="Arial"/>
                <w:color w:val="000000" w:themeColor="text1"/>
                <w:sz w:val="22"/>
                <w:szCs w:val="22"/>
              </w:rPr>
            </w:pPr>
          </w:p>
        </w:tc>
      </w:tr>
    </w:tbl>
    <w:p w14:paraId="2B4DB4E9" w14:textId="77777777" w:rsidR="00505C80" w:rsidRPr="00B653D3" w:rsidRDefault="00505C80" w:rsidP="00505C80">
      <w:pPr>
        <w:rPr>
          <w:rFonts w:ascii="Arial" w:hAnsi="Arial" w:cs="Arial"/>
          <w:color w:val="000000" w:themeColor="text1"/>
          <w:sz w:val="22"/>
          <w:szCs w:val="22"/>
        </w:rPr>
      </w:pPr>
    </w:p>
    <w:p w14:paraId="5F221261" w14:textId="4A8B8E1C" w:rsidR="00505C80" w:rsidRPr="00B653D3" w:rsidRDefault="00505C80" w:rsidP="00505C80">
      <w:pPr>
        <w:rPr>
          <w:rFonts w:ascii="Arial" w:hAnsi="Arial" w:cs="Arial"/>
          <w:color w:val="000000" w:themeColor="text1"/>
          <w:sz w:val="22"/>
          <w:szCs w:val="22"/>
        </w:rPr>
      </w:pPr>
    </w:p>
    <w:p w14:paraId="3927F4DF" w14:textId="68DEE888" w:rsidR="00505C80" w:rsidRPr="00B653D3" w:rsidRDefault="00505C80" w:rsidP="00505C80">
      <w:pPr>
        <w:rPr>
          <w:rFonts w:ascii="Arial" w:hAnsi="Arial" w:cs="Arial"/>
          <w:color w:val="000000" w:themeColor="text1"/>
          <w:sz w:val="22"/>
          <w:szCs w:val="22"/>
        </w:rPr>
      </w:pPr>
      <w:r w:rsidRPr="00B653D3">
        <w:rPr>
          <w:rFonts w:ascii="Arial" w:hAnsi="Arial" w:cs="Arial"/>
          <w:noProof/>
          <w:color w:val="000000" w:themeColor="text1"/>
          <w:sz w:val="22"/>
          <w:szCs w:val="22"/>
        </w:rPr>
        <w:lastRenderedPageBreak/>
        <mc:AlternateContent>
          <mc:Choice Requires="wps">
            <w:drawing>
              <wp:anchor distT="0" distB="0" distL="114300" distR="114300" simplePos="0" relativeHeight="251748352" behindDoc="0" locked="0" layoutInCell="1" allowOverlap="1" wp14:anchorId="0F2939D8" wp14:editId="6B6A769B">
                <wp:simplePos x="0" y="0"/>
                <wp:positionH relativeFrom="column">
                  <wp:posOffset>-161290</wp:posOffset>
                </wp:positionH>
                <wp:positionV relativeFrom="paragraph">
                  <wp:posOffset>4067848</wp:posOffset>
                </wp:positionV>
                <wp:extent cx="6141027" cy="1007918"/>
                <wp:effectExtent l="0" t="0" r="6350" b="0"/>
                <wp:wrapNone/>
                <wp:docPr id="27" name="Text Box 27"/>
                <wp:cNvGraphicFramePr/>
                <a:graphic xmlns:a="http://schemas.openxmlformats.org/drawingml/2006/main">
                  <a:graphicData uri="http://schemas.microsoft.com/office/word/2010/wordprocessingShape">
                    <wps:wsp>
                      <wps:cNvSpPr txBox="1"/>
                      <wps:spPr>
                        <a:xfrm>
                          <a:off x="0" y="0"/>
                          <a:ext cx="6141027" cy="1007918"/>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2FD0E6A1" w14:textId="77777777" w:rsidR="00FD2ED2" w:rsidRPr="00775290" w:rsidRDefault="00FD2ED2" w:rsidP="00505C80">
                            <w:pPr>
                              <w:jc w:val="both"/>
                              <w:rPr>
                                <w:rFonts w:ascii="Arial" w:hAnsi="Arial" w:cs="Arial"/>
                                <w:color w:val="000000" w:themeColor="text1"/>
                                <w:sz w:val="22"/>
                                <w:szCs w:val="22"/>
                              </w:rPr>
                            </w:pPr>
                            <w:r w:rsidRPr="00775290">
                              <w:rPr>
                                <w:rFonts w:ascii="Arial" w:hAnsi="Arial" w:cs="Arial"/>
                                <w:b/>
                                <w:color w:val="000000"/>
                                <w:sz w:val="22"/>
                                <w:szCs w:val="22"/>
                              </w:rPr>
                              <w:t>Supplementary Figure 2</w:t>
                            </w:r>
                            <w:r w:rsidRPr="00775290">
                              <w:rPr>
                                <w:rFonts w:ascii="Arial" w:hAnsi="Arial" w:cs="Arial"/>
                                <w:b/>
                                <w:bCs/>
                                <w:sz w:val="22"/>
                                <w:szCs w:val="22"/>
                              </w:rPr>
                              <w:t>. Screening of potential antagonists at the A</w:t>
                            </w:r>
                            <w:r w:rsidRPr="00775290">
                              <w:rPr>
                                <w:rFonts w:ascii="Arial" w:hAnsi="Arial" w:cs="Arial"/>
                                <w:b/>
                                <w:bCs/>
                                <w:sz w:val="22"/>
                                <w:szCs w:val="22"/>
                                <w:vertAlign w:val="subscript"/>
                              </w:rPr>
                              <w:t>3</w:t>
                            </w:r>
                            <w:r w:rsidRPr="00775290">
                              <w:rPr>
                                <w:rFonts w:ascii="Arial" w:hAnsi="Arial" w:cs="Arial"/>
                                <w:b/>
                                <w:bCs/>
                                <w:sz w:val="22"/>
                                <w:szCs w:val="22"/>
                              </w:rPr>
                              <w:t xml:space="preserve">R. </w:t>
                            </w:r>
                            <w:r w:rsidRPr="00775290">
                              <w:rPr>
                                <w:rFonts w:ascii="Arial" w:hAnsi="Arial" w:cs="Arial"/>
                                <w:sz w:val="22"/>
                                <w:szCs w:val="22"/>
                              </w:rPr>
                              <w:t>A</w:t>
                            </w:r>
                            <w:r w:rsidRPr="00775290">
                              <w:rPr>
                                <w:rFonts w:ascii="Arial" w:hAnsi="Arial" w:cs="Arial"/>
                                <w:sz w:val="22"/>
                                <w:szCs w:val="22"/>
                                <w:vertAlign w:val="subscript"/>
                              </w:rPr>
                              <w:t>3</w:t>
                            </w:r>
                            <w:r w:rsidRPr="00775290">
                              <w:rPr>
                                <w:rFonts w:ascii="Arial" w:hAnsi="Arial" w:cs="Arial"/>
                                <w:sz w:val="22"/>
                                <w:szCs w:val="22"/>
                              </w:rPr>
                              <w:t xml:space="preserve">R </w:t>
                            </w:r>
                            <w:proofErr w:type="spellStart"/>
                            <w:r w:rsidRPr="00775290">
                              <w:rPr>
                                <w:rFonts w:ascii="Arial" w:hAnsi="Arial" w:cs="Arial"/>
                                <w:sz w:val="22"/>
                                <w:szCs w:val="22"/>
                              </w:rPr>
                              <w:t>Flp</w:t>
                            </w:r>
                            <w:proofErr w:type="spellEnd"/>
                            <w:r w:rsidRPr="00775290">
                              <w:rPr>
                                <w:rFonts w:ascii="Arial" w:hAnsi="Arial" w:cs="Arial"/>
                                <w:sz w:val="22"/>
                                <w:szCs w:val="22"/>
                              </w:rPr>
                              <w:t xml:space="preserve">-In CHO cells (2000 cells/well) were exposed to forskolin 10 μM, NECA and DMSO or 1 μM test compound for 30 min and cAMP accumulation detected. All values are mean ± SEM expressed as percentage forskolin inhibition (10 μM) relative to NECA. </w:t>
                            </w:r>
                            <w:r w:rsidRPr="00775290">
                              <w:rPr>
                                <w:rFonts w:ascii="Arial" w:hAnsi="Arial" w:cs="Arial"/>
                                <w:i/>
                                <w:iCs/>
                                <w:sz w:val="22"/>
                                <w:szCs w:val="22"/>
                              </w:rPr>
                              <w:t xml:space="preserve">n </w:t>
                            </w:r>
                            <w:r w:rsidRPr="00775290">
                              <w:rPr>
                                <w:rFonts w:ascii="Arial" w:hAnsi="Arial" w:cs="Arial"/>
                                <w:sz w:val="22"/>
                                <w:szCs w:val="22"/>
                              </w:rPr>
                              <w:t xml:space="preserve">≥ 3 independent experimental repeats, conducted in duplicate. </w:t>
                            </w:r>
                          </w:p>
                          <w:p w14:paraId="7C2C6ACD" w14:textId="77777777" w:rsidR="00FD2ED2" w:rsidRDefault="00FD2ED2" w:rsidP="00505C80">
                            <w:pPr>
                              <w:jc w:val="both"/>
                              <w:rPr>
                                <w:rFonts w:ascii="Arial" w:hAnsi="Arial" w:cs="Arial"/>
                                <w:color w:val="000000" w:themeColor="text1"/>
                                <w:sz w:val="22"/>
                                <w:szCs w:val="22"/>
                              </w:rPr>
                            </w:pPr>
                          </w:p>
                          <w:p w14:paraId="4F0A4324" w14:textId="77777777" w:rsidR="00FD2ED2" w:rsidRDefault="00FD2ED2" w:rsidP="00505C80">
                            <w:pPr>
                              <w:jc w:val="both"/>
                              <w:rPr>
                                <w:rFonts w:ascii="Arial" w:hAnsi="Arial" w:cs="Arial"/>
                                <w:color w:val="000000" w:themeColor="text1"/>
                                <w:sz w:val="22"/>
                                <w:szCs w:val="22"/>
                              </w:rPr>
                            </w:pPr>
                          </w:p>
                          <w:p w14:paraId="57BEA1E8" w14:textId="77777777" w:rsidR="00FD2ED2" w:rsidRPr="00BA0E28" w:rsidRDefault="00FD2ED2" w:rsidP="00505C80">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939D8" id="Text Box 27" o:spid="_x0000_s1027" type="#_x0000_t202" style="position:absolute;margin-left:-12.7pt;margin-top:320.3pt;width:483.55pt;height:79.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" fillcolor="white [3201]" stroked="f" strokeweight="1pt">
                <v:textbox>
                  <w:txbxContent>
                    <w:p w14:paraId="2FD0E6A1" w14:textId="77777777" w:rsidR="00FD2ED2" w:rsidRPr="00775290" w:rsidRDefault="00FD2ED2" w:rsidP="00505C80">
                      <w:pPr>
                        <w:jc w:val="both"/>
                        <w:rPr>
                          <w:rFonts w:ascii="Arial" w:hAnsi="Arial" w:cs="Arial"/>
                          <w:color w:val="000000" w:themeColor="text1"/>
                          <w:sz w:val="22"/>
                          <w:szCs w:val="22"/>
                        </w:rPr>
                      </w:pPr>
                      <w:r w:rsidRPr="00775290">
                        <w:rPr>
                          <w:rFonts w:ascii="Arial" w:hAnsi="Arial" w:cs="Arial"/>
                          <w:b/>
                          <w:color w:val="000000"/>
                          <w:sz w:val="22"/>
                          <w:szCs w:val="22"/>
                        </w:rPr>
                        <w:t>Supplementary Figure 2</w:t>
                      </w:r>
                      <w:r w:rsidRPr="00775290">
                        <w:rPr>
                          <w:rFonts w:ascii="Arial" w:hAnsi="Arial" w:cs="Arial"/>
                          <w:b/>
                          <w:bCs/>
                          <w:sz w:val="22"/>
                          <w:szCs w:val="22"/>
                        </w:rPr>
                        <w:t>. Screening of potential antagonists at the A</w:t>
                      </w:r>
                      <w:r w:rsidRPr="00775290">
                        <w:rPr>
                          <w:rFonts w:ascii="Arial" w:hAnsi="Arial" w:cs="Arial"/>
                          <w:b/>
                          <w:bCs/>
                          <w:sz w:val="22"/>
                          <w:szCs w:val="22"/>
                          <w:vertAlign w:val="subscript"/>
                        </w:rPr>
                        <w:t>3</w:t>
                      </w:r>
                      <w:r w:rsidRPr="00775290">
                        <w:rPr>
                          <w:rFonts w:ascii="Arial" w:hAnsi="Arial" w:cs="Arial"/>
                          <w:b/>
                          <w:bCs/>
                          <w:sz w:val="22"/>
                          <w:szCs w:val="22"/>
                        </w:rPr>
                        <w:t xml:space="preserve">R. </w:t>
                      </w:r>
                      <w:r w:rsidRPr="00775290">
                        <w:rPr>
                          <w:rFonts w:ascii="Arial" w:hAnsi="Arial" w:cs="Arial"/>
                          <w:sz w:val="22"/>
                          <w:szCs w:val="22"/>
                        </w:rPr>
                        <w:t>A</w:t>
                      </w:r>
                      <w:r w:rsidRPr="00775290">
                        <w:rPr>
                          <w:rFonts w:ascii="Arial" w:hAnsi="Arial" w:cs="Arial"/>
                          <w:sz w:val="22"/>
                          <w:szCs w:val="22"/>
                          <w:vertAlign w:val="subscript"/>
                        </w:rPr>
                        <w:t>3</w:t>
                      </w:r>
                      <w:r w:rsidRPr="00775290">
                        <w:rPr>
                          <w:rFonts w:ascii="Arial" w:hAnsi="Arial" w:cs="Arial"/>
                          <w:sz w:val="22"/>
                          <w:szCs w:val="22"/>
                        </w:rPr>
                        <w:t xml:space="preserve">R </w:t>
                      </w:r>
                      <w:proofErr w:type="spellStart"/>
                      <w:r w:rsidRPr="00775290">
                        <w:rPr>
                          <w:rFonts w:ascii="Arial" w:hAnsi="Arial" w:cs="Arial"/>
                          <w:sz w:val="22"/>
                          <w:szCs w:val="22"/>
                        </w:rPr>
                        <w:t>Flp</w:t>
                      </w:r>
                      <w:proofErr w:type="spellEnd"/>
                      <w:r w:rsidRPr="00775290">
                        <w:rPr>
                          <w:rFonts w:ascii="Arial" w:hAnsi="Arial" w:cs="Arial"/>
                          <w:sz w:val="22"/>
                          <w:szCs w:val="22"/>
                        </w:rPr>
                        <w:t xml:space="preserve">-In CHO cells (2000 cells/well) were exposed to forskolin 10 μM, NECA and DMSO or 1 μM test compound for 30 min and cAMP accumulation detected. All values are mean ± SEM expressed as percentage forskolin inhibition (10 μM) relative to NECA. </w:t>
                      </w:r>
                      <w:r w:rsidRPr="00775290">
                        <w:rPr>
                          <w:rFonts w:ascii="Arial" w:hAnsi="Arial" w:cs="Arial"/>
                          <w:i/>
                          <w:iCs/>
                          <w:sz w:val="22"/>
                          <w:szCs w:val="22"/>
                        </w:rPr>
                        <w:t xml:space="preserve">n </w:t>
                      </w:r>
                      <w:r w:rsidRPr="00775290">
                        <w:rPr>
                          <w:rFonts w:ascii="Arial" w:hAnsi="Arial" w:cs="Arial"/>
                          <w:sz w:val="22"/>
                          <w:szCs w:val="22"/>
                        </w:rPr>
                        <w:t xml:space="preserve">≥ 3 independent experimental repeats, conducted in duplicate. </w:t>
                      </w:r>
                    </w:p>
                    <w:p w14:paraId="7C2C6ACD" w14:textId="77777777" w:rsidR="00FD2ED2" w:rsidRDefault="00FD2ED2" w:rsidP="00505C80">
                      <w:pPr>
                        <w:jc w:val="both"/>
                        <w:rPr>
                          <w:rFonts w:ascii="Arial" w:hAnsi="Arial" w:cs="Arial"/>
                          <w:color w:val="000000" w:themeColor="text1"/>
                          <w:sz w:val="22"/>
                          <w:szCs w:val="22"/>
                        </w:rPr>
                      </w:pPr>
                    </w:p>
                    <w:p w14:paraId="4F0A4324" w14:textId="77777777" w:rsidR="00FD2ED2" w:rsidRDefault="00FD2ED2" w:rsidP="00505C80">
                      <w:pPr>
                        <w:jc w:val="both"/>
                        <w:rPr>
                          <w:rFonts w:ascii="Arial" w:hAnsi="Arial" w:cs="Arial"/>
                          <w:color w:val="000000" w:themeColor="text1"/>
                          <w:sz w:val="22"/>
                          <w:szCs w:val="22"/>
                        </w:rPr>
                      </w:pPr>
                    </w:p>
                    <w:p w14:paraId="57BEA1E8" w14:textId="77777777" w:rsidR="00FD2ED2" w:rsidRPr="00BA0E28" w:rsidRDefault="00FD2ED2" w:rsidP="00505C80">
                      <w:pPr>
                        <w:jc w:val="both"/>
                        <w:rPr>
                          <w:rFonts w:ascii="Arial" w:hAnsi="Arial" w:cs="Arial"/>
                          <w:color w:val="000000" w:themeColor="text1"/>
                          <w:sz w:val="22"/>
                          <w:szCs w:val="22"/>
                        </w:rPr>
                      </w:pPr>
                    </w:p>
                  </w:txbxContent>
                </v:textbox>
              </v:shape>
            </w:pict>
          </mc:Fallback>
        </mc:AlternateContent>
      </w:r>
      <w:r w:rsidRPr="00B653D3">
        <w:rPr>
          <w:rFonts w:ascii="Arial" w:hAnsi="Arial" w:cs="Arial"/>
          <w:noProof/>
          <w:color w:val="000000" w:themeColor="text1"/>
          <w:sz w:val="22"/>
          <w:szCs w:val="22"/>
        </w:rPr>
        <w:drawing>
          <wp:anchor distT="0" distB="0" distL="114300" distR="114300" simplePos="0" relativeHeight="251751424" behindDoc="1" locked="0" layoutInCell="1" allowOverlap="1" wp14:anchorId="09215CBC" wp14:editId="29947DC4">
            <wp:simplePos x="0" y="0"/>
            <wp:positionH relativeFrom="column">
              <wp:posOffset>0</wp:posOffset>
            </wp:positionH>
            <wp:positionV relativeFrom="paragraph">
              <wp:posOffset>15240</wp:posOffset>
            </wp:positionV>
            <wp:extent cx="5727700" cy="389191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5727700" cy="3891915"/>
                    </a:xfrm>
                    <a:prstGeom prst="rect">
                      <a:avLst/>
                    </a:prstGeom>
                  </pic:spPr>
                </pic:pic>
              </a:graphicData>
            </a:graphic>
            <wp14:sizeRelH relativeFrom="page">
              <wp14:pctWidth>0</wp14:pctWidth>
            </wp14:sizeRelH>
            <wp14:sizeRelV relativeFrom="page">
              <wp14:pctHeight>0</wp14:pctHeight>
            </wp14:sizeRelV>
          </wp:anchor>
        </w:drawing>
      </w:r>
    </w:p>
    <w:p w14:paraId="4CE9DC7D" w14:textId="430B8647" w:rsidR="00505C80" w:rsidRPr="00B653D3" w:rsidRDefault="00505C80" w:rsidP="00505C80">
      <w:pPr>
        <w:rPr>
          <w:rFonts w:ascii="Arial" w:hAnsi="Arial" w:cs="Arial"/>
          <w:color w:val="000000" w:themeColor="text1"/>
          <w:sz w:val="22"/>
          <w:szCs w:val="22"/>
        </w:rPr>
      </w:pPr>
      <w:r w:rsidRPr="00B653D3">
        <w:rPr>
          <w:rFonts w:ascii="Arial" w:hAnsi="Arial" w:cs="Arial"/>
          <w:color w:val="000000" w:themeColor="text1"/>
          <w:sz w:val="22"/>
          <w:szCs w:val="22"/>
          <w:highlight w:val="yellow"/>
        </w:rPr>
        <w:t xml:space="preserve"> </w:t>
      </w:r>
    </w:p>
    <w:tbl>
      <w:tblPr>
        <w:tblpPr w:leftFromText="180" w:rightFromText="180" w:vertAnchor="text" w:horzAnchor="margin" w:tblpXSpec="center" w:tblpY="-134"/>
        <w:tblW w:w="9214" w:type="dxa"/>
        <w:tblLayout w:type="fixed"/>
        <w:tblLook w:val="04A0" w:firstRow="1" w:lastRow="0" w:firstColumn="1" w:lastColumn="0" w:noHBand="0" w:noVBand="1"/>
      </w:tblPr>
      <w:tblGrid>
        <w:gridCol w:w="1560"/>
        <w:gridCol w:w="1559"/>
        <w:gridCol w:w="1418"/>
        <w:gridCol w:w="1507"/>
        <w:gridCol w:w="1611"/>
        <w:gridCol w:w="1559"/>
      </w:tblGrid>
      <w:tr w:rsidR="00B653D3" w:rsidRPr="00B653D3" w14:paraId="53A91214" w14:textId="77777777" w:rsidTr="0045763B">
        <w:trPr>
          <w:trHeight w:val="300"/>
        </w:trPr>
        <w:tc>
          <w:tcPr>
            <w:tcW w:w="9214" w:type="dxa"/>
            <w:gridSpan w:val="6"/>
            <w:tcBorders>
              <w:bottom w:val="single" w:sz="4" w:space="0" w:color="auto"/>
            </w:tcBorders>
          </w:tcPr>
          <w:p w14:paraId="42BC7A35" w14:textId="7A59BC62" w:rsidR="00505C80" w:rsidRPr="00B653D3" w:rsidRDefault="00505C80" w:rsidP="009E5B80">
            <w:pPr>
              <w:jc w:val="both"/>
              <w:rPr>
                <w:rFonts w:ascii="Arial" w:hAnsi="Arial" w:cs="Arial"/>
                <w:b/>
                <w:color w:val="000000" w:themeColor="text1"/>
                <w:sz w:val="22"/>
                <w:szCs w:val="22"/>
              </w:rPr>
            </w:pPr>
            <w:r w:rsidRPr="00B653D3">
              <w:rPr>
                <w:rFonts w:ascii="Arial" w:hAnsi="Arial" w:cs="Arial"/>
                <w:b/>
                <w:color w:val="000000" w:themeColor="text1"/>
                <w:sz w:val="22"/>
                <w:szCs w:val="22"/>
              </w:rPr>
              <w:lastRenderedPageBreak/>
              <w:t>Supplementary Table 2. cAMP accumulation as measured in 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 xml:space="preserve">R Flp-In CHO cells following stimulation with 10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M</w:t>
            </w:r>
            <w:r w:rsidRPr="00B653D3">
              <w:rPr>
                <w:rFonts w:ascii="Arial" w:hAnsi="Arial" w:cs="Arial"/>
                <w:color w:val="000000" w:themeColor="text1"/>
                <w:sz w:val="22"/>
                <w:szCs w:val="22"/>
              </w:rPr>
              <w:t xml:space="preserve"> </w:t>
            </w:r>
            <w:r w:rsidRPr="00B653D3">
              <w:rPr>
                <w:rFonts w:ascii="Arial" w:hAnsi="Arial" w:cs="Arial"/>
                <w:b/>
                <w:color w:val="000000" w:themeColor="text1"/>
                <w:sz w:val="22"/>
                <w:szCs w:val="22"/>
              </w:rPr>
              <w:t xml:space="preserve">forskolin, varying concentrations of NECA and 1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M test</w:t>
            </w:r>
            <w:r w:rsidRPr="00B653D3">
              <w:rPr>
                <w:rFonts w:ascii="Arial" w:hAnsi="Arial" w:cs="Arial"/>
                <w:color w:val="000000" w:themeColor="text1"/>
                <w:sz w:val="22"/>
                <w:szCs w:val="22"/>
              </w:rPr>
              <w:t xml:space="preserve"> </w:t>
            </w:r>
            <w:r w:rsidRPr="00B653D3">
              <w:rPr>
                <w:rFonts w:ascii="Arial" w:hAnsi="Arial" w:cs="Arial"/>
                <w:b/>
                <w:color w:val="000000" w:themeColor="text1"/>
                <w:sz w:val="22"/>
                <w:szCs w:val="22"/>
              </w:rPr>
              <w:t>compound/DMSO control</w:t>
            </w:r>
          </w:p>
        </w:tc>
      </w:tr>
      <w:tr w:rsidR="00B653D3" w:rsidRPr="00B653D3" w14:paraId="18BE0C0D" w14:textId="77777777" w:rsidTr="0045763B">
        <w:trPr>
          <w:trHeight w:val="300"/>
        </w:trPr>
        <w:tc>
          <w:tcPr>
            <w:tcW w:w="1560" w:type="dxa"/>
            <w:tcBorders>
              <w:top w:val="single" w:sz="4" w:space="0" w:color="auto"/>
              <w:bottom w:val="single" w:sz="4" w:space="0" w:color="auto"/>
            </w:tcBorders>
          </w:tcPr>
          <w:p w14:paraId="18276667" w14:textId="77777777" w:rsidR="00505C80" w:rsidRPr="00B653D3" w:rsidRDefault="00505C80" w:rsidP="009E5B80">
            <w:pPr>
              <w:jc w:val="both"/>
              <w:rPr>
                <w:rFonts w:ascii="Arial" w:hAnsi="Arial" w:cs="Arial"/>
                <w:b/>
                <w:color w:val="000000" w:themeColor="text1"/>
                <w:sz w:val="22"/>
                <w:szCs w:val="22"/>
              </w:rPr>
            </w:pPr>
          </w:p>
        </w:tc>
        <w:tc>
          <w:tcPr>
            <w:tcW w:w="6095" w:type="dxa"/>
            <w:gridSpan w:val="4"/>
            <w:tcBorders>
              <w:top w:val="single" w:sz="4" w:space="0" w:color="auto"/>
              <w:bottom w:val="single" w:sz="4" w:space="0" w:color="auto"/>
            </w:tcBorders>
            <w:noWrap/>
          </w:tcPr>
          <w:p w14:paraId="3A904ECA" w14:textId="77777777" w:rsidR="00505C80" w:rsidRPr="00B653D3" w:rsidRDefault="00505C80" w:rsidP="009E5B80">
            <w:pPr>
              <w:jc w:val="center"/>
              <w:rPr>
                <w:rFonts w:ascii="Arial" w:hAnsi="Arial" w:cs="Arial"/>
                <w:b/>
                <w:color w:val="000000" w:themeColor="text1"/>
                <w:sz w:val="22"/>
                <w:szCs w:val="22"/>
              </w:rPr>
            </w:pPr>
            <w:r w:rsidRPr="00B653D3">
              <w:rPr>
                <w:rFonts w:ascii="Arial" w:hAnsi="Arial" w:cs="Arial"/>
                <w:b/>
                <w:color w:val="000000" w:themeColor="text1"/>
                <w:sz w:val="22"/>
                <w:szCs w:val="22"/>
              </w:rPr>
              <w:t>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R Flp-In CHO</w:t>
            </w:r>
          </w:p>
        </w:tc>
        <w:tc>
          <w:tcPr>
            <w:tcW w:w="1559" w:type="dxa"/>
            <w:tcBorders>
              <w:top w:val="single" w:sz="4" w:space="0" w:color="auto"/>
              <w:bottom w:val="single" w:sz="4" w:space="0" w:color="auto"/>
            </w:tcBorders>
          </w:tcPr>
          <w:p w14:paraId="4D2B7F43" w14:textId="77777777" w:rsidR="00505C80" w:rsidRPr="00B653D3" w:rsidRDefault="00505C80" w:rsidP="009E5B80">
            <w:pPr>
              <w:jc w:val="center"/>
              <w:rPr>
                <w:rFonts w:ascii="Arial" w:hAnsi="Arial" w:cs="Arial"/>
                <w:b/>
                <w:color w:val="000000" w:themeColor="text1"/>
                <w:sz w:val="22"/>
                <w:szCs w:val="22"/>
              </w:rPr>
            </w:pPr>
          </w:p>
        </w:tc>
      </w:tr>
      <w:tr w:rsidR="00B653D3" w:rsidRPr="00B653D3" w14:paraId="09B8DE2F" w14:textId="77777777" w:rsidTr="0045763B">
        <w:trPr>
          <w:trHeight w:val="300"/>
        </w:trPr>
        <w:tc>
          <w:tcPr>
            <w:tcW w:w="1560" w:type="dxa"/>
            <w:tcBorders>
              <w:top w:val="single" w:sz="4" w:space="0" w:color="auto"/>
              <w:bottom w:val="single" w:sz="4" w:space="0" w:color="auto"/>
            </w:tcBorders>
          </w:tcPr>
          <w:p w14:paraId="4DE118FA" w14:textId="77777777" w:rsidR="00505C80" w:rsidRPr="00B653D3" w:rsidRDefault="00505C80" w:rsidP="009E5B80">
            <w:pPr>
              <w:jc w:val="both"/>
              <w:rPr>
                <w:rFonts w:ascii="Arial" w:hAnsi="Arial" w:cs="Arial"/>
                <w:b/>
                <w:color w:val="000000" w:themeColor="text1"/>
                <w:sz w:val="22"/>
                <w:szCs w:val="22"/>
              </w:rPr>
            </w:pPr>
          </w:p>
        </w:tc>
        <w:tc>
          <w:tcPr>
            <w:tcW w:w="1559" w:type="dxa"/>
            <w:tcBorders>
              <w:top w:val="single" w:sz="4" w:space="0" w:color="auto"/>
              <w:bottom w:val="single" w:sz="4" w:space="0" w:color="auto"/>
            </w:tcBorders>
            <w:noWrap/>
            <w:hideMark/>
          </w:tcPr>
          <w:p w14:paraId="4F8808E2" w14:textId="77777777" w:rsidR="00505C80" w:rsidRPr="00B653D3" w:rsidRDefault="00505C80" w:rsidP="009E5B80">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pIC</w:t>
            </w:r>
            <w:r w:rsidRPr="00B653D3">
              <w:rPr>
                <w:rFonts w:ascii="Arial" w:hAnsi="Arial" w:cs="Arial"/>
                <w:b/>
                <w:color w:val="000000" w:themeColor="text1"/>
                <w:sz w:val="22"/>
                <w:szCs w:val="22"/>
                <w:vertAlign w:val="subscript"/>
              </w:rPr>
              <w:t>50</w:t>
            </w:r>
            <w:r w:rsidRPr="00B653D3">
              <w:rPr>
                <w:rFonts w:ascii="Arial" w:hAnsi="Arial" w:cs="Arial"/>
                <w:b/>
                <w:color w:val="000000" w:themeColor="text1"/>
                <w:sz w:val="22"/>
                <w:szCs w:val="22"/>
                <w:vertAlign w:val="superscript"/>
              </w:rPr>
              <w:t xml:space="preserve"> a</w:t>
            </w:r>
          </w:p>
        </w:tc>
        <w:tc>
          <w:tcPr>
            <w:tcW w:w="1418" w:type="dxa"/>
            <w:tcBorders>
              <w:top w:val="single" w:sz="4" w:space="0" w:color="auto"/>
              <w:bottom w:val="single" w:sz="4" w:space="0" w:color="auto"/>
            </w:tcBorders>
            <w:noWrap/>
            <w:hideMark/>
          </w:tcPr>
          <w:p w14:paraId="30C9ACAE" w14:textId="77777777" w:rsidR="00505C80" w:rsidRPr="00B653D3" w:rsidRDefault="00505C80" w:rsidP="009E5B80">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E</w:t>
            </w:r>
            <w:r w:rsidRPr="00B653D3">
              <w:rPr>
                <w:rFonts w:ascii="Arial" w:hAnsi="Arial" w:cs="Arial"/>
                <w:b/>
                <w:color w:val="000000" w:themeColor="text1"/>
                <w:sz w:val="22"/>
                <w:szCs w:val="22"/>
                <w:vertAlign w:val="subscript"/>
              </w:rPr>
              <w:t>min</w:t>
            </w:r>
            <w:r w:rsidRPr="00B653D3">
              <w:rPr>
                <w:rFonts w:ascii="Arial" w:hAnsi="Arial" w:cs="Arial"/>
                <w:b/>
                <w:color w:val="000000" w:themeColor="text1"/>
                <w:sz w:val="22"/>
                <w:szCs w:val="22"/>
                <w:vertAlign w:val="superscript"/>
              </w:rPr>
              <w:t xml:space="preserve"> b</w:t>
            </w:r>
          </w:p>
        </w:tc>
        <w:tc>
          <w:tcPr>
            <w:tcW w:w="1507" w:type="dxa"/>
            <w:tcBorders>
              <w:top w:val="single" w:sz="4" w:space="0" w:color="auto"/>
              <w:bottom w:val="single" w:sz="4" w:space="0" w:color="auto"/>
            </w:tcBorders>
          </w:tcPr>
          <w:p w14:paraId="43F25C3D" w14:textId="77777777" w:rsidR="00505C80" w:rsidRPr="00B653D3" w:rsidRDefault="00505C80" w:rsidP="009E5B80">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Basal </w:t>
            </w:r>
            <w:r w:rsidRPr="00B653D3">
              <w:rPr>
                <w:rFonts w:ascii="Arial" w:hAnsi="Arial" w:cs="Arial"/>
                <w:b/>
                <w:color w:val="000000" w:themeColor="text1"/>
                <w:sz w:val="22"/>
                <w:szCs w:val="22"/>
                <w:vertAlign w:val="superscript"/>
              </w:rPr>
              <w:t>c</w:t>
            </w:r>
          </w:p>
        </w:tc>
        <w:tc>
          <w:tcPr>
            <w:tcW w:w="1611" w:type="dxa"/>
            <w:tcBorders>
              <w:top w:val="single" w:sz="4" w:space="0" w:color="auto"/>
              <w:bottom w:val="single" w:sz="4" w:space="0" w:color="auto"/>
            </w:tcBorders>
          </w:tcPr>
          <w:p w14:paraId="43C95F82" w14:textId="77777777" w:rsidR="00505C80" w:rsidRPr="00B653D3" w:rsidRDefault="00505C80" w:rsidP="009E5B80">
            <w:pPr>
              <w:jc w:val="both"/>
              <w:rPr>
                <w:rFonts w:ascii="Arial" w:hAnsi="Arial" w:cs="Arial"/>
                <w:b/>
                <w:color w:val="000000" w:themeColor="text1"/>
                <w:sz w:val="22"/>
                <w:szCs w:val="22"/>
              </w:rPr>
            </w:pPr>
            <w:r w:rsidRPr="00B653D3">
              <w:rPr>
                <w:rFonts w:ascii="Arial" w:hAnsi="Arial" w:cs="Arial"/>
                <w:b/>
                <w:color w:val="000000" w:themeColor="text1"/>
                <w:sz w:val="22"/>
                <w:szCs w:val="22"/>
              </w:rPr>
              <w:t xml:space="preserve">True Basal </w:t>
            </w:r>
            <w:r w:rsidRPr="00B653D3">
              <w:rPr>
                <w:rFonts w:ascii="Arial" w:hAnsi="Arial" w:cs="Arial"/>
                <w:b/>
                <w:color w:val="000000" w:themeColor="text1"/>
                <w:sz w:val="22"/>
                <w:szCs w:val="22"/>
                <w:vertAlign w:val="superscript"/>
              </w:rPr>
              <w:t>d</w:t>
            </w:r>
          </w:p>
        </w:tc>
        <w:tc>
          <w:tcPr>
            <w:tcW w:w="1559" w:type="dxa"/>
            <w:tcBorders>
              <w:top w:val="single" w:sz="4" w:space="0" w:color="auto"/>
              <w:bottom w:val="single" w:sz="4" w:space="0" w:color="auto"/>
            </w:tcBorders>
          </w:tcPr>
          <w:p w14:paraId="1F61E5C8" w14:textId="77777777" w:rsidR="00505C80" w:rsidRPr="00B653D3" w:rsidRDefault="00505C80" w:rsidP="009E5B80">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Span </w:t>
            </w:r>
            <w:r w:rsidRPr="00B653D3">
              <w:rPr>
                <w:rFonts w:ascii="Arial" w:hAnsi="Arial" w:cs="Arial"/>
                <w:b/>
                <w:color w:val="000000" w:themeColor="text1"/>
                <w:sz w:val="22"/>
                <w:szCs w:val="22"/>
                <w:vertAlign w:val="superscript"/>
              </w:rPr>
              <w:t>e</w:t>
            </w:r>
          </w:p>
        </w:tc>
      </w:tr>
      <w:tr w:rsidR="00B653D3" w:rsidRPr="00B653D3" w14:paraId="3E79AE02" w14:textId="77777777" w:rsidTr="0045763B">
        <w:trPr>
          <w:trHeight w:val="300"/>
        </w:trPr>
        <w:tc>
          <w:tcPr>
            <w:tcW w:w="1560" w:type="dxa"/>
            <w:tcBorders>
              <w:top w:val="single" w:sz="4" w:space="0" w:color="auto"/>
              <w:bottom w:val="single" w:sz="4" w:space="0" w:color="auto"/>
            </w:tcBorders>
            <w:vAlign w:val="center"/>
          </w:tcPr>
          <w:p w14:paraId="14307137" w14:textId="32835D2E" w:rsidR="00CE3A6A" w:rsidRPr="00B653D3" w:rsidRDefault="00B65A65"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NECA only</w:t>
            </w:r>
          </w:p>
        </w:tc>
        <w:tc>
          <w:tcPr>
            <w:tcW w:w="1559" w:type="dxa"/>
            <w:tcBorders>
              <w:top w:val="single" w:sz="4" w:space="0" w:color="auto"/>
              <w:bottom w:val="single" w:sz="4" w:space="0" w:color="auto"/>
            </w:tcBorders>
            <w:noWrap/>
            <w:vAlign w:val="center"/>
          </w:tcPr>
          <w:p w14:paraId="2174110A" w14:textId="5E04CB9D" w:rsidR="00CE3A6A" w:rsidRPr="00B653D3" w:rsidRDefault="00CE3A6A"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8.94 ±0.1 </w:t>
            </w:r>
          </w:p>
        </w:tc>
        <w:tc>
          <w:tcPr>
            <w:tcW w:w="1418" w:type="dxa"/>
            <w:tcBorders>
              <w:top w:val="single" w:sz="4" w:space="0" w:color="auto"/>
              <w:bottom w:val="single" w:sz="4" w:space="0" w:color="auto"/>
            </w:tcBorders>
            <w:noWrap/>
            <w:vAlign w:val="center"/>
          </w:tcPr>
          <w:p w14:paraId="7CBE8019" w14:textId="530492A0" w:rsidR="00CE3A6A" w:rsidRPr="00B653D3" w:rsidRDefault="00CE3A6A" w:rsidP="00B65A65">
            <w:pPr>
              <w:rPr>
                <w:rFonts w:ascii="Arial" w:hAnsi="Arial" w:cs="Arial"/>
                <w:color w:val="000000" w:themeColor="text1"/>
                <w:sz w:val="22"/>
                <w:szCs w:val="22"/>
              </w:rPr>
            </w:pPr>
            <w:r w:rsidRPr="00B653D3">
              <w:rPr>
                <w:rFonts w:ascii="Arial" w:hAnsi="Arial" w:cs="Arial"/>
                <w:color w:val="000000" w:themeColor="text1"/>
                <w:sz w:val="22"/>
                <w:szCs w:val="22"/>
              </w:rPr>
              <w:t>-5.02 ±2.4</w:t>
            </w:r>
          </w:p>
        </w:tc>
        <w:tc>
          <w:tcPr>
            <w:tcW w:w="1507" w:type="dxa"/>
            <w:tcBorders>
              <w:top w:val="single" w:sz="4" w:space="0" w:color="auto"/>
              <w:bottom w:val="single" w:sz="4" w:space="0" w:color="auto"/>
            </w:tcBorders>
            <w:vAlign w:val="center"/>
          </w:tcPr>
          <w:p w14:paraId="33454C9F" w14:textId="6B1A0057" w:rsidR="00CE3A6A" w:rsidRPr="00B653D3" w:rsidRDefault="00CE3A6A" w:rsidP="00B65A65">
            <w:pPr>
              <w:rPr>
                <w:rFonts w:ascii="Arial" w:hAnsi="Arial" w:cs="Arial"/>
                <w:color w:val="000000" w:themeColor="text1"/>
                <w:sz w:val="22"/>
                <w:szCs w:val="22"/>
              </w:rPr>
            </w:pPr>
            <w:r w:rsidRPr="00B653D3">
              <w:rPr>
                <w:rFonts w:ascii="Arial" w:hAnsi="Arial" w:cs="Arial"/>
                <w:color w:val="000000" w:themeColor="text1"/>
                <w:sz w:val="22"/>
                <w:szCs w:val="22"/>
              </w:rPr>
              <w:t>109.6 ±1.9</w:t>
            </w:r>
          </w:p>
        </w:tc>
        <w:tc>
          <w:tcPr>
            <w:tcW w:w="1611" w:type="dxa"/>
            <w:tcBorders>
              <w:top w:val="single" w:sz="4" w:space="0" w:color="auto"/>
              <w:bottom w:val="single" w:sz="4" w:space="0" w:color="auto"/>
            </w:tcBorders>
            <w:vAlign w:val="center"/>
          </w:tcPr>
          <w:p w14:paraId="04994E40" w14:textId="1816B655" w:rsidR="00CE3A6A" w:rsidRPr="00B653D3" w:rsidRDefault="00CE3A6A" w:rsidP="00B65A65">
            <w:pPr>
              <w:rPr>
                <w:rFonts w:ascii="Arial" w:hAnsi="Arial" w:cs="Arial"/>
                <w:color w:val="000000" w:themeColor="text1"/>
                <w:sz w:val="22"/>
                <w:szCs w:val="22"/>
              </w:rPr>
            </w:pPr>
            <w:r w:rsidRPr="00B653D3">
              <w:rPr>
                <w:rFonts w:ascii="Arial" w:hAnsi="Arial" w:cs="Arial"/>
                <w:color w:val="000000" w:themeColor="text1"/>
                <w:sz w:val="22"/>
                <w:szCs w:val="22"/>
              </w:rPr>
              <w:t>100.0 ±1.7</w:t>
            </w:r>
          </w:p>
        </w:tc>
        <w:tc>
          <w:tcPr>
            <w:tcW w:w="1559" w:type="dxa"/>
            <w:tcBorders>
              <w:top w:val="single" w:sz="4" w:space="0" w:color="auto"/>
              <w:bottom w:val="single" w:sz="4" w:space="0" w:color="auto"/>
            </w:tcBorders>
            <w:vAlign w:val="center"/>
          </w:tcPr>
          <w:p w14:paraId="085BA29A" w14:textId="32A6A52C" w:rsidR="00CE3A6A" w:rsidRPr="00B653D3" w:rsidRDefault="00CE3A6A" w:rsidP="00B65A65">
            <w:pPr>
              <w:rPr>
                <w:rFonts w:ascii="Arial" w:hAnsi="Arial" w:cs="Arial"/>
                <w:color w:val="000000" w:themeColor="text1"/>
                <w:sz w:val="22"/>
                <w:szCs w:val="22"/>
              </w:rPr>
            </w:pPr>
            <w:r w:rsidRPr="00B653D3">
              <w:rPr>
                <w:rFonts w:ascii="Arial" w:hAnsi="Arial" w:cs="Arial"/>
                <w:color w:val="000000" w:themeColor="text1"/>
                <w:sz w:val="22"/>
                <w:szCs w:val="22"/>
              </w:rPr>
              <w:t>110.4 ±2.2</w:t>
            </w:r>
          </w:p>
        </w:tc>
      </w:tr>
      <w:tr w:rsidR="00B653D3" w:rsidRPr="00B653D3" w14:paraId="4709FA16" w14:textId="77777777" w:rsidTr="00B65A65">
        <w:trPr>
          <w:trHeight w:val="300"/>
        </w:trPr>
        <w:tc>
          <w:tcPr>
            <w:tcW w:w="1560" w:type="dxa"/>
            <w:tcBorders>
              <w:top w:val="single" w:sz="4" w:space="0" w:color="auto"/>
              <w:bottom w:val="single" w:sz="4" w:space="0" w:color="auto"/>
            </w:tcBorders>
            <w:vAlign w:val="center"/>
          </w:tcPr>
          <w:p w14:paraId="5D15682E"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K1</w:t>
            </w:r>
          </w:p>
        </w:tc>
        <w:tc>
          <w:tcPr>
            <w:tcW w:w="1559" w:type="dxa"/>
            <w:tcBorders>
              <w:top w:val="single" w:sz="4" w:space="0" w:color="auto"/>
              <w:bottom w:val="single" w:sz="4" w:space="0" w:color="auto"/>
            </w:tcBorders>
            <w:noWrap/>
            <w:vAlign w:val="center"/>
          </w:tcPr>
          <w:p w14:paraId="194A844E" w14:textId="749A7D5B"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8.46 ±0.1</w:t>
            </w:r>
          </w:p>
        </w:tc>
        <w:tc>
          <w:tcPr>
            <w:tcW w:w="1418" w:type="dxa"/>
            <w:tcBorders>
              <w:top w:val="single" w:sz="4" w:space="0" w:color="auto"/>
              <w:bottom w:val="single" w:sz="4" w:space="0" w:color="auto"/>
            </w:tcBorders>
            <w:noWrap/>
            <w:vAlign w:val="center"/>
          </w:tcPr>
          <w:p w14:paraId="5AC264C6" w14:textId="65C80F7B"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10.5 ±4.5</w:t>
            </w:r>
          </w:p>
        </w:tc>
        <w:tc>
          <w:tcPr>
            <w:tcW w:w="1507" w:type="dxa"/>
            <w:tcBorders>
              <w:top w:val="single" w:sz="4" w:space="0" w:color="auto"/>
              <w:bottom w:val="single" w:sz="4" w:space="0" w:color="auto"/>
            </w:tcBorders>
            <w:vAlign w:val="center"/>
          </w:tcPr>
          <w:p w14:paraId="6EA0E1DC" w14:textId="4706D29A"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126.9 ±3.3</w:t>
            </w:r>
          </w:p>
        </w:tc>
        <w:tc>
          <w:tcPr>
            <w:tcW w:w="1611" w:type="dxa"/>
            <w:tcBorders>
              <w:top w:val="single" w:sz="4" w:space="0" w:color="auto"/>
              <w:bottom w:val="single" w:sz="4" w:space="0" w:color="auto"/>
            </w:tcBorders>
            <w:vAlign w:val="center"/>
          </w:tcPr>
          <w:p w14:paraId="2D059E46" w14:textId="6BCA2D84"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115.7 ±2.8</w:t>
            </w:r>
          </w:p>
        </w:tc>
        <w:tc>
          <w:tcPr>
            <w:tcW w:w="1559" w:type="dxa"/>
            <w:tcBorders>
              <w:top w:val="single" w:sz="4" w:space="0" w:color="auto"/>
              <w:bottom w:val="single" w:sz="4" w:space="0" w:color="auto"/>
            </w:tcBorders>
            <w:vAlign w:val="center"/>
          </w:tcPr>
          <w:p w14:paraId="4B95A5E4"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118.0 ±3.1</w:t>
            </w:r>
          </w:p>
        </w:tc>
      </w:tr>
      <w:tr w:rsidR="00B653D3" w:rsidRPr="00B653D3" w14:paraId="041EF055" w14:textId="77777777" w:rsidTr="00B65A65">
        <w:trPr>
          <w:trHeight w:val="300"/>
        </w:trPr>
        <w:tc>
          <w:tcPr>
            <w:tcW w:w="1560" w:type="dxa"/>
            <w:tcBorders>
              <w:top w:val="single" w:sz="4" w:space="0" w:color="auto"/>
              <w:bottom w:val="single" w:sz="4" w:space="0" w:color="auto"/>
            </w:tcBorders>
            <w:vAlign w:val="center"/>
          </w:tcPr>
          <w:p w14:paraId="64CC0B29"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K10</w:t>
            </w:r>
          </w:p>
        </w:tc>
        <w:tc>
          <w:tcPr>
            <w:tcW w:w="1559" w:type="dxa"/>
            <w:tcBorders>
              <w:top w:val="single" w:sz="4" w:space="0" w:color="auto"/>
              <w:bottom w:val="single" w:sz="4" w:space="0" w:color="auto"/>
            </w:tcBorders>
            <w:noWrap/>
            <w:vAlign w:val="center"/>
          </w:tcPr>
          <w:p w14:paraId="02D516B0" w14:textId="46411D69"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8.23 ±0.1</w:t>
            </w:r>
          </w:p>
        </w:tc>
        <w:tc>
          <w:tcPr>
            <w:tcW w:w="1418" w:type="dxa"/>
            <w:tcBorders>
              <w:top w:val="single" w:sz="4" w:space="0" w:color="auto"/>
              <w:bottom w:val="single" w:sz="4" w:space="0" w:color="auto"/>
            </w:tcBorders>
            <w:noWrap/>
            <w:vAlign w:val="center"/>
          </w:tcPr>
          <w:p w14:paraId="43D41BE7"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0.5 ±3.2</w:t>
            </w:r>
          </w:p>
        </w:tc>
        <w:tc>
          <w:tcPr>
            <w:tcW w:w="1507" w:type="dxa"/>
            <w:tcBorders>
              <w:top w:val="single" w:sz="4" w:space="0" w:color="auto"/>
              <w:bottom w:val="single" w:sz="4" w:space="0" w:color="auto"/>
            </w:tcBorders>
            <w:vAlign w:val="center"/>
          </w:tcPr>
          <w:p w14:paraId="3B3F4F14" w14:textId="4B1213BE"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122.6 ±0.6</w:t>
            </w:r>
          </w:p>
        </w:tc>
        <w:tc>
          <w:tcPr>
            <w:tcW w:w="1611" w:type="dxa"/>
            <w:tcBorders>
              <w:top w:val="single" w:sz="4" w:space="0" w:color="auto"/>
              <w:bottom w:val="single" w:sz="4" w:space="0" w:color="auto"/>
            </w:tcBorders>
            <w:vAlign w:val="center"/>
          </w:tcPr>
          <w:p w14:paraId="06C97ACD" w14:textId="0F8C4E9F"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111.0 ±2.0</w:t>
            </w:r>
          </w:p>
        </w:tc>
        <w:tc>
          <w:tcPr>
            <w:tcW w:w="1559" w:type="dxa"/>
            <w:tcBorders>
              <w:top w:val="single" w:sz="4" w:space="0" w:color="auto"/>
              <w:bottom w:val="single" w:sz="4" w:space="0" w:color="auto"/>
            </w:tcBorders>
            <w:vAlign w:val="center"/>
          </w:tcPr>
          <w:p w14:paraId="7A78B75A"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122.1 ±1.2</w:t>
            </w:r>
          </w:p>
        </w:tc>
      </w:tr>
      <w:tr w:rsidR="00B653D3" w:rsidRPr="00B653D3" w14:paraId="60F4C459" w14:textId="77777777" w:rsidTr="00B65A65">
        <w:trPr>
          <w:trHeight w:val="300"/>
        </w:trPr>
        <w:tc>
          <w:tcPr>
            <w:tcW w:w="1560" w:type="dxa"/>
            <w:tcBorders>
              <w:top w:val="single" w:sz="4" w:space="0" w:color="auto"/>
              <w:bottom w:val="single" w:sz="4" w:space="0" w:color="auto"/>
            </w:tcBorders>
            <w:vAlign w:val="center"/>
          </w:tcPr>
          <w:p w14:paraId="31F6B171"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K11</w:t>
            </w:r>
          </w:p>
        </w:tc>
        <w:tc>
          <w:tcPr>
            <w:tcW w:w="1559" w:type="dxa"/>
            <w:tcBorders>
              <w:top w:val="single" w:sz="4" w:space="0" w:color="auto"/>
              <w:bottom w:val="single" w:sz="4" w:space="0" w:color="auto"/>
            </w:tcBorders>
            <w:noWrap/>
            <w:vAlign w:val="center"/>
          </w:tcPr>
          <w:p w14:paraId="6001F73E"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8.88 ±0.1</w:t>
            </w:r>
          </w:p>
        </w:tc>
        <w:tc>
          <w:tcPr>
            <w:tcW w:w="1418" w:type="dxa"/>
            <w:tcBorders>
              <w:top w:val="single" w:sz="4" w:space="0" w:color="auto"/>
              <w:bottom w:val="single" w:sz="4" w:space="0" w:color="auto"/>
            </w:tcBorders>
            <w:noWrap/>
            <w:vAlign w:val="center"/>
          </w:tcPr>
          <w:p w14:paraId="4676F265"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4.7 ±4.3</w:t>
            </w:r>
          </w:p>
        </w:tc>
        <w:tc>
          <w:tcPr>
            <w:tcW w:w="1507" w:type="dxa"/>
            <w:tcBorders>
              <w:top w:val="single" w:sz="4" w:space="0" w:color="auto"/>
              <w:bottom w:val="single" w:sz="4" w:space="0" w:color="auto"/>
            </w:tcBorders>
            <w:vAlign w:val="center"/>
          </w:tcPr>
          <w:p w14:paraId="5C3DE39B" w14:textId="14B0E123"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126.5 ±3.2</w:t>
            </w:r>
          </w:p>
        </w:tc>
        <w:tc>
          <w:tcPr>
            <w:tcW w:w="1611" w:type="dxa"/>
            <w:tcBorders>
              <w:top w:val="single" w:sz="4" w:space="0" w:color="auto"/>
              <w:bottom w:val="single" w:sz="4" w:space="0" w:color="auto"/>
            </w:tcBorders>
            <w:vAlign w:val="center"/>
          </w:tcPr>
          <w:p w14:paraId="4D51A61F" w14:textId="60B9B81B"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109.1 ±2.0</w:t>
            </w:r>
          </w:p>
        </w:tc>
        <w:tc>
          <w:tcPr>
            <w:tcW w:w="1559" w:type="dxa"/>
            <w:tcBorders>
              <w:top w:val="single" w:sz="4" w:space="0" w:color="auto"/>
              <w:bottom w:val="single" w:sz="4" w:space="0" w:color="auto"/>
            </w:tcBorders>
            <w:vAlign w:val="center"/>
          </w:tcPr>
          <w:p w14:paraId="505ED3EB"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121.9 ±5.2</w:t>
            </w:r>
          </w:p>
        </w:tc>
      </w:tr>
      <w:tr w:rsidR="00B653D3" w:rsidRPr="00B653D3" w14:paraId="13C76162" w14:textId="77777777" w:rsidTr="00B65A65">
        <w:trPr>
          <w:trHeight w:val="300"/>
        </w:trPr>
        <w:tc>
          <w:tcPr>
            <w:tcW w:w="1560" w:type="dxa"/>
            <w:tcBorders>
              <w:top w:val="single" w:sz="4" w:space="0" w:color="auto"/>
              <w:bottom w:val="single" w:sz="4" w:space="0" w:color="auto"/>
            </w:tcBorders>
            <w:vAlign w:val="center"/>
          </w:tcPr>
          <w:p w14:paraId="291D6C57"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K17</w:t>
            </w:r>
          </w:p>
        </w:tc>
        <w:tc>
          <w:tcPr>
            <w:tcW w:w="1559" w:type="dxa"/>
            <w:tcBorders>
              <w:top w:val="single" w:sz="4" w:space="0" w:color="auto"/>
              <w:bottom w:val="single" w:sz="4" w:space="0" w:color="auto"/>
            </w:tcBorders>
            <w:noWrap/>
            <w:vAlign w:val="center"/>
          </w:tcPr>
          <w:p w14:paraId="68D20F8F" w14:textId="4FD8CD15"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8.27 ±0.1</w:t>
            </w:r>
          </w:p>
        </w:tc>
        <w:tc>
          <w:tcPr>
            <w:tcW w:w="1418" w:type="dxa"/>
            <w:tcBorders>
              <w:top w:val="single" w:sz="4" w:space="0" w:color="auto"/>
              <w:bottom w:val="single" w:sz="4" w:space="0" w:color="auto"/>
            </w:tcBorders>
            <w:noWrap/>
            <w:vAlign w:val="center"/>
          </w:tcPr>
          <w:p w14:paraId="5DABC580"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5.2 ±4.6</w:t>
            </w:r>
          </w:p>
        </w:tc>
        <w:tc>
          <w:tcPr>
            <w:tcW w:w="1507" w:type="dxa"/>
            <w:tcBorders>
              <w:top w:val="single" w:sz="4" w:space="0" w:color="auto"/>
              <w:bottom w:val="single" w:sz="4" w:space="0" w:color="auto"/>
            </w:tcBorders>
            <w:vAlign w:val="center"/>
          </w:tcPr>
          <w:p w14:paraId="21C4B690" w14:textId="4B408056"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135.7 ±5.4</w:t>
            </w:r>
          </w:p>
        </w:tc>
        <w:tc>
          <w:tcPr>
            <w:tcW w:w="1611" w:type="dxa"/>
            <w:tcBorders>
              <w:top w:val="single" w:sz="4" w:space="0" w:color="auto"/>
              <w:bottom w:val="single" w:sz="4" w:space="0" w:color="auto"/>
            </w:tcBorders>
            <w:vAlign w:val="center"/>
          </w:tcPr>
          <w:p w14:paraId="129C7DD8" w14:textId="048837B1" w:rsidR="00505C80" w:rsidRPr="00B653D3" w:rsidRDefault="00505C80" w:rsidP="00B65A65">
            <w:pPr>
              <w:rPr>
                <w:rFonts w:ascii="Arial" w:hAnsi="Arial" w:cs="Arial"/>
                <w:color w:val="000000" w:themeColor="text1"/>
                <w:sz w:val="22"/>
                <w:szCs w:val="22"/>
                <w:highlight w:val="yellow"/>
              </w:rPr>
            </w:pPr>
            <w:r w:rsidRPr="00B653D3">
              <w:rPr>
                <w:rFonts w:ascii="Arial" w:hAnsi="Arial" w:cs="Arial"/>
                <w:color w:val="000000" w:themeColor="text1"/>
                <w:sz w:val="22"/>
                <w:szCs w:val="22"/>
              </w:rPr>
              <w:t>128.1 ±2.1</w:t>
            </w:r>
          </w:p>
        </w:tc>
        <w:tc>
          <w:tcPr>
            <w:tcW w:w="1559" w:type="dxa"/>
            <w:tcBorders>
              <w:top w:val="single" w:sz="4" w:space="0" w:color="auto"/>
              <w:bottom w:val="single" w:sz="4" w:space="0" w:color="auto"/>
            </w:tcBorders>
            <w:vAlign w:val="center"/>
          </w:tcPr>
          <w:p w14:paraId="18947E8B" w14:textId="78CD299C"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131.7 ±0.8</w:t>
            </w:r>
          </w:p>
        </w:tc>
      </w:tr>
      <w:tr w:rsidR="00B653D3" w:rsidRPr="00B653D3" w14:paraId="48B55CEB" w14:textId="77777777" w:rsidTr="00B65A65">
        <w:trPr>
          <w:trHeight w:val="300"/>
        </w:trPr>
        <w:tc>
          <w:tcPr>
            <w:tcW w:w="1560" w:type="dxa"/>
            <w:tcBorders>
              <w:top w:val="single" w:sz="4" w:space="0" w:color="auto"/>
              <w:bottom w:val="single" w:sz="4" w:space="0" w:color="auto"/>
            </w:tcBorders>
            <w:vAlign w:val="center"/>
          </w:tcPr>
          <w:p w14:paraId="62EF99A2"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K18</w:t>
            </w:r>
          </w:p>
        </w:tc>
        <w:tc>
          <w:tcPr>
            <w:tcW w:w="1559" w:type="dxa"/>
            <w:tcBorders>
              <w:top w:val="single" w:sz="4" w:space="0" w:color="auto"/>
              <w:bottom w:val="single" w:sz="4" w:space="0" w:color="auto"/>
            </w:tcBorders>
            <w:noWrap/>
            <w:vAlign w:val="center"/>
          </w:tcPr>
          <w:p w14:paraId="1CE5BC10" w14:textId="71C23B3B"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7.79 ±0.1</w:t>
            </w:r>
          </w:p>
        </w:tc>
        <w:tc>
          <w:tcPr>
            <w:tcW w:w="1418" w:type="dxa"/>
            <w:tcBorders>
              <w:top w:val="single" w:sz="4" w:space="0" w:color="auto"/>
              <w:bottom w:val="single" w:sz="4" w:space="0" w:color="auto"/>
            </w:tcBorders>
            <w:noWrap/>
            <w:vAlign w:val="center"/>
          </w:tcPr>
          <w:p w14:paraId="346C6DFB"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9.5 ±4.8</w:t>
            </w:r>
          </w:p>
        </w:tc>
        <w:tc>
          <w:tcPr>
            <w:tcW w:w="1507" w:type="dxa"/>
            <w:tcBorders>
              <w:top w:val="single" w:sz="4" w:space="0" w:color="auto"/>
              <w:bottom w:val="single" w:sz="4" w:space="0" w:color="auto"/>
            </w:tcBorders>
            <w:vAlign w:val="center"/>
          </w:tcPr>
          <w:p w14:paraId="3EC40A8E" w14:textId="4367467C"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139.2 ±3.7</w:t>
            </w:r>
          </w:p>
        </w:tc>
        <w:tc>
          <w:tcPr>
            <w:tcW w:w="1611" w:type="dxa"/>
            <w:tcBorders>
              <w:top w:val="single" w:sz="4" w:space="0" w:color="auto"/>
              <w:bottom w:val="single" w:sz="4" w:space="0" w:color="auto"/>
            </w:tcBorders>
            <w:vAlign w:val="center"/>
          </w:tcPr>
          <w:p w14:paraId="01D5B14C" w14:textId="6C07ED38" w:rsidR="00505C80" w:rsidRPr="00B653D3" w:rsidRDefault="00505C80" w:rsidP="00B65A65">
            <w:pPr>
              <w:rPr>
                <w:rFonts w:ascii="Arial" w:hAnsi="Arial" w:cs="Arial"/>
                <w:color w:val="000000" w:themeColor="text1"/>
                <w:sz w:val="22"/>
                <w:szCs w:val="22"/>
                <w:highlight w:val="yellow"/>
              </w:rPr>
            </w:pPr>
            <w:r w:rsidRPr="00B653D3">
              <w:rPr>
                <w:rFonts w:ascii="Arial" w:hAnsi="Arial" w:cs="Arial"/>
                <w:color w:val="000000" w:themeColor="text1"/>
                <w:sz w:val="22"/>
                <w:szCs w:val="22"/>
              </w:rPr>
              <w:t>127.2 ±3.2</w:t>
            </w:r>
          </w:p>
        </w:tc>
        <w:tc>
          <w:tcPr>
            <w:tcW w:w="1559" w:type="dxa"/>
            <w:tcBorders>
              <w:top w:val="single" w:sz="4" w:space="0" w:color="auto"/>
              <w:bottom w:val="single" w:sz="4" w:space="0" w:color="auto"/>
            </w:tcBorders>
            <w:vAlign w:val="center"/>
          </w:tcPr>
          <w:p w14:paraId="7DFF5D90" w14:textId="072465F3"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130.9 ±7.1</w:t>
            </w:r>
          </w:p>
        </w:tc>
      </w:tr>
      <w:tr w:rsidR="00B653D3" w:rsidRPr="00B653D3" w14:paraId="70119D44" w14:textId="77777777" w:rsidTr="00B65A65">
        <w:trPr>
          <w:trHeight w:val="300"/>
        </w:trPr>
        <w:tc>
          <w:tcPr>
            <w:tcW w:w="1560" w:type="dxa"/>
            <w:tcBorders>
              <w:top w:val="single" w:sz="4" w:space="0" w:color="auto"/>
              <w:bottom w:val="single" w:sz="4" w:space="0" w:color="auto"/>
            </w:tcBorders>
            <w:vAlign w:val="center"/>
          </w:tcPr>
          <w:p w14:paraId="70BA7AA9"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K20</w:t>
            </w:r>
          </w:p>
        </w:tc>
        <w:tc>
          <w:tcPr>
            <w:tcW w:w="1559" w:type="dxa"/>
            <w:tcBorders>
              <w:top w:val="single" w:sz="4" w:space="0" w:color="auto"/>
              <w:bottom w:val="single" w:sz="4" w:space="0" w:color="auto"/>
            </w:tcBorders>
            <w:noWrap/>
            <w:vAlign w:val="center"/>
          </w:tcPr>
          <w:p w14:paraId="3D0096B0" w14:textId="1A67BE45"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7.56 ±0.1</w:t>
            </w:r>
          </w:p>
        </w:tc>
        <w:tc>
          <w:tcPr>
            <w:tcW w:w="1418" w:type="dxa"/>
            <w:tcBorders>
              <w:top w:val="single" w:sz="4" w:space="0" w:color="auto"/>
              <w:bottom w:val="single" w:sz="4" w:space="0" w:color="auto"/>
            </w:tcBorders>
            <w:noWrap/>
            <w:vAlign w:val="center"/>
          </w:tcPr>
          <w:p w14:paraId="5AA1A9FD" w14:textId="18FB303D"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14.9 ±3.1</w:t>
            </w:r>
          </w:p>
        </w:tc>
        <w:tc>
          <w:tcPr>
            <w:tcW w:w="1507" w:type="dxa"/>
            <w:tcBorders>
              <w:top w:val="single" w:sz="4" w:space="0" w:color="auto"/>
              <w:bottom w:val="single" w:sz="4" w:space="0" w:color="auto"/>
            </w:tcBorders>
            <w:vAlign w:val="center"/>
          </w:tcPr>
          <w:p w14:paraId="070336C4" w14:textId="77765F76"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131.4 ±2.2</w:t>
            </w:r>
          </w:p>
        </w:tc>
        <w:tc>
          <w:tcPr>
            <w:tcW w:w="1611" w:type="dxa"/>
            <w:tcBorders>
              <w:top w:val="single" w:sz="4" w:space="0" w:color="auto"/>
              <w:bottom w:val="single" w:sz="4" w:space="0" w:color="auto"/>
            </w:tcBorders>
            <w:vAlign w:val="center"/>
          </w:tcPr>
          <w:p w14:paraId="2158A73D" w14:textId="133920C4"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127.0 ±3.2</w:t>
            </w:r>
          </w:p>
        </w:tc>
        <w:tc>
          <w:tcPr>
            <w:tcW w:w="1559" w:type="dxa"/>
            <w:tcBorders>
              <w:top w:val="single" w:sz="4" w:space="0" w:color="auto"/>
              <w:bottom w:val="single" w:sz="4" w:space="0" w:color="auto"/>
            </w:tcBorders>
            <w:vAlign w:val="center"/>
          </w:tcPr>
          <w:p w14:paraId="6114A52D"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116.5 ±5.4</w:t>
            </w:r>
          </w:p>
        </w:tc>
      </w:tr>
      <w:tr w:rsidR="00B653D3" w:rsidRPr="00B653D3" w14:paraId="1ECE1DA2" w14:textId="77777777" w:rsidTr="00B65A65">
        <w:trPr>
          <w:trHeight w:val="300"/>
        </w:trPr>
        <w:tc>
          <w:tcPr>
            <w:tcW w:w="1560" w:type="dxa"/>
            <w:tcBorders>
              <w:top w:val="single" w:sz="4" w:space="0" w:color="auto"/>
              <w:bottom w:val="single" w:sz="4" w:space="0" w:color="auto"/>
            </w:tcBorders>
            <w:vAlign w:val="center"/>
          </w:tcPr>
          <w:p w14:paraId="6ECB2573"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K23</w:t>
            </w:r>
          </w:p>
        </w:tc>
        <w:tc>
          <w:tcPr>
            <w:tcW w:w="1559" w:type="dxa"/>
            <w:tcBorders>
              <w:top w:val="single" w:sz="4" w:space="0" w:color="auto"/>
              <w:bottom w:val="single" w:sz="4" w:space="0" w:color="auto"/>
            </w:tcBorders>
            <w:noWrap/>
            <w:vAlign w:val="center"/>
          </w:tcPr>
          <w:p w14:paraId="02688E6A" w14:textId="11AAAC17"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7.85 ±0.1</w:t>
            </w:r>
          </w:p>
        </w:tc>
        <w:tc>
          <w:tcPr>
            <w:tcW w:w="1418" w:type="dxa"/>
            <w:tcBorders>
              <w:top w:val="single" w:sz="4" w:space="0" w:color="auto"/>
              <w:bottom w:val="single" w:sz="4" w:space="0" w:color="auto"/>
            </w:tcBorders>
            <w:noWrap/>
            <w:vAlign w:val="center"/>
          </w:tcPr>
          <w:p w14:paraId="002C1FB3" w14:textId="5B989A43"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20.4 ±3.2</w:t>
            </w:r>
          </w:p>
        </w:tc>
        <w:tc>
          <w:tcPr>
            <w:tcW w:w="1507" w:type="dxa"/>
            <w:tcBorders>
              <w:top w:val="single" w:sz="4" w:space="0" w:color="auto"/>
              <w:bottom w:val="single" w:sz="4" w:space="0" w:color="auto"/>
            </w:tcBorders>
            <w:vAlign w:val="center"/>
          </w:tcPr>
          <w:p w14:paraId="37C8C96E" w14:textId="0862E71E"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130.5 ±2.6</w:t>
            </w:r>
          </w:p>
        </w:tc>
        <w:tc>
          <w:tcPr>
            <w:tcW w:w="1611" w:type="dxa"/>
            <w:tcBorders>
              <w:top w:val="single" w:sz="4" w:space="0" w:color="auto"/>
              <w:bottom w:val="single" w:sz="4" w:space="0" w:color="auto"/>
            </w:tcBorders>
            <w:vAlign w:val="center"/>
          </w:tcPr>
          <w:p w14:paraId="2CE462AA" w14:textId="55491727"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122.7 ±3.9</w:t>
            </w:r>
          </w:p>
        </w:tc>
        <w:tc>
          <w:tcPr>
            <w:tcW w:w="1559" w:type="dxa"/>
            <w:tcBorders>
              <w:top w:val="single" w:sz="4" w:space="0" w:color="auto"/>
              <w:bottom w:val="single" w:sz="4" w:space="0" w:color="auto"/>
            </w:tcBorders>
            <w:vAlign w:val="center"/>
          </w:tcPr>
          <w:p w14:paraId="50A9D7F1"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110.7 ±2.7</w:t>
            </w:r>
          </w:p>
        </w:tc>
      </w:tr>
      <w:tr w:rsidR="00B653D3" w:rsidRPr="00B653D3" w14:paraId="30523E39" w14:textId="77777777" w:rsidTr="00B65A65">
        <w:trPr>
          <w:trHeight w:val="300"/>
        </w:trPr>
        <w:tc>
          <w:tcPr>
            <w:tcW w:w="1560" w:type="dxa"/>
            <w:tcBorders>
              <w:top w:val="single" w:sz="4" w:space="0" w:color="auto"/>
              <w:bottom w:val="single" w:sz="4" w:space="0" w:color="auto"/>
            </w:tcBorders>
            <w:vAlign w:val="center"/>
          </w:tcPr>
          <w:p w14:paraId="64538499"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K25</w:t>
            </w:r>
          </w:p>
        </w:tc>
        <w:tc>
          <w:tcPr>
            <w:tcW w:w="1559" w:type="dxa"/>
            <w:tcBorders>
              <w:top w:val="single" w:sz="4" w:space="0" w:color="auto"/>
              <w:bottom w:val="single" w:sz="4" w:space="0" w:color="auto"/>
            </w:tcBorders>
            <w:noWrap/>
            <w:vAlign w:val="center"/>
          </w:tcPr>
          <w:p w14:paraId="7312DCFC"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8.63 ±0.1</w:t>
            </w:r>
          </w:p>
        </w:tc>
        <w:tc>
          <w:tcPr>
            <w:tcW w:w="1418" w:type="dxa"/>
            <w:tcBorders>
              <w:top w:val="single" w:sz="4" w:space="0" w:color="auto"/>
              <w:bottom w:val="single" w:sz="4" w:space="0" w:color="auto"/>
            </w:tcBorders>
            <w:noWrap/>
            <w:vAlign w:val="center"/>
          </w:tcPr>
          <w:p w14:paraId="35B4B5F8"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-10.9 ±5.7</w:t>
            </w:r>
          </w:p>
        </w:tc>
        <w:tc>
          <w:tcPr>
            <w:tcW w:w="1507" w:type="dxa"/>
            <w:tcBorders>
              <w:top w:val="single" w:sz="4" w:space="0" w:color="auto"/>
              <w:bottom w:val="single" w:sz="4" w:space="0" w:color="auto"/>
            </w:tcBorders>
            <w:vAlign w:val="center"/>
          </w:tcPr>
          <w:p w14:paraId="70B5BFD6" w14:textId="700A284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136.6 ±7.1</w:t>
            </w:r>
          </w:p>
        </w:tc>
        <w:tc>
          <w:tcPr>
            <w:tcW w:w="1611" w:type="dxa"/>
            <w:tcBorders>
              <w:top w:val="single" w:sz="4" w:space="0" w:color="auto"/>
              <w:bottom w:val="single" w:sz="4" w:space="0" w:color="auto"/>
            </w:tcBorders>
            <w:vAlign w:val="center"/>
          </w:tcPr>
          <w:p w14:paraId="078D5F4B" w14:textId="50B82853"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138.5 ±4.9</w:t>
            </w:r>
          </w:p>
        </w:tc>
        <w:tc>
          <w:tcPr>
            <w:tcW w:w="1559" w:type="dxa"/>
            <w:tcBorders>
              <w:top w:val="single" w:sz="4" w:space="0" w:color="auto"/>
              <w:bottom w:val="single" w:sz="4" w:space="0" w:color="auto"/>
            </w:tcBorders>
            <w:vAlign w:val="center"/>
          </w:tcPr>
          <w:p w14:paraId="558D7F1C" w14:textId="43EFCDCC"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134.4 ±5.8</w:t>
            </w:r>
          </w:p>
        </w:tc>
      </w:tr>
      <w:tr w:rsidR="00B653D3" w:rsidRPr="00B653D3" w14:paraId="0BAAE8D4" w14:textId="77777777" w:rsidTr="0045763B">
        <w:trPr>
          <w:trHeight w:val="300"/>
        </w:trPr>
        <w:tc>
          <w:tcPr>
            <w:tcW w:w="1560" w:type="dxa"/>
            <w:tcBorders>
              <w:top w:val="single" w:sz="4" w:space="0" w:color="auto"/>
              <w:bottom w:val="single" w:sz="4" w:space="0" w:color="auto"/>
            </w:tcBorders>
            <w:vAlign w:val="center"/>
          </w:tcPr>
          <w:p w14:paraId="5E29DD82" w14:textId="77777777" w:rsidR="00505C80" w:rsidRPr="00B653D3" w:rsidRDefault="00505C80" w:rsidP="008405D8">
            <w:pPr>
              <w:rPr>
                <w:rFonts w:ascii="Arial" w:hAnsi="Arial" w:cs="Arial"/>
                <w:b/>
                <w:bCs/>
                <w:color w:val="000000" w:themeColor="text1"/>
                <w:sz w:val="22"/>
                <w:szCs w:val="22"/>
              </w:rPr>
            </w:pPr>
            <w:r w:rsidRPr="00B653D3">
              <w:rPr>
                <w:rFonts w:ascii="Arial" w:hAnsi="Arial" w:cs="Arial"/>
                <w:b/>
                <w:bCs/>
                <w:color w:val="000000" w:themeColor="text1"/>
                <w:sz w:val="22"/>
                <w:szCs w:val="22"/>
              </w:rPr>
              <w:t>K32</w:t>
            </w:r>
          </w:p>
        </w:tc>
        <w:tc>
          <w:tcPr>
            <w:tcW w:w="1559" w:type="dxa"/>
            <w:tcBorders>
              <w:top w:val="single" w:sz="4" w:space="0" w:color="auto"/>
              <w:bottom w:val="single" w:sz="4" w:space="0" w:color="auto"/>
            </w:tcBorders>
            <w:noWrap/>
            <w:vAlign w:val="center"/>
          </w:tcPr>
          <w:p w14:paraId="0723A50A" w14:textId="61B6D630" w:rsidR="00505C80" w:rsidRPr="00B653D3" w:rsidRDefault="00505C80" w:rsidP="008405D8">
            <w:pPr>
              <w:rPr>
                <w:rFonts w:ascii="Arial" w:hAnsi="Arial" w:cs="Arial"/>
                <w:color w:val="000000" w:themeColor="text1"/>
                <w:sz w:val="22"/>
                <w:szCs w:val="22"/>
              </w:rPr>
            </w:pPr>
            <w:r w:rsidRPr="00B653D3">
              <w:rPr>
                <w:rFonts w:ascii="Arial" w:hAnsi="Arial" w:cs="Arial"/>
                <w:color w:val="000000" w:themeColor="text1"/>
                <w:sz w:val="22"/>
                <w:szCs w:val="22"/>
              </w:rPr>
              <w:t>8.31 ±0.1</w:t>
            </w:r>
          </w:p>
        </w:tc>
        <w:tc>
          <w:tcPr>
            <w:tcW w:w="1418" w:type="dxa"/>
            <w:tcBorders>
              <w:top w:val="single" w:sz="4" w:space="0" w:color="auto"/>
              <w:bottom w:val="single" w:sz="4" w:space="0" w:color="auto"/>
            </w:tcBorders>
            <w:noWrap/>
            <w:vAlign w:val="center"/>
          </w:tcPr>
          <w:p w14:paraId="7D7F17D1"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10.5 ±7.1</w:t>
            </w:r>
          </w:p>
        </w:tc>
        <w:tc>
          <w:tcPr>
            <w:tcW w:w="1507" w:type="dxa"/>
            <w:tcBorders>
              <w:top w:val="single" w:sz="4" w:space="0" w:color="auto"/>
              <w:bottom w:val="single" w:sz="4" w:space="0" w:color="auto"/>
            </w:tcBorders>
            <w:vAlign w:val="center"/>
          </w:tcPr>
          <w:p w14:paraId="0FC1AD0E" w14:textId="3E43C96D"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129.4 ±4.5</w:t>
            </w:r>
          </w:p>
        </w:tc>
        <w:tc>
          <w:tcPr>
            <w:tcW w:w="1611" w:type="dxa"/>
            <w:tcBorders>
              <w:top w:val="single" w:sz="4" w:space="0" w:color="auto"/>
              <w:bottom w:val="single" w:sz="4" w:space="0" w:color="auto"/>
            </w:tcBorders>
            <w:vAlign w:val="center"/>
          </w:tcPr>
          <w:p w14:paraId="1418BCF1" w14:textId="49933A35"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113.1 ±5.6</w:t>
            </w:r>
          </w:p>
        </w:tc>
        <w:tc>
          <w:tcPr>
            <w:tcW w:w="1559" w:type="dxa"/>
            <w:tcBorders>
              <w:top w:val="single" w:sz="4" w:space="0" w:color="auto"/>
              <w:bottom w:val="single" w:sz="4" w:space="0" w:color="auto"/>
            </w:tcBorders>
            <w:vAlign w:val="center"/>
          </w:tcPr>
          <w:p w14:paraId="14152EA3" w14:textId="77777777" w:rsidR="00505C80" w:rsidRPr="00B653D3" w:rsidRDefault="00505C80" w:rsidP="00B65A65">
            <w:pPr>
              <w:rPr>
                <w:rFonts w:ascii="Arial" w:hAnsi="Arial" w:cs="Arial"/>
                <w:color w:val="000000" w:themeColor="text1"/>
                <w:sz w:val="22"/>
                <w:szCs w:val="22"/>
              </w:rPr>
            </w:pPr>
            <w:r w:rsidRPr="00B653D3">
              <w:rPr>
                <w:rFonts w:ascii="Arial" w:hAnsi="Arial" w:cs="Arial"/>
                <w:color w:val="000000" w:themeColor="text1"/>
                <w:sz w:val="22"/>
                <w:szCs w:val="22"/>
              </w:rPr>
              <w:t>118.9 ±7.1</w:t>
            </w:r>
          </w:p>
        </w:tc>
      </w:tr>
      <w:tr w:rsidR="00B653D3" w:rsidRPr="00B653D3" w14:paraId="6AE09599" w14:textId="77777777" w:rsidTr="0045763B">
        <w:trPr>
          <w:trHeight w:val="1119"/>
        </w:trPr>
        <w:tc>
          <w:tcPr>
            <w:tcW w:w="9214" w:type="dxa"/>
            <w:gridSpan w:val="6"/>
          </w:tcPr>
          <w:p w14:paraId="36B2B6AD" w14:textId="5033A5EE" w:rsidR="00505C80" w:rsidRPr="00B653D3" w:rsidRDefault="00505C80" w:rsidP="009E5B80">
            <w:pPr>
              <w:jc w:val="both"/>
              <w:rPr>
                <w:rFonts w:ascii="Arial" w:hAnsi="Arial" w:cs="Arial"/>
                <w:color w:val="000000" w:themeColor="text1"/>
                <w:sz w:val="22"/>
                <w:szCs w:val="22"/>
                <w:vertAlign w:val="superscript"/>
              </w:rPr>
            </w:pPr>
          </w:p>
          <w:p w14:paraId="0116E464" w14:textId="77777777" w:rsidR="00505C80" w:rsidRPr="00B653D3" w:rsidRDefault="00505C80" w:rsidP="009E5B80">
            <w:pPr>
              <w:jc w:val="both"/>
              <w:rPr>
                <w:rFonts w:ascii="Arial" w:hAnsi="Arial" w:cs="Arial"/>
                <w:color w:val="000000" w:themeColor="text1"/>
                <w:sz w:val="22"/>
                <w:szCs w:val="22"/>
                <w:vertAlign w:val="superscript"/>
              </w:rPr>
            </w:pPr>
            <w:r w:rsidRPr="00B653D3">
              <w:rPr>
                <w:rFonts w:ascii="Arial" w:hAnsi="Arial" w:cs="Arial"/>
                <w:color w:val="000000" w:themeColor="text1"/>
                <w:sz w:val="22"/>
                <w:szCs w:val="22"/>
                <w:vertAlign w:val="superscript"/>
              </w:rPr>
              <w:t>a</w:t>
            </w:r>
            <w:r w:rsidRPr="00B653D3">
              <w:rPr>
                <w:rFonts w:ascii="Arial" w:hAnsi="Arial" w:cs="Arial"/>
                <w:color w:val="000000" w:themeColor="text1"/>
                <w:sz w:val="22"/>
                <w:szCs w:val="22"/>
              </w:rPr>
              <w:t xml:space="preserve">Negative logarithm of NECA concentration required to produce a half-maximal response in the absence (DMSO) or presence of 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compound</w:t>
            </w:r>
          </w:p>
          <w:p w14:paraId="66448620" w14:textId="1585A54E" w:rsidR="00505C80" w:rsidRPr="00B653D3" w:rsidRDefault="00505C80" w:rsidP="009E5B80">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b</w:t>
            </w:r>
            <w:r w:rsidRPr="00B653D3">
              <w:rPr>
                <w:rFonts w:ascii="Arial" w:hAnsi="Arial" w:cs="Arial"/>
                <w:color w:val="000000" w:themeColor="text1"/>
                <w:sz w:val="22"/>
                <w:szCs w:val="22"/>
              </w:rPr>
              <w:t xml:space="preserve">Minimum cAMP accumulation of NECA as % 10 </w:t>
            </w:r>
            <w:r w:rsidRPr="00B653D3">
              <w:rPr>
                <w:rFonts w:ascii="Arial" w:hAnsi="Arial" w:cs="Arial"/>
                <w:color w:val="000000" w:themeColor="text1"/>
                <w:sz w:val="22"/>
                <w:szCs w:val="22"/>
              </w:rPr>
              <w:sym w:font="Symbol" w:char="F06D"/>
            </w:r>
            <w:proofErr w:type="gramStart"/>
            <w:r w:rsidRPr="00B653D3">
              <w:rPr>
                <w:rFonts w:ascii="Arial" w:hAnsi="Arial" w:cs="Arial"/>
                <w:color w:val="000000" w:themeColor="text1"/>
                <w:sz w:val="22"/>
                <w:szCs w:val="22"/>
              </w:rPr>
              <w:t>M</w:t>
            </w:r>
            <w:r w:rsidRPr="00B653D3">
              <w:rPr>
                <w:rFonts w:ascii="Arial" w:hAnsi="Arial" w:cs="Arial"/>
                <w:b/>
                <w:color w:val="000000" w:themeColor="text1"/>
                <w:sz w:val="22"/>
                <w:szCs w:val="22"/>
              </w:rPr>
              <w:t xml:space="preserve"> </w:t>
            </w:r>
            <w:r w:rsidRPr="00B653D3">
              <w:rPr>
                <w:rFonts w:ascii="Arial" w:hAnsi="Arial" w:cs="Arial"/>
                <w:color w:val="000000" w:themeColor="text1"/>
                <w:sz w:val="22"/>
                <w:szCs w:val="22"/>
              </w:rPr>
              <w:t xml:space="preserve"> forskolin</w:t>
            </w:r>
            <w:proofErr w:type="gramEnd"/>
            <w:r w:rsidRPr="00B653D3">
              <w:rPr>
                <w:rFonts w:ascii="Arial" w:hAnsi="Arial" w:cs="Arial"/>
                <w:color w:val="000000" w:themeColor="text1"/>
                <w:sz w:val="22"/>
                <w:szCs w:val="22"/>
              </w:rPr>
              <w:t xml:space="preserve"> response, relative to NECA;</w:t>
            </w:r>
            <w:r w:rsidR="00E312D1" w:rsidRPr="00B653D3">
              <w:rPr>
                <w:rFonts w:ascii="Arial" w:hAnsi="Arial" w:cs="Arial"/>
                <w:color w:val="000000" w:themeColor="text1"/>
                <w:sz w:val="22"/>
                <w:szCs w:val="22"/>
              </w:rPr>
              <w:t xml:space="preserve"> t</w:t>
            </w:r>
            <w:r w:rsidRPr="00B653D3">
              <w:rPr>
                <w:rFonts w:ascii="Arial" w:hAnsi="Arial" w:cs="Arial"/>
                <w:color w:val="000000" w:themeColor="text1"/>
                <w:sz w:val="22"/>
                <w:szCs w:val="22"/>
              </w:rPr>
              <w:t>he lower plateau of the fitted sigmoidal dose response curve</w:t>
            </w:r>
          </w:p>
          <w:p w14:paraId="6DDA637F" w14:textId="77777777" w:rsidR="00505C80" w:rsidRPr="00B653D3" w:rsidRDefault="00505C80" w:rsidP="009E5B80">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 xml:space="preserve">c </w:t>
            </w:r>
            <w:proofErr w:type="gramStart"/>
            <w:r w:rsidRPr="00B653D3">
              <w:rPr>
                <w:rFonts w:ascii="Arial" w:hAnsi="Arial" w:cs="Arial"/>
                <w:color w:val="000000" w:themeColor="text1"/>
                <w:sz w:val="22"/>
                <w:szCs w:val="22"/>
              </w:rPr>
              <w:t>The</w:t>
            </w:r>
            <w:proofErr w:type="gramEnd"/>
            <w:r w:rsidRPr="00B653D3">
              <w:rPr>
                <w:rFonts w:ascii="Arial" w:hAnsi="Arial" w:cs="Arial"/>
                <w:color w:val="000000" w:themeColor="text1"/>
                <w:sz w:val="22"/>
                <w:szCs w:val="22"/>
              </w:rPr>
              <w:t xml:space="preserve"> upper plateau of the fitted sigmoidal dose response curve corresponding to 100% of the 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forskolin response</w:t>
            </w:r>
          </w:p>
          <w:p w14:paraId="6E27FDB0" w14:textId="6601EBDC" w:rsidR="00505C80" w:rsidRPr="00B653D3" w:rsidRDefault="00505C80" w:rsidP="009E5B80">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d</w:t>
            </w:r>
            <w:r w:rsidRPr="00B653D3">
              <w:rPr>
                <w:rFonts w:ascii="Arial" w:hAnsi="Arial" w:cs="Arial"/>
                <w:color w:val="000000" w:themeColor="text1"/>
                <w:sz w:val="22"/>
                <w:szCs w:val="22"/>
              </w:rPr>
              <w:t xml:space="preserve">The cAMP accumulation when stimulated with 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 xml:space="preserve">M compound and 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 xml:space="preserve">M forskolin stimulation only </w:t>
            </w:r>
          </w:p>
          <w:p w14:paraId="0F3C4133" w14:textId="531F7F0B" w:rsidR="00505C80" w:rsidRPr="00B653D3" w:rsidRDefault="00505C80" w:rsidP="009E5B80">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e</w:t>
            </w:r>
            <w:r w:rsidRPr="00B653D3">
              <w:rPr>
                <w:rFonts w:ascii="Arial" w:hAnsi="Arial" w:cs="Arial"/>
                <w:color w:val="000000" w:themeColor="text1"/>
                <w:sz w:val="22"/>
                <w:szCs w:val="22"/>
              </w:rPr>
              <w:t>The difference between E</w:t>
            </w:r>
            <w:r w:rsidRPr="00B653D3">
              <w:rPr>
                <w:rFonts w:ascii="Arial" w:hAnsi="Arial" w:cs="Arial"/>
                <w:color w:val="000000" w:themeColor="text1"/>
                <w:sz w:val="22"/>
                <w:szCs w:val="22"/>
                <w:vertAlign w:val="subscript"/>
              </w:rPr>
              <w:t xml:space="preserve">min </w:t>
            </w:r>
            <w:r w:rsidRPr="00B653D3">
              <w:rPr>
                <w:rFonts w:ascii="Arial" w:hAnsi="Arial" w:cs="Arial"/>
                <w:color w:val="000000" w:themeColor="text1"/>
                <w:sz w:val="22"/>
                <w:szCs w:val="22"/>
              </w:rPr>
              <w:t>and basal signalling</w:t>
            </w:r>
          </w:p>
          <w:p w14:paraId="159E0989" w14:textId="0BE90DD3" w:rsidR="00505C80" w:rsidRPr="00B653D3" w:rsidRDefault="00505C80" w:rsidP="009E5B80">
            <w:pPr>
              <w:jc w:val="both"/>
              <w:rPr>
                <w:rFonts w:ascii="Arial" w:hAnsi="Arial" w:cs="Arial"/>
                <w:color w:val="000000" w:themeColor="text1"/>
                <w:sz w:val="22"/>
                <w:szCs w:val="22"/>
              </w:rPr>
            </w:pPr>
          </w:p>
        </w:tc>
      </w:tr>
    </w:tbl>
    <w:p w14:paraId="44D7FDB3" w14:textId="073E0B0C" w:rsidR="00505C80" w:rsidRPr="00B653D3" w:rsidRDefault="00505C80" w:rsidP="00505C80">
      <w:pPr>
        <w:rPr>
          <w:rFonts w:ascii="Arial" w:hAnsi="Arial" w:cs="Arial"/>
          <w:color w:val="000000" w:themeColor="text1"/>
          <w:sz w:val="22"/>
          <w:szCs w:val="22"/>
        </w:rPr>
      </w:pPr>
    </w:p>
    <w:p w14:paraId="19AD09BF" w14:textId="0518A40B" w:rsidR="000B2F80" w:rsidRPr="00B653D3" w:rsidRDefault="000B2F80" w:rsidP="00505C80">
      <w:pPr>
        <w:rPr>
          <w:rFonts w:ascii="Arial" w:hAnsi="Arial" w:cs="Arial"/>
          <w:color w:val="000000" w:themeColor="text1"/>
          <w:sz w:val="22"/>
          <w:szCs w:val="22"/>
        </w:rPr>
      </w:pPr>
    </w:p>
    <w:p w14:paraId="3BB56142" w14:textId="3860F832" w:rsidR="000B2F80" w:rsidRPr="00B653D3" w:rsidRDefault="000B2F80" w:rsidP="00505C80">
      <w:pPr>
        <w:rPr>
          <w:rFonts w:ascii="Arial" w:hAnsi="Arial" w:cs="Arial"/>
          <w:color w:val="000000" w:themeColor="text1"/>
          <w:sz w:val="22"/>
          <w:szCs w:val="22"/>
        </w:rPr>
      </w:pPr>
    </w:p>
    <w:p w14:paraId="7B1E5A1F" w14:textId="56744DCC" w:rsidR="000B2F80" w:rsidRPr="00B653D3" w:rsidRDefault="000B2F80" w:rsidP="00505C80">
      <w:pPr>
        <w:rPr>
          <w:rFonts w:ascii="Arial" w:hAnsi="Arial" w:cs="Arial"/>
          <w:color w:val="000000" w:themeColor="text1"/>
          <w:sz w:val="22"/>
          <w:szCs w:val="22"/>
        </w:rPr>
      </w:pPr>
    </w:p>
    <w:p w14:paraId="46D972BC" w14:textId="1F137828" w:rsidR="000B2F80" w:rsidRPr="00B653D3" w:rsidRDefault="000B2F80" w:rsidP="00505C80">
      <w:pPr>
        <w:rPr>
          <w:rFonts w:ascii="Arial" w:hAnsi="Arial" w:cs="Arial"/>
          <w:color w:val="000000" w:themeColor="text1"/>
          <w:sz w:val="22"/>
          <w:szCs w:val="22"/>
        </w:rPr>
      </w:pPr>
    </w:p>
    <w:p w14:paraId="48F5528C" w14:textId="6EDCE80F" w:rsidR="000B2F80" w:rsidRPr="00B653D3" w:rsidRDefault="000B2F80" w:rsidP="00505C80">
      <w:pPr>
        <w:rPr>
          <w:rFonts w:ascii="Arial" w:hAnsi="Arial" w:cs="Arial"/>
          <w:color w:val="000000" w:themeColor="text1"/>
          <w:sz w:val="22"/>
          <w:szCs w:val="22"/>
        </w:rPr>
      </w:pPr>
    </w:p>
    <w:p w14:paraId="12E849FC" w14:textId="746AF4C0" w:rsidR="000B2F80" w:rsidRPr="00B653D3" w:rsidRDefault="000B2F80" w:rsidP="00505C80">
      <w:pPr>
        <w:rPr>
          <w:rFonts w:ascii="Arial" w:hAnsi="Arial" w:cs="Arial"/>
          <w:color w:val="000000" w:themeColor="text1"/>
          <w:sz w:val="22"/>
          <w:szCs w:val="22"/>
        </w:rPr>
      </w:pPr>
    </w:p>
    <w:p w14:paraId="463C7065" w14:textId="77777777" w:rsidR="000B2F80" w:rsidRPr="00B653D3" w:rsidRDefault="000B2F80" w:rsidP="00505C80">
      <w:pPr>
        <w:rPr>
          <w:rFonts w:ascii="Arial" w:hAnsi="Arial" w:cs="Arial"/>
          <w:color w:val="000000" w:themeColor="text1"/>
          <w:sz w:val="22"/>
          <w:szCs w:val="22"/>
        </w:rPr>
      </w:pPr>
    </w:p>
    <w:p w14:paraId="2D2CA441" w14:textId="77777777" w:rsidR="00505C80" w:rsidRPr="00B653D3" w:rsidRDefault="00505C80" w:rsidP="00505C80">
      <w:pPr>
        <w:rPr>
          <w:rFonts w:ascii="Arial" w:hAnsi="Arial" w:cs="Arial"/>
          <w:color w:val="000000" w:themeColor="text1"/>
          <w:sz w:val="22"/>
          <w:szCs w:val="22"/>
        </w:rPr>
      </w:pPr>
    </w:p>
    <w:p w14:paraId="24A61E7E" w14:textId="67DFECAD" w:rsidR="00505C80" w:rsidRPr="00B653D3" w:rsidRDefault="00505C80" w:rsidP="00505C80">
      <w:pPr>
        <w:rPr>
          <w:rFonts w:ascii="Arial" w:hAnsi="Arial" w:cs="Arial"/>
          <w:color w:val="000000" w:themeColor="text1"/>
          <w:sz w:val="22"/>
          <w:szCs w:val="22"/>
        </w:rPr>
      </w:pPr>
    </w:p>
    <w:p w14:paraId="13EC8930" w14:textId="0B0F80BA" w:rsidR="00505C80" w:rsidRPr="00B653D3" w:rsidRDefault="00505C80" w:rsidP="00505C80">
      <w:pPr>
        <w:rPr>
          <w:rFonts w:ascii="Arial" w:hAnsi="Arial" w:cs="Arial"/>
          <w:color w:val="000000" w:themeColor="text1"/>
          <w:sz w:val="22"/>
          <w:szCs w:val="22"/>
        </w:rPr>
      </w:pPr>
    </w:p>
    <w:p w14:paraId="7457BFDD" w14:textId="77777777" w:rsidR="00505C80" w:rsidRPr="00B653D3" w:rsidRDefault="00505C80" w:rsidP="00505C80">
      <w:pPr>
        <w:rPr>
          <w:rFonts w:ascii="Arial" w:hAnsi="Arial" w:cs="Arial"/>
          <w:color w:val="000000" w:themeColor="text1"/>
          <w:sz w:val="22"/>
          <w:szCs w:val="22"/>
        </w:rPr>
      </w:pPr>
    </w:p>
    <w:p w14:paraId="656881C9" w14:textId="77777777" w:rsidR="00505C80" w:rsidRPr="00B653D3" w:rsidRDefault="00505C80" w:rsidP="00505C80">
      <w:pPr>
        <w:rPr>
          <w:rFonts w:ascii="Arial" w:hAnsi="Arial" w:cs="Arial"/>
          <w:color w:val="000000" w:themeColor="text1"/>
          <w:sz w:val="22"/>
          <w:szCs w:val="22"/>
        </w:rPr>
      </w:pPr>
    </w:p>
    <w:p w14:paraId="7547E9A3" w14:textId="77777777" w:rsidR="00505C80" w:rsidRPr="00B653D3" w:rsidRDefault="00505C80" w:rsidP="00505C80">
      <w:pPr>
        <w:rPr>
          <w:rFonts w:ascii="Arial" w:hAnsi="Arial" w:cs="Arial"/>
          <w:color w:val="000000" w:themeColor="text1"/>
          <w:sz w:val="22"/>
          <w:szCs w:val="22"/>
        </w:rPr>
      </w:pPr>
    </w:p>
    <w:p w14:paraId="62DB0873" w14:textId="77777777" w:rsidR="00505C80" w:rsidRPr="00B653D3" w:rsidRDefault="00505C80" w:rsidP="00505C80">
      <w:pPr>
        <w:rPr>
          <w:rFonts w:ascii="Arial" w:hAnsi="Arial" w:cs="Arial"/>
          <w:color w:val="000000" w:themeColor="text1"/>
          <w:sz w:val="22"/>
          <w:szCs w:val="22"/>
        </w:rPr>
      </w:pPr>
    </w:p>
    <w:p w14:paraId="07E015E6" w14:textId="77777777" w:rsidR="00505C80" w:rsidRPr="00B653D3" w:rsidRDefault="00505C80" w:rsidP="00505C80">
      <w:pPr>
        <w:rPr>
          <w:rFonts w:ascii="Arial" w:hAnsi="Arial" w:cs="Arial"/>
          <w:color w:val="000000" w:themeColor="text1"/>
          <w:sz w:val="22"/>
          <w:szCs w:val="22"/>
        </w:rPr>
      </w:pPr>
    </w:p>
    <w:p w14:paraId="3AB4BE2B" w14:textId="77777777" w:rsidR="00505C80" w:rsidRPr="00B653D3" w:rsidRDefault="00505C80" w:rsidP="00505C80">
      <w:pPr>
        <w:rPr>
          <w:rFonts w:ascii="Arial" w:hAnsi="Arial" w:cs="Arial"/>
          <w:color w:val="000000" w:themeColor="text1"/>
          <w:sz w:val="22"/>
          <w:szCs w:val="22"/>
        </w:rPr>
      </w:pPr>
    </w:p>
    <w:p w14:paraId="42F05881" w14:textId="77777777" w:rsidR="00505C80" w:rsidRPr="00B653D3" w:rsidRDefault="00505C80" w:rsidP="00505C80">
      <w:pPr>
        <w:rPr>
          <w:rFonts w:ascii="Arial" w:hAnsi="Arial" w:cs="Arial"/>
          <w:color w:val="000000" w:themeColor="text1"/>
          <w:sz w:val="22"/>
          <w:szCs w:val="22"/>
        </w:rPr>
      </w:pPr>
    </w:p>
    <w:p w14:paraId="19802163" w14:textId="77777777" w:rsidR="00505C80" w:rsidRPr="00B653D3" w:rsidRDefault="00505C80" w:rsidP="00505C80">
      <w:pPr>
        <w:rPr>
          <w:rFonts w:ascii="Arial" w:hAnsi="Arial" w:cs="Arial"/>
          <w:color w:val="000000" w:themeColor="text1"/>
          <w:sz w:val="22"/>
          <w:szCs w:val="22"/>
        </w:rPr>
      </w:pPr>
    </w:p>
    <w:p w14:paraId="638D823E" w14:textId="77777777" w:rsidR="00505C80" w:rsidRPr="00B653D3" w:rsidRDefault="00505C80" w:rsidP="00505C80">
      <w:pPr>
        <w:rPr>
          <w:rFonts w:ascii="Arial" w:hAnsi="Arial" w:cs="Arial"/>
          <w:color w:val="000000" w:themeColor="text1"/>
          <w:sz w:val="22"/>
          <w:szCs w:val="22"/>
        </w:rPr>
      </w:pPr>
    </w:p>
    <w:p w14:paraId="47444936" w14:textId="21B98538" w:rsidR="000B2F80" w:rsidRPr="00B653D3" w:rsidRDefault="000B2F80" w:rsidP="00505C80">
      <w:pPr>
        <w:rPr>
          <w:rFonts w:ascii="Arial" w:hAnsi="Arial" w:cs="Arial"/>
          <w:color w:val="000000" w:themeColor="text1"/>
          <w:sz w:val="22"/>
          <w:szCs w:val="22"/>
        </w:rPr>
      </w:pPr>
    </w:p>
    <w:p w14:paraId="65387EB2" w14:textId="43616C33" w:rsidR="000B2F80" w:rsidRPr="00B653D3" w:rsidRDefault="000B2F80" w:rsidP="00505C80">
      <w:pPr>
        <w:rPr>
          <w:rFonts w:ascii="Arial" w:hAnsi="Arial" w:cs="Arial"/>
          <w:color w:val="000000" w:themeColor="text1"/>
          <w:sz w:val="22"/>
          <w:szCs w:val="22"/>
        </w:rPr>
      </w:pPr>
    </w:p>
    <w:p w14:paraId="0B80ABD5" w14:textId="624CD2E8" w:rsidR="000B2F80" w:rsidRPr="00B653D3" w:rsidRDefault="000B2F80" w:rsidP="00505C80">
      <w:pPr>
        <w:rPr>
          <w:rFonts w:ascii="Arial" w:hAnsi="Arial" w:cs="Arial"/>
          <w:color w:val="000000" w:themeColor="text1"/>
          <w:sz w:val="22"/>
          <w:szCs w:val="22"/>
        </w:rPr>
      </w:pPr>
    </w:p>
    <w:p w14:paraId="384407E4" w14:textId="24EF881A" w:rsidR="000B2F80" w:rsidRPr="00B653D3" w:rsidRDefault="000B2F80" w:rsidP="00505C80">
      <w:pPr>
        <w:rPr>
          <w:rFonts w:ascii="Arial" w:hAnsi="Arial" w:cs="Arial"/>
          <w:color w:val="000000" w:themeColor="text1"/>
          <w:sz w:val="22"/>
          <w:szCs w:val="22"/>
        </w:rPr>
      </w:pPr>
    </w:p>
    <w:p w14:paraId="144511DC" w14:textId="542FF916" w:rsidR="000B2F80" w:rsidRPr="00B653D3" w:rsidRDefault="000B2F80" w:rsidP="00505C80">
      <w:pPr>
        <w:rPr>
          <w:rFonts w:ascii="Arial" w:hAnsi="Arial" w:cs="Arial"/>
          <w:color w:val="000000" w:themeColor="text1"/>
          <w:sz w:val="22"/>
          <w:szCs w:val="22"/>
        </w:rPr>
      </w:pPr>
    </w:p>
    <w:p w14:paraId="3E92573B" w14:textId="77777777" w:rsidR="00505C80" w:rsidRPr="00B653D3" w:rsidRDefault="00505C80" w:rsidP="00505C80">
      <w:pPr>
        <w:rPr>
          <w:rFonts w:ascii="Arial" w:hAnsi="Arial" w:cs="Arial"/>
          <w:color w:val="000000" w:themeColor="text1"/>
          <w:sz w:val="22"/>
          <w:szCs w:val="22"/>
        </w:rPr>
      </w:pPr>
    </w:p>
    <w:p w14:paraId="07E1F396" w14:textId="77777777" w:rsidR="0008305A" w:rsidRPr="00B653D3" w:rsidRDefault="0008305A" w:rsidP="00B502F6">
      <w:pPr>
        <w:rPr>
          <w:rFonts w:ascii="Arial" w:hAnsi="Arial" w:cs="Arial"/>
          <w:color w:val="000000" w:themeColor="text1"/>
          <w:sz w:val="22"/>
          <w:szCs w:val="22"/>
        </w:rPr>
      </w:pPr>
    </w:p>
    <w:p w14:paraId="513B657D" w14:textId="77777777" w:rsidR="00505C80" w:rsidRPr="00B653D3" w:rsidRDefault="00505C80" w:rsidP="00505C80">
      <w:pPr>
        <w:rPr>
          <w:rFonts w:ascii="Arial" w:hAnsi="Arial" w:cs="Arial"/>
          <w:color w:val="000000" w:themeColor="text1"/>
          <w:sz w:val="22"/>
          <w:szCs w:val="22"/>
        </w:rPr>
      </w:pPr>
    </w:p>
    <w:p w14:paraId="6EB15FF2" w14:textId="77777777" w:rsidR="00505C80" w:rsidRPr="00B653D3" w:rsidRDefault="00505C80" w:rsidP="00505C80">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53472" behindDoc="0" locked="0" layoutInCell="1" allowOverlap="1" wp14:anchorId="09407C5E" wp14:editId="129A668A">
                <wp:simplePos x="0" y="0"/>
                <wp:positionH relativeFrom="column">
                  <wp:posOffset>-332650</wp:posOffset>
                </wp:positionH>
                <wp:positionV relativeFrom="paragraph">
                  <wp:posOffset>3783965</wp:posOffset>
                </wp:positionV>
                <wp:extent cx="6694098" cy="1007918"/>
                <wp:effectExtent l="0" t="0" r="12065" b="8255"/>
                <wp:wrapNone/>
                <wp:docPr id="3" name="Text Box 3"/>
                <wp:cNvGraphicFramePr/>
                <a:graphic xmlns:a="http://schemas.openxmlformats.org/drawingml/2006/main">
                  <a:graphicData uri="http://schemas.microsoft.com/office/word/2010/wordprocessingShape">
                    <wps:wsp>
                      <wps:cNvSpPr txBox="1"/>
                      <wps:spPr>
                        <a:xfrm>
                          <a:off x="0" y="0"/>
                          <a:ext cx="6694098" cy="1007918"/>
                        </a:xfrm>
                        <a:prstGeom prst="rect">
                          <a:avLst/>
                        </a:prstGeom>
                        <a:solidFill>
                          <a:schemeClr val="lt1"/>
                        </a:solidFill>
                        <a:ln w="6350">
                          <a:solidFill>
                            <a:schemeClr val="bg1"/>
                          </a:solidFill>
                        </a:ln>
                      </wps:spPr>
                      <wps:txbx>
                        <w:txbxContent>
                          <w:p w14:paraId="53EC9182" w14:textId="27FB2D3F" w:rsidR="00FD2ED2" w:rsidRPr="00BA0E28" w:rsidRDefault="00FD2ED2" w:rsidP="00505C80">
                            <w:pPr>
                              <w:jc w:val="both"/>
                              <w:rPr>
                                <w:rFonts w:ascii="Arial" w:hAnsi="Arial" w:cs="Arial"/>
                                <w:color w:val="000000" w:themeColor="text1"/>
                                <w:sz w:val="22"/>
                                <w:szCs w:val="22"/>
                              </w:rPr>
                            </w:pPr>
                            <w:r w:rsidRPr="001B3D26">
                              <w:rPr>
                                <w:rFonts w:ascii="Arial" w:hAnsi="Arial" w:cs="Arial"/>
                                <w:b/>
                                <w:color w:val="000000"/>
                                <w:sz w:val="22"/>
                                <w:szCs w:val="22"/>
                              </w:rPr>
                              <w:t xml:space="preserve">Supplementary Figure </w:t>
                            </w:r>
                            <w:r>
                              <w:rPr>
                                <w:rFonts w:ascii="Arial" w:hAnsi="Arial" w:cs="Arial"/>
                                <w:b/>
                                <w:color w:val="000000"/>
                                <w:sz w:val="22"/>
                                <w:szCs w:val="22"/>
                              </w:rPr>
                              <w:t>3</w:t>
                            </w:r>
                            <w:r w:rsidRPr="001B3D26">
                              <w:rPr>
                                <w:rFonts w:ascii="Arial" w:hAnsi="Arial" w:cs="Arial"/>
                                <w:b/>
                                <w:bCs/>
                                <w:sz w:val="22"/>
                                <w:szCs w:val="22"/>
                              </w:rPr>
                              <w:t>.</w:t>
                            </w:r>
                            <w:r w:rsidRPr="00BA0E28">
                              <w:rPr>
                                <w:rFonts w:ascii="Arial" w:hAnsi="Arial" w:cs="Arial"/>
                                <w:b/>
                                <w:bCs/>
                                <w:sz w:val="22"/>
                                <w:szCs w:val="22"/>
                              </w:rPr>
                              <w:t xml:space="preserve"> </w:t>
                            </w:r>
                            <w:r>
                              <w:rPr>
                                <w:rFonts w:ascii="Arial" w:hAnsi="Arial" w:cs="Arial"/>
                                <w:b/>
                                <w:bCs/>
                                <w:sz w:val="22"/>
                                <w:szCs w:val="22"/>
                              </w:rPr>
                              <w:t>Determining functional activity of compounds with a micromolar binding affinity for A</w:t>
                            </w:r>
                            <w:r w:rsidRPr="008F06EF">
                              <w:rPr>
                                <w:rFonts w:ascii="Arial" w:hAnsi="Arial" w:cs="Arial"/>
                                <w:b/>
                                <w:bCs/>
                                <w:sz w:val="22"/>
                                <w:szCs w:val="22"/>
                                <w:vertAlign w:val="subscript"/>
                              </w:rPr>
                              <w:t>3</w:t>
                            </w:r>
                            <w:r>
                              <w:rPr>
                                <w:rFonts w:ascii="Arial" w:hAnsi="Arial" w:cs="Arial"/>
                                <w:b/>
                                <w:bCs/>
                                <w:sz w:val="22"/>
                                <w:szCs w:val="22"/>
                              </w:rPr>
                              <w:t>R</w:t>
                            </w:r>
                            <w:r w:rsidRPr="007736D3">
                              <w:rPr>
                                <w:rFonts w:ascii="Arial" w:hAnsi="Arial" w:cs="Arial"/>
                                <w:b/>
                                <w:bCs/>
                                <w:sz w:val="22"/>
                                <w:szCs w:val="22"/>
                              </w:rPr>
                              <w:t xml:space="preserve">. </w:t>
                            </w:r>
                            <w:r w:rsidRPr="007736D3">
                              <w:rPr>
                                <w:rFonts w:ascii="Arial" w:hAnsi="Arial" w:cs="Arial"/>
                                <w:sz w:val="22"/>
                                <w:szCs w:val="22"/>
                              </w:rPr>
                              <w:t>A</w:t>
                            </w:r>
                            <w:r w:rsidRPr="007736D3">
                              <w:rPr>
                                <w:rFonts w:ascii="Arial" w:hAnsi="Arial" w:cs="Arial"/>
                                <w:sz w:val="22"/>
                                <w:szCs w:val="22"/>
                                <w:vertAlign w:val="subscript"/>
                              </w:rPr>
                              <w:t>3</w:t>
                            </w:r>
                            <w:r w:rsidRPr="007736D3">
                              <w:rPr>
                                <w:rFonts w:ascii="Arial" w:hAnsi="Arial" w:cs="Arial"/>
                                <w:sz w:val="22"/>
                                <w:szCs w:val="22"/>
                              </w:rPr>
                              <w:t xml:space="preserve">R </w:t>
                            </w:r>
                            <w:proofErr w:type="spellStart"/>
                            <w:r w:rsidRPr="007736D3">
                              <w:rPr>
                                <w:rFonts w:ascii="Arial" w:hAnsi="Arial" w:cs="Arial"/>
                                <w:sz w:val="22"/>
                                <w:szCs w:val="22"/>
                              </w:rPr>
                              <w:t>Flp</w:t>
                            </w:r>
                            <w:proofErr w:type="spellEnd"/>
                            <w:r w:rsidRPr="007736D3">
                              <w:rPr>
                                <w:rFonts w:ascii="Arial" w:hAnsi="Arial" w:cs="Arial"/>
                                <w:sz w:val="22"/>
                                <w:szCs w:val="22"/>
                              </w:rPr>
                              <w:t>-In CHO cells (2000 cells/well)</w:t>
                            </w:r>
                            <w:r>
                              <w:rPr>
                                <w:rFonts w:ascii="Arial" w:hAnsi="Arial" w:cs="Arial"/>
                                <w:sz w:val="22"/>
                                <w:szCs w:val="22"/>
                              </w:rPr>
                              <w:t xml:space="preserve"> </w:t>
                            </w:r>
                            <w:r w:rsidRPr="00BA0E28">
                              <w:rPr>
                                <w:rFonts w:ascii="Arial" w:hAnsi="Arial" w:cs="Arial"/>
                                <w:sz w:val="22"/>
                                <w:szCs w:val="22"/>
                              </w:rPr>
                              <w:t>wer</w:t>
                            </w:r>
                            <w:r>
                              <w:rPr>
                                <w:rFonts w:ascii="Arial" w:hAnsi="Arial" w:cs="Arial"/>
                                <w:sz w:val="22"/>
                                <w:szCs w:val="22"/>
                              </w:rPr>
                              <w:t xml:space="preserve">e exposed to forskolin 10 μM, </w:t>
                            </w:r>
                            <w:r w:rsidRPr="00BA0E28">
                              <w:rPr>
                                <w:rFonts w:ascii="Arial" w:hAnsi="Arial" w:cs="Arial"/>
                                <w:sz w:val="22"/>
                                <w:szCs w:val="22"/>
                              </w:rPr>
                              <w:t>NECA</w:t>
                            </w:r>
                            <w:r>
                              <w:rPr>
                                <w:rFonts w:ascii="Arial" w:hAnsi="Arial" w:cs="Arial"/>
                                <w:sz w:val="22"/>
                                <w:szCs w:val="22"/>
                              </w:rPr>
                              <w:t xml:space="preserve"> and DMSO or test compound at the indicated concentration</w:t>
                            </w:r>
                            <w:r w:rsidRPr="00BA0E28">
                              <w:rPr>
                                <w:rFonts w:ascii="Arial" w:hAnsi="Arial" w:cs="Arial"/>
                                <w:sz w:val="22"/>
                                <w:szCs w:val="22"/>
                              </w:rPr>
                              <w:t xml:space="preserve"> for 30 min and cAMP accumulation dete</w:t>
                            </w:r>
                            <w:r>
                              <w:rPr>
                                <w:rFonts w:ascii="Arial" w:hAnsi="Arial" w:cs="Arial"/>
                                <w:sz w:val="22"/>
                                <w:szCs w:val="22"/>
                              </w:rPr>
                              <w:t>rmined</w:t>
                            </w:r>
                            <w:r w:rsidRPr="00BA0E28">
                              <w:rPr>
                                <w:rFonts w:ascii="Arial" w:hAnsi="Arial" w:cs="Arial"/>
                                <w:sz w:val="22"/>
                                <w:szCs w:val="22"/>
                              </w:rPr>
                              <w:t>.</w:t>
                            </w:r>
                            <w:r>
                              <w:rPr>
                                <w:rFonts w:ascii="Arial" w:hAnsi="Arial" w:cs="Arial"/>
                                <w:sz w:val="22"/>
                                <w:szCs w:val="22"/>
                              </w:rPr>
                              <w:t xml:space="preserve"> </w:t>
                            </w:r>
                            <w:r w:rsidRPr="00BA0E28">
                              <w:rPr>
                                <w:rFonts w:ascii="Arial" w:hAnsi="Arial" w:cs="Arial"/>
                                <w:sz w:val="22"/>
                                <w:szCs w:val="22"/>
                              </w:rPr>
                              <w:t xml:space="preserve">All values are mean ± SEM expressed as percentage forskolin </w:t>
                            </w:r>
                            <w:r>
                              <w:rPr>
                                <w:rFonts w:ascii="Arial" w:hAnsi="Arial" w:cs="Arial"/>
                                <w:sz w:val="22"/>
                                <w:szCs w:val="22"/>
                              </w:rPr>
                              <w:t>inhibition (10</w:t>
                            </w:r>
                            <w:r w:rsidRPr="00BA0E28">
                              <w:rPr>
                                <w:rFonts w:ascii="Arial" w:hAnsi="Arial" w:cs="Arial"/>
                                <w:sz w:val="22"/>
                                <w:szCs w:val="22"/>
                              </w:rPr>
                              <w:t xml:space="preserve"> μM)</w:t>
                            </w:r>
                            <w:r>
                              <w:rPr>
                                <w:rFonts w:ascii="Arial" w:hAnsi="Arial" w:cs="Arial"/>
                                <w:sz w:val="22"/>
                                <w:szCs w:val="22"/>
                              </w:rPr>
                              <w:t xml:space="preserve"> relative to NECA. </w:t>
                            </w:r>
                            <w:r w:rsidRPr="00BA0E28">
                              <w:rPr>
                                <w:rFonts w:ascii="Arial" w:hAnsi="Arial" w:cs="Arial"/>
                                <w:i/>
                                <w:iCs/>
                                <w:sz w:val="22"/>
                                <w:szCs w:val="22"/>
                              </w:rPr>
                              <w:t xml:space="preserve">n </w:t>
                            </w:r>
                            <w:r>
                              <w:rPr>
                                <w:rFonts w:ascii="Arial" w:hAnsi="Arial" w:cs="Arial"/>
                                <w:sz w:val="22"/>
                                <w:szCs w:val="22"/>
                              </w:rPr>
                              <w:t>= 3 i</w:t>
                            </w:r>
                            <w:r w:rsidRPr="00BA0E28">
                              <w:rPr>
                                <w:rFonts w:ascii="Arial" w:hAnsi="Arial" w:cs="Arial"/>
                                <w:sz w:val="22"/>
                                <w:szCs w:val="22"/>
                              </w:rPr>
                              <w:t>ndependent experimental repeats, conducted in duplicate</w:t>
                            </w:r>
                            <w:r>
                              <w:rPr>
                                <w:rFonts w:ascii="Arial" w:hAnsi="Arial" w:cs="Arial"/>
                                <w:sz w:val="22"/>
                                <w:szCs w:val="22"/>
                              </w:rPr>
                              <w:t xml:space="preserve">. </w:t>
                            </w:r>
                          </w:p>
                          <w:p w14:paraId="3596FEEB" w14:textId="77777777" w:rsidR="00FD2ED2" w:rsidRDefault="00FD2ED2" w:rsidP="00505C80">
                            <w:pPr>
                              <w:jc w:val="both"/>
                              <w:rPr>
                                <w:rFonts w:ascii="Arial" w:hAnsi="Arial" w:cs="Arial"/>
                                <w:color w:val="000000" w:themeColor="text1"/>
                                <w:sz w:val="22"/>
                                <w:szCs w:val="22"/>
                              </w:rPr>
                            </w:pPr>
                          </w:p>
                          <w:p w14:paraId="7CBE5D47" w14:textId="77777777" w:rsidR="00FD2ED2" w:rsidRDefault="00FD2ED2" w:rsidP="00505C80">
                            <w:pPr>
                              <w:jc w:val="both"/>
                              <w:rPr>
                                <w:rFonts w:ascii="Arial" w:hAnsi="Arial" w:cs="Arial"/>
                                <w:color w:val="000000" w:themeColor="text1"/>
                                <w:sz w:val="22"/>
                                <w:szCs w:val="22"/>
                              </w:rPr>
                            </w:pPr>
                          </w:p>
                          <w:p w14:paraId="2E0D59D1" w14:textId="77777777" w:rsidR="00FD2ED2" w:rsidRPr="00BA0E28" w:rsidRDefault="00FD2ED2" w:rsidP="00505C80">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07C5E" id="Text Box 3" o:spid="_x0000_s1028" type="#_x0000_t202" style="position:absolute;margin-left:-26.2pt;margin-top:297.95pt;width:527.1pt;height:79.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" fillcolor="white [3201]" strokecolor="white [3212]" strokeweight=".5pt">
                <v:textbox>
                  <w:txbxContent>
                    <w:p w14:paraId="53EC9182" w14:textId="27FB2D3F" w:rsidR="00FD2ED2" w:rsidRPr="00BA0E28" w:rsidRDefault="00FD2ED2" w:rsidP="00505C80">
                      <w:pPr>
                        <w:jc w:val="both"/>
                        <w:rPr>
                          <w:rFonts w:ascii="Arial" w:hAnsi="Arial" w:cs="Arial"/>
                          <w:color w:val="000000" w:themeColor="text1"/>
                          <w:sz w:val="22"/>
                          <w:szCs w:val="22"/>
                        </w:rPr>
                      </w:pPr>
                      <w:r w:rsidRPr="001B3D26">
                        <w:rPr>
                          <w:rFonts w:ascii="Arial" w:hAnsi="Arial" w:cs="Arial"/>
                          <w:b/>
                          <w:color w:val="000000"/>
                          <w:sz w:val="22"/>
                          <w:szCs w:val="22"/>
                        </w:rPr>
                        <w:t xml:space="preserve">Supplementary Figure </w:t>
                      </w:r>
                      <w:r>
                        <w:rPr>
                          <w:rFonts w:ascii="Arial" w:hAnsi="Arial" w:cs="Arial"/>
                          <w:b/>
                          <w:color w:val="000000"/>
                          <w:sz w:val="22"/>
                          <w:szCs w:val="22"/>
                        </w:rPr>
                        <w:t>3</w:t>
                      </w:r>
                      <w:r w:rsidRPr="001B3D26">
                        <w:rPr>
                          <w:rFonts w:ascii="Arial" w:hAnsi="Arial" w:cs="Arial"/>
                          <w:b/>
                          <w:bCs/>
                          <w:sz w:val="22"/>
                          <w:szCs w:val="22"/>
                        </w:rPr>
                        <w:t>.</w:t>
                      </w:r>
                      <w:r w:rsidRPr="00BA0E28">
                        <w:rPr>
                          <w:rFonts w:ascii="Arial" w:hAnsi="Arial" w:cs="Arial"/>
                          <w:b/>
                          <w:bCs/>
                          <w:sz w:val="22"/>
                          <w:szCs w:val="22"/>
                        </w:rPr>
                        <w:t xml:space="preserve"> </w:t>
                      </w:r>
                      <w:r>
                        <w:rPr>
                          <w:rFonts w:ascii="Arial" w:hAnsi="Arial" w:cs="Arial"/>
                          <w:b/>
                          <w:bCs/>
                          <w:sz w:val="22"/>
                          <w:szCs w:val="22"/>
                        </w:rPr>
                        <w:t>Determining functional activity of compounds with a micromolar binding affinity for A</w:t>
                      </w:r>
                      <w:r w:rsidRPr="008F06EF">
                        <w:rPr>
                          <w:rFonts w:ascii="Arial" w:hAnsi="Arial" w:cs="Arial"/>
                          <w:b/>
                          <w:bCs/>
                          <w:sz w:val="22"/>
                          <w:szCs w:val="22"/>
                          <w:vertAlign w:val="subscript"/>
                        </w:rPr>
                        <w:t>3</w:t>
                      </w:r>
                      <w:r>
                        <w:rPr>
                          <w:rFonts w:ascii="Arial" w:hAnsi="Arial" w:cs="Arial"/>
                          <w:b/>
                          <w:bCs/>
                          <w:sz w:val="22"/>
                          <w:szCs w:val="22"/>
                        </w:rPr>
                        <w:t>R</w:t>
                      </w:r>
                      <w:r w:rsidRPr="007736D3">
                        <w:rPr>
                          <w:rFonts w:ascii="Arial" w:hAnsi="Arial" w:cs="Arial"/>
                          <w:b/>
                          <w:bCs/>
                          <w:sz w:val="22"/>
                          <w:szCs w:val="22"/>
                        </w:rPr>
                        <w:t xml:space="preserve">. </w:t>
                      </w:r>
                      <w:r w:rsidRPr="007736D3">
                        <w:rPr>
                          <w:rFonts w:ascii="Arial" w:hAnsi="Arial" w:cs="Arial"/>
                          <w:sz w:val="22"/>
                          <w:szCs w:val="22"/>
                        </w:rPr>
                        <w:t>A</w:t>
                      </w:r>
                      <w:r w:rsidRPr="007736D3">
                        <w:rPr>
                          <w:rFonts w:ascii="Arial" w:hAnsi="Arial" w:cs="Arial"/>
                          <w:sz w:val="22"/>
                          <w:szCs w:val="22"/>
                          <w:vertAlign w:val="subscript"/>
                        </w:rPr>
                        <w:t>3</w:t>
                      </w:r>
                      <w:r w:rsidRPr="007736D3">
                        <w:rPr>
                          <w:rFonts w:ascii="Arial" w:hAnsi="Arial" w:cs="Arial"/>
                          <w:sz w:val="22"/>
                          <w:szCs w:val="22"/>
                        </w:rPr>
                        <w:t xml:space="preserve">R </w:t>
                      </w:r>
                      <w:proofErr w:type="spellStart"/>
                      <w:r w:rsidRPr="007736D3">
                        <w:rPr>
                          <w:rFonts w:ascii="Arial" w:hAnsi="Arial" w:cs="Arial"/>
                          <w:sz w:val="22"/>
                          <w:szCs w:val="22"/>
                        </w:rPr>
                        <w:t>Flp</w:t>
                      </w:r>
                      <w:proofErr w:type="spellEnd"/>
                      <w:r w:rsidRPr="007736D3">
                        <w:rPr>
                          <w:rFonts w:ascii="Arial" w:hAnsi="Arial" w:cs="Arial"/>
                          <w:sz w:val="22"/>
                          <w:szCs w:val="22"/>
                        </w:rPr>
                        <w:t>-In CHO cells (2000 cells/well)</w:t>
                      </w:r>
                      <w:r>
                        <w:rPr>
                          <w:rFonts w:ascii="Arial" w:hAnsi="Arial" w:cs="Arial"/>
                          <w:sz w:val="22"/>
                          <w:szCs w:val="22"/>
                        </w:rPr>
                        <w:t xml:space="preserve"> </w:t>
                      </w:r>
                      <w:r w:rsidRPr="00BA0E28">
                        <w:rPr>
                          <w:rFonts w:ascii="Arial" w:hAnsi="Arial" w:cs="Arial"/>
                          <w:sz w:val="22"/>
                          <w:szCs w:val="22"/>
                        </w:rPr>
                        <w:t>wer</w:t>
                      </w:r>
                      <w:r>
                        <w:rPr>
                          <w:rFonts w:ascii="Arial" w:hAnsi="Arial" w:cs="Arial"/>
                          <w:sz w:val="22"/>
                          <w:szCs w:val="22"/>
                        </w:rPr>
                        <w:t xml:space="preserve">e exposed to forskolin 10 μM, </w:t>
                      </w:r>
                      <w:r w:rsidRPr="00BA0E28">
                        <w:rPr>
                          <w:rFonts w:ascii="Arial" w:hAnsi="Arial" w:cs="Arial"/>
                          <w:sz w:val="22"/>
                          <w:szCs w:val="22"/>
                        </w:rPr>
                        <w:t>NECA</w:t>
                      </w:r>
                      <w:r>
                        <w:rPr>
                          <w:rFonts w:ascii="Arial" w:hAnsi="Arial" w:cs="Arial"/>
                          <w:sz w:val="22"/>
                          <w:szCs w:val="22"/>
                        </w:rPr>
                        <w:t xml:space="preserve"> and DMSO or test compound at the indicated concentration</w:t>
                      </w:r>
                      <w:r w:rsidRPr="00BA0E28">
                        <w:rPr>
                          <w:rFonts w:ascii="Arial" w:hAnsi="Arial" w:cs="Arial"/>
                          <w:sz w:val="22"/>
                          <w:szCs w:val="22"/>
                        </w:rPr>
                        <w:t xml:space="preserve"> for 30 min and cAMP accumulation dete</w:t>
                      </w:r>
                      <w:r>
                        <w:rPr>
                          <w:rFonts w:ascii="Arial" w:hAnsi="Arial" w:cs="Arial"/>
                          <w:sz w:val="22"/>
                          <w:szCs w:val="22"/>
                        </w:rPr>
                        <w:t>rmined</w:t>
                      </w:r>
                      <w:r w:rsidRPr="00BA0E28">
                        <w:rPr>
                          <w:rFonts w:ascii="Arial" w:hAnsi="Arial" w:cs="Arial"/>
                          <w:sz w:val="22"/>
                          <w:szCs w:val="22"/>
                        </w:rPr>
                        <w:t>.</w:t>
                      </w:r>
                      <w:r>
                        <w:rPr>
                          <w:rFonts w:ascii="Arial" w:hAnsi="Arial" w:cs="Arial"/>
                          <w:sz w:val="22"/>
                          <w:szCs w:val="22"/>
                        </w:rPr>
                        <w:t xml:space="preserve"> </w:t>
                      </w:r>
                      <w:r w:rsidRPr="00BA0E28">
                        <w:rPr>
                          <w:rFonts w:ascii="Arial" w:hAnsi="Arial" w:cs="Arial"/>
                          <w:sz w:val="22"/>
                          <w:szCs w:val="22"/>
                        </w:rPr>
                        <w:t xml:space="preserve">All values are mean ± SEM expressed as percentage forskolin </w:t>
                      </w:r>
                      <w:r>
                        <w:rPr>
                          <w:rFonts w:ascii="Arial" w:hAnsi="Arial" w:cs="Arial"/>
                          <w:sz w:val="22"/>
                          <w:szCs w:val="22"/>
                        </w:rPr>
                        <w:t>inhibition (10</w:t>
                      </w:r>
                      <w:r w:rsidRPr="00BA0E28">
                        <w:rPr>
                          <w:rFonts w:ascii="Arial" w:hAnsi="Arial" w:cs="Arial"/>
                          <w:sz w:val="22"/>
                          <w:szCs w:val="22"/>
                        </w:rPr>
                        <w:t xml:space="preserve"> μM)</w:t>
                      </w:r>
                      <w:r>
                        <w:rPr>
                          <w:rFonts w:ascii="Arial" w:hAnsi="Arial" w:cs="Arial"/>
                          <w:sz w:val="22"/>
                          <w:szCs w:val="22"/>
                        </w:rPr>
                        <w:t xml:space="preserve"> relative to NECA. </w:t>
                      </w:r>
                      <w:r w:rsidRPr="00BA0E28">
                        <w:rPr>
                          <w:rFonts w:ascii="Arial" w:hAnsi="Arial" w:cs="Arial"/>
                          <w:i/>
                          <w:iCs/>
                          <w:sz w:val="22"/>
                          <w:szCs w:val="22"/>
                        </w:rPr>
                        <w:t xml:space="preserve">n </w:t>
                      </w:r>
                      <w:r>
                        <w:rPr>
                          <w:rFonts w:ascii="Arial" w:hAnsi="Arial" w:cs="Arial"/>
                          <w:sz w:val="22"/>
                          <w:szCs w:val="22"/>
                        </w:rPr>
                        <w:t>= 3 i</w:t>
                      </w:r>
                      <w:r w:rsidRPr="00BA0E28">
                        <w:rPr>
                          <w:rFonts w:ascii="Arial" w:hAnsi="Arial" w:cs="Arial"/>
                          <w:sz w:val="22"/>
                          <w:szCs w:val="22"/>
                        </w:rPr>
                        <w:t>ndependent experimental repeats, conducted in duplicate</w:t>
                      </w:r>
                      <w:r>
                        <w:rPr>
                          <w:rFonts w:ascii="Arial" w:hAnsi="Arial" w:cs="Arial"/>
                          <w:sz w:val="22"/>
                          <w:szCs w:val="22"/>
                        </w:rPr>
                        <w:t xml:space="preserve">. </w:t>
                      </w:r>
                    </w:p>
                    <w:p w14:paraId="3596FEEB" w14:textId="77777777" w:rsidR="00FD2ED2" w:rsidRDefault="00FD2ED2" w:rsidP="00505C80">
                      <w:pPr>
                        <w:jc w:val="both"/>
                        <w:rPr>
                          <w:rFonts w:ascii="Arial" w:hAnsi="Arial" w:cs="Arial"/>
                          <w:color w:val="000000" w:themeColor="text1"/>
                          <w:sz w:val="22"/>
                          <w:szCs w:val="22"/>
                        </w:rPr>
                      </w:pPr>
                    </w:p>
                    <w:p w14:paraId="7CBE5D47" w14:textId="77777777" w:rsidR="00FD2ED2" w:rsidRDefault="00FD2ED2" w:rsidP="00505C80">
                      <w:pPr>
                        <w:jc w:val="both"/>
                        <w:rPr>
                          <w:rFonts w:ascii="Arial" w:hAnsi="Arial" w:cs="Arial"/>
                          <w:color w:val="000000" w:themeColor="text1"/>
                          <w:sz w:val="22"/>
                          <w:szCs w:val="22"/>
                        </w:rPr>
                      </w:pPr>
                    </w:p>
                    <w:p w14:paraId="2E0D59D1" w14:textId="77777777" w:rsidR="00FD2ED2" w:rsidRPr="00BA0E28" w:rsidRDefault="00FD2ED2" w:rsidP="00505C80">
                      <w:pPr>
                        <w:jc w:val="both"/>
                        <w:rPr>
                          <w:rFonts w:ascii="Arial" w:hAnsi="Arial" w:cs="Arial"/>
                          <w:color w:val="000000" w:themeColor="text1"/>
                          <w:sz w:val="22"/>
                          <w:szCs w:val="22"/>
                        </w:rPr>
                      </w:pPr>
                    </w:p>
                  </w:txbxContent>
                </v:textbox>
              </v:shape>
            </w:pict>
          </mc:Fallback>
        </mc:AlternateContent>
      </w:r>
      <w:r w:rsidRPr="00B653D3">
        <w:rPr>
          <w:rFonts w:ascii="Arial" w:hAnsi="Arial" w:cs="Arial"/>
          <w:noProof/>
          <w:color w:val="000000" w:themeColor="text1"/>
          <w:sz w:val="22"/>
          <w:szCs w:val="22"/>
        </w:rPr>
        <w:drawing>
          <wp:inline distT="0" distB="0" distL="0" distR="0" wp14:anchorId="51FA0040" wp14:editId="485C8783">
            <wp:extent cx="5727700" cy="35084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27700" cy="3508480"/>
                    </a:xfrm>
                    <a:prstGeom prst="rect">
                      <a:avLst/>
                    </a:prstGeom>
                  </pic:spPr>
                </pic:pic>
              </a:graphicData>
            </a:graphic>
          </wp:inline>
        </w:drawing>
      </w:r>
    </w:p>
    <w:p w14:paraId="25BACA91" w14:textId="77777777" w:rsidR="00505C80" w:rsidRPr="00B653D3" w:rsidRDefault="00505C80" w:rsidP="00505C80">
      <w:pPr>
        <w:rPr>
          <w:rFonts w:ascii="Arial" w:hAnsi="Arial" w:cs="Arial"/>
          <w:color w:val="000000" w:themeColor="text1"/>
          <w:sz w:val="22"/>
          <w:szCs w:val="22"/>
        </w:rPr>
      </w:pPr>
    </w:p>
    <w:p w14:paraId="09F9D5B3" w14:textId="77777777" w:rsidR="00505C80" w:rsidRPr="00B653D3" w:rsidRDefault="00505C80" w:rsidP="00505C80">
      <w:pPr>
        <w:rPr>
          <w:rFonts w:ascii="Arial" w:hAnsi="Arial" w:cs="Arial"/>
          <w:color w:val="000000" w:themeColor="text1"/>
          <w:sz w:val="22"/>
          <w:szCs w:val="22"/>
        </w:rPr>
      </w:pPr>
    </w:p>
    <w:p w14:paraId="5087F045" w14:textId="77777777" w:rsidR="00505C80" w:rsidRPr="00B653D3" w:rsidRDefault="00505C80" w:rsidP="00505C80">
      <w:pPr>
        <w:rPr>
          <w:rFonts w:ascii="Arial" w:hAnsi="Arial" w:cs="Arial"/>
          <w:color w:val="000000" w:themeColor="text1"/>
          <w:sz w:val="22"/>
          <w:szCs w:val="22"/>
        </w:rPr>
      </w:pPr>
    </w:p>
    <w:p w14:paraId="0A196268" w14:textId="77777777" w:rsidR="00505C80" w:rsidRPr="00B653D3" w:rsidRDefault="00505C80" w:rsidP="00505C80">
      <w:pPr>
        <w:rPr>
          <w:rFonts w:ascii="Arial" w:hAnsi="Arial" w:cs="Arial"/>
          <w:color w:val="000000" w:themeColor="text1"/>
          <w:sz w:val="22"/>
          <w:szCs w:val="22"/>
        </w:rPr>
      </w:pPr>
    </w:p>
    <w:p w14:paraId="0AE0F35F" w14:textId="77777777" w:rsidR="00505C80" w:rsidRPr="00B653D3" w:rsidRDefault="00505C80" w:rsidP="00505C80">
      <w:pPr>
        <w:rPr>
          <w:rFonts w:ascii="Arial" w:hAnsi="Arial" w:cs="Arial"/>
          <w:color w:val="000000" w:themeColor="text1"/>
          <w:sz w:val="22"/>
          <w:szCs w:val="22"/>
        </w:rPr>
      </w:pPr>
    </w:p>
    <w:p w14:paraId="22EB97F9" w14:textId="77777777" w:rsidR="000B360A" w:rsidRPr="00B653D3" w:rsidRDefault="000B360A" w:rsidP="00505C80">
      <w:pPr>
        <w:rPr>
          <w:rFonts w:ascii="Arial" w:hAnsi="Arial" w:cs="Arial"/>
          <w:color w:val="000000" w:themeColor="text1"/>
          <w:sz w:val="22"/>
          <w:szCs w:val="22"/>
        </w:rPr>
        <w:sectPr w:rsidR="000B360A" w:rsidRPr="00B653D3" w:rsidSect="00232274">
          <w:footerReference w:type="even" r:id="rId52"/>
          <w:footerReference w:type="default" r:id="rId53"/>
          <w:pgSz w:w="11900" w:h="16840"/>
          <w:pgMar w:top="1440" w:right="1440" w:bottom="1440" w:left="1440" w:header="720" w:footer="720" w:gutter="0"/>
          <w:cols w:space="720"/>
          <w:docGrid w:linePitch="360"/>
        </w:sectPr>
      </w:pPr>
    </w:p>
    <w:tbl>
      <w:tblPr>
        <w:tblpPr w:leftFromText="180" w:rightFromText="180" w:vertAnchor="text" w:horzAnchor="page" w:tblpX="3030" w:tblpY="-199"/>
        <w:tblW w:w="10490" w:type="dxa"/>
        <w:tblLayout w:type="fixed"/>
        <w:tblLook w:val="04A0" w:firstRow="1" w:lastRow="0" w:firstColumn="1" w:lastColumn="0" w:noHBand="0" w:noVBand="1"/>
      </w:tblPr>
      <w:tblGrid>
        <w:gridCol w:w="1354"/>
        <w:gridCol w:w="888"/>
        <w:gridCol w:w="1658"/>
        <w:gridCol w:w="1596"/>
        <w:gridCol w:w="1720"/>
        <w:gridCol w:w="1833"/>
        <w:gridCol w:w="1441"/>
      </w:tblGrid>
      <w:tr w:rsidR="00B653D3" w:rsidRPr="00B653D3" w14:paraId="27330EB1" w14:textId="77777777" w:rsidTr="0045763B">
        <w:trPr>
          <w:trHeight w:val="300"/>
        </w:trPr>
        <w:tc>
          <w:tcPr>
            <w:tcW w:w="10490" w:type="dxa"/>
            <w:gridSpan w:val="7"/>
            <w:tcBorders>
              <w:bottom w:val="single" w:sz="4" w:space="0" w:color="auto"/>
            </w:tcBorders>
          </w:tcPr>
          <w:p w14:paraId="6CB0D8BD" w14:textId="77777777" w:rsidR="007C5476" w:rsidRPr="00B653D3" w:rsidRDefault="007C5476" w:rsidP="00B65A65">
            <w:pPr>
              <w:jc w:val="both"/>
              <w:rPr>
                <w:rFonts w:ascii="Arial" w:hAnsi="Arial" w:cs="Arial"/>
                <w:b/>
                <w:color w:val="000000" w:themeColor="text1"/>
                <w:sz w:val="22"/>
                <w:szCs w:val="22"/>
              </w:rPr>
            </w:pPr>
            <w:r w:rsidRPr="00B653D3">
              <w:rPr>
                <w:rFonts w:ascii="Arial" w:hAnsi="Arial" w:cs="Arial"/>
                <w:b/>
                <w:color w:val="000000" w:themeColor="text1"/>
                <w:sz w:val="22"/>
                <w:szCs w:val="22"/>
              </w:rPr>
              <w:lastRenderedPageBreak/>
              <w:t>Supplementary Table 3. cAMP accumulation as measured in 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 xml:space="preserve">R Flp-In CHO cells following stimulation with 10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M</w:t>
            </w:r>
            <w:r w:rsidRPr="00B653D3">
              <w:rPr>
                <w:rFonts w:ascii="Arial" w:hAnsi="Arial" w:cs="Arial"/>
                <w:color w:val="000000" w:themeColor="text1"/>
                <w:sz w:val="22"/>
                <w:szCs w:val="22"/>
              </w:rPr>
              <w:t xml:space="preserve"> </w:t>
            </w:r>
            <w:r w:rsidRPr="00B653D3">
              <w:rPr>
                <w:rFonts w:ascii="Arial" w:hAnsi="Arial" w:cs="Arial"/>
                <w:b/>
                <w:color w:val="000000" w:themeColor="text1"/>
                <w:sz w:val="22"/>
                <w:szCs w:val="22"/>
              </w:rPr>
              <w:t xml:space="preserve">forskolin, varying concentrations of NECA and 1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 xml:space="preserve">M or 10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M test</w:t>
            </w:r>
            <w:r w:rsidRPr="00B653D3">
              <w:rPr>
                <w:rFonts w:ascii="Arial" w:hAnsi="Arial" w:cs="Arial"/>
                <w:color w:val="000000" w:themeColor="text1"/>
                <w:sz w:val="22"/>
                <w:szCs w:val="22"/>
              </w:rPr>
              <w:t xml:space="preserve"> </w:t>
            </w:r>
            <w:r w:rsidRPr="00B653D3">
              <w:rPr>
                <w:rFonts w:ascii="Arial" w:hAnsi="Arial" w:cs="Arial"/>
                <w:b/>
                <w:color w:val="000000" w:themeColor="text1"/>
                <w:sz w:val="22"/>
                <w:szCs w:val="22"/>
              </w:rPr>
              <w:t>compound/DMSO control</w:t>
            </w:r>
          </w:p>
          <w:p w14:paraId="5777BA4D" w14:textId="77777777" w:rsidR="007C5476" w:rsidRPr="00B653D3" w:rsidRDefault="007C5476" w:rsidP="00B65A65">
            <w:pPr>
              <w:jc w:val="both"/>
              <w:rPr>
                <w:rFonts w:ascii="Arial" w:hAnsi="Arial" w:cs="Arial"/>
                <w:b/>
                <w:color w:val="000000" w:themeColor="text1"/>
                <w:sz w:val="22"/>
                <w:szCs w:val="22"/>
              </w:rPr>
            </w:pPr>
          </w:p>
        </w:tc>
      </w:tr>
      <w:tr w:rsidR="00B653D3" w:rsidRPr="00B653D3" w14:paraId="4A537565" w14:textId="77777777" w:rsidTr="0045763B">
        <w:trPr>
          <w:trHeight w:val="300"/>
        </w:trPr>
        <w:tc>
          <w:tcPr>
            <w:tcW w:w="1354" w:type="dxa"/>
            <w:tcBorders>
              <w:top w:val="single" w:sz="4" w:space="0" w:color="auto"/>
              <w:bottom w:val="single" w:sz="4" w:space="0" w:color="auto"/>
            </w:tcBorders>
          </w:tcPr>
          <w:p w14:paraId="6CC7534C" w14:textId="77777777" w:rsidR="007C5476" w:rsidRPr="00B653D3" w:rsidRDefault="007C5476" w:rsidP="00B65A65">
            <w:pPr>
              <w:jc w:val="both"/>
              <w:rPr>
                <w:rFonts w:ascii="Arial" w:hAnsi="Arial" w:cs="Arial"/>
                <w:b/>
                <w:color w:val="000000" w:themeColor="text1"/>
                <w:sz w:val="22"/>
                <w:szCs w:val="22"/>
              </w:rPr>
            </w:pPr>
          </w:p>
        </w:tc>
        <w:tc>
          <w:tcPr>
            <w:tcW w:w="888" w:type="dxa"/>
            <w:tcBorders>
              <w:top w:val="single" w:sz="4" w:space="0" w:color="auto"/>
              <w:bottom w:val="single" w:sz="4" w:space="0" w:color="auto"/>
            </w:tcBorders>
          </w:tcPr>
          <w:p w14:paraId="35D370E3" w14:textId="77777777" w:rsidR="007C5476" w:rsidRPr="00B653D3" w:rsidRDefault="007C5476" w:rsidP="00B65A65">
            <w:pPr>
              <w:jc w:val="center"/>
              <w:rPr>
                <w:rFonts w:ascii="Arial" w:hAnsi="Arial" w:cs="Arial"/>
                <w:b/>
                <w:color w:val="000000" w:themeColor="text1"/>
                <w:sz w:val="22"/>
                <w:szCs w:val="22"/>
              </w:rPr>
            </w:pPr>
          </w:p>
        </w:tc>
        <w:tc>
          <w:tcPr>
            <w:tcW w:w="6807" w:type="dxa"/>
            <w:gridSpan w:val="4"/>
            <w:tcBorders>
              <w:top w:val="single" w:sz="4" w:space="0" w:color="auto"/>
              <w:bottom w:val="single" w:sz="4" w:space="0" w:color="auto"/>
            </w:tcBorders>
            <w:noWrap/>
            <w:vAlign w:val="center"/>
          </w:tcPr>
          <w:p w14:paraId="0B9E8C0F" w14:textId="77777777" w:rsidR="007C5476" w:rsidRPr="00B653D3" w:rsidRDefault="007C5476" w:rsidP="00B65A65">
            <w:pPr>
              <w:jc w:val="center"/>
              <w:rPr>
                <w:rFonts w:ascii="Arial" w:hAnsi="Arial" w:cs="Arial"/>
                <w:b/>
                <w:color w:val="000000" w:themeColor="text1"/>
                <w:sz w:val="22"/>
                <w:szCs w:val="22"/>
              </w:rPr>
            </w:pPr>
            <w:r w:rsidRPr="00B653D3">
              <w:rPr>
                <w:rFonts w:ascii="Arial" w:hAnsi="Arial" w:cs="Arial"/>
                <w:b/>
                <w:color w:val="000000" w:themeColor="text1"/>
                <w:sz w:val="22"/>
                <w:szCs w:val="22"/>
              </w:rPr>
              <w:t>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R Flp-In CHO</w:t>
            </w:r>
          </w:p>
        </w:tc>
        <w:tc>
          <w:tcPr>
            <w:tcW w:w="1441" w:type="dxa"/>
            <w:tcBorders>
              <w:top w:val="single" w:sz="4" w:space="0" w:color="auto"/>
              <w:bottom w:val="single" w:sz="4" w:space="0" w:color="auto"/>
            </w:tcBorders>
          </w:tcPr>
          <w:p w14:paraId="5C6FDBE3" w14:textId="77777777" w:rsidR="007C5476" w:rsidRPr="00B653D3" w:rsidRDefault="007C5476" w:rsidP="00B65A65">
            <w:pPr>
              <w:jc w:val="center"/>
              <w:rPr>
                <w:rFonts w:ascii="Arial" w:hAnsi="Arial" w:cs="Arial"/>
                <w:b/>
                <w:color w:val="000000" w:themeColor="text1"/>
                <w:sz w:val="22"/>
                <w:szCs w:val="22"/>
              </w:rPr>
            </w:pPr>
          </w:p>
        </w:tc>
      </w:tr>
      <w:tr w:rsidR="00B653D3" w:rsidRPr="00B653D3" w14:paraId="12719E8F" w14:textId="77777777" w:rsidTr="0045763B">
        <w:trPr>
          <w:trHeight w:val="300"/>
        </w:trPr>
        <w:tc>
          <w:tcPr>
            <w:tcW w:w="1354" w:type="dxa"/>
            <w:tcBorders>
              <w:top w:val="single" w:sz="4" w:space="0" w:color="auto"/>
              <w:bottom w:val="single" w:sz="4" w:space="0" w:color="auto"/>
            </w:tcBorders>
          </w:tcPr>
          <w:p w14:paraId="7ECB8D09" w14:textId="77777777" w:rsidR="007C5476" w:rsidRPr="00B653D3" w:rsidRDefault="007C5476" w:rsidP="00B65A65">
            <w:pPr>
              <w:jc w:val="both"/>
              <w:rPr>
                <w:rFonts w:ascii="Arial" w:hAnsi="Arial" w:cs="Arial"/>
                <w:b/>
                <w:color w:val="000000" w:themeColor="text1"/>
                <w:sz w:val="22"/>
                <w:szCs w:val="22"/>
              </w:rPr>
            </w:pPr>
          </w:p>
        </w:tc>
        <w:tc>
          <w:tcPr>
            <w:tcW w:w="888" w:type="dxa"/>
            <w:tcBorders>
              <w:top w:val="single" w:sz="4" w:space="0" w:color="auto"/>
              <w:bottom w:val="single" w:sz="4" w:space="0" w:color="auto"/>
            </w:tcBorders>
          </w:tcPr>
          <w:p w14:paraId="61EEA14E" w14:textId="77777777" w:rsidR="007C5476" w:rsidRPr="00B653D3" w:rsidRDefault="007C5476" w:rsidP="00B65A65">
            <w:pPr>
              <w:jc w:val="both"/>
              <w:rPr>
                <w:rFonts w:ascii="Arial" w:hAnsi="Arial" w:cs="Arial"/>
                <w:b/>
                <w:color w:val="000000" w:themeColor="text1"/>
                <w:sz w:val="22"/>
                <w:szCs w:val="22"/>
              </w:rPr>
            </w:pPr>
          </w:p>
        </w:tc>
        <w:tc>
          <w:tcPr>
            <w:tcW w:w="1658" w:type="dxa"/>
            <w:tcBorders>
              <w:top w:val="single" w:sz="4" w:space="0" w:color="auto"/>
              <w:bottom w:val="single" w:sz="4" w:space="0" w:color="auto"/>
            </w:tcBorders>
            <w:noWrap/>
            <w:hideMark/>
          </w:tcPr>
          <w:p w14:paraId="1AAF241A" w14:textId="77777777" w:rsidR="007C5476" w:rsidRPr="00B653D3" w:rsidRDefault="007C5476" w:rsidP="00B65A65">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pIC</w:t>
            </w:r>
            <w:r w:rsidRPr="00B653D3">
              <w:rPr>
                <w:rFonts w:ascii="Arial" w:hAnsi="Arial" w:cs="Arial"/>
                <w:b/>
                <w:color w:val="000000" w:themeColor="text1"/>
                <w:sz w:val="22"/>
                <w:szCs w:val="22"/>
                <w:vertAlign w:val="subscript"/>
              </w:rPr>
              <w:t>50</w:t>
            </w:r>
            <w:r w:rsidRPr="00B653D3">
              <w:rPr>
                <w:rFonts w:ascii="Arial" w:hAnsi="Arial" w:cs="Arial"/>
                <w:b/>
                <w:color w:val="000000" w:themeColor="text1"/>
                <w:sz w:val="22"/>
                <w:szCs w:val="22"/>
                <w:vertAlign w:val="superscript"/>
              </w:rPr>
              <w:t xml:space="preserve"> a</w:t>
            </w:r>
          </w:p>
        </w:tc>
        <w:tc>
          <w:tcPr>
            <w:tcW w:w="1596" w:type="dxa"/>
            <w:tcBorders>
              <w:top w:val="single" w:sz="4" w:space="0" w:color="auto"/>
              <w:bottom w:val="single" w:sz="4" w:space="0" w:color="auto"/>
            </w:tcBorders>
            <w:noWrap/>
            <w:hideMark/>
          </w:tcPr>
          <w:p w14:paraId="4C08A919" w14:textId="77777777" w:rsidR="007C5476" w:rsidRPr="00B653D3" w:rsidRDefault="007C5476" w:rsidP="00B65A65">
            <w:pPr>
              <w:jc w:val="both"/>
              <w:rPr>
                <w:rFonts w:ascii="Arial" w:hAnsi="Arial" w:cs="Arial"/>
                <w:b/>
                <w:color w:val="000000" w:themeColor="text1"/>
                <w:sz w:val="22"/>
                <w:szCs w:val="22"/>
                <w:highlight w:val="green"/>
                <w:vertAlign w:val="superscript"/>
              </w:rPr>
            </w:pPr>
            <w:r w:rsidRPr="00B653D3">
              <w:rPr>
                <w:rFonts w:ascii="Arial" w:hAnsi="Arial" w:cs="Arial"/>
                <w:b/>
                <w:color w:val="000000" w:themeColor="text1"/>
                <w:sz w:val="22"/>
                <w:szCs w:val="22"/>
              </w:rPr>
              <w:t>E</w:t>
            </w:r>
            <w:r w:rsidRPr="00B653D3">
              <w:rPr>
                <w:rFonts w:ascii="Arial" w:hAnsi="Arial" w:cs="Arial"/>
                <w:b/>
                <w:color w:val="000000" w:themeColor="text1"/>
                <w:sz w:val="22"/>
                <w:szCs w:val="22"/>
                <w:vertAlign w:val="subscript"/>
              </w:rPr>
              <w:t>min</w:t>
            </w:r>
            <w:r w:rsidRPr="00B653D3">
              <w:rPr>
                <w:rFonts w:ascii="Arial" w:hAnsi="Arial" w:cs="Arial"/>
                <w:b/>
                <w:color w:val="000000" w:themeColor="text1"/>
                <w:sz w:val="22"/>
                <w:szCs w:val="22"/>
                <w:vertAlign w:val="superscript"/>
              </w:rPr>
              <w:t xml:space="preserve"> b</w:t>
            </w:r>
          </w:p>
        </w:tc>
        <w:tc>
          <w:tcPr>
            <w:tcW w:w="1720" w:type="dxa"/>
            <w:tcBorders>
              <w:top w:val="single" w:sz="4" w:space="0" w:color="auto"/>
              <w:bottom w:val="single" w:sz="4" w:space="0" w:color="auto"/>
            </w:tcBorders>
          </w:tcPr>
          <w:p w14:paraId="034C1202" w14:textId="77777777" w:rsidR="007C5476" w:rsidRPr="00B653D3" w:rsidRDefault="007C5476" w:rsidP="00B65A65">
            <w:pPr>
              <w:jc w:val="both"/>
              <w:rPr>
                <w:rFonts w:ascii="Arial" w:hAnsi="Arial" w:cs="Arial"/>
                <w:b/>
                <w:color w:val="000000" w:themeColor="text1"/>
                <w:sz w:val="22"/>
                <w:szCs w:val="22"/>
                <w:highlight w:val="green"/>
                <w:vertAlign w:val="superscript"/>
              </w:rPr>
            </w:pPr>
            <w:r w:rsidRPr="00B653D3">
              <w:rPr>
                <w:rFonts w:ascii="Arial" w:hAnsi="Arial" w:cs="Arial"/>
                <w:b/>
                <w:color w:val="000000" w:themeColor="text1"/>
                <w:sz w:val="22"/>
                <w:szCs w:val="22"/>
              </w:rPr>
              <w:t xml:space="preserve">Basal </w:t>
            </w:r>
            <w:r w:rsidRPr="00B653D3">
              <w:rPr>
                <w:rFonts w:ascii="Arial" w:hAnsi="Arial" w:cs="Arial"/>
                <w:b/>
                <w:color w:val="000000" w:themeColor="text1"/>
                <w:sz w:val="22"/>
                <w:szCs w:val="22"/>
                <w:vertAlign w:val="superscript"/>
              </w:rPr>
              <w:t>c</w:t>
            </w:r>
          </w:p>
        </w:tc>
        <w:tc>
          <w:tcPr>
            <w:tcW w:w="1833" w:type="dxa"/>
            <w:tcBorders>
              <w:top w:val="single" w:sz="4" w:space="0" w:color="auto"/>
              <w:bottom w:val="single" w:sz="4" w:space="0" w:color="auto"/>
            </w:tcBorders>
          </w:tcPr>
          <w:p w14:paraId="185B75C0" w14:textId="77777777" w:rsidR="007C5476" w:rsidRPr="00B653D3" w:rsidRDefault="007C5476" w:rsidP="00B65A65">
            <w:pPr>
              <w:jc w:val="both"/>
              <w:rPr>
                <w:rFonts w:ascii="Arial" w:hAnsi="Arial" w:cs="Arial"/>
                <w:b/>
                <w:color w:val="000000" w:themeColor="text1"/>
                <w:sz w:val="22"/>
                <w:szCs w:val="22"/>
              </w:rPr>
            </w:pPr>
            <w:r w:rsidRPr="00B653D3">
              <w:rPr>
                <w:rFonts w:ascii="Arial" w:hAnsi="Arial" w:cs="Arial"/>
                <w:b/>
                <w:color w:val="000000" w:themeColor="text1"/>
                <w:sz w:val="22"/>
                <w:szCs w:val="22"/>
              </w:rPr>
              <w:t xml:space="preserve">True Basal </w:t>
            </w:r>
            <w:r w:rsidRPr="00B653D3">
              <w:rPr>
                <w:rFonts w:ascii="Arial" w:hAnsi="Arial" w:cs="Arial"/>
                <w:b/>
                <w:color w:val="000000" w:themeColor="text1"/>
                <w:sz w:val="22"/>
                <w:szCs w:val="22"/>
                <w:vertAlign w:val="superscript"/>
              </w:rPr>
              <w:t>d</w:t>
            </w:r>
          </w:p>
        </w:tc>
        <w:tc>
          <w:tcPr>
            <w:tcW w:w="1441" w:type="dxa"/>
            <w:tcBorders>
              <w:top w:val="single" w:sz="4" w:space="0" w:color="auto"/>
              <w:bottom w:val="single" w:sz="4" w:space="0" w:color="auto"/>
            </w:tcBorders>
          </w:tcPr>
          <w:p w14:paraId="07C101E0" w14:textId="77777777" w:rsidR="007C5476" w:rsidRPr="00B653D3" w:rsidRDefault="007C5476" w:rsidP="00B65A65">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Span </w:t>
            </w:r>
            <w:r w:rsidRPr="00B653D3">
              <w:rPr>
                <w:rFonts w:ascii="Arial" w:hAnsi="Arial" w:cs="Arial"/>
                <w:b/>
                <w:color w:val="000000" w:themeColor="text1"/>
                <w:sz w:val="22"/>
                <w:szCs w:val="22"/>
                <w:vertAlign w:val="superscript"/>
              </w:rPr>
              <w:t>e</w:t>
            </w:r>
          </w:p>
        </w:tc>
      </w:tr>
      <w:tr w:rsidR="00B653D3" w:rsidRPr="00B653D3" w14:paraId="62E3FF6B" w14:textId="77777777" w:rsidTr="0045763B">
        <w:trPr>
          <w:trHeight w:val="300"/>
        </w:trPr>
        <w:tc>
          <w:tcPr>
            <w:tcW w:w="1354" w:type="dxa"/>
            <w:tcBorders>
              <w:top w:val="single" w:sz="4" w:space="0" w:color="auto"/>
              <w:bottom w:val="single" w:sz="4" w:space="0" w:color="auto"/>
            </w:tcBorders>
            <w:vAlign w:val="center"/>
          </w:tcPr>
          <w:p w14:paraId="2BDC7F8F" w14:textId="06C41D1D" w:rsidR="007C5476" w:rsidRPr="00B653D3" w:rsidRDefault="00B65A65"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NECA only</w:t>
            </w:r>
          </w:p>
        </w:tc>
        <w:tc>
          <w:tcPr>
            <w:tcW w:w="888" w:type="dxa"/>
            <w:tcBorders>
              <w:top w:val="single" w:sz="4" w:space="0" w:color="auto"/>
              <w:bottom w:val="single" w:sz="4" w:space="0" w:color="auto"/>
            </w:tcBorders>
            <w:vAlign w:val="center"/>
          </w:tcPr>
          <w:p w14:paraId="45165FD9" w14:textId="77777777" w:rsidR="007C5476" w:rsidRPr="00B653D3" w:rsidRDefault="007C5476" w:rsidP="00B65A65">
            <w:pPr>
              <w:rPr>
                <w:rFonts w:ascii="Arial" w:hAnsi="Arial" w:cs="Arial"/>
                <w:color w:val="000000" w:themeColor="text1"/>
                <w:sz w:val="22"/>
                <w:szCs w:val="22"/>
              </w:rPr>
            </w:pPr>
          </w:p>
        </w:tc>
        <w:tc>
          <w:tcPr>
            <w:tcW w:w="1658" w:type="dxa"/>
            <w:tcBorders>
              <w:top w:val="single" w:sz="4" w:space="0" w:color="auto"/>
              <w:bottom w:val="single" w:sz="4" w:space="0" w:color="auto"/>
            </w:tcBorders>
            <w:noWrap/>
            <w:vAlign w:val="center"/>
          </w:tcPr>
          <w:p w14:paraId="0667EBF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8.94 ±0.1 </w:t>
            </w:r>
          </w:p>
        </w:tc>
        <w:tc>
          <w:tcPr>
            <w:tcW w:w="1596" w:type="dxa"/>
            <w:tcBorders>
              <w:top w:val="single" w:sz="4" w:space="0" w:color="auto"/>
              <w:bottom w:val="single" w:sz="4" w:space="0" w:color="auto"/>
            </w:tcBorders>
            <w:noWrap/>
            <w:vAlign w:val="center"/>
          </w:tcPr>
          <w:p w14:paraId="5BD32370"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-5.02 ±2.4</w:t>
            </w:r>
          </w:p>
        </w:tc>
        <w:tc>
          <w:tcPr>
            <w:tcW w:w="1720" w:type="dxa"/>
            <w:tcBorders>
              <w:top w:val="single" w:sz="4" w:space="0" w:color="auto"/>
              <w:bottom w:val="single" w:sz="4" w:space="0" w:color="auto"/>
            </w:tcBorders>
            <w:vAlign w:val="center"/>
          </w:tcPr>
          <w:p w14:paraId="4E0363F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109.6 ±1.9</w:t>
            </w:r>
          </w:p>
        </w:tc>
        <w:tc>
          <w:tcPr>
            <w:tcW w:w="1833" w:type="dxa"/>
            <w:tcBorders>
              <w:top w:val="single" w:sz="4" w:space="0" w:color="auto"/>
              <w:bottom w:val="single" w:sz="4" w:space="0" w:color="auto"/>
            </w:tcBorders>
            <w:vAlign w:val="center"/>
          </w:tcPr>
          <w:p w14:paraId="731DEFBC"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100.0 ±1.7</w:t>
            </w:r>
          </w:p>
        </w:tc>
        <w:tc>
          <w:tcPr>
            <w:tcW w:w="1441" w:type="dxa"/>
            <w:tcBorders>
              <w:top w:val="single" w:sz="4" w:space="0" w:color="auto"/>
              <w:bottom w:val="single" w:sz="4" w:space="0" w:color="auto"/>
            </w:tcBorders>
            <w:vAlign w:val="center"/>
          </w:tcPr>
          <w:p w14:paraId="5E8301AC"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110.4 ±2.2</w:t>
            </w:r>
          </w:p>
        </w:tc>
      </w:tr>
      <w:tr w:rsidR="00B653D3" w:rsidRPr="00B653D3" w14:paraId="37C1FA0F" w14:textId="77777777" w:rsidTr="0045763B">
        <w:trPr>
          <w:trHeight w:val="300"/>
        </w:trPr>
        <w:tc>
          <w:tcPr>
            <w:tcW w:w="1354" w:type="dxa"/>
            <w:tcBorders>
              <w:top w:val="single" w:sz="4" w:space="0" w:color="auto"/>
            </w:tcBorders>
            <w:vAlign w:val="center"/>
          </w:tcPr>
          <w:p w14:paraId="5FCAA734"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K5</w:t>
            </w:r>
          </w:p>
        </w:tc>
        <w:tc>
          <w:tcPr>
            <w:tcW w:w="888" w:type="dxa"/>
            <w:tcBorders>
              <w:top w:val="single" w:sz="4" w:space="0" w:color="auto"/>
            </w:tcBorders>
            <w:vAlign w:val="center"/>
          </w:tcPr>
          <w:p w14:paraId="7C7D4EFA"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6E4BCBE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9.06 ±0.2 </w:t>
            </w:r>
          </w:p>
        </w:tc>
        <w:tc>
          <w:tcPr>
            <w:tcW w:w="1596" w:type="dxa"/>
            <w:tcBorders>
              <w:top w:val="single" w:sz="4" w:space="0" w:color="auto"/>
            </w:tcBorders>
            <w:noWrap/>
            <w:vAlign w:val="center"/>
          </w:tcPr>
          <w:p w14:paraId="6CDA12CA"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2.3 ±8.2</w:t>
            </w:r>
          </w:p>
        </w:tc>
        <w:tc>
          <w:tcPr>
            <w:tcW w:w="1720" w:type="dxa"/>
            <w:tcBorders>
              <w:top w:val="single" w:sz="4" w:space="0" w:color="auto"/>
            </w:tcBorders>
            <w:vAlign w:val="center"/>
          </w:tcPr>
          <w:p w14:paraId="050FC04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115.3 ±7.0</w:t>
            </w:r>
          </w:p>
        </w:tc>
        <w:tc>
          <w:tcPr>
            <w:tcW w:w="1833" w:type="dxa"/>
            <w:tcBorders>
              <w:top w:val="single" w:sz="4" w:space="0" w:color="auto"/>
            </w:tcBorders>
            <w:vAlign w:val="center"/>
          </w:tcPr>
          <w:p w14:paraId="4851199F"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102.5 ±10.1</w:t>
            </w:r>
          </w:p>
        </w:tc>
        <w:tc>
          <w:tcPr>
            <w:tcW w:w="1441" w:type="dxa"/>
            <w:tcBorders>
              <w:top w:val="single" w:sz="4" w:space="0" w:color="auto"/>
            </w:tcBorders>
            <w:vAlign w:val="center"/>
          </w:tcPr>
          <w:p w14:paraId="6A50C5D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113.1 ±10.5</w:t>
            </w:r>
          </w:p>
        </w:tc>
      </w:tr>
      <w:tr w:rsidR="00B653D3" w:rsidRPr="00B653D3" w14:paraId="2B222251" w14:textId="77777777" w:rsidTr="0045763B">
        <w:trPr>
          <w:trHeight w:val="300"/>
        </w:trPr>
        <w:tc>
          <w:tcPr>
            <w:tcW w:w="1354" w:type="dxa"/>
            <w:tcBorders>
              <w:bottom w:val="single" w:sz="4" w:space="0" w:color="auto"/>
            </w:tcBorders>
            <w:vAlign w:val="center"/>
          </w:tcPr>
          <w:p w14:paraId="27A2D317"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2C88D154"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17D3514B" w14:textId="2C9DA3A0"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7.93 ±0.1</w:t>
            </w:r>
          </w:p>
        </w:tc>
        <w:tc>
          <w:tcPr>
            <w:tcW w:w="1596" w:type="dxa"/>
            <w:tcBorders>
              <w:bottom w:val="single" w:sz="4" w:space="0" w:color="auto"/>
            </w:tcBorders>
            <w:noWrap/>
            <w:vAlign w:val="center"/>
          </w:tcPr>
          <w:p w14:paraId="20E2728E" w14:textId="369AEC8B"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39.3 ±5.6</w:t>
            </w:r>
          </w:p>
        </w:tc>
        <w:tc>
          <w:tcPr>
            <w:tcW w:w="1720" w:type="dxa"/>
            <w:tcBorders>
              <w:bottom w:val="single" w:sz="4" w:space="0" w:color="auto"/>
            </w:tcBorders>
            <w:vAlign w:val="center"/>
          </w:tcPr>
          <w:p w14:paraId="2A516FEE" w14:textId="70716BE8"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148.3 ±3.1</w:t>
            </w:r>
          </w:p>
        </w:tc>
        <w:tc>
          <w:tcPr>
            <w:tcW w:w="1833" w:type="dxa"/>
            <w:tcBorders>
              <w:bottom w:val="single" w:sz="4" w:space="0" w:color="auto"/>
            </w:tcBorders>
            <w:vAlign w:val="center"/>
          </w:tcPr>
          <w:p w14:paraId="113FB5BC" w14:textId="4A459433"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142.1 ±9.3</w:t>
            </w:r>
          </w:p>
        </w:tc>
        <w:tc>
          <w:tcPr>
            <w:tcW w:w="1441" w:type="dxa"/>
            <w:tcBorders>
              <w:bottom w:val="single" w:sz="4" w:space="0" w:color="auto"/>
            </w:tcBorders>
            <w:vAlign w:val="center"/>
          </w:tcPr>
          <w:p w14:paraId="542BB09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108.9 ±6.2</w:t>
            </w:r>
          </w:p>
        </w:tc>
      </w:tr>
      <w:tr w:rsidR="00B653D3" w:rsidRPr="00B653D3" w14:paraId="500CEDAB" w14:textId="77777777" w:rsidTr="0045763B">
        <w:trPr>
          <w:trHeight w:val="300"/>
        </w:trPr>
        <w:tc>
          <w:tcPr>
            <w:tcW w:w="1354" w:type="dxa"/>
            <w:tcBorders>
              <w:top w:val="single" w:sz="4" w:space="0" w:color="auto"/>
            </w:tcBorders>
            <w:vAlign w:val="center"/>
          </w:tcPr>
          <w:p w14:paraId="578B3D43"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K9</w:t>
            </w:r>
          </w:p>
        </w:tc>
        <w:tc>
          <w:tcPr>
            <w:tcW w:w="888" w:type="dxa"/>
            <w:tcBorders>
              <w:top w:val="single" w:sz="4" w:space="0" w:color="auto"/>
            </w:tcBorders>
            <w:vAlign w:val="center"/>
          </w:tcPr>
          <w:p w14:paraId="13BA2A4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67F3BD34"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9.09 ±0.2 </w:t>
            </w:r>
          </w:p>
        </w:tc>
        <w:tc>
          <w:tcPr>
            <w:tcW w:w="1596" w:type="dxa"/>
            <w:tcBorders>
              <w:top w:val="single" w:sz="4" w:space="0" w:color="auto"/>
            </w:tcBorders>
            <w:noWrap/>
            <w:vAlign w:val="center"/>
          </w:tcPr>
          <w:p w14:paraId="0CAE599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13.0 ±7.6</w:t>
            </w:r>
          </w:p>
        </w:tc>
        <w:tc>
          <w:tcPr>
            <w:tcW w:w="1720" w:type="dxa"/>
            <w:tcBorders>
              <w:top w:val="single" w:sz="4" w:space="0" w:color="auto"/>
            </w:tcBorders>
            <w:vAlign w:val="center"/>
          </w:tcPr>
          <w:p w14:paraId="17AEFC2D"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110.7 ±6.6</w:t>
            </w:r>
          </w:p>
        </w:tc>
        <w:tc>
          <w:tcPr>
            <w:tcW w:w="1833" w:type="dxa"/>
            <w:tcBorders>
              <w:top w:val="single" w:sz="4" w:space="0" w:color="auto"/>
            </w:tcBorders>
            <w:vAlign w:val="center"/>
          </w:tcPr>
          <w:p w14:paraId="2F0CFE6D"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86.2 ±6.0</w:t>
            </w:r>
          </w:p>
        </w:tc>
        <w:tc>
          <w:tcPr>
            <w:tcW w:w="1441" w:type="dxa"/>
            <w:tcBorders>
              <w:top w:val="single" w:sz="4" w:space="0" w:color="auto"/>
            </w:tcBorders>
            <w:vAlign w:val="center"/>
          </w:tcPr>
          <w:p w14:paraId="2089584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97.8 ±9.7</w:t>
            </w:r>
          </w:p>
        </w:tc>
      </w:tr>
      <w:tr w:rsidR="00B653D3" w:rsidRPr="00B653D3" w14:paraId="41C9776E" w14:textId="77777777" w:rsidTr="0045763B">
        <w:trPr>
          <w:trHeight w:val="300"/>
        </w:trPr>
        <w:tc>
          <w:tcPr>
            <w:tcW w:w="1354" w:type="dxa"/>
            <w:tcBorders>
              <w:bottom w:val="single" w:sz="4" w:space="0" w:color="auto"/>
            </w:tcBorders>
            <w:vAlign w:val="center"/>
          </w:tcPr>
          <w:p w14:paraId="1B068A59"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64F627E9"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5265FC98" w14:textId="6A53382D"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8.47 ±0.2</w:t>
            </w:r>
          </w:p>
        </w:tc>
        <w:tc>
          <w:tcPr>
            <w:tcW w:w="1596" w:type="dxa"/>
            <w:tcBorders>
              <w:bottom w:val="single" w:sz="4" w:space="0" w:color="auto"/>
            </w:tcBorders>
            <w:noWrap/>
            <w:vAlign w:val="center"/>
          </w:tcPr>
          <w:p w14:paraId="2D984317" w14:textId="159EF369"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32.3 ±5.7</w:t>
            </w:r>
          </w:p>
        </w:tc>
        <w:tc>
          <w:tcPr>
            <w:tcW w:w="1720" w:type="dxa"/>
            <w:tcBorders>
              <w:bottom w:val="single" w:sz="4" w:space="0" w:color="auto"/>
            </w:tcBorders>
            <w:vAlign w:val="center"/>
          </w:tcPr>
          <w:p w14:paraId="45528419" w14:textId="0DECCD8D"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140.0 ±3.9</w:t>
            </w:r>
          </w:p>
        </w:tc>
        <w:tc>
          <w:tcPr>
            <w:tcW w:w="1833" w:type="dxa"/>
            <w:tcBorders>
              <w:bottom w:val="single" w:sz="4" w:space="0" w:color="auto"/>
            </w:tcBorders>
            <w:vAlign w:val="center"/>
          </w:tcPr>
          <w:p w14:paraId="09A29C83" w14:textId="50965BDC"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123.3 ±3.8</w:t>
            </w:r>
          </w:p>
        </w:tc>
        <w:tc>
          <w:tcPr>
            <w:tcW w:w="1441" w:type="dxa"/>
            <w:tcBorders>
              <w:bottom w:val="single" w:sz="4" w:space="0" w:color="auto"/>
            </w:tcBorders>
            <w:vAlign w:val="center"/>
          </w:tcPr>
          <w:p w14:paraId="3E5AF08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107.7 ±6.7</w:t>
            </w:r>
          </w:p>
        </w:tc>
      </w:tr>
      <w:tr w:rsidR="00B653D3" w:rsidRPr="00B653D3" w14:paraId="3FB9EF6E" w14:textId="77777777" w:rsidTr="0045763B">
        <w:trPr>
          <w:trHeight w:val="300"/>
        </w:trPr>
        <w:tc>
          <w:tcPr>
            <w:tcW w:w="1354" w:type="dxa"/>
            <w:tcBorders>
              <w:top w:val="single" w:sz="4" w:space="0" w:color="auto"/>
            </w:tcBorders>
            <w:vAlign w:val="center"/>
          </w:tcPr>
          <w:p w14:paraId="68F78662"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K11</w:t>
            </w:r>
          </w:p>
        </w:tc>
        <w:tc>
          <w:tcPr>
            <w:tcW w:w="888" w:type="dxa"/>
            <w:tcBorders>
              <w:top w:val="single" w:sz="4" w:space="0" w:color="auto"/>
            </w:tcBorders>
            <w:vAlign w:val="center"/>
          </w:tcPr>
          <w:p w14:paraId="7AEB4C1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2FD41808"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8.88 ±0.1</w:t>
            </w:r>
          </w:p>
        </w:tc>
        <w:tc>
          <w:tcPr>
            <w:tcW w:w="1596" w:type="dxa"/>
            <w:tcBorders>
              <w:top w:val="single" w:sz="4" w:space="0" w:color="auto"/>
            </w:tcBorders>
            <w:noWrap/>
            <w:vAlign w:val="center"/>
          </w:tcPr>
          <w:p w14:paraId="76AAAB9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4.7 ±4.3</w:t>
            </w:r>
          </w:p>
        </w:tc>
        <w:tc>
          <w:tcPr>
            <w:tcW w:w="1720" w:type="dxa"/>
            <w:tcBorders>
              <w:top w:val="single" w:sz="4" w:space="0" w:color="auto"/>
            </w:tcBorders>
            <w:vAlign w:val="center"/>
          </w:tcPr>
          <w:p w14:paraId="0C84D084"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126.5 ±3.2</w:t>
            </w:r>
          </w:p>
        </w:tc>
        <w:tc>
          <w:tcPr>
            <w:tcW w:w="1833" w:type="dxa"/>
            <w:tcBorders>
              <w:top w:val="single" w:sz="4" w:space="0" w:color="auto"/>
            </w:tcBorders>
          </w:tcPr>
          <w:p w14:paraId="5E400EB9" w14:textId="334EE542"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109.1 ±2.0</w:t>
            </w:r>
          </w:p>
        </w:tc>
        <w:tc>
          <w:tcPr>
            <w:tcW w:w="1441" w:type="dxa"/>
            <w:tcBorders>
              <w:top w:val="single" w:sz="4" w:space="0" w:color="auto"/>
            </w:tcBorders>
          </w:tcPr>
          <w:p w14:paraId="5A81C6F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121.9 ±5.2</w:t>
            </w:r>
          </w:p>
        </w:tc>
      </w:tr>
      <w:tr w:rsidR="00B653D3" w:rsidRPr="00B653D3" w14:paraId="05265FF7" w14:textId="77777777" w:rsidTr="0045763B">
        <w:trPr>
          <w:trHeight w:val="300"/>
        </w:trPr>
        <w:tc>
          <w:tcPr>
            <w:tcW w:w="1354" w:type="dxa"/>
            <w:tcBorders>
              <w:bottom w:val="single" w:sz="4" w:space="0" w:color="auto"/>
            </w:tcBorders>
            <w:vAlign w:val="center"/>
          </w:tcPr>
          <w:p w14:paraId="5B232DAB"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6F9BE9BC"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4B62D1B9" w14:textId="74BDE2C0"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7.83 ±0.2</w:t>
            </w:r>
          </w:p>
        </w:tc>
        <w:tc>
          <w:tcPr>
            <w:tcW w:w="1596" w:type="dxa"/>
            <w:tcBorders>
              <w:bottom w:val="single" w:sz="4" w:space="0" w:color="auto"/>
            </w:tcBorders>
            <w:noWrap/>
            <w:vAlign w:val="center"/>
          </w:tcPr>
          <w:p w14:paraId="29148CEF" w14:textId="33B0CE6C"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39.4 ±7.5</w:t>
            </w:r>
          </w:p>
        </w:tc>
        <w:tc>
          <w:tcPr>
            <w:tcW w:w="1720" w:type="dxa"/>
            <w:tcBorders>
              <w:bottom w:val="single" w:sz="4" w:space="0" w:color="auto"/>
            </w:tcBorders>
            <w:vAlign w:val="center"/>
          </w:tcPr>
          <w:p w14:paraId="146F87CA" w14:textId="20EBC3A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139.3 ±5.0</w:t>
            </w:r>
          </w:p>
        </w:tc>
        <w:tc>
          <w:tcPr>
            <w:tcW w:w="1833" w:type="dxa"/>
            <w:tcBorders>
              <w:bottom w:val="single" w:sz="4" w:space="0" w:color="auto"/>
            </w:tcBorders>
            <w:vAlign w:val="center"/>
          </w:tcPr>
          <w:p w14:paraId="15B9177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119.8 ±9.2</w:t>
            </w:r>
          </w:p>
        </w:tc>
        <w:tc>
          <w:tcPr>
            <w:tcW w:w="1441" w:type="dxa"/>
            <w:tcBorders>
              <w:bottom w:val="single" w:sz="4" w:space="0" w:color="auto"/>
            </w:tcBorders>
            <w:vAlign w:val="center"/>
          </w:tcPr>
          <w:p w14:paraId="78C6FEB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99.9 ±8.2</w:t>
            </w:r>
          </w:p>
        </w:tc>
      </w:tr>
      <w:tr w:rsidR="00B653D3" w:rsidRPr="00B653D3" w14:paraId="5C6C789A" w14:textId="77777777" w:rsidTr="0045763B">
        <w:trPr>
          <w:trHeight w:val="300"/>
        </w:trPr>
        <w:tc>
          <w:tcPr>
            <w:tcW w:w="1354" w:type="dxa"/>
            <w:tcBorders>
              <w:top w:val="single" w:sz="4" w:space="0" w:color="auto"/>
            </w:tcBorders>
            <w:vAlign w:val="center"/>
          </w:tcPr>
          <w:p w14:paraId="2C3C4419"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K21</w:t>
            </w:r>
          </w:p>
        </w:tc>
        <w:tc>
          <w:tcPr>
            <w:tcW w:w="888" w:type="dxa"/>
            <w:tcBorders>
              <w:top w:val="single" w:sz="4" w:space="0" w:color="auto"/>
            </w:tcBorders>
            <w:vAlign w:val="center"/>
          </w:tcPr>
          <w:p w14:paraId="1F0D43D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5AF0FB0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9.02 ±0.2 </w:t>
            </w:r>
          </w:p>
        </w:tc>
        <w:tc>
          <w:tcPr>
            <w:tcW w:w="1596" w:type="dxa"/>
            <w:tcBorders>
              <w:top w:val="single" w:sz="4" w:space="0" w:color="auto"/>
            </w:tcBorders>
            <w:noWrap/>
            <w:vAlign w:val="center"/>
          </w:tcPr>
          <w:p w14:paraId="69DC2166"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2.0 ±7.6</w:t>
            </w:r>
          </w:p>
        </w:tc>
        <w:tc>
          <w:tcPr>
            <w:tcW w:w="1720" w:type="dxa"/>
            <w:tcBorders>
              <w:top w:val="single" w:sz="4" w:space="0" w:color="auto"/>
            </w:tcBorders>
            <w:vAlign w:val="center"/>
          </w:tcPr>
          <w:p w14:paraId="3CFA33AD"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121.5 ±6.1</w:t>
            </w:r>
          </w:p>
        </w:tc>
        <w:tc>
          <w:tcPr>
            <w:tcW w:w="1833" w:type="dxa"/>
            <w:tcBorders>
              <w:top w:val="single" w:sz="4" w:space="0" w:color="auto"/>
            </w:tcBorders>
            <w:vAlign w:val="center"/>
          </w:tcPr>
          <w:p w14:paraId="659D43B8"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101.6 ±5.1</w:t>
            </w:r>
          </w:p>
        </w:tc>
        <w:tc>
          <w:tcPr>
            <w:tcW w:w="1441" w:type="dxa"/>
            <w:tcBorders>
              <w:top w:val="single" w:sz="4" w:space="0" w:color="auto"/>
            </w:tcBorders>
            <w:vAlign w:val="center"/>
          </w:tcPr>
          <w:p w14:paraId="5D3BDBCF"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119.4 ±9.4</w:t>
            </w:r>
          </w:p>
        </w:tc>
      </w:tr>
      <w:tr w:rsidR="00B653D3" w:rsidRPr="00B653D3" w14:paraId="7459D193" w14:textId="77777777" w:rsidTr="0045763B">
        <w:trPr>
          <w:trHeight w:val="300"/>
        </w:trPr>
        <w:tc>
          <w:tcPr>
            <w:tcW w:w="1354" w:type="dxa"/>
            <w:tcBorders>
              <w:bottom w:val="single" w:sz="4" w:space="0" w:color="auto"/>
            </w:tcBorders>
            <w:vAlign w:val="center"/>
          </w:tcPr>
          <w:p w14:paraId="485B9512"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7C72A74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55895E62" w14:textId="0FBD9CE9"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8.29 ±0.2</w:t>
            </w:r>
          </w:p>
        </w:tc>
        <w:tc>
          <w:tcPr>
            <w:tcW w:w="1596" w:type="dxa"/>
            <w:tcBorders>
              <w:bottom w:val="single" w:sz="4" w:space="0" w:color="auto"/>
            </w:tcBorders>
            <w:noWrap/>
            <w:vAlign w:val="center"/>
          </w:tcPr>
          <w:p w14:paraId="11F6C9F8" w14:textId="783955CE"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30.1 ±6.8</w:t>
            </w:r>
          </w:p>
        </w:tc>
        <w:tc>
          <w:tcPr>
            <w:tcW w:w="1720" w:type="dxa"/>
            <w:tcBorders>
              <w:bottom w:val="single" w:sz="4" w:space="0" w:color="auto"/>
            </w:tcBorders>
            <w:vAlign w:val="center"/>
          </w:tcPr>
          <w:p w14:paraId="43AEE5F1" w14:textId="4A9DC4C2"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134.7 ±4.3</w:t>
            </w:r>
          </w:p>
        </w:tc>
        <w:tc>
          <w:tcPr>
            <w:tcW w:w="1833" w:type="dxa"/>
            <w:tcBorders>
              <w:bottom w:val="single" w:sz="4" w:space="0" w:color="auto"/>
            </w:tcBorders>
            <w:vAlign w:val="center"/>
          </w:tcPr>
          <w:p w14:paraId="27B826E5" w14:textId="2192294F"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118.6 ±4.8</w:t>
            </w:r>
          </w:p>
        </w:tc>
        <w:tc>
          <w:tcPr>
            <w:tcW w:w="1441" w:type="dxa"/>
            <w:tcBorders>
              <w:bottom w:val="single" w:sz="4" w:space="0" w:color="auto"/>
            </w:tcBorders>
            <w:vAlign w:val="center"/>
          </w:tcPr>
          <w:p w14:paraId="5EB8D896"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104.6 ±7.7</w:t>
            </w:r>
          </w:p>
        </w:tc>
      </w:tr>
      <w:tr w:rsidR="00B653D3" w:rsidRPr="00B653D3" w14:paraId="5CDFD3BA" w14:textId="77777777" w:rsidTr="0045763B">
        <w:trPr>
          <w:trHeight w:val="300"/>
        </w:trPr>
        <w:tc>
          <w:tcPr>
            <w:tcW w:w="1354" w:type="dxa"/>
            <w:tcBorders>
              <w:top w:val="single" w:sz="4" w:space="0" w:color="auto"/>
            </w:tcBorders>
            <w:vAlign w:val="center"/>
          </w:tcPr>
          <w:p w14:paraId="34C9E180"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K22</w:t>
            </w:r>
          </w:p>
        </w:tc>
        <w:tc>
          <w:tcPr>
            <w:tcW w:w="888" w:type="dxa"/>
            <w:tcBorders>
              <w:top w:val="single" w:sz="4" w:space="0" w:color="auto"/>
            </w:tcBorders>
            <w:vAlign w:val="center"/>
          </w:tcPr>
          <w:p w14:paraId="3FDCB0F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107D8F7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9.07 ±0.2 </w:t>
            </w:r>
          </w:p>
        </w:tc>
        <w:tc>
          <w:tcPr>
            <w:tcW w:w="1596" w:type="dxa"/>
            <w:tcBorders>
              <w:top w:val="single" w:sz="4" w:space="0" w:color="auto"/>
            </w:tcBorders>
            <w:noWrap/>
            <w:vAlign w:val="center"/>
          </w:tcPr>
          <w:p w14:paraId="3BF536EC"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0.4 ±7.1</w:t>
            </w:r>
          </w:p>
        </w:tc>
        <w:tc>
          <w:tcPr>
            <w:tcW w:w="1720" w:type="dxa"/>
            <w:tcBorders>
              <w:top w:val="single" w:sz="4" w:space="0" w:color="auto"/>
            </w:tcBorders>
            <w:vAlign w:val="center"/>
          </w:tcPr>
          <w:p w14:paraId="4948D726"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121.3 ±5.8</w:t>
            </w:r>
          </w:p>
        </w:tc>
        <w:tc>
          <w:tcPr>
            <w:tcW w:w="1833" w:type="dxa"/>
            <w:tcBorders>
              <w:top w:val="single" w:sz="4" w:space="0" w:color="auto"/>
            </w:tcBorders>
            <w:vAlign w:val="center"/>
          </w:tcPr>
          <w:p w14:paraId="0A72975D" w14:textId="77777777" w:rsidR="007C5476" w:rsidRPr="00B653D3" w:rsidRDefault="007C5476" w:rsidP="00B65A65">
            <w:pPr>
              <w:rPr>
                <w:rFonts w:ascii="Arial" w:hAnsi="Arial" w:cs="Arial"/>
                <w:color w:val="000000" w:themeColor="text1"/>
                <w:sz w:val="22"/>
                <w:szCs w:val="22"/>
                <w:highlight w:val="yellow"/>
              </w:rPr>
            </w:pPr>
            <w:r w:rsidRPr="00B653D3">
              <w:rPr>
                <w:rFonts w:ascii="Arial" w:hAnsi="Arial" w:cs="Arial"/>
                <w:color w:val="000000" w:themeColor="text1"/>
                <w:sz w:val="22"/>
                <w:szCs w:val="22"/>
              </w:rPr>
              <w:t>101.9 ±8.4</w:t>
            </w:r>
          </w:p>
        </w:tc>
        <w:tc>
          <w:tcPr>
            <w:tcW w:w="1441" w:type="dxa"/>
            <w:tcBorders>
              <w:top w:val="single" w:sz="4" w:space="0" w:color="auto"/>
            </w:tcBorders>
            <w:vAlign w:val="center"/>
          </w:tcPr>
          <w:p w14:paraId="692573F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120.9 ±8.8</w:t>
            </w:r>
          </w:p>
        </w:tc>
      </w:tr>
      <w:tr w:rsidR="00B653D3" w:rsidRPr="00B653D3" w14:paraId="21E55643" w14:textId="77777777" w:rsidTr="0045763B">
        <w:trPr>
          <w:trHeight w:val="300"/>
        </w:trPr>
        <w:tc>
          <w:tcPr>
            <w:tcW w:w="1354" w:type="dxa"/>
            <w:tcBorders>
              <w:bottom w:val="single" w:sz="4" w:space="0" w:color="auto"/>
            </w:tcBorders>
            <w:vAlign w:val="center"/>
          </w:tcPr>
          <w:p w14:paraId="11CA7B76"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1FEF1F2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338A16D9" w14:textId="7F478593"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8.12 ±0.2 </w:t>
            </w:r>
          </w:p>
        </w:tc>
        <w:tc>
          <w:tcPr>
            <w:tcW w:w="1596" w:type="dxa"/>
            <w:tcBorders>
              <w:bottom w:val="single" w:sz="4" w:space="0" w:color="auto"/>
            </w:tcBorders>
            <w:noWrap/>
            <w:vAlign w:val="center"/>
          </w:tcPr>
          <w:p w14:paraId="539B3ED9" w14:textId="75DC5C59"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41.6 ±7.1</w:t>
            </w:r>
          </w:p>
        </w:tc>
        <w:tc>
          <w:tcPr>
            <w:tcW w:w="1720" w:type="dxa"/>
            <w:tcBorders>
              <w:bottom w:val="single" w:sz="4" w:space="0" w:color="auto"/>
            </w:tcBorders>
            <w:vAlign w:val="center"/>
          </w:tcPr>
          <w:p w14:paraId="05C6F7A2" w14:textId="21CFBD9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139.1 ±4.2</w:t>
            </w:r>
          </w:p>
        </w:tc>
        <w:tc>
          <w:tcPr>
            <w:tcW w:w="1833" w:type="dxa"/>
            <w:tcBorders>
              <w:bottom w:val="single" w:sz="4" w:space="0" w:color="auto"/>
            </w:tcBorders>
            <w:vAlign w:val="center"/>
          </w:tcPr>
          <w:p w14:paraId="3D16AB70" w14:textId="39A91C0D"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124.5 ±8.2</w:t>
            </w:r>
          </w:p>
        </w:tc>
        <w:tc>
          <w:tcPr>
            <w:tcW w:w="1441" w:type="dxa"/>
            <w:tcBorders>
              <w:bottom w:val="single" w:sz="4" w:space="0" w:color="auto"/>
            </w:tcBorders>
            <w:vAlign w:val="center"/>
          </w:tcPr>
          <w:p w14:paraId="29BBBA43"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97.5 ±8.0</w:t>
            </w:r>
          </w:p>
        </w:tc>
      </w:tr>
      <w:tr w:rsidR="00B653D3" w:rsidRPr="00B653D3" w14:paraId="477F9BC1" w14:textId="77777777" w:rsidTr="0045763B">
        <w:trPr>
          <w:trHeight w:val="300"/>
        </w:trPr>
        <w:tc>
          <w:tcPr>
            <w:tcW w:w="1354" w:type="dxa"/>
            <w:tcBorders>
              <w:top w:val="single" w:sz="4" w:space="0" w:color="auto"/>
            </w:tcBorders>
            <w:vAlign w:val="center"/>
          </w:tcPr>
          <w:p w14:paraId="762B0B79"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K24</w:t>
            </w:r>
          </w:p>
        </w:tc>
        <w:tc>
          <w:tcPr>
            <w:tcW w:w="888" w:type="dxa"/>
            <w:tcBorders>
              <w:top w:val="single" w:sz="4" w:space="0" w:color="auto"/>
            </w:tcBorders>
            <w:vAlign w:val="center"/>
          </w:tcPr>
          <w:p w14:paraId="6C64179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56E9043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9.12 ±0.2 </w:t>
            </w:r>
          </w:p>
        </w:tc>
        <w:tc>
          <w:tcPr>
            <w:tcW w:w="1596" w:type="dxa"/>
            <w:tcBorders>
              <w:top w:val="single" w:sz="4" w:space="0" w:color="auto"/>
            </w:tcBorders>
            <w:noWrap/>
            <w:vAlign w:val="center"/>
          </w:tcPr>
          <w:p w14:paraId="4452C90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5.9 ±6.5</w:t>
            </w:r>
          </w:p>
        </w:tc>
        <w:tc>
          <w:tcPr>
            <w:tcW w:w="1720" w:type="dxa"/>
            <w:tcBorders>
              <w:top w:val="single" w:sz="4" w:space="0" w:color="auto"/>
            </w:tcBorders>
            <w:vAlign w:val="center"/>
          </w:tcPr>
          <w:p w14:paraId="36F61936"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109.5 ±4.9</w:t>
            </w:r>
          </w:p>
        </w:tc>
        <w:tc>
          <w:tcPr>
            <w:tcW w:w="1833" w:type="dxa"/>
            <w:tcBorders>
              <w:top w:val="single" w:sz="4" w:space="0" w:color="auto"/>
            </w:tcBorders>
            <w:vAlign w:val="center"/>
          </w:tcPr>
          <w:p w14:paraId="1A31EB09"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103.6 ±7.7</w:t>
            </w:r>
          </w:p>
        </w:tc>
        <w:tc>
          <w:tcPr>
            <w:tcW w:w="1441" w:type="dxa"/>
            <w:tcBorders>
              <w:top w:val="single" w:sz="4" w:space="0" w:color="auto"/>
            </w:tcBorders>
            <w:vAlign w:val="center"/>
          </w:tcPr>
          <w:p w14:paraId="08127783"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103.7 ±7.9</w:t>
            </w:r>
          </w:p>
        </w:tc>
      </w:tr>
      <w:tr w:rsidR="00B653D3" w:rsidRPr="00B653D3" w14:paraId="75EA79AB" w14:textId="77777777" w:rsidTr="0045763B">
        <w:trPr>
          <w:trHeight w:val="300"/>
        </w:trPr>
        <w:tc>
          <w:tcPr>
            <w:tcW w:w="1354" w:type="dxa"/>
            <w:tcBorders>
              <w:bottom w:val="single" w:sz="4" w:space="0" w:color="auto"/>
            </w:tcBorders>
            <w:vAlign w:val="center"/>
          </w:tcPr>
          <w:p w14:paraId="058719AD" w14:textId="77777777" w:rsidR="007C5476" w:rsidRPr="00B653D3" w:rsidRDefault="007C5476" w:rsidP="00B65A65">
            <w:pPr>
              <w:rPr>
                <w:rFonts w:ascii="Arial" w:hAnsi="Arial" w:cs="Arial"/>
                <w:b/>
                <w:bCs/>
                <w:color w:val="000000" w:themeColor="text1"/>
                <w:sz w:val="22"/>
                <w:szCs w:val="22"/>
                <w:highlight w:val="yellow"/>
              </w:rPr>
            </w:pPr>
          </w:p>
        </w:tc>
        <w:tc>
          <w:tcPr>
            <w:tcW w:w="888" w:type="dxa"/>
            <w:tcBorders>
              <w:bottom w:val="single" w:sz="4" w:space="0" w:color="auto"/>
            </w:tcBorders>
            <w:vAlign w:val="center"/>
          </w:tcPr>
          <w:p w14:paraId="2AF0BE2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70BC3390"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8.67 ±0.1</w:t>
            </w:r>
          </w:p>
        </w:tc>
        <w:tc>
          <w:tcPr>
            <w:tcW w:w="1596" w:type="dxa"/>
            <w:tcBorders>
              <w:bottom w:val="single" w:sz="4" w:space="0" w:color="auto"/>
            </w:tcBorders>
            <w:noWrap/>
            <w:vAlign w:val="center"/>
          </w:tcPr>
          <w:p w14:paraId="7F130123" w14:textId="27A6028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23.4 ±4.5</w:t>
            </w:r>
          </w:p>
        </w:tc>
        <w:tc>
          <w:tcPr>
            <w:tcW w:w="1720" w:type="dxa"/>
            <w:tcBorders>
              <w:bottom w:val="single" w:sz="4" w:space="0" w:color="auto"/>
            </w:tcBorders>
            <w:vAlign w:val="center"/>
          </w:tcPr>
          <w:p w14:paraId="171F963A" w14:textId="26BBCCC9"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130.8 ±3.3</w:t>
            </w:r>
          </w:p>
        </w:tc>
        <w:tc>
          <w:tcPr>
            <w:tcW w:w="1833" w:type="dxa"/>
            <w:tcBorders>
              <w:bottom w:val="single" w:sz="4" w:space="0" w:color="auto"/>
            </w:tcBorders>
            <w:vAlign w:val="center"/>
          </w:tcPr>
          <w:p w14:paraId="31D2E1F3" w14:textId="0DAC0966"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117.7 ±0.9</w:t>
            </w:r>
          </w:p>
        </w:tc>
        <w:tc>
          <w:tcPr>
            <w:tcW w:w="1441" w:type="dxa"/>
            <w:tcBorders>
              <w:bottom w:val="single" w:sz="4" w:space="0" w:color="auto"/>
            </w:tcBorders>
            <w:vAlign w:val="center"/>
          </w:tcPr>
          <w:p w14:paraId="0232E79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107.4 ±5.7</w:t>
            </w:r>
          </w:p>
        </w:tc>
      </w:tr>
      <w:tr w:rsidR="00B653D3" w:rsidRPr="00B653D3" w14:paraId="6BA981C8" w14:textId="77777777" w:rsidTr="0045763B">
        <w:trPr>
          <w:trHeight w:val="300"/>
        </w:trPr>
        <w:tc>
          <w:tcPr>
            <w:tcW w:w="1354" w:type="dxa"/>
            <w:tcBorders>
              <w:top w:val="single" w:sz="4" w:space="0" w:color="auto"/>
            </w:tcBorders>
            <w:vAlign w:val="center"/>
          </w:tcPr>
          <w:p w14:paraId="3F4A86B7"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K26</w:t>
            </w:r>
          </w:p>
        </w:tc>
        <w:tc>
          <w:tcPr>
            <w:tcW w:w="888" w:type="dxa"/>
            <w:tcBorders>
              <w:top w:val="single" w:sz="4" w:space="0" w:color="auto"/>
            </w:tcBorders>
            <w:vAlign w:val="center"/>
          </w:tcPr>
          <w:p w14:paraId="291EF31F"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2361C188"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9.10 ±0.2 </w:t>
            </w:r>
          </w:p>
        </w:tc>
        <w:tc>
          <w:tcPr>
            <w:tcW w:w="1596" w:type="dxa"/>
            <w:tcBorders>
              <w:top w:val="single" w:sz="4" w:space="0" w:color="auto"/>
            </w:tcBorders>
            <w:noWrap/>
            <w:vAlign w:val="center"/>
          </w:tcPr>
          <w:p w14:paraId="784A4D01"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5.7 ±6.2</w:t>
            </w:r>
          </w:p>
        </w:tc>
        <w:tc>
          <w:tcPr>
            <w:tcW w:w="1720" w:type="dxa"/>
            <w:tcBorders>
              <w:top w:val="single" w:sz="4" w:space="0" w:color="auto"/>
            </w:tcBorders>
            <w:vAlign w:val="center"/>
          </w:tcPr>
          <w:p w14:paraId="55790DF5"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118.2 ±4.8</w:t>
            </w:r>
          </w:p>
        </w:tc>
        <w:tc>
          <w:tcPr>
            <w:tcW w:w="1833" w:type="dxa"/>
            <w:tcBorders>
              <w:top w:val="single" w:sz="4" w:space="0" w:color="auto"/>
            </w:tcBorders>
            <w:vAlign w:val="center"/>
          </w:tcPr>
          <w:p w14:paraId="20194DB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98.9 ±8.8</w:t>
            </w:r>
          </w:p>
        </w:tc>
        <w:tc>
          <w:tcPr>
            <w:tcW w:w="1441" w:type="dxa"/>
            <w:tcBorders>
              <w:top w:val="single" w:sz="4" w:space="0" w:color="auto"/>
            </w:tcBorders>
            <w:vAlign w:val="center"/>
          </w:tcPr>
          <w:p w14:paraId="05C82E6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112.5 ±7.6</w:t>
            </w:r>
          </w:p>
        </w:tc>
      </w:tr>
      <w:tr w:rsidR="00B653D3" w:rsidRPr="00B653D3" w14:paraId="3EC8B0C0" w14:textId="77777777" w:rsidTr="0045763B">
        <w:trPr>
          <w:trHeight w:val="300"/>
        </w:trPr>
        <w:tc>
          <w:tcPr>
            <w:tcW w:w="1354" w:type="dxa"/>
            <w:tcBorders>
              <w:bottom w:val="single" w:sz="4" w:space="0" w:color="auto"/>
            </w:tcBorders>
            <w:vAlign w:val="center"/>
          </w:tcPr>
          <w:p w14:paraId="60E4B75C" w14:textId="77777777" w:rsidR="007C5476" w:rsidRPr="00B653D3" w:rsidRDefault="007C5476" w:rsidP="00B65A65">
            <w:pPr>
              <w:rPr>
                <w:rFonts w:ascii="Arial" w:hAnsi="Arial" w:cs="Arial"/>
                <w:b/>
                <w:bCs/>
                <w:color w:val="000000" w:themeColor="text1"/>
                <w:sz w:val="22"/>
                <w:szCs w:val="22"/>
                <w:highlight w:val="yellow"/>
              </w:rPr>
            </w:pPr>
          </w:p>
        </w:tc>
        <w:tc>
          <w:tcPr>
            <w:tcW w:w="888" w:type="dxa"/>
            <w:tcBorders>
              <w:bottom w:val="single" w:sz="4" w:space="0" w:color="auto"/>
            </w:tcBorders>
            <w:vAlign w:val="center"/>
          </w:tcPr>
          <w:p w14:paraId="415B3F3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6495891B" w14:textId="1BF14162"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8.49 ±0.1</w:t>
            </w:r>
          </w:p>
        </w:tc>
        <w:tc>
          <w:tcPr>
            <w:tcW w:w="1596" w:type="dxa"/>
            <w:tcBorders>
              <w:bottom w:val="single" w:sz="4" w:space="0" w:color="auto"/>
            </w:tcBorders>
            <w:noWrap/>
            <w:vAlign w:val="center"/>
          </w:tcPr>
          <w:p w14:paraId="57B9C65F" w14:textId="1166105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41.5 ±5.7</w:t>
            </w:r>
          </w:p>
        </w:tc>
        <w:tc>
          <w:tcPr>
            <w:tcW w:w="1720" w:type="dxa"/>
            <w:tcBorders>
              <w:bottom w:val="single" w:sz="4" w:space="0" w:color="auto"/>
            </w:tcBorders>
            <w:vAlign w:val="center"/>
          </w:tcPr>
          <w:p w14:paraId="0CFC0421" w14:textId="138D94E0"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158.8 ±3.9</w:t>
            </w:r>
          </w:p>
        </w:tc>
        <w:tc>
          <w:tcPr>
            <w:tcW w:w="1833" w:type="dxa"/>
            <w:tcBorders>
              <w:bottom w:val="single" w:sz="4" w:space="0" w:color="auto"/>
            </w:tcBorders>
            <w:vAlign w:val="center"/>
          </w:tcPr>
          <w:p w14:paraId="3B3722C1" w14:textId="399522DA"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143.0 ±5.9</w:t>
            </w:r>
          </w:p>
        </w:tc>
        <w:tc>
          <w:tcPr>
            <w:tcW w:w="1441" w:type="dxa"/>
            <w:tcBorders>
              <w:bottom w:val="single" w:sz="4" w:space="0" w:color="auto"/>
            </w:tcBorders>
            <w:vAlign w:val="center"/>
          </w:tcPr>
          <w:p w14:paraId="4D3D2BD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117.3 ±6.6</w:t>
            </w:r>
          </w:p>
        </w:tc>
      </w:tr>
      <w:tr w:rsidR="00B653D3" w:rsidRPr="00B653D3" w14:paraId="2D317D25" w14:textId="77777777" w:rsidTr="0045763B">
        <w:trPr>
          <w:trHeight w:val="300"/>
        </w:trPr>
        <w:tc>
          <w:tcPr>
            <w:tcW w:w="1354" w:type="dxa"/>
            <w:tcBorders>
              <w:top w:val="single" w:sz="4" w:space="0" w:color="auto"/>
            </w:tcBorders>
            <w:vAlign w:val="center"/>
          </w:tcPr>
          <w:p w14:paraId="34318C12"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K27</w:t>
            </w:r>
          </w:p>
        </w:tc>
        <w:tc>
          <w:tcPr>
            <w:tcW w:w="888" w:type="dxa"/>
            <w:tcBorders>
              <w:top w:val="single" w:sz="4" w:space="0" w:color="auto"/>
            </w:tcBorders>
            <w:vAlign w:val="center"/>
          </w:tcPr>
          <w:p w14:paraId="6BD74B9A"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3D7C549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9.29 ±0.2 </w:t>
            </w:r>
          </w:p>
        </w:tc>
        <w:tc>
          <w:tcPr>
            <w:tcW w:w="1596" w:type="dxa"/>
            <w:tcBorders>
              <w:top w:val="single" w:sz="4" w:space="0" w:color="auto"/>
            </w:tcBorders>
            <w:noWrap/>
            <w:vAlign w:val="center"/>
          </w:tcPr>
          <w:p w14:paraId="65C5482B" w14:textId="2966D7FE"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21.5 ±7.4</w:t>
            </w:r>
          </w:p>
        </w:tc>
        <w:tc>
          <w:tcPr>
            <w:tcW w:w="1720" w:type="dxa"/>
            <w:tcBorders>
              <w:top w:val="single" w:sz="4" w:space="0" w:color="auto"/>
            </w:tcBorders>
            <w:vAlign w:val="center"/>
          </w:tcPr>
          <w:p w14:paraId="5C6E7F5F"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112.0 ±6.8</w:t>
            </w:r>
          </w:p>
        </w:tc>
        <w:tc>
          <w:tcPr>
            <w:tcW w:w="1833" w:type="dxa"/>
            <w:tcBorders>
              <w:top w:val="single" w:sz="4" w:space="0" w:color="auto"/>
            </w:tcBorders>
            <w:vAlign w:val="center"/>
          </w:tcPr>
          <w:p w14:paraId="161952F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93.1 ±6.7</w:t>
            </w:r>
          </w:p>
        </w:tc>
        <w:tc>
          <w:tcPr>
            <w:tcW w:w="1441" w:type="dxa"/>
            <w:tcBorders>
              <w:top w:val="single" w:sz="4" w:space="0" w:color="auto"/>
            </w:tcBorders>
            <w:vAlign w:val="center"/>
          </w:tcPr>
          <w:p w14:paraId="64911723"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90.5 ±9.7</w:t>
            </w:r>
          </w:p>
        </w:tc>
      </w:tr>
      <w:tr w:rsidR="00B653D3" w:rsidRPr="00B653D3" w14:paraId="207526DA" w14:textId="77777777" w:rsidTr="0045763B">
        <w:trPr>
          <w:trHeight w:val="300"/>
        </w:trPr>
        <w:tc>
          <w:tcPr>
            <w:tcW w:w="1354" w:type="dxa"/>
            <w:tcBorders>
              <w:bottom w:val="single" w:sz="4" w:space="0" w:color="auto"/>
            </w:tcBorders>
            <w:vAlign w:val="center"/>
          </w:tcPr>
          <w:p w14:paraId="5E9ACFB4" w14:textId="77777777" w:rsidR="007C5476" w:rsidRPr="00B653D3" w:rsidRDefault="007C5476" w:rsidP="00B65A65">
            <w:pPr>
              <w:rPr>
                <w:rFonts w:ascii="Arial" w:hAnsi="Arial" w:cs="Arial"/>
                <w:b/>
                <w:bCs/>
                <w:color w:val="000000" w:themeColor="text1"/>
                <w:sz w:val="22"/>
                <w:szCs w:val="22"/>
              </w:rPr>
            </w:pPr>
          </w:p>
        </w:tc>
        <w:tc>
          <w:tcPr>
            <w:tcW w:w="888" w:type="dxa"/>
            <w:tcBorders>
              <w:bottom w:val="single" w:sz="4" w:space="0" w:color="auto"/>
            </w:tcBorders>
            <w:vAlign w:val="center"/>
          </w:tcPr>
          <w:p w14:paraId="741F0F5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669D8753" w14:textId="6978FA19"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8.51 ±0.2 </w:t>
            </w:r>
          </w:p>
        </w:tc>
        <w:tc>
          <w:tcPr>
            <w:tcW w:w="1596" w:type="dxa"/>
            <w:tcBorders>
              <w:bottom w:val="single" w:sz="4" w:space="0" w:color="auto"/>
            </w:tcBorders>
            <w:noWrap/>
            <w:vAlign w:val="center"/>
          </w:tcPr>
          <w:p w14:paraId="445D76DC" w14:textId="611F6E3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44.9 ±5.3</w:t>
            </w:r>
          </w:p>
        </w:tc>
        <w:tc>
          <w:tcPr>
            <w:tcW w:w="1720" w:type="dxa"/>
            <w:tcBorders>
              <w:bottom w:val="single" w:sz="4" w:space="0" w:color="auto"/>
            </w:tcBorders>
            <w:vAlign w:val="center"/>
          </w:tcPr>
          <w:p w14:paraId="50A5AB7D" w14:textId="0DD42BB8"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146.3 ±3.7</w:t>
            </w:r>
          </w:p>
        </w:tc>
        <w:tc>
          <w:tcPr>
            <w:tcW w:w="1833" w:type="dxa"/>
            <w:tcBorders>
              <w:bottom w:val="single" w:sz="4" w:space="0" w:color="auto"/>
            </w:tcBorders>
            <w:vAlign w:val="center"/>
          </w:tcPr>
          <w:p w14:paraId="7EB0C4E1" w14:textId="1F9DEF5D"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133.2 ±3.0</w:t>
            </w:r>
          </w:p>
        </w:tc>
        <w:tc>
          <w:tcPr>
            <w:tcW w:w="1441" w:type="dxa"/>
            <w:tcBorders>
              <w:bottom w:val="single" w:sz="4" w:space="0" w:color="auto"/>
            </w:tcBorders>
            <w:vAlign w:val="center"/>
          </w:tcPr>
          <w:p w14:paraId="5E7DF036"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101.4 ±6.2</w:t>
            </w:r>
          </w:p>
        </w:tc>
      </w:tr>
      <w:tr w:rsidR="00B653D3" w:rsidRPr="00B653D3" w14:paraId="444FE28B" w14:textId="77777777" w:rsidTr="0045763B">
        <w:trPr>
          <w:trHeight w:val="300"/>
        </w:trPr>
        <w:tc>
          <w:tcPr>
            <w:tcW w:w="1354" w:type="dxa"/>
            <w:tcBorders>
              <w:top w:val="single" w:sz="4" w:space="0" w:color="auto"/>
            </w:tcBorders>
            <w:vAlign w:val="center"/>
          </w:tcPr>
          <w:p w14:paraId="49604DDD" w14:textId="77777777" w:rsidR="007C5476" w:rsidRPr="00B653D3" w:rsidRDefault="007C5476" w:rsidP="00B65A65">
            <w:pPr>
              <w:rPr>
                <w:rFonts w:ascii="Arial" w:hAnsi="Arial" w:cs="Arial"/>
                <w:b/>
                <w:bCs/>
                <w:color w:val="000000" w:themeColor="text1"/>
                <w:sz w:val="22"/>
                <w:szCs w:val="22"/>
              </w:rPr>
            </w:pPr>
            <w:r w:rsidRPr="00B653D3">
              <w:rPr>
                <w:rFonts w:ascii="Arial" w:hAnsi="Arial" w:cs="Arial"/>
                <w:b/>
                <w:bCs/>
                <w:color w:val="000000" w:themeColor="text1"/>
                <w:sz w:val="22"/>
                <w:szCs w:val="22"/>
              </w:rPr>
              <w:t>K34</w:t>
            </w:r>
          </w:p>
        </w:tc>
        <w:tc>
          <w:tcPr>
            <w:tcW w:w="888" w:type="dxa"/>
            <w:tcBorders>
              <w:top w:val="single" w:sz="4" w:space="0" w:color="auto"/>
            </w:tcBorders>
            <w:vAlign w:val="center"/>
          </w:tcPr>
          <w:p w14:paraId="0E97FADE"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top w:val="single" w:sz="4" w:space="0" w:color="auto"/>
            </w:tcBorders>
            <w:noWrap/>
            <w:vAlign w:val="center"/>
          </w:tcPr>
          <w:p w14:paraId="777FD97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9.04 ±0.2 </w:t>
            </w:r>
          </w:p>
        </w:tc>
        <w:tc>
          <w:tcPr>
            <w:tcW w:w="1596" w:type="dxa"/>
            <w:tcBorders>
              <w:top w:val="single" w:sz="4" w:space="0" w:color="auto"/>
            </w:tcBorders>
            <w:noWrap/>
            <w:vAlign w:val="center"/>
          </w:tcPr>
          <w:p w14:paraId="7EC744C8" w14:textId="08F47B23"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21.1 ±8.7</w:t>
            </w:r>
          </w:p>
        </w:tc>
        <w:tc>
          <w:tcPr>
            <w:tcW w:w="1720" w:type="dxa"/>
            <w:tcBorders>
              <w:top w:val="single" w:sz="4" w:space="0" w:color="auto"/>
            </w:tcBorders>
            <w:vAlign w:val="center"/>
          </w:tcPr>
          <w:p w14:paraId="3DA6ABA9"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116.2 ±6.9</w:t>
            </w:r>
          </w:p>
        </w:tc>
        <w:tc>
          <w:tcPr>
            <w:tcW w:w="1833" w:type="dxa"/>
            <w:tcBorders>
              <w:top w:val="single" w:sz="4" w:space="0" w:color="auto"/>
            </w:tcBorders>
            <w:vAlign w:val="center"/>
          </w:tcPr>
          <w:p w14:paraId="3E1447BD"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97.1 ±2.1</w:t>
            </w:r>
          </w:p>
        </w:tc>
        <w:tc>
          <w:tcPr>
            <w:tcW w:w="1441" w:type="dxa"/>
            <w:tcBorders>
              <w:top w:val="single" w:sz="4" w:space="0" w:color="auto"/>
            </w:tcBorders>
            <w:vAlign w:val="center"/>
          </w:tcPr>
          <w:p w14:paraId="2B10F33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95.1 ±10.8</w:t>
            </w:r>
          </w:p>
        </w:tc>
      </w:tr>
      <w:tr w:rsidR="00B653D3" w:rsidRPr="00B653D3" w14:paraId="0EEAA715" w14:textId="77777777" w:rsidTr="0045763B">
        <w:trPr>
          <w:trHeight w:val="300"/>
        </w:trPr>
        <w:tc>
          <w:tcPr>
            <w:tcW w:w="1354" w:type="dxa"/>
            <w:tcBorders>
              <w:bottom w:val="single" w:sz="4" w:space="0" w:color="auto"/>
            </w:tcBorders>
            <w:vAlign w:val="center"/>
          </w:tcPr>
          <w:p w14:paraId="47B2CC9B" w14:textId="77777777" w:rsidR="007C5476" w:rsidRPr="00B653D3" w:rsidRDefault="007C5476" w:rsidP="00B65A65">
            <w:pPr>
              <w:rPr>
                <w:rFonts w:ascii="Arial" w:hAnsi="Arial" w:cs="Arial"/>
                <w:color w:val="000000" w:themeColor="text1"/>
                <w:sz w:val="22"/>
                <w:szCs w:val="22"/>
              </w:rPr>
            </w:pPr>
          </w:p>
        </w:tc>
        <w:tc>
          <w:tcPr>
            <w:tcW w:w="888" w:type="dxa"/>
            <w:tcBorders>
              <w:bottom w:val="single" w:sz="4" w:space="0" w:color="auto"/>
            </w:tcBorders>
            <w:vAlign w:val="center"/>
          </w:tcPr>
          <w:p w14:paraId="3160358B"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8" w:type="dxa"/>
            <w:tcBorders>
              <w:bottom w:val="single" w:sz="4" w:space="0" w:color="auto"/>
            </w:tcBorders>
            <w:noWrap/>
            <w:vAlign w:val="center"/>
          </w:tcPr>
          <w:p w14:paraId="52F2EA2A" w14:textId="2624919B"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 xml:space="preserve">8.49 ±0.2 </w:t>
            </w:r>
          </w:p>
        </w:tc>
        <w:tc>
          <w:tcPr>
            <w:tcW w:w="1596" w:type="dxa"/>
            <w:tcBorders>
              <w:bottom w:val="single" w:sz="4" w:space="0" w:color="auto"/>
            </w:tcBorders>
            <w:noWrap/>
            <w:vAlign w:val="center"/>
          </w:tcPr>
          <w:p w14:paraId="4C0E30D6" w14:textId="63F2C15F"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46.2 ±6.7</w:t>
            </w:r>
          </w:p>
        </w:tc>
        <w:tc>
          <w:tcPr>
            <w:tcW w:w="1720" w:type="dxa"/>
            <w:tcBorders>
              <w:bottom w:val="single" w:sz="4" w:space="0" w:color="auto"/>
            </w:tcBorders>
            <w:vAlign w:val="center"/>
          </w:tcPr>
          <w:p w14:paraId="57746AF1" w14:textId="72F14016"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154.9 ±4.7</w:t>
            </w:r>
          </w:p>
        </w:tc>
        <w:tc>
          <w:tcPr>
            <w:tcW w:w="1833" w:type="dxa"/>
            <w:tcBorders>
              <w:bottom w:val="single" w:sz="4" w:space="0" w:color="auto"/>
            </w:tcBorders>
            <w:vAlign w:val="center"/>
          </w:tcPr>
          <w:p w14:paraId="28377A4A" w14:textId="2C347F62"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143.6 ±7.6</w:t>
            </w:r>
          </w:p>
        </w:tc>
        <w:tc>
          <w:tcPr>
            <w:tcW w:w="1441" w:type="dxa"/>
            <w:tcBorders>
              <w:bottom w:val="single" w:sz="4" w:space="0" w:color="auto"/>
            </w:tcBorders>
            <w:vAlign w:val="center"/>
          </w:tcPr>
          <w:p w14:paraId="735B4172" w14:textId="77777777" w:rsidR="007C5476" w:rsidRPr="00B653D3" w:rsidRDefault="007C5476" w:rsidP="00B65A65">
            <w:pPr>
              <w:rPr>
                <w:rFonts w:ascii="Arial" w:hAnsi="Arial" w:cs="Arial"/>
                <w:color w:val="000000" w:themeColor="text1"/>
                <w:sz w:val="22"/>
                <w:szCs w:val="22"/>
              </w:rPr>
            </w:pPr>
            <w:r w:rsidRPr="00B653D3">
              <w:rPr>
                <w:rFonts w:ascii="Arial" w:hAnsi="Arial" w:cs="Arial"/>
                <w:color w:val="000000" w:themeColor="text1"/>
                <w:sz w:val="22"/>
                <w:szCs w:val="22"/>
              </w:rPr>
              <w:t>108.7 ±7.8</w:t>
            </w:r>
          </w:p>
        </w:tc>
      </w:tr>
      <w:tr w:rsidR="00B653D3" w:rsidRPr="00B653D3" w14:paraId="55829DA3" w14:textId="77777777" w:rsidTr="0045763B">
        <w:trPr>
          <w:trHeight w:val="300"/>
        </w:trPr>
        <w:tc>
          <w:tcPr>
            <w:tcW w:w="10490" w:type="dxa"/>
            <w:gridSpan w:val="7"/>
            <w:tcBorders>
              <w:top w:val="single" w:sz="4" w:space="0" w:color="auto"/>
            </w:tcBorders>
            <w:vAlign w:val="center"/>
          </w:tcPr>
          <w:p w14:paraId="5B187D0F" w14:textId="77777777" w:rsidR="007C5476" w:rsidRPr="00B653D3" w:rsidRDefault="007C5476" w:rsidP="00B65A65">
            <w:pPr>
              <w:rPr>
                <w:rFonts w:ascii="Arial" w:hAnsi="Arial" w:cs="Arial"/>
                <w:color w:val="000000" w:themeColor="text1"/>
                <w:sz w:val="22"/>
                <w:szCs w:val="22"/>
              </w:rPr>
            </w:pPr>
          </w:p>
        </w:tc>
      </w:tr>
    </w:tbl>
    <w:p w14:paraId="124A6D04" w14:textId="4C8B94C2" w:rsidR="00E312D1" w:rsidRPr="00B653D3" w:rsidRDefault="00E312D1">
      <w:pPr>
        <w:rPr>
          <w:rFonts w:ascii="Arial" w:hAnsi="Arial" w:cs="Arial"/>
          <w:color w:val="000000" w:themeColor="text1"/>
          <w:sz w:val="22"/>
          <w:szCs w:val="22"/>
        </w:rPr>
      </w:pPr>
    </w:p>
    <w:p w14:paraId="52B0AEC4" w14:textId="77777777" w:rsidR="00505C80" w:rsidRPr="00B653D3" w:rsidRDefault="00505C80" w:rsidP="00505C80">
      <w:pPr>
        <w:tabs>
          <w:tab w:val="left" w:pos="5940"/>
        </w:tabs>
        <w:rPr>
          <w:rFonts w:ascii="Arial" w:hAnsi="Arial" w:cs="Arial"/>
          <w:color w:val="000000" w:themeColor="text1"/>
          <w:sz w:val="22"/>
          <w:szCs w:val="22"/>
        </w:rPr>
      </w:pPr>
    </w:p>
    <w:p w14:paraId="203E188C" w14:textId="77777777" w:rsidR="00505C80" w:rsidRPr="00B653D3" w:rsidRDefault="00505C80" w:rsidP="00505C80">
      <w:pPr>
        <w:rPr>
          <w:rFonts w:ascii="Arial" w:hAnsi="Arial" w:cs="Arial"/>
          <w:color w:val="000000" w:themeColor="text1"/>
          <w:sz w:val="22"/>
          <w:szCs w:val="22"/>
        </w:rPr>
      </w:pPr>
    </w:p>
    <w:p w14:paraId="4306B131" w14:textId="77777777" w:rsidR="00505C80" w:rsidRPr="00B653D3" w:rsidRDefault="00505C80" w:rsidP="00B502F6">
      <w:pPr>
        <w:rPr>
          <w:rFonts w:ascii="Arial" w:hAnsi="Arial" w:cs="Arial"/>
          <w:color w:val="000000" w:themeColor="text1"/>
          <w:sz w:val="22"/>
          <w:szCs w:val="22"/>
        </w:rPr>
      </w:pPr>
    </w:p>
    <w:p w14:paraId="0F141DBF" w14:textId="77777777" w:rsidR="00505C80" w:rsidRPr="00B653D3" w:rsidRDefault="00505C80" w:rsidP="00B502F6">
      <w:pPr>
        <w:rPr>
          <w:rFonts w:ascii="Arial" w:hAnsi="Arial" w:cs="Arial"/>
          <w:color w:val="000000" w:themeColor="text1"/>
          <w:sz w:val="22"/>
          <w:szCs w:val="22"/>
        </w:rPr>
      </w:pPr>
    </w:p>
    <w:p w14:paraId="7095E7AD" w14:textId="77777777" w:rsidR="00505C80" w:rsidRPr="00B653D3" w:rsidRDefault="00505C80" w:rsidP="00B502F6">
      <w:pPr>
        <w:rPr>
          <w:rFonts w:ascii="Arial" w:hAnsi="Arial" w:cs="Arial"/>
          <w:color w:val="000000" w:themeColor="text1"/>
          <w:sz w:val="22"/>
          <w:szCs w:val="22"/>
        </w:rPr>
      </w:pPr>
    </w:p>
    <w:p w14:paraId="279E937E" w14:textId="77777777" w:rsidR="00505C80" w:rsidRPr="00B653D3" w:rsidRDefault="00505C80" w:rsidP="00B502F6">
      <w:pPr>
        <w:rPr>
          <w:rFonts w:ascii="Arial" w:hAnsi="Arial" w:cs="Arial"/>
          <w:color w:val="000000" w:themeColor="text1"/>
          <w:sz w:val="22"/>
          <w:szCs w:val="22"/>
        </w:rPr>
      </w:pPr>
    </w:p>
    <w:p w14:paraId="026241A8" w14:textId="77777777" w:rsidR="00505C80" w:rsidRPr="00B653D3" w:rsidRDefault="00505C80" w:rsidP="00B502F6">
      <w:pPr>
        <w:rPr>
          <w:rFonts w:ascii="Arial" w:hAnsi="Arial" w:cs="Arial"/>
          <w:color w:val="000000" w:themeColor="text1"/>
          <w:sz w:val="22"/>
          <w:szCs w:val="22"/>
        </w:rPr>
      </w:pPr>
    </w:p>
    <w:p w14:paraId="7F2AD710" w14:textId="77777777" w:rsidR="00505C80" w:rsidRPr="00B653D3" w:rsidRDefault="00505C80" w:rsidP="00B502F6">
      <w:pPr>
        <w:rPr>
          <w:rFonts w:ascii="Arial" w:hAnsi="Arial" w:cs="Arial"/>
          <w:color w:val="000000" w:themeColor="text1"/>
          <w:sz w:val="22"/>
          <w:szCs w:val="22"/>
        </w:rPr>
      </w:pPr>
    </w:p>
    <w:p w14:paraId="1897E5B0" w14:textId="5D277088" w:rsidR="00505C80" w:rsidRPr="00B653D3" w:rsidRDefault="00E312D1" w:rsidP="00B502F6">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78048" behindDoc="0" locked="0" layoutInCell="1" allowOverlap="1" wp14:anchorId="499A2DAB" wp14:editId="68D76841">
                <wp:simplePos x="0" y="0"/>
                <wp:positionH relativeFrom="column">
                  <wp:posOffset>361741</wp:posOffset>
                </wp:positionH>
                <wp:positionV relativeFrom="paragraph">
                  <wp:posOffset>3282322</wp:posOffset>
                </wp:positionV>
                <wp:extent cx="8175811" cy="1296237"/>
                <wp:effectExtent l="0" t="0" r="3175" b="0"/>
                <wp:wrapNone/>
                <wp:docPr id="63" name="Text Box 63"/>
                <wp:cNvGraphicFramePr/>
                <a:graphic xmlns:a="http://schemas.openxmlformats.org/drawingml/2006/main">
                  <a:graphicData uri="http://schemas.microsoft.com/office/word/2010/wordprocessingShape">
                    <wps:wsp>
                      <wps:cNvSpPr txBox="1"/>
                      <wps:spPr>
                        <a:xfrm>
                          <a:off x="0" y="0"/>
                          <a:ext cx="8175811" cy="1296237"/>
                        </a:xfrm>
                        <a:prstGeom prst="rect">
                          <a:avLst/>
                        </a:prstGeom>
                        <a:solidFill>
                          <a:schemeClr val="lt1"/>
                        </a:solidFill>
                        <a:ln w="6350">
                          <a:noFill/>
                        </a:ln>
                      </wps:spPr>
                      <wps:txbx>
                        <w:txbxContent>
                          <w:p w14:paraId="1BAB9FAE" w14:textId="2B3FF5D8" w:rsidR="00FD2ED2" w:rsidRPr="000917A8" w:rsidRDefault="00FD2ED2" w:rsidP="00E312D1">
                            <w:pPr>
                              <w:jc w:val="both"/>
                              <w:rPr>
                                <w:rFonts w:ascii="Arial" w:hAnsi="Arial" w:cs="Arial"/>
                                <w:color w:val="000000" w:themeColor="text1"/>
                                <w:sz w:val="22"/>
                                <w:szCs w:val="22"/>
                                <w:vertAlign w:val="superscript"/>
                              </w:rPr>
                            </w:pPr>
                            <w:proofErr w:type="spellStart"/>
                            <w:r w:rsidRPr="000917A8">
                              <w:rPr>
                                <w:rFonts w:ascii="Arial" w:hAnsi="Arial" w:cs="Arial"/>
                                <w:color w:val="000000" w:themeColor="text1"/>
                                <w:sz w:val="22"/>
                                <w:szCs w:val="22"/>
                                <w:vertAlign w:val="superscript"/>
                              </w:rPr>
                              <w:t>a</w:t>
                            </w:r>
                            <w:r w:rsidRPr="000917A8">
                              <w:rPr>
                                <w:rFonts w:ascii="Arial" w:hAnsi="Arial" w:cs="Arial"/>
                                <w:color w:val="000000" w:themeColor="text1"/>
                                <w:sz w:val="22"/>
                                <w:szCs w:val="22"/>
                              </w:rPr>
                              <w:t>Negative</w:t>
                            </w:r>
                            <w:proofErr w:type="spellEnd"/>
                            <w:r w:rsidRPr="000917A8">
                              <w:rPr>
                                <w:rFonts w:ascii="Arial" w:hAnsi="Arial" w:cs="Arial"/>
                                <w:color w:val="000000" w:themeColor="text1"/>
                                <w:sz w:val="22"/>
                                <w:szCs w:val="22"/>
                              </w:rPr>
                              <w:t xml:space="preserve"> logarithm of NECA concentration required to produce a half-maximal response in the absence (DMSO) or presence of 1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or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 compound</w:t>
                            </w:r>
                          </w:p>
                          <w:p w14:paraId="221995D4"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b</w:t>
                            </w:r>
                            <w:r w:rsidRPr="000917A8">
                              <w:rPr>
                                <w:rFonts w:ascii="Arial" w:hAnsi="Arial" w:cs="Arial"/>
                                <w:color w:val="000000" w:themeColor="text1"/>
                                <w:sz w:val="22"/>
                                <w:szCs w:val="22"/>
                              </w:rPr>
                              <w:t>Minimum</w:t>
                            </w:r>
                            <w:proofErr w:type="spellEnd"/>
                            <w:r w:rsidRPr="000917A8">
                              <w:rPr>
                                <w:rFonts w:ascii="Arial" w:hAnsi="Arial" w:cs="Arial"/>
                                <w:color w:val="000000" w:themeColor="text1"/>
                                <w:sz w:val="22"/>
                                <w:szCs w:val="22"/>
                              </w:rPr>
                              <w:t xml:space="preserve"> cAMP accumulation of NECA as %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w:t>
                            </w:r>
                            <w:r w:rsidRPr="000917A8">
                              <w:rPr>
                                <w:rFonts w:ascii="Arial" w:hAnsi="Arial" w:cs="Arial"/>
                                <w:b/>
                                <w:sz w:val="22"/>
                                <w:szCs w:val="22"/>
                              </w:rPr>
                              <w:t xml:space="preserve"> </w:t>
                            </w:r>
                            <w:r w:rsidRPr="000917A8">
                              <w:rPr>
                                <w:rFonts w:ascii="Arial" w:hAnsi="Arial" w:cs="Arial"/>
                                <w:color w:val="000000" w:themeColor="text1"/>
                                <w:sz w:val="22"/>
                                <w:szCs w:val="22"/>
                              </w:rPr>
                              <w:t>forskolin response, relative to NECA; the lower plateau of the fitted sigmoidal dose response curve</w:t>
                            </w:r>
                          </w:p>
                          <w:p w14:paraId="4A95A1A9" w14:textId="77777777" w:rsidR="00FD2ED2"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c</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upper plateau of the fitted sigmoidal dose response curve corresponding to 100% of the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 forskolin response</w:t>
                            </w:r>
                          </w:p>
                          <w:p w14:paraId="69679A59"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d</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cAMP accumulation when stimulated with 1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or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compound and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forskolin stimulation only </w:t>
                            </w:r>
                          </w:p>
                          <w:p w14:paraId="46992CE3"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e</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difference between </w:t>
                            </w:r>
                            <w:proofErr w:type="spellStart"/>
                            <w:r w:rsidRPr="000917A8">
                              <w:rPr>
                                <w:rFonts w:ascii="Arial" w:hAnsi="Arial" w:cs="Arial"/>
                                <w:color w:val="000000" w:themeColor="text1"/>
                                <w:sz w:val="22"/>
                                <w:szCs w:val="22"/>
                              </w:rPr>
                              <w:t>E</w:t>
                            </w:r>
                            <w:r w:rsidRPr="000917A8">
                              <w:rPr>
                                <w:rFonts w:ascii="Arial" w:hAnsi="Arial" w:cs="Arial"/>
                                <w:color w:val="000000" w:themeColor="text1"/>
                                <w:sz w:val="22"/>
                                <w:szCs w:val="22"/>
                                <w:vertAlign w:val="subscript"/>
                              </w:rPr>
                              <w:t>min</w:t>
                            </w:r>
                            <w:proofErr w:type="spellEnd"/>
                            <w:r w:rsidRPr="000917A8">
                              <w:rPr>
                                <w:rFonts w:ascii="Arial" w:hAnsi="Arial" w:cs="Arial"/>
                                <w:color w:val="000000" w:themeColor="text1"/>
                                <w:sz w:val="22"/>
                                <w:szCs w:val="22"/>
                                <w:vertAlign w:val="subscript"/>
                              </w:rPr>
                              <w:t xml:space="preserve"> </w:t>
                            </w:r>
                            <w:r w:rsidRPr="000917A8">
                              <w:rPr>
                                <w:rFonts w:ascii="Arial" w:hAnsi="Arial" w:cs="Arial"/>
                                <w:color w:val="000000" w:themeColor="text1"/>
                                <w:sz w:val="22"/>
                                <w:szCs w:val="22"/>
                              </w:rPr>
                              <w:t>and basal signalling</w:t>
                            </w:r>
                          </w:p>
                          <w:p w14:paraId="467403C9" w14:textId="77777777" w:rsidR="00FD2ED2" w:rsidRDefault="00FD2ED2" w:rsidP="00E31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A2DAB" id="Text Box 63" o:spid="_x0000_s1029" type="#_x0000_t202" style="position:absolute;margin-left:28.5pt;margin-top:258.45pt;width:643.75pt;height:102.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" fillcolor="white [3201]" stroked="f" strokeweight=".5pt">
                <v:textbox>
                  <w:txbxContent>
                    <w:p w14:paraId="1BAB9FAE" w14:textId="2B3FF5D8" w:rsidR="00FD2ED2" w:rsidRPr="000917A8" w:rsidRDefault="00FD2ED2" w:rsidP="00E312D1">
                      <w:pPr>
                        <w:jc w:val="both"/>
                        <w:rPr>
                          <w:rFonts w:ascii="Arial" w:hAnsi="Arial" w:cs="Arial"/>
                          <w:color w:val="000000" w:themeColor="text1"/>
                          <w:sz w:val="22"/>
                          <w:szCs w:val="22"/>
                          <w:vertAlign w:val="superscript"/>
                        </w:rPr>
                      </w:pPr>
                      <w:proofErr w:type="spellStart"/>
                      <w:r w:rsidRPr="000917A8">
                        <w:rPr>
                          <w:rFonts w:ascii="Arial" w:hAnsi="Arial" w:cs="Arial"/>
                          <w:color w:val="000000" w:themeColor="text1"/>
                          <w:sz w:val="22"/>
                          <w:szCs w:val="22"/>
                          <w:vertAlign w:val="superscript"/>
                        </w:rPr>
                        <w:t>a</w:t>
                      </w:r>
                      <w:r w:rsidRPr="000917A8">
                        <w:rPr>
                          <w:rFonts w:ascii="Arial" w:hAnsi="Arial" w:cs="Arial"/>
                          <w:color w:val="000000" w:themeColor="text1"/>
                          <w:sz w:val="22"/>
                          <w:szCs w:val="22"/>
                        </w:rPr>
                        <w:t>Negative</w:t>
                      </w:r>
                      <w:proofErr w:type="spellEnd"/>
                      <w:r w:rsidRPr="000917A8">
                        <w:rPr>
                          <w:rFonts w:ascii="Arial" w:hAnsi="Arial" w:cs="Arial"/>
                          <w:color w:val="000000" w:themeColor="text1"/>
                          <w:sz w:val="22"/>
                          <w:szCs w:val="22"/>
                        </w:rPr>
                        <w:t xml:space="preserve"> logarithm of NECA concentration required to produce a half-maximal response in the absence (DMSO) or presence of 1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or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 compound</w:t>
                      </w:r>
                    </w:p>
                    <w:p w14:paraId="221995D4"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b</w:t>
                      </w:r>
                      <w:r w:rsidRPr="000917A8">
                        <w:rPr>
                          <w:rFonts w:ascii="Arial" w:hAnsi="Arial" w:cs="Arial"/>
                          <w:color w:val="000000" w:themeColor="text1"/>
                          <w:sz w:val="22"/>
                          <w:szCs w:val="22"/>
                        </w:rPr>
                        <w:t>Minimum</w:t>
                      </w:r>
                      <w:proofErr w:type="spellEnd"/>
                      <w:r w:rsidRPr="000917A8">
                        <w:rPr>
                          <w:rFonts w:ascii="Arial" w:hAnsi="Arial" w:cs="Arial"/>
                          <w:color w:val="000000" w:themeColor="text1"/>
                          <w:sz w:val="22"/>
                          <w:szCs w:val="22"/>
                        </w:rPr>
                        <w:t xml:space="preserve"> cAMP accumulation of NECA as %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w:t>
                      </w:r>
                      <w:r w:rsidRPr="000917A8">
                        <w:rPr>
                          <w:rFonts w:ascii="Arial" w:hAnsi="Arial" w:cs="Arial"/>
                          <w:b/>
                          <w:sz w:val="22"/>
                          <w:szCs w:val="22"/>
                        </w:rPr>
                        <w:t xml:space="preserve"> </w:t>
                      </w:r>
                      <w:r w:rsidRPr="000917A8">
                        <w:rPr>
                          <w:rFonts w:ascii="Arial" w:hAnsi="Arial" w:cs="Arial"/>
                          <w:color w:val="000000" w:themeColor="text1"/>
                          <w:sz w:val="22"/>
                          <w:szCs w:val="22"/>
                        </w:rPr>
                        <w:t>forskolin response, relative to NECA; the lower plateau of the fitted sigmoidal dose response curve</w:t>
                      </w:r>
                    </w:p>
                    <w:p w14:paraId="4A95A1A9" w14:textId="77777777" w:rsidR="00FD2ED2"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c</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upper plateau of the fitted sigmoidal dose response curve corresponding to 100% of the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M forskolin response</w:t>
                      </w:r>
                    </w:p>
                    <w:p w14:paraId="69679A59"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d</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cAMP accumulation when stimulated with 1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or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compound and 10 </w:t>
                      </w:r>
                      <w:r w:rsidRPr="000917A8">
                        <w:rPr>
                          <w:rFonts w:ascii="Arial" w:hAnsi="Arial" w:cs="Arial"/>
                          <w:color w:val="000000" w:themeColor="text1"/>
                          <w:sz w:val="22"/>
                          <w:szCs w:val="22"/>
                        </w:rPr>
                        <w:sym w:font="Symbol" w:char="F06D"/>
                      </w:r>
                      <w:r w:rsidRPr="000917A8">
                        <w:rPr>
                          <w:rFonts w:ascii="Arial" w:hAnsi="Arial" w:cs="Arial"/>
                          <w:color w:val="000000" w:themeColor="text1"/>
                          <w:sz w:val="22"/>
                          <w:szCs w:val="22"/>
                        </w:rPr>
                        <w:t xml:space="preserve">M forskolin stimulation only </w:t>
                      </w:r>
                    </w:p>
                    <w:p w14:paraId="46992CE3" w14:textId="77777777" w:rsidR="00FD2ED2" w:rsidRPr="000917A8" w:rsidRDefault="00FD2ED2" w:rsidP="00E312D1">
                      <w:pPr>
                        <w:jc w:val="both"/>
                        <w:rPr>
                          <w:rFonts w:ascii="Arial" w:hAnsi="Arial" w:cs="Arial"/>
                          <w:color w:val="000000" w:themeColor="text1"/>
                          <w:sz w:val="22"/>
                          <w:szCs w:val="22"/>
                        </w:rPr>
                      </w:pPr>
                      <w:proofErr w:type="spellStart"/>
                      <w:r w:rsidRPr="000917A8">
                        <w:rPr>
                          <w:rFonts w:ascii="Arial" w:hAnsi="Arial" w:cs="Arial"/>
                          <w:color w:val="000000" w:themeColor="text1"/>
                          <w:sz w:val="22"/>
                          <w:szCs w:val="22"/>
                          <w:vertAlign w:val="superscript"/>
                        </w:rPr>
                        <w:t>e</w:t>
                      </w:r>
                      <w:r w:rsidRPr="000917A8">
                        <w:rPr>
                          <w:rFonts w:ascii="Arial" w:hAnsi="Arial" w:cs="Arial"/>
                          <w:color w:val="000000" w:themeColor="text1"/>
                          <w:sz w:val="22"/>
                          <w:szCs w:val="22"/>
                        </w:rPr>
                        <w:t>The</w:t>
                      </w:r>
                      <w:proofErr w:type="spellEnd"/>
                      <w:r w:rsidRPr="000917A8">
                        <w:rPr>
                          <w:rFonts w:ascii="Arial" w:hAnsi="Arial" w:cs="Arial"/>
                          <w:color w:val="000000" w:themeColor="text1"/>
                          <w:sz w:val="22"/>
                          <w:szCs w:val="22"/>
                        </w:rPr>
                        <w:t xml:space="preserve"> difference between </w:t>
                      </w:r>
                      <w:proofErr w:type="spellStart"/>
                      <w:r w:rsidRPr="000917A8">
                        <w:rPr>
                          <w:rFonts w:ascii="Arial" w:hAnsi="Arial" w:cs="Arial"/>
                          <w:color w:val="000000" w:themeColor="text1"/>
                          <w:sz w:val="22"/>
                          <w:szCs w:val="22"/>
                        </w:rPr>
                        <w:t>E</w:t>
                      </w:r>
                      <w:r w:rsidRPr="000917A8">
                        <w:rPr>
                          <w:rFonts w:ascii="Arial" w:hAnsi="Arial" w:cs="Arial"/>
                          <w:color w:val="000000" w:themeColor="text1"/>
                          <w:sz w:val="22"/>
                          <w:szCs w:val="22"/>
                          <w:vertAlign w:val="subscript"/>
                        </w:rPr>
                        <w:t>min</w:t>
                      </w:r>
                      <w:proofErr w:type="spellEnd"/>
                      <w:r w:rsidRPr="000917A8">
                        <w:rPr>
                          <w:rFonts w:ascii="Arial" w:hAnsi="Arial" w:cs="Arial"/>
                          <w:color w:val="000000" w:themeColor="text1"/>
                          <w:sz w:val="22"/>
                          <w:szCs w:val="22"/>
                          <w:vertAlign w:val="subscript"/>
                        </w:rPr>
                        <w:t xml:space="preserve"> </w:t>
                      </w:r>
                      <w:r w:rsidRPr="000917A8">
                        <w:rPr>
                          <w:rFonts w:ascii="Arial" w:hAnsi="Arial" w:cs="Arial"/>
                          <w:color w:val="000000" w:themeColor="text1"/>
                          <w:sz w:val="22"/>
                          <w:szCs w:val="22"/>
                        </w:rPr>
                        <w:t>and basal signalling</w:t>
                      </w:r>
                    </w:p>
                    <w:p w14:paraId="467403C9" w14:textId="77777777" w:rsidR="00FD2ED2" w:rsidRDefault="00FD2ED2" w:rsidP="00E312D1"/>
                  </w:txbxContent>
                </v:textbox>
              </v:shape>
            </w:pict>
          </mc:Fallback>
        </mc:AlternateContent>
      </w:r>
    </w:p>
    <w:p w14:paraId="6B08CB15" w14:textId="77777777" w:rsidR="000B360A" w:rsidRPr="00B653D3" w:rsidRDefault="000B360A" w:rsidP="00B502F6">
      <w:pPr>
        <w:rPr>
          <w:rFonts w:ascii="Arial" w:hAnsi="Arial" w:cs="Arial"/>
          <w:color w:val="000000" w:themeColor="text1"/>
          <w:sz w:val="22"/>
          <w:szCs w:val="22"/>
        </w:rPr>
        <w:sectPr w:rsidR="000B360A" w:rsidRPr="00B653D3" w:rsidSect="000B360A">
          <w:pgSz w:w="16840" w:h="11900" w:orient="landscape"/>
          <w:pgMar w:top="1440" w:right="1440" w:bottom="1440" w:left="1440" w:header="720" w:footer="720" w:gutter="0"/>
          <w:cols w:space="720"/>
          <w:docGrid w:linePitch="360"/>
        </w:sectPr>
      </w:pPr>
    </w:p>
    <w:p w14:paraId="1742DC57" w14:textId="58277FAD" w:rsidR="00505C80" w:rsidRPr="00B653D3" w:rsidRDefault="003D2E36" w:rsidP="00B502F6">
      <w:pPr>
        <w:rPr>
          <w:rFonts w:ascii="Arial" w:hAnsi="Arial" w:cs="Arial"/>
          <w:color w:val="000000" w:themeColor="text1"/>
          <w:sz w:val="22"/>
          <w:szCs w:val="22"/>
        </w:rPr>
      </w:pPr>
      <w:r w:rsidRPr="006E7033">
        <w:rPr>
          <w:rFonts w:ascii="Arial" w:hAnsi="Arial" w:cs="Arial"/>
          <w:noProof/>
          <w:color w:val="000000" w:themeColor="text1"/>
          <w:sz w:val="22"/>
          <w:szCs w:val="22"/>
        </w:rPr>
        <w:lastRenderedPageBreak/>
        <mc:AlternateContent>
          <mc:Choice Requires="wps">
            <w:drawing>
              <wp:anchor distT="0" distB="0" distL="114300" distR="114300" simplePos="0" relativeHeight="251820032" behindDoc="0" locked="0" layoutInCell="1" allowOverlap="1" wp14:anchorId="187B5AF5" wp14:editId="18EA7F1F">
                <wp:simplePos x="0" y="0"/>
                <wp:positionH relativeFrom="column">
                  <wp:posOffset>4088765</wp:posOffset>
                </wp:positionH>
                <wp:positionV relativeFrom="paragraph">
                  <wp:posOffset>-282575</wp:posOffset>
                </wp:positionV>
                <wp:extent cx="355600" cy="275590"/>
                <wp:effectExtent l="0" t="0" r="6350" b="0"/>
                <wp:wrapNone/>
                <wp:docPr id="35" name="Text Box 35"/>
                <wp:cNvGraphicFramePr/>
                <a:graphic xmlns:a="http://schemas.openxmlformats.org/drawingml/2006/main">
                  <a:graphicData uri="http://schemas.microsoft.com/office/word/2010/wordprocessingShape">
                    <wps:wsp>
                      <wps:cNvSpPr txBox="1"/>
                      <wps:spPr>
                        <a:xfrm>
                          <a:off x="0" y="0"/>
                          <a:ext cx="355600" cy="275590"/>
                        </a:xfrm>
                        <a:prstGeom prst="rect">
                          <a:avLst/>
                        </a:prstGeom>
                        <a:solidFill>
                          <a:schemeClr val="lt1"/>
                        </a:solidFill>
                        <a:ln w="6350">
                          <a:noFill/>
                        </a:ln>
                      </wps:spPr>
                      <wps:txbx>
                        <w:txbxContent>
                          <w:p w14:paraId="65C2465B" w14:textId="77777777" w:rsidR="00FD2ED2" w:rsidRPr="00B1348B" w:rsidRDefault="00FD2ED2" w:rsidP="006E7033">
                            <w:pPr>
                              <w:rPr>
                                <w:rFonts w:ascii="Arial" w:hAnsi="Arial" w:cs="Arial"/>
                                <w:b/>
                                <w:bCs/>
                              </w:rPr>
                            </w:pPr>
                            <w:r>
                              <w:rPr>
                                <w:rFonts w:ascii="Arial" w:hAnsi="Arial" w:cs="Arial"/>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B5AF5" id="Text Box 35" o:spid="_x0000_s1030" type="#_x0000_t202" style="position:absolute;margin-left:321.95pt;margin-top:-22.25pt;width:28pt;height:21.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" fillcolor="white [3201]" stroked="f" strokeweight=".5pt">
                <v:textbox>
                  <w:txbxContent>
                    <w:p w14:paraId="65C2465B" w14:textId="77777777" w:rsidR="00FD2ED2" w:rsidRPr="00B1348B" w:rsidRDefault="00FD2ED2" w:rsidP="006E7033">
                      <w:pPr>
                        <w:rPr>
                          <w:rFonts w:ascii="Arial" w:hAnsi="Arial" w:cs="Arial"/>
                          <w:b/>
                          <w:bCs/>
                        </w:rPr>
                      </w:pPr>
                      <w:r>
                        <w:rPr>
                          <w:rFonts w:ascii="Arial" w:hAnsi="Arial" w:cs="Arial"/>
                          <w:b/>
                          <w:bCs/>
                        </w:rPr>
                        <w:t>C</w:t>
                      </w:r>
                    </w:p>
                  </w:txbxContent>
                </v:textbox>
              </v:shape>
            </w:pict>
          </mc:Fallback>
        </mc:AlternateContent>
      </w:r>
      <w:r w:rsidRPr="006E7033">
        <w:rPr>
          <w:rFonts w:ascii="Arial" w:hAnsi="Arial" w:cs="Arial"/>
          <w:noProof/>
          <w:color w:val="000000" w:themeColor="text1"/>
          <w:sz w:val="22"/>
          <w:szCs w:val="22"/>
        </w:rPr>
        <mc:AlternateContent>
          <mc:Choice Requires="wps">
            <w:drawing>
              <wp:anchor distT="0" distB="0" distL="114300" distR="114300" simplePos="0" relativeHeight="251819008" behindDoc="0" locked="0" layoutInCell="1" allowOverlap="1" wp14:anchorId="60CB11E5" wp14:editId="1BCCBFE5">
                <wp:simplePos x="0" y="0"/>
                <wp:positionH relativeFrom="column">
                  <wp:posOffset>2847340</wp:posOffset>
                </wp:positionH>
                <wp:positionV relativeFrom="paragraph">
                  <wp:posOffset>-282575</wp:posOffset>
                </wp:positionV>
                <wp:extent cx="355600" cy="275590"/>
                <wp:effectExtent l="0" t="0" r="6350" b="0"/>
                <wp:wrapNone/>
                <wp:docPr id="30" name="Text Box 30"/>
                <wp:cNvGraphicFramePr/>
                <a:graphic xmlns:a="http://schemas.openxmlformats.org/drawingml/2006/main">
                  <a:graphicData uri="http://schemas.microsoft.com/office/word/2010/wordprocessingShape">
                    <wps:wsp>
                      <wps:cNvSpPr txBox="1"/>
                      <wps:spPr>
                        <a:xfrm>
                          <a:off x="0" y="0"/>
                          <a:ext cx="355600" cy="275590"/>
                        </a:xfrm>
                        <a:prstGeom prst="rect">
                          <a:avLst/>
                        </a:prstGeom>
                        <a:solidFill>
                          <a:schemeClr val="lt1"/>
                        </a:solidFill>
                        <a:ln w="6350">
                          <a:noFill/>
                        </a:ln>
                      </wps:spPr>
                      <wps:txbx>
                        <w:txbxContent>
                          <w:p w14:paraId="1356A472" w14:textId="77777777" w:rsidR="00FD2ED2" w:rsidRPr="00B1348B" w:rsidRDefault="00FD2ED2" w:rsidP="006E7033">
                            <w:pPr>
                              <w:rPr>
                                <w:rFonts w:ascii="Arial" w:hAnsi="Arial" w:cs="Arial"/>
                                <w:b/>
                                <w:bCs/>
                              </w:rPr>
                            </w:pPr>
                            <w:r>
                              <w:rPr>
                                <w:rFonts w:ascii="Arial" w:hAnsi="Arial" w:cs="Arial"/>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B11E5" id="Text Box 30" o:spid="_x0000_s1031" type="#_x0000_t202" style="position:absolute;margin-left:224.2pt;margin-top:-22.25pt;width:28pt;height:21.7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" fillcolor="white [3201]" stroked="f" strokeweight=".5pt">
                <v:textbox>
                  <w:txbxContent>
                    <w:p w14:paraId="1356A472" w14:textId="77777777" w:rsidR="00FD2ED2" w:rsidRPr="00B1348B" w:rsidRDefault="00FD2ED2" w:rsidP="006E7033">
                      <w:pPr>
                        <w:rPr>
                          <w:rFonts w:ascii="Arial" w:hAnsi="Arial" w:cs="Arial"/>
                          <w:b/>
                          <w:bCs/>
                        </w:rPr>
                      </w:pPr>
                      <w:r>
                        <w:rPr>
                          <w:rFonts w:ascii="Arial" w:hAnsi="Arial" w:cs="Arial"/>
                          <w:b/>
                          <w:bCs/>
                        </w:rPr>
                        <w:t>B</w:t>
                      </w:r>
                    </w:p>
                  </w:txbxContent>
                </v:textbox>
              </v:shape>
            </w:pict>
          </mc:Fallback>
        </mc:AlternateContent>
      </w:r>
      <w:r w:rsidRPr="006E7033">
        <w:rPr>
          <w:rFonts w:ascii="Arial" w:hAnsi="Arial" w:cs="Arial"/>
          <w:noProof/>
          <w:color w:val="000000" w:themeColor="text1"/>
          <w:sz w:val="22"/>
          <w:szCs w:val="22"/>
        </w:rPr>
        <mc:AlternateContent>
          <mc:Choice Requires="wps">
            <w:drawing>
              <wp:anchor distT="0" distB="0" distL="114300" distR="114300" simplePos="0" relativeHeight="251817984" behindDoc="0" locked="0" layoutInCell="1" allowOverlap="1" wp14:anchorId="6009CE08" wp14:editId="7F4482D3">
                <wp:simplePos x="0" y="0"/>
                <wp:positionH relativeFrom="column">
                  <wp:posOffset>1468628</wp:posOffset>
                </wp:positionH>
                <wp:positionV relativeFrom="paragraph">
                  <wp:posOffset>-283845</wp:posOffset>
                </wp:positionV>
                <wp:extent cx="355600" cy="275590"/>
                <wp:effectExtent l="0" t="0" r="6350" b="0"/>
                <wp:wrapNone/>
                <wp:docPr id="23" name="Text Box 23"/>
                <wp:cNvGraphicFramePr/>
                <a:graphic xmlns:a="http://schemas.openxmlformats.org/drawingml/2006/main">
                  <a:graphicData uri="http://schemas.microsoft.com/office/word/2010/wordprocessingShape">
                    <wps:wsp>
                      <wps:cNvSpPr txBox="1"/>
                      <wps:spPr>
                        <a:xfrm>
                          <a:off x="0" y="0"/>
                          <a:ext cx="355600" cy="275590"/>
                        </a:xfrm>
                        <a:prstGeom prst="rect">
                          <a:avLst/>
                        </a:prstGeom>
                        <a:solidFill>
                          <a:schemeClr val="lt1"/>
                        </a:solidFill>
                        <a:ln w="6350">
                          <a:noFill/>
                        </a:ln>
                      </wps:spPr>
                      <wps:txbx>
                        <w:txbxContent>
                          <w:p w14:paraId="06E1580F" w14:textId="77777777" w:rsidR="00FD2ED2" w:rsidRPr="00B1348B" w:rsidRDefault="00FD2ED2" w:rsidP="006E7033">
                            <w:pPr>
                              <w:rPr>
                                <w:rFonts w:ascii="Arial" w:hAnsi="Arial" w:cs="Arial"/>
                                <w:b/>
                                <w:bCs/>
                              </w:rPr>
                            </w:pPr>
                            <w:r w:rsidRPr="00B1348B">
                              <w:rPr>
                                <w:rFonts w:ascii="Arial" w:hAnsi="Arial" w:cs="Arial"/>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9CE08" id="Text Box 23" o:spid="_x0000_s1032" type="#_x0000_t202" style="position:absolute;margin-left:115.65pt;margin-top:-22.35pt;width:28pt;height:21.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" fillcolor="white [3201]" stroked="f" strokeweight=".5pt">
                <v:textbox>
                  <w:txbxContent>
                    <w:p w14:paraId="06E1580F" w14:textId="77777777" w:rsidR="00FD2ED2" w:rsidRPr="00B1348B" w:rsidRDefault="00FD2ED2" w:rsidP="006E7033">
                      <w:pPr>
                        <w:rPr>
                          <w:rFonts w:ascii="Arial" w:hAnsi="Arial" w:cs="Arial"/>
                          <w:b/>
                          <w:bCs/>
                        </w:rPr>
                      </w:pPr>
                      <w:r w:rsidRPr="00B1348B">
                        <w:rPr>
                          <w:rFonts w:ascii="Arial" w:hAnsi="Arial" w:cs="Arial"/>
                          <w:b/>
                          <w:bCs/>
                        </w:rPr>
                        <w:t>A</w:t>
                      </w:r>
                    </w:p>
                  </w:txbxContent>
                </v:textbox>
              </v:shape>
            </w:pict>
          </mc:Fallback>
        </mc:AlternateContent>
      </w:r>
      <w:r w:rsidR="00196AD5" w:rsidRPr="00B653D3">
        <w:rPr>
          <w:rFonts w:ascii="Arial" w:hAnsi="Arial" w:cs="Arial"/>
          <w:noProof/>
          <w:color w:val="000000" w:themeColor="text1"/>
          <w:sz w:val="22"/>
          <w:szCs w:val="22"/>
        </w:rPr>
        <w:drawing>
          <wp:anchor distT="0" distB="0" distL="114300" distR="114300" simplePos="0" relativeHeight="251783168" behindDoc="1" locked="0" layoutInCell="1" allowOverlap="1" wp14:anchorId="0F104820" wp14:editId="2C52DE52">
            <wp:simplePos x="0" y="0"/>
            <wp:positionH relativeFrom="column">
              <wp:posOffset>783673</wp:posOffset>
            </wp:positionH>
            <wp:positionV relativeFrom="paragraph">
              <wp:posOffset>139</wp:posOffset>
            </wp:positionV>
            <wp:extent cx="4320540" cy="7851140"/>
            <wp:effectExtent l="0" t="0" r="0" b="0"/>
            <wp:wrapTight wrapText="bothSides">
              <wp:wrapPolygon edited="0">
                <wp:start x="8127" y="0"/>
                <wp:lineTo x="2603" y="314"/>
                <wp:lineTo x="1841" y="384"/>
                <wp:lineTo x="1841" y="594"/>
                <wp:lineTo x="571" y="943"/>
                <wp:lineTo x="254" y="1083"/>
                <wp:lineTo x="254" y="1363"/>
                <wp:lineTo x="381" y="1502"/>
                <wp:lineTo x="1905" y="1712"/>
                <wp:lineTo x="1841" y="2061"/>
                <wp:lineTo x="2730" y="2271"/>
                <wp:lineTo x="4063" y="2271"/>
                <wp:lineTo x="1714" y="2795"/>
                <wp:lineTo x="317" y="3389"/>
                <wp:lineTo x="254" y="3983"/>
                <wp:lineTo x="444" y="4088"/>
                <wp:lineTo x="1778" y="4507"/>
                <wp:lineTo x="1714" y="4787"/>
                <wp:lineTo x="4825" y="5066"/>
                <wp:lineTo x="8127" y="5066"/>
                <wp:lineTo x="1714" y="5486"/>
                <wp:lineTo x="1778" y="5625"/>
                <wp:lineTo x="635" y="5975"/>
                <wp:lineTo x="317" y="6115"/>
                <wp:lineTo x="254" y="6743"/>
                <wp:lineTo x="1651" y="7302"/>
                <wp:lineTo x="1714" y="7512"/>
                <wp:lineTo x="5651" y="7862"/>
                <wp:lineTo x="8127" y="7862"/>
                <wp:lineTo x="2222" y="8141"/>
                <wp:lineTo x="1714" y="8211"/>
                <wp:lineTo x="1714" y="8421"/>
                <wp:lineTo x="571" y="8735"/>
                <wp:lineTo x="254" y="8875"/>
                <wp:lineTo x="317" y="9469"/>
                <wp:lineTo x="1460" y="9539"/>
                <wp:lineTo x="1714" y="10098"/>
                <wp:lineTo x="1714" y="10342"/>
                <wp:lineTo x="9270" y="10657"/>
                <wp:lineTo x="14476" y="10657"/>
                <wp:lineTo x="1714" y="10831"/>
                <wp:lineTo x="1778" y="11216"/>
                <wp:lineTo x="444" y="11565"/>
                <wp:lineTo x="254" y="11670"/>
                <wp:lineTo x="254" y="12124"/>
                <wp:lineTo x="381" y="12264"/>
                <wp:lineTo x="1460" y="12334"/>
                <wp:lineTo x="1460" y="12788"/>
                <wp:lineTo x="2857" y="12893"/>
                <wp:lineTo x="4317" y="12963"/>
                <wp:lineTo x="4317" y="13137"/>
                <wp:lineTo x="10794" y="13452"/>
                <wp:lineTo x="1714" y="13627"/>
                <wp:lineTo x="1778" y="14011"/>
                <wp:lineTo x="508" y="14186"/>
                <wp:lineTo x="254" y="14291"/>
                <wp:lineTo x="317" y="14850"/>
                <wp:lineTo x="889" y="15129"/>
                <wp:lineTo x="1460" y="15129"/>
                <wp:lineTo x="1460" y="15583"/>
                <wp:lineTo x="2857" y="15688"/>
                <wp:lineTo x="4317" y="15723"/>
                <wp:lineTo x="4317" y="15933"/>
                <wp:lineTo x="10794" y="16247"/>
                <wp:lineTo x="2222" y="16352"/>
                <wp:lineTo x="1460" y="16387"/>
                <wp:lineTo x="1460" y="16806"/>
                <wp:lineTo x="444" y="17016"/>
                <wp:lineTo x="254" y="17086"/>
                <wp:lineTo x="254" y="17715"/>
                <wp:lineTo x="1206" y="17924"/>
                <wp:lineTo x="1714" y="17924"/>
                <wp:lineTo x="1778" y="18344"/>
                <wp:lineTo x="4254" y="18483"/>
                <wp:lineTo x="4254" y="18588"/>
                <wp:lineTo x="7492" y="19042"/>
                <wp:lineTo x="2349" y="19147"/>
                <wp:lineTo x="1651" y="19182"/>
                <wp:lineTo x="1651" y="19601"/>
                <wp:lineTo x="444" y="19636"/>
                <wp:lineTo x="254" y="19706"/>
                <wp:lineTo x="317" y="20300"/>
                <wp:lineTo x="1460" y="20720"/>
                <wp:lineTo x="1841" y="20720"/>
                <wp:lineTo x="1841" y="20999"/>
                <wp:lineTo x="4825" y="21279"/>
                <wp:lineTo x="8127" y="21279"/>
                <wp:lineTo x="8127" y="21488"/>
                <wp:lineTo x="14413" y="21558"/>
                <wp:lineTo x="21524" y="21558"/>
                <wp:lineTo x="21524" y="19287"/>
                <wp:lineTo x="21143" y="19287"/>
                <wp:lineTo x="14032" y="19042"/>
                <wp:lineTo x="20317" y="19042"/>
                <wp:lineTo x="21270" y="18973"/>
                <wp:lineTo x="21270" y="16841"/>
                <wp:lineTo x="20762" y="16806"/>
                <wp:lineTo x="14095" y="16806"/>
                <wp:lineTo x="14222" y="16492"/>
                <wp:lineTo x="13714" y="16387"/>
                <wp:lineTo x="10794" y="16247"/>
                <wp:lineTo x="21524" y="16177"/>
                <wp:lineTo x="21460" y="13906"/>
                <wp:lineTo x="13651" y="13487"/>
                <wp:lineTo x="21460" y="13347"/>
                <wp:lineTo x="21460" y="11251"/>
                <wp:lineTo x="20952" y="11216"/>
                <wp:lineTo x="15746" y="11216"/>
                <wp:lineTo x="21524" y="10797"/>
                <wp:lineTo x="21524" y="8525"/>
                <wp:lineTo x="11302" y="8421"/>
                <wp:lineTo x="21524" y="7966"/>
                <wp:lineTo x="21524" y="5695"/>
                <wp:lineTo x="18540" y="5625"/>
                <wp:lineTo x="21524" y="5416"/>
                <wp:lineTo x="21460" y="454"/>
                <wp:lineTo x="19937" y="349"/>
                <wp:lineTo x="14095" y="0"/>
                <wp:lineTo x="8127" y="0"/>
              </wp:wrapPolygon>
            </wp:wrapTight>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4320540" cy="7851140"/>
                    </a:xfrm>
                    <a:prstGeom prst="rect">
                      <a:avLst/>
                    </a:prstGeom>
                  </pic:spPr>
                </pic:pic>
              </a:graphicData>
            </a:graphic>
            <wp14:sizeRelH relativeFrom="page">
              <wp14:pctWidth>0</wp14:pctWidth>
            </wp14:sizeRelH>
            <wp14:sizeRelV relativeFrom="page">
              <wp14:pctHeight>0</wp14:pctHeight>
            </wp14:sizeRelV>
          </wp:anchor>
        </w:drawing>
      </w:r>
    </w:p>
    <w:p w14:paraId="6AA46DD1" w14:textId="10766500" w:rsidR="0008305A" w:rsidRPr="00B653D3" w:rsidRDefault="0008305A" w:rsidP="00B502F6">
      <w:pPr>
        <w:rPr>
          <w:rFonts w:ascii="Arial" w:hAnsi="Arial" w:cs="Arial"/>
          <w:color w:val="000000" w:themeColor="text1"/>
          <w:sz w:val="22"/>
          <w:szCs w:val="22"/>
        </w:rPr>
      </w:pPr>
    </w:p>
    <w:p w14:paraId="7FDECEAF" w14:textId="49EC01A3" w:rsidR="0008305A" w:rsidRPr="00B653D3" w:rsidRDefault="0008305A" w:rsidP="00B502F6">
      <w:pPr>
        <w:rPr>
          <w:rFonts w:ascii="Arial" w:hAnsi="Arial" w:cs="Arial"/>
          <w:color w:val="000000" w:themeColor="text1"/>
          <w:sz w:val="22"/>
          <w:szCs w:val="22"/>
        </w:rPr>
      </w:pPr>
    </w:p>
    <w:p w14:paraId="60C67863" w14:textId="1B84E7F3" w:rsidR="0008305A" w:rsidRPr="00B653D3" w:rsidRDefault="0008305A" w:rsidP="00B502F6">
      <w:pPr>
        <w:rPr>
          <w:rFonts w:ascii="Arial" w:hAnsi="Arial" w:cs="Arial"/>
          <w:color w:val="000000" w:themeColor="text1"/>
          <w:sz w:val="22"/>
          <w:szCs w:val="22"/>
        </w:rPr>
      </w:pPr>
    </w:p>
    <w:p w14:paraId="1B9A9042" w14:textId="139D001B" w:rsidR="0008305A" w:rsidRPr="00B653D3" w:rsidRDefault="0008305A" w:rsidP="00B502F6">
      <w:pPr>
        <w:rPr>
          <w:rFonts w:ascii="Arial" w:hAnsi="Arial" w:cs="Arial"/>
          <w:color w:val="000000" w:themeColor="text1"/>
          <w:sz w:val="22"/>
          <w:szCs w:val="22"/>
        </w:rPr>
      </w:pPr>
    </w:p>
    <w:p w14:paraId="0919D445" w14:textId="3EF100FB" w:rsidR="0008305A" w:rsidRPr="00B653D3" w:rsidRDefault="0008305A" w:rsidP="00B502F6">
      <w:pPr>
        <w:rPr>
          <w:rFonts w:ascii="Arial" w:hAnsi="Arial" w:cs="Arial"/>
          <w:color w:val="000000" w:themeColor="text1"/>
          <w:sz w:val="22"/>
          <w:szCs w:val="22"/>
        </w:rPr>
      </w:pPr>
    </w:p>
    <w:p w14:paraId="3EBF7394" w14:textId="51C1B8CD" w:rsidR="0008305A" w:rsidRPr="00B653D3" w:rsidRDefault="0008305A" w:rsidP="00B502F6">
      <w:pPr>
        <w:rPr>
          <w:rFonts w:ascii="Arial" w:hAnsi="Arial" w:cs="Arial"/>
          <w:color w:val="000000" w:themeColor="text1"/>
          <w:sz w:val="22"/>
          <w:szCs w:val="22"/>
        </w:rPr>
      </w:pPr>
    </w:p>
    <w:p w14:paraId="0FDB679E" w14:textId="6F22D563" w:rsidR="0008305A" w:rsidRPr="00B653D3" w:rsidRDefault="0008305A" w:rsidP="00B502F6">
      <w:pPr>
        <w:rPr>
          <w:rFonts w:ascii="Arial" w:hAnsi="Arial" w:cs="Arial"/>
          <w:color w:val="000000" w:themeColor="text1"/>
          <w:sz w:val="22"/>
          <w:szCs w:val="22"/>
        </w:rPr>
      </w:pPr>
    </w:p>
    <w:p w14:paraId="266131A0" w14:textId="79B987EF" w:rsidR="0008305A" w:rsidRPr="00B653D3" w:rsidRDefault="0008305A" w:rsidP="00B502F6">
      <w:pPr>
        <w:rPr>
          <w:rFonts w:ascii="Arial" w:hAnsi="Arial" w:cs="Arial"/>
          <w:color w:val="000000" w:themeColor="text1"/>
          <w:sz w:val="22"/>
          <w:szCs w:val="22"/>
        </w:rPr>
      </w:pPr>
    </w:p>
    <w:p w14:paraId="5DA0E098" w14:textId="7FD52253" w:rsidR="0008305A" w:rsidRPr="00B653D3" w:rsidRDefault="0008305A" w:rsidP="00B502F6">
      <w:pPr>
        <w:rPr>
          <w:rFonts w:ascii="Arial" w:hAnsi="Arial" w:cs="Arial"/>
          <w:color w:val="000000" w:themeColor="text1"/>
          <w:sz w:val="22"/>
          <w:szCs w:val="22"/>
        </w:rPr>
      </w:pPr>
    </w:p>
    <w:p w14:paraId="2E92B4B4" w14:textId="4D2B1C41" w:rsidR="0008305A" w:rsidRPr="00B653D3" w:rsidRDefault="0008305A" w:rsidP="00B502F6">
      <w:pPr>
        <w:rPr>
          <w:rFonts w:ascii="Arial" w:hAnsi="Arial" w:cs="Arial"/>
          <w:color w:val="000000" w:themeColor="text1"/>
          <w:sz w:val="22"/>
          <w:szCs w:val="22"/>
        </w:rPr>
      </w:pPr>
    </w:p>
    <w:p w14:paraId="09E7D2AB" w14:textId="1D899090" w:rsidR="0008305A" w:rsidRPr="00B653D3" w:rsidRDefault="0008305A" w:rsidP="00B502F6">
      <w:pPr>
        <w:rPr>
          <w:rFonts w:ascii="Arial" w:hAnsi="Arial" w:cs="Arial"/>
          <w:color w:val="000000" w:themeColor="text1"/>
          <w:sz w:val="22"/>
          <w:szCs w:val="22"/>
        </w:rPr>
      </w:pPr>
    </w:p>
    <w:p w14:paraId="417B9EC2" w14:textId="3E864607" w:rsidR="0008305A" w:rsidRPr="00B653D3" w:rsidRDefault="0008305A" w:rsidP="00B502F6">
      <w:pPr>
        <w:rPr>
          <w:rFonts w:ascii="Arial" w:hAnsi="Arial" w:cs="Arial"/>
          <w:color w:val="000000" w:themeColor="text1"/>
          <w:sz w:val="22"/>
          <w:szCs w:val="22"/>
        </w:rPr>
      </w:pPr>
    </w:p>
    <w:p w14:paraId="4039544F" w14:textId="72642566" w:rsidR="0008305A" w:rsidRPr="00B653D3" w:rsidRDefault="0008305A" w:rsidP="00B502F6">
      <w:pPr>
        <w:rPr>
          <w:rFonts w:ascii="Arial" w:hAnsi="Arial" w:cs="Arial"/>
          <w:color w:val="000000" w:themeColor="text1"/>
          <w:sz w:val="22"/>
          <w:szCs w:val="22"/>
        </w:rPr>
      </w:pPr>
    </w:p>
    <w:p w14:paraId="06FBBDEF" w14:textId="02B22151" w:rsidR="0008305A" w:rsidRPr="00B653D3" w:rsidRDefault="0008305A" w:rsidP="00B502F6">
      <w:pPr>
        <w:rPr>
          <w:rFonts w:ascii="Arial" w:hAnsi="Arial" w:cs="Arial"/>
          <w:color w:val="000000" w:themeColor="text1"/>
          <w:sz w:val="22"/>
          <w:szCs w:val="22"/>
        </w:rPr>
      </w:pPr>
    </w:p>
    <w:p w14:paraId="06B4C957" w14:textId="609CC8D3" w:rsidR="0008305A" w:rsidRPr="00B653D3" w:rsidRDefault="0008305A" w:rsidP="00B502F6">
      <w:pPr>
        <w:rPr>
          <w:rFonts w:ascii="Arial" w:hAnsi="Arial" w:cs="Arial"/>
          <w:color w:val="000000" w:themeColor="text1"/>
          <w:sz w:val="22"/>
          <w:szCs w:val="22"/>
        </w:rPr>
      </w:pPr>
    </w:p>
    <w:p w14:paraId="79D13CA7" w14:textId="6B10C6CE" w:rsidR="0008305A" w:rsidRPr="00B653D3" w:rsidRDefault="0008305A" w:rsidP="00B502F6">
      <w:pPr>
        <w:rPr>
          <w:rFonts w:ascii="Arial" w:hAnsi="Arial" w:cs="Arial"/>
          <w:color w:val="000000" w:themeColor="text1"/>
          <w:sz w:val="22"/>
          <w:szCs w:val="22"/>
        </w:rPr>
      </w:pPr>
    </w:p>
    <w:p w14:paraId="7DA7BBA7" w14:textId="26D6E863" w:rsidR="0008305A" w:rsidRPr="00B653D3" w:rsidRDefault="0008305A" w:rsidP="00B502F6">
      <w:pPr>
        <w:rPr>
          <w:rFonts w:ascii="Arial" w:hAnsi="Arial" w:cs="Arial"/>
          <w:color w:val="000000" w:themeColor="text1"/>
          <w:sz w:val="22"/>
          <w:szCs w:val="22"/>
        </w:rPr>
      </w:pPr>
    </w:p>
    <w:p w14:paraId="1D9DD50A" w14:textId="4B02A784" w:rsidR="0008305A" w:rsidRPr="00B653D3" w:rsidRDefault="0008305A" w:rsidP="00B502F6">
      <w:pPr>
        <w:rPr>
          <w:rFonts w:ascii="Arial" w:hAnsi="Arial" w:cs="Arial"/>
          <w:color w:val="000000" w:themeColor="text1"/>
          <w:sz w:val="22"/>
          <w:szCs w:val="22"/>
        </w:rPr>
      </w:pPr>
    </w:p>
    <w:p w14:paraId="3FE14659" w14:textId="4054A48A" w:rsidR="0008305A" w:rsidRPr="00B653D3" w:rsidRDefault="0008305A" w:rsidP="00B502F6">
      <w:pPr>
        <w:rPr>
          <w:rFonts w:ascii="Arial" w:hAnsi="Arial" w:cs="Arial"/>
          <w:color w:val="000000" w:themeColor="text1"/>
          <w:sz w:val="22"/>
          <w:szCs w:val="22"/>
        </w:rPr>
      </w:pPr>
    </w:p>
    <w:p w14:paraId="0A3924AB" w14:textId="4D406220" w:rsidR="0008305A" w:rsidRPr="00B653D3" w:rsidRDefault="0008305A" w:rsidP="00B502F6">
      <w:pPr>
        <w:rPr>
          <w:rFonts w:ascii="Arial" w:hAnsi="Arial" w:cs="Arial"/>
          <w:color w:val="000000" w:themeColor="text1"/>
          <w:sz w:val="22"/>
          <w:szCs w:val="22"/>
        </w:rPr>
      </w:pPr>
    </w:p>
    <w:p w14:paraId="3A0153B2" w14:textId="5FF4A6FC" w:rsidR="0008305A" w:rsidRPr="00B653D3" w:rsidRDefault="0008305A" w:rsidP="00B502F6">
      <w:pPr>
        <w:rPr>
          <w:rFonts w:ascii="Arial" w:hAnsi="Arial" w:cs="Arial"/>
          <w:color w:val="000000" w:themeColor="text1"/>
          <w:sz w:val="22"/>
          <w:szCs w:val="22"/>
        </w:rPr>
      </w:pPr>
    </w:p>
    <w:p w14:paraId="47B6EAC9" w14:textId="4F5A07AC" w:rsidR="0008305A" w:rsidRPr="00B653D3" w:rsidRDefault="0008305A" w:rsidP="00B502F6">
      <w:pPr>
        <w:rPr>
          <w:rFonts w:ascii="Arial" w:hAnsi="Arial" w:cs="Arial"/>
          <w:color w:val="000000" w:themeColor="text1"/>
          <w:sz w:val="22"/>
          <w:szCs w:val="22"/>
        </w:rPr>
      </w:pPr>
    </w:p>
    <w:p w14:paraId="4BE5257B" w14:textId="30DBAAEA" w:rsidR="0008305A" w:rsidRPr="00B653D3" w:rsidRDefault="0008305A" w:rsidP="00B502F6">
      <w:pPr>
        <w:rPr>
          <w:rFonts w:ascii="Arial" w:hAnsi="Arial" w:cs="Arial"/>
          <w:color w:val="000000" w:themeColor="text1"/>
          <w:sz w:val="22"/>
          <w:szCs w:val="22"/>
        </w:rPr>
      </w:pPr>
    </w:p>
    <w:p w14:paraId="76389491" w14:textId="73A87C67" w:rsidR="0008305A" w:rsidRPr="00B653D3" w:rsidRDefault="0008305A" w:rsidP="00B502F6">
      <w:pPr>
        <w:rPr>
          <w:rFonts w:ascii="Arial" w:hAnsi="Arial" w:cs="Arial"/>
          <w:color w:val="000000" w:themeColor="text1"/>
          <w:sz w:val="22"/>
          <w:szCs w:val="22"/>
        </w:rPr>
      </w:pPr>
    </w:p>
    <w:p w14:paraId="21B973D4" w14:textId="629D61F5" w:rsidR="0008305A" w:rsidRPr="00B653D3" w:rsidRDefault="0008305A" w:rsidP="00B502F6">
      <w:pPr>
        <w:rPr>
          <w:rFonts w:ascii="Arial" w:hAnsi="Arial" w:cs="Arial"/>
          <w:color w:val="000000" w:themeColor="text1"/>
          <w:sz w:val="22"/>
          <w:szCs w:val="22"/>
        </w:rPr>
      </w:pPr>
    </w:p>
    <w:p w14:paraId="4AC3DAF4" w14:textId="56B3B282" w:rsidR="0008305A" w:rsidRPr="00B653D3" w:rsidRDefault="0008305A" w:rsidP="00B502F6">
      <w:pPr>
        <w:rPr>
          <w:rFonts w:ascii="Arial" w:hAnsi="Arial" w:cs="Arial"/>
          <w:color w:val="000000" w:themeColor="text1"/>
          <w:sz w:val="22"/>
          <w:szCs w:val="22"/>
        </w:rPr>
      </w:pPr>
    </w:p>
    <w:p w14:paraId="46D40655" w14:textId="4F03D44D" w:rsidR="0008305A" w:rsidRPr="00B653D3" w:rsidRDefault="0008305A" w:rsidP="00B502F6">
      <w:pPr>
        <w:rPr>
          <w:rFonts w:ascii="Arial" w:hAnsi="Arial" w:cs="Arial"/>
          <w:color w:val="000000" w:themeColor="text1"/>
          <w:sz w:val="22"/>
          <w:szCs w:val="22"/>
        </w:rPr>
      </w:pPr>
    </w:p>
    <w:p w14:paraId="60F47D9D" w14:textId="1E83E29A" w:rsidR="0008305A" w:rsidRPr="00B653D3" w:rsidRDefault="0008305A" w:rsidP="00B502F6">
      <w:pPr>
        <w:rPr>
          <w:rFonts w:ascii="Arial" w:hAnsi="Arial" w:cs="Arial"/>
          <w:color w:val="000000" w:themeColor="text1"/>
          <w:sz w:val="22"/>
          <w:szCs w:val="22"/>
        </w:rPr>
      </w:pPr>
    </w:p>
    <w:p w14:paraId="4498FD5F" w14:textId="3C3CEDAB" w:rsidR="0008305A" w:rsidRPr="00B653D3" w:rsidRDefault="0008305A" w:rsidP="00B502F6">
      <w:pPr>
        <w:rPr>
          <w:rFonts w:ascii="Arial" w:hAnsi="Arial" w:cs="Arial"/>
          <w:color w:val="000000" w:themeColor="text1"/>
          <w:sz w:val="22"/>
          <w:szCs w:val="22"/>
        </w:rPr>
      </w:pPr>
    </w:p>
    <w:p w14:paraId="08768FE4" w14:textId="77777777" w:rsidR="0008305A" w:rsidRPr="00B653D3" w:rsidRDefault="0008305A" w:rsidP="00B502F6">
      <w:pPr>
        <w:rPr>
          <w:rFonts w:ascii="Arial" w:hAnsi="Arial" w:cs="Arial"/>
          <w:color w:val="000000" w:themeColor="text1"/>
          <w:sz w:val="22"/>
          <w:szCs w:val="22"/>
        </w:rPr>
      </w:pPr>
    </w:p>
    <w:p w14:paraId="6387471A" w14:textId="31DFF068" w:rsidR="00B502F6" w:rsidRPr="00B653D3" w:rsidRDefault="00B502F6" w:rsidP="00B502F6">
      <w:pPr>
        <w:rPr>
          <w:rFonts w:ascii="Arial" w:hAnsi="Arial" w:cs="Arial"/>
          <w:color w:val="000000" w:themeColor="text1"/>
          <w:sz w:val="22"/>
          <w:szCs w:val="22"/>
        </w:rPr>
      </w:pPr>
    </w:p>
    <w:p w14:paraId="69718206" w14:textId="42961C30" w:rsidR="0008305A" w:rsidRPr="00B653D3" w:rsidRDefault="0008305A" w:rsidP="0008305A">
      <w:pPr>
        <w:rPr>
          <w:rFonts w:ascii="Arial" w:hAnsi="Arial" w:cs="Arial"/>
          <w:color w:val="000000" w:themeColor="text1"/>
          <w:sz w:val="22"/>
          <w:szCs w:val="22"/>
        </w:rPr>
      </w:pPr>
    </w:p>
    <w:p w14:paraId="13C42885" w14:textId="675329F1" w:rsidR="0008305A" w:rsidRPr="00B653D3" w:rsidRDefault="0008305A" w:rsidP="0008305A">
      <w:pPr>
        <w:rPr>
          <w:rFonts w:ascii="Arial" w:hAnsi="Arial" w:cs="Arial"/>
          <w:color w:val="000000" w:themeColor="text1"/>
          <w:sz w:val="22"/>
          <w:szCs w:val="22"/>
        </w:rPr>
      </w:pPr>
    </w:p>
    <w:p w14:paraId="7C7CE228" w14:textId="5DFD100A" w:rsidR="0008305A" w:rsidRPr="00B653D3" w:rsidRDefault="0008305A" w:rsidP="0008305A">
      <w:pPr>
        <w:rPr>
          <w:rFonts w:ascii="Arial" w:hAnsi="Arial" w:cs="Arial"/>
          <w:color w:val="000000" w:themeColor="text1"/>
          <w:sz w:val="22"/>
          <w:szCs w:val="22"/>
        </w:rPr>
      </w:pPr>
    </w:p>
    <w:p w14:paraId="505D450B" w14:textId="252EA90A" w:rsidR="0008305A" w:rsidRPr="00B653D3" w:rsidRDefault="0008305A" w:rsidP="0008305A">
      <w:pPr>
        <w:rPr>
          <w:rFonts w:ascii="Arial" w:hAnsi="Arial" w:cs="Arial"/>
          <w:color w:val="000000" w:themeColor="text1"/>
          <w:sz w:val="22"/>
          <w:szCs w:val="22"/>
        </w:rPr>
      </w:pPr>
    </w:p>
    <w:p w14:paraId="0A17A9A5" w14:textId="48D3DD95" w:rsidR="0008305A" w:rsidRPr="00B653D3" w:rsidRDefault="0008305A" w:rsidP="0008305A">
      <w:pPr>
        <w:rPr>
          <w:rFonts w:ascii="Arial" w:hAnsi="Arial" w:cs="Arial"/>
          <w:color w:val="000000" w:themeColor="text1"/>
          <w:sz w:val="22"/>
          <w:szCs w:val="22"/>
        </w:rPr>
      </w:pPr>
    </w:p>
    <w:p w14:paraId="02E87147" w14:textId="2A4E6399" w:rsidR="0008305A" w:rsidRPr="00B653D3" w:rsidRDefault="0008305A" w:rsidP="0008305A">
      <w:pPr>
        <w:rPr>
          <w:rFonts w:ascii="Arial" w:hAnsi="Arial" w:cs="Arial"/>
          <w:color w:val="000000" w:themeColor="text1"/>
          <w:sz w:val="22"/>
          <w:szCs w:val="22"/>
        </w:rPr>
      </w:pPr>
    </w:p>
    <w:p w14:paraId="1C4F9DE8" w14:textId="3569960A" w:rsidR="0008305A" w:rsidRPr="00B653D3" w:rsidRDefault="0008305A" w:rsidP="0008305A">
      <w:pPr>
        <w:rPr>
          <w:rFonts w:ascii="Arial" w:hAnsi="Arial" w:cs="Arial"/>
          <w:color w:val="000000" w:themeColor="text1"/>
          <w:sz w:val="22"/>
          <w:szCs w:val="22"/>
        </w:rPr>
      </w:pPr>
    </w:p>
    <w:p w14:paraId="2EADBF6C" w14:textId="5A955824" w:rsidR="0008305A" w:rsidRPr="00B653D3" w:rsidRDefault="0008305A" w:rsidP="0008305A">
      <w:pPr>
        <w:rPr>
          <w:rFonts w:ascii="Arial" w:hAnsi="Arial" w:cs="Arial"/>
          <w:color w:val="000000" w:themeColor="text1"/>
          <w:sz w:val="22"/>
          <w:szCs w:val="22"/>
        </w:rPr>
      </w:pPr>
    </w:p>
    <w:p w14:paraId="2E6348FA" w14:textId="31F367E0" w:rsidR="0008305A" w:rsidRPr="00B653D3" w:rsidRDefault="0008305A" w:rsidP="0008305A">
      <w:pPr>
        <w:rPr>
          <w:rFonts w:ascii="Arial" w:hAnsi="Arial" w:cs="Arial"/>
          <w:color w:val="000000" w:themeColor="text1"/>
          <w:sz w:val="22"/>
          <w:szCs w:val="22"/>
        </w:rPr>
      </w:pPr>
    </w:p>
    <w:p w14:paraId="61E4DA09" w14:textId="238D670F" w:rsidR="0008305A" w:rsidRPr="00B653D3" w:rsidRDefault="0008305A" w:rsidP="0008305A">
      <w:pPr>
        <w:rPr>
          <w:rFonts w:ascii="Arial" w:hAnsi="Arial" w:cs="Arial"/>
          <w:color w:val="000000" w:themeColor="text1"/>
          <w:sz w:val="22"/>
          <w:szCs w:val="22"/>
        </w:rPr>
      </w:pPr>
    </w:p>
    <w:p w14:paraId="02B7717C" w14:textId="52895D04" w:rsidR="0008305A" w:rsidRPr="00B653D3" w:rsidRDefault="0008305A" w:rsidP="0008305A">
      <w:pPr>
        <w:rPr>
          <w:rFonts w:ascii="Arial" w:hAnsi="Arial" w:cs="Arial"/>
          <w:color w:val="000000" w:themeColor="text1"/>
          <w:sz w:val="22"/>
          <w:szCs w:val="22"/>
        </w:rPr>
      </w:pPr>
    </w:p>
    <w:p w14:paraId="7AC23A6B" w14:textId="08481528" w:rsidR="0008305A" w:rsidRPr="00B653D3" w:rsidRDefault="0008305A" w:rsidP="0008305A">
      <w:pPr>
        <w:rPr>
          <w:rFonts w:ascii="Arial" w:hAnsi="Arial" w:cs="Arial"/>
          <w:color w:val="000000" w:themeColor="text1"/>
          <w:sz w:val="22"/>
          <w:szCs w:val="22"/>
        </w:rPr>
      </w:pPr>
    </w:p>
    <w:p w14:paraId="506063CA" w14:textId="1CE1286F" w:rsidR="0008305A" w:rsidRPr="00B653D3" w:rsidRDefault="0008305A" w:rsidP="0008305A">
      <w:pPr>
        <w:rPr>
          <w:rFonts w:ascii="Arial" w:hAnsi="Arial" w:cs="Arial"/>
          <w:color w:val="000000" w:themeColor="text1"/>
          <w:sz w:val="22"/>
          <w:szCs w:val="22"/>
        </w:rPr>
      </w:pPr>
    </w:p>
    <w:p w14:paraId="04D8DAF5" w14:textId="0E549810" w:rsidR="0008305A" w:rsidRPr="00B653D3" w:rsidRDefault="0008305A" w:rsidP="0008305A">
      <w:pPr>
        <w:rPr>
          <w:rFonts w:ascii="Arial" w:hAnsi="Arial" w:cs="Arial"/>
          <w:color w:val="000000" w:themeColor="text1"/>
          <w:sz w:val="22"/>
          <w:szCs w:val="22"/>
        </w:rPr>
      </w:pPr>
    </w:p>
    <w:p w14:paraId="5E5A53FC" w14:textId="4A54D0E6" w:rsidR="0008305A" w:rsidRPr="00B653D3" w:rsidRDefault="0008305A" w:rsidP="0008305A">
      <w:pPr>
        <w:rPr>
          <w:rFonts w:ascii="Arial" w:hAnsi="Arial" w:cs="Arial"/>
          <w:color w:val="000000" w:themeColor="text1"/>
          <w:sz w:val="22"/>
          <w:szCs w:val="22"/>
        </w:rPr>
      </w:pPr>
    </w:p>
    <w:p w14:paraId="32DEE60A" w14:textId="2C2BE959" w:rsidR="0008305A" w:rsidRPr="00B653D3" w:rsidRDefault="0008305A" w:rsidP="0008305A">
      <w:pPr>
        <w:rPr>
          <w:rFonts w:ascii="Arial" w:hAnsi="Arial" w:cs="Arial"/>
          <w:color w:val="000000" w:themeColor="text1"/>
          <w:sz w:val="22"/>
          <w:szCs w:val="22"/>
        </w:rPr>
      </w:pPr>
    </w:p>
    <w:p w14:paraId="2BA3BB66" w14:textId="621D22A6" w:rsidR="0008305A" w:rsidRPr="00B653D3" w:rsidRDefault="00725B50" w:rsidP="0008305A">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45280" behindDoc="0" locked="0" layoutInCell="1" allowOverlap="1" wp14:anchorId="5E28905E" wp14:editId="43FB0EC9">
                <wp:simplePos x="0" y="0"/>
                <wp:positionH relativeFrom="column">
                  <wp:posOffset>-215900</wp:posOffset>
                </wp:positionH>
                <wp:positionV relativeFrom="paragraph">
                  <wp:posOffset>214699</wp:posOffset>
                </wp:positionV>
                <wp:extent cx="6220460" cy="1401445"/>
                <wp:effectExtent l="0" t="0" r="15240" b="8255"/>
                <wp:wrapNone/>
                <wp:docPr id="83" name="Text Box 83"/>
                <wp:cNvGraphicFramePr/>
                <a:graphic xmlns:a="http://schemas.openxmlformats.org/drawingml/2006/main">
                  <a:graphicData uri="http://schemas.microsoft.com/office/word/2010/wordprocessingShape">
                    <wps:wsp>
                      <wps:cNvSpPr txBox="1"/>
                      <wps:spPr>
                        <a:xfrm>
                          <a:off x="0" y="0"/>
                          <a:ext cx="6220460" cy="1401445"/>
                        </a:xfrm>
                        <a:prstGeom prst="rect">
                          <a:avLst/>
                        </a:prstGeom>
                        <a:solidFill>
                          <a:schemeClr val="lt1"/>
                        </a:solidFill>
                        <a:ln w="6350">
                          <a:solidFill>
                            <a:schemeClr val="bg1"/>
                          </a:solidFill>
                        </a:ln>
                      </wps:spPr>
                      <wps:txbx>
                        <w:txbxContent>
                          <w:p w14:paraId="469C443C" w14:textId="0A44D06D" w:rsidR="00FD2ED2" w:rsidRPr="00E223F0" w:rsidRDefault="00FD2ED2" w:rsidP="0008305A">
                            <w:pPr>
                              <w:jc w:val="both"/>
                              <w:rPr>
                                <w:rFonts w:ascii="Arial" w:hAnsi="Arial" w:cs="Arial"/>
                                <w:color w:val="000000" w:themeColor="text1"/>
                                <w:sz w:val="22"/>
                                <w:szCs w:val="22"/>
                              </w:rPr>
                            </w:pPr>
                            <w:r>
                              <w:rPr>
                                <w:rFonts w:ascii="Arial" w:hAnsi="Arial" w:cs="Arial"/>
                                <w:b/>
                                <w:bCs/>
                                <w:color w:val="000000" w:themeColor="text1"/>
                                <w:sz w:val="22"/>
                                <w:szCs w:val="22"/>
                              </w:rPr>
                              <w:t xml:space="preserve">Supplementary </w:t>
                            </w:r>
                            <w:r w:rsidRPr="00E223F0">
                              <w:rPr>
                                <w:rFonts w:ascii="Arial" w:hAnsi="Arial" w:cs="Arial"/>
                                <w:b/>
                                <w:bCs/>
                                <w:color w:val="000000" w:themeColor="text1"/>
                                <w:sz w:val="22"/>
                                <w:szCs w:val="22"/>
                              </w:rPr>
                              <w:t>F</w:t>
                            </w:r>
                            <w:r>
                              <w:rPr>
                                <w:rFonts w:ascii="Arial" w:hAnsi="Arial" w:cs="Arial"/>
                                <w:b/>
                                <w:bCs/>
                                <w:color w:val="000000" w:themeColor="text1"/>
                                <w:sz w:val="22"/>
                                <w:szCs w:val="22"/>
                              </w:rPr>
                              <w:t>igure 4</w:t>
                            </w:r>
                            <w:r w:rsidRPr="00E223F0">
                              <w:rPr>
                                <w:rFonts w:ascii="Arial" w:hAnsi="Arial" w:cs="Arial"/>
                                <w:b/>
                                <w:bCs/>
                                <w:color w:val="000000" w:themeColor="text1"/>
                                <w:sz w:val="22"/>
                                <w:szCs w:val="22"/>
                              </w:rPr>
                              <w:t>. NECA stimulated cAMP inhibition at WT A</w:t>
                            </w:r>
                            <w:r w:rsidRPr="00E223F0">
                              <w:rPr>
                                <w:rFonts w:ascii="Arial" w:hAnsi="Arial" w:cs="Arial"/>
                                <w:b/>
                                <w:bCs/>
                                <w:color w:val="000000" w:themeColor="text1"/>
                                <w:sz w:val="22"/>
                                <w:szCs w:val="22"/>
                                <w:vertAlign w:val="subscript"/>
                              </w:rPr>
                              <w:t>3</w:t>
                            </w:r>
                            <w:r w:rsidRPr="00E223F0">
                              <w:rPr>
                                <w:rFonts w:ascii="Arial" w:hAnsi="Arial" w:cs="Arial"/>
                                <w:b/>
                                <w:bCs/>
                                <w:color w:val="000000" w:themeColor="text1"/>
                                <w:sz w:val="22"/>
                                <w:szCs w:val="22"/>
                              </w:rPr>
                              <w:t>R</w:t>
                            </w:r>
                            <w:r>
                              <w:rPr>
                                <w:rFonts w:ascii="Arial" w:hAnsi="Arial" w:cs="Arial"/>
                                <w:b/>
                                <w:bCs/>
                                <w:color w:val="000000" w:themeColor="text1"/>
                                <w:sz w:val="22"/>
                                <w:szCs w:val="22"/>
                              </w:rPr>
                              <w:t>: activity of potential antagonists</w:t>
                            </w:r>
                            <w:r w:rsidRPr="00E223F0">
                              <w:rPr>
                                <w:rFonts w:ascii="Arial" w:hAnsi="Arial" w:cs="Arial"/>
                                <w:b/>
                                <w:bCs/>
                                <w:color w:val="000000" w:themeColor="text1"/>
                                <w:sz w:val="22"/>
                                <w:szCs w:val="22"/>
                              </w:rPr>
                              <w:t xml:space="preserve">. </w:t>
                            </w:r>
                            <w:proofErr w:type="spellStart"/>
                            <w:r w:rsidRPr="00E223F0">
                              <w:rPr>
                                <w:rFonts w:ascii="Arial" w:hAnsi="Arial" w:cs="Arial"/>
                                <w:color w:val="000000" w:themeColor="text1"/>
                                <w:sz w:val="22"/>
                                <w:szCs w:val="22"/>
                              </w:rPr>
                              <w:t>Flp</w:t>
                            </w:r>
                            <w:proofErr w:type="spellEnd"/>
                            <w:r>
                              <w:rPr>
                                <w:rFonts w:ascii="Arial" w:hAnsi="Arial" w:cs="Arial"/>
                                <w:color w:val="000000" w:themeColor="text1"/>
                                <w:sz w:val="22"/>
                                <w:szCs w:val="22"/>
                              </w:rPr>
                              <w:t>-</w:t>
                            </w:r>
                            <w:r w:rsidRPr="00E223F0">
                              <w:rPr>
                                <w:rFonts w:ascii="Arial" w:hAnsi="Arial" w:cs="Arial"/>
                                <w:color w:val="000000" w:themeColor="text1"/>
                                <w:sz w:val="22"/>
                                <w:szCs w:val="22"/>
                              </w:rPr>
                              <w:t>In-CHO cells (2000 cells/well) stably expressing WT A</w:t>
                            </w:r>
                            <w:r w:rsidRPr="00E223F0">
                              <w:rPr>
                                <w:rFonts w:ascii="Arial" w:hAnsi="Arial" w:cs="Arial"/>
                                <w:color w:val="000000" w:themeColor="text1"/>
                                <w:sz w:val="22"/>
                                <w:szCs w:val="22"/>
                                <w:vertAlign w:val="subscript"/>
                              </w:rPr>
                              <w:t>3</w:t>
                            </w:r>
                            <w:r w:rsidRPr="00E223F0">
                              <w:rPr>
                                <w:rFonts w:ascii="Arial" w:hAnsi="Arial" w:cs="Arial"/>
                                <w:color w:val="000000" w:themeColor="text1"/>
                                <w:sz w:val="22"/>
                                <w:szCs w:val="22"/>
                              </w:rPr>
                              <w:t xml:space="preserve">R were exposed to forskolin 10 μM, NECA and test compound/DMSO control for 30 min and cAMP accumulation detected. </w:t>
                            </w:r>
                            <w:r w:rsidRPr="00E223F0">
                              <w:rPr>
                                <w:rFonts w:ascii="Arial" w:hAnsi="Arial" w:cs="Arial"/>
                                <w:b/>
                                <w:color w:val="000000" w:themeColor="text1"/>
                                <w:sz w:val="22"/>
                                <w:szCs w:val="22"/>
                              </w:rPr>
                              <w:t>A</w:t>
                            </w:r>
                            <w:r w:rsidRPr="00E223F0">
                              <w:rPr>
                                <w:rFonts w:ascii="Arial" w:hAnsi="Arial" w:cs="Arial"/>
                                <w:color w:val="000000" w:themeColor="text1"/>
                                <w:sz w:val="22"/>
                                <w:szCs w:val="22"/>
                              </w:rPr>
                              <w:t xml:space="preserve">) Representative dose response curves are shown as mean ± SEM expressed as percentage forskolin inhibition (10 μM) relative to NECA.  </w:t>
                            </w:r>
                            <w:r w:rsidRPr="00E223F0">
                              <w:rPr>
                                <w:rFonts w:ascii="Arial" w:hAnsi="Arial" w:cs="Arial"/>
                                <w:b/>
                                <w:color w:val="000000" w:themeColor="text1"/>
                                <w:sz w:val="22"/>
                                <w:szCs w:val="22"/>
                              </w:rPr>
                              <w:t>B</w:t>
                            </w:r>
                            <w:r w:rsidRPr="00E223F0">
                              <w:rPr>
                                <w:rFonts w:ascii="Arial" w:hAnsi="Arial" w:cs="Arial"/>
                                <w:color w:val="000000" w:themeColor="text1"/>
                                <w:sz w:val="22"/>
                                <w:szCs w:val="22"/>
                              </w:rPr>
                              <w:t>) pIC</w:t>
                            </w:r>
                            <w:r w:rsidRPr="00F94C57">
                              <w:rPr>
                                <w:rFonts w:ascii="Arial" w:hAnsi="Arial" w:cs="Arial"/>
                                <w:color w:val="000000" w:themeColor="text1"/>
                                <w:sz w:val="22"/>
                                <w:szCs w:val="22"/>
                                <w:vertAlign w:val="subscript"/>
                              </w:rPr>
                              <w:t>50</w:t>
                            </w:r>
                            <w:r w:rsidRPr="00E223F0">
                              <w:rPr>
                                <w:rFonts w:ascii="Arial" w:hAnsi="Arial" w:cs="Arial"/>
                                <w:color w:val="000000" w:themeColor="text1"/>
                                <w:sz w:val="22"/>
                                <w:szCs w:val="22"/>
                              </w:rPr>
                              <w:t xml:space="preserve"> values are shown as mean ± SEM</w:t>
                            </w:r>
                            <w:r>
                              <w:rPr>
                                <w:rFonts w:ascii="Arial" w:hAnsi="Arial" w:cs="Arial"/>
                                <w:color w:val="000000" w:themeColor="text1"/>
                                <w:sz w:val="22"/>
                                <w:szCs w:val="22"/>
                              </w:rPr>
                              <w:t>.</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C</w:t>
                            </w:r>
                            <w:r w:rsidRPr="00E223F0">
                              <w:rPr>
                                <w:rFonts w:ascii="Arial" w:hAnsi="Arial" w:cs="Arial"/>
                                <w:color w:val="000000" w:themeColor="text1"/>
                                <w:sz w:val="22"/>
                                <w:szCs w:val="22"/>
                              </w:rPr>
                              <w:t xml:space="preserve">)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 of data represented in </w:t>
                            </w:r>
                            <w:r w:rsidRPr="00E223F0">
                              <w:rPr>
                                <w:rFonts w:ascii="Arial" w:hAnsi="Arial" w:cs="Arial"/>
                                <w:b/>
                                <w:color w:val="000000" w:themeColor="text1"/>
                                <w:sz w:val="22"/>
                                <w:szCs w:val="22"/>
                                <w:lang w:val="en-US"/>
                              </w:rPr>
                              <w:t>A/B</w:t>
                            </w:r>
                            <w:r w:rsidRPr="00E223F0">
                              <w:rPr>
                                <w:rFonts w:ascii="Arial" w:hAnsi="Arial" w:cs="Arial"/>
                                <w:color w:val="000000" w:themeColor="text1"/>
                                <w:sz w:val="22"/>
                                <w:szCs w:val="22"/>
                                <w:lang w:val="en-US"/>
                              </w:rPr>
                              <w:t>. A slope of 1 indicates a competitive antagonist</w:t>
                            </w:r>
                            <w:r w:rsidRPr="00E223F0">
                              <w:rPr>
                                <w:rFonts w:ascii="Arial" w:hAnsi="Arial" w:cs="Arial"/>
                                <w:b/>
                                <w:color w:val="000000" w:themeColor="text1"/>
                                <w:sz w:val="22"/>
                                <w:szCs w:val="22"/>
                                <w:lang w:val="en-US"/>
                              </w:rPr>
                              <w:t>.</w:t>
                            </w:r>
                            <w:r w:rsidRPr="00E223F0">
                              <w:rPr>
                                <w:rFonts w:ascii="Arial" w:hAnsi="Arial" w:cs="Arial"/>
                                <w:color w:val="000000" w:themeColor="text1"/>
                                <w:sz w:val="22"/>
                                <w:szCs w:val="22"/>
                                <w:lang w:val="en-US"/>
                              </w:rPr>
                              <w:t xml:space="preserve"> </w:t>
                            </w:r>
                            <w:r w:rsidRPr="00E223F0">
                              <w:rPr>
                                <w:rFonts w:ascii="Arial" w:hAnsi="Arial" w:cs="Arial"/>
                                <w:color w:val="000000" w:themeColor="text1"/>
                                <w:sz w:val="22"/>
                                <w:szCs w:val="22"/>
                              </w:rPr>
                              <w:t xml:space="preserve">The x-axis is expressed as -log (molar concentration of antagonist) giving a negative </w:t>
                            </w:r>
                            <w:proofErr w:type="spellStart"/>
                            <w:r w:rsidRPr="00E223F0">
                              <w:rPr>
                                <w:rFonts w:ascii="Arial" w:hAnsi="Arial" w:cs="Arial"/>
                                <w:color w:val="000000" w:themeColor="text1"/>
                                <w:sz w:val="22"/>
                                <w:szCs w:val="22"/>
                              </w:rPr>
                              <w:t>Schild</w:t>
                            </w:r>
                            <w:proofErr w:type="spellEnd"/>
                            <w:r w:rsidRPr="00E223F0">
                              <w:rPr>
                                <w:rFonts w:ascii="Arial" w:hAnsi="Arial" w:cs="Arial"/>
                                <w:color w:val="000000" w:themeColor="text1"/>
                                <w:sz w:val="22"/>
                                <w:szCs w:val="22"/>
                              </w:rPr>
                              <w:t xml:space="preserve"> plot slope.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8905E" id="Text Box 83" o:spid="_x0000_s1033" type="#_x0000_t202" style="position:absolute;margin-left:-17pt;margin-top:16.9pt;width:489.8pt;height:110.3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" fillcolor="white [3201]" strokecolor="white [3212]" strokeweight=".5pt">
                <v:textbox>
                  <w:txbxContent>
                    <w:p w14:paraId="469C443C" w14:textId="0A44D06D" w:rsidR="00FD2ED2" w:rsidRPr="00E223F0" w:rsidRDefault="00FD2ED2" w:rsidP="0008305A">
                      <w:pPr>
                        <w:jc w:val="both"/>
                        <w:rPr>
                          <w:rFonts w:ascii="Arial" w:hAnsi="Arial" w:cs="Arial"/>
                          <w:color w:val="000000" w:themeColor="text1"/>
                          <w:sz w:val="22"/>
                          <w:szCs w:val="22"/>
                        </w:rPr>
                      </w:pPr>
                      <w:r>
                        <w:rPr>
                          <w:rFonts w:ascii="Arial" w:hAnsi="Arial" w:cs="Arial"/>
                          <w:b/>
                          <w:bCs/>
                          <w:color w:val="000000" w:themeColor="text1"/>
                          <w:sz w:val="22"/>
                          <w:szCs w:val="22"/>
                        </w:rPr>
                        <w:t xml:space="preserve">Supplementary </w:t>
                      </w:r>
                      <w:r w:rsidRPr="00E223F0">
                        <w:rPr>
                          <w:rFonts w:ascii="Arial" w:hAnsi="Arial" w:cs="Arial"/>
                          <w:b/>
                          <w:bCs/>
                          <w:color w:val="000000" w:themeColor="text1"/>
                          <w:sz w:val="22"/>
                          <w:szCs w:val="22"/>
                        </w:rPr>
                        <w:t>F</w:t>
                      </w:r>
                      <w:r>
                        <w:rPr>
                          <w:rFonts w:ascii="Arial" w:hAnsi="Arial" w:cs="Arial"/>
                          <w:b/>
                          <w:bCs/>
                          <w:color w:val="000000" w:themeColor="text1"/>
                          <w:sz w:val="22"/>
                          <w:szCs w:val="22"/>
                        </w:rPr>
                        <w:t>igure 4</w:t>
                      </w:r>
                      <w:r w:rsidRPr="00E223F0">
                        <w:rPr>
                          <w:rFonts w:ascii="Arial" w:hAnsi="Arial" w:cs="Arial"/>
                          <w:b/>
                          <w:bCs/>
                          <w:color w:val="000000" w:themeColor="text1"/>
                          <w:sz w:val="22"/>
                          <w:szCs w:val="22"/>
                        </w:rPr>
                        <w:t>. NECA stimulated cAMP inhibition at WT A</w:t>
                      </w:r>
                      <w:r w:rsidRPr="00E223F0">
                        <w:rPr>
                          <w:rFonts w:ascii="Arial" w:hAnsi="Arial" w:cs="Arial"/>
                          <w:b/>
                          <w:bCs/>
                          <w:color w:val="000000" w:themeColor="text1"/>
                          <w:sz w:val="22"/>
                          <w:szCs w:val="22"/>
                          <w:vertAlign w:val="subscript"/>
                        </w:rPr>
                        <w:t>3</w:t>
                      </w:r>
                      <w:r w:rsidRPr="00E223F0">
                        <w:rPr>
                          <w:rFonts w:ascii="Arial" w:hAnsi="Arial" w:cs="Arial"/>
                          <w:b/>
                          <w:bCs/>
                          <w:color w:val="000000" w:themeColor="text1"/>
                          <w:sz w:val="22"/>
                          <w:szCs w:val="22"/>
                        </w:rPr>
                        <w:t>R</w:t>
                      </w:r>
                      <w:r>
                        <w:rPr>
                          <w:rFonts w:ascii="Arial" w:hAnsi="Arial" w:cs="Arial"/>
                          <w:b/>
                          <w:bCs/>
                          <w:color w:val="000000" w:themeColor="text1"/>
                          <w:sz w:val="22"/>
                          <w:szCs w:val="22"/>
                        </w:rPr>
                        <w:t>: activity of potential antagonists</w:t>
                      </w:r>
                      <w:r w:rsidRPr="00E223F0">
                        <w:rPr>
                          <w:rFonts w:ascii="Arial" w:hAnsi="Arial" w:cs="Arial"/>
                          <w:b/>
                          <w:bCs/>
                          <w:color w:val="000000" w:themeColor="text1"/>
                          <w:sz w:val="22"/>
                          <w:szCs w:val="22"/>
                        </w:rPr>
                        <w:t xml:space="preserve">. </w:t>
                      </w:r>
                      <w:proofErr w:type="spellStart"/>
                      <w:r w:rsidRPr="00E223F0">
                        <w:rPr>
                          <w:rFonts w:ascii="Arial" w:hAnsi="Arial" w:cs="Arial"/>
                          <w:color w:val="000000" w:themeColor="text1"/>
                          <w:sz w:val="22"/>
                          <w:szCs w:val="22"/>
                        </w:rPr>
                        <w:t>Flp</w:t>
                      </w:r>
                      <w:proofErr w:type="spellEnd"/>
                      <w:r>
                        <w:rPr>
                          <w:rFonts w:ascii="Arial" w:hAnsi="Arial" w:cs="Arial"/>
                          <w:color w:val="000000" w:themeColor="text1"/>
                          <w:sz w:val="22"/>
                          <w:szCs w:val="22"/>
                        </w:rPr>
                        <w:t>-</w:t>
                      </w:r>
                      <w:r w:rsidRPr="00E223F0">
                        <w:rPr>
                          <w:rFonts w:ascii="Arial" w:hAnsi="Arial" w:cs="Arial"/>
                          <w:color w:val="000000" w:themeColor="text1"/>
                          <w:sz w:val="22"/>
                          <w:szCs w:val="22"/>
                        </w:rPr>
                        <w:t>In-CHO cells (2000 cells/well) stably expressing WT A</w:t>
                      </w:r>
                      <w:r w:rsidRPr="00E223F0">
                        <w:rPr>
                          <w:rFonts w:ascii="Arial" w:hAnsi="Arial" w:cs="Arial"/>
                          <w:color w:val="000000" w:themeColor="text1"/>
                          <w:sz w:val="22"/>
                          <w:szCs w:val="22"/>
                          <w:vertAlign w:val="subscript"/>
                        </w:rPr>
                        <w:t>3</w:t>
                      </w:r>
                      <w:r w:rsidRPr="00E223F0">
                        <w:rPr>
                          <w:rFonts w:ascii="Arial" w:hAnsi="Arial" w:cs="Arial"/>
                          <w:color w:val="000000" w:themeColor="text1"/>
                          <w:sz w:val="22"/>
                          <w:szCs w:val="22"/>
                        </w:rPr>
                        <w:t xml:space="preserve">R were exposed to forskolin 10 μM, NECA and test compound/DMSO control for 30 min and cAMP accumulation detected. </w:t>
                      </w:r>
                      <w:r w:rsidRPr="00E223F0">
                        <w:rPr>
                          <w:rFonts w:ascii="Arial" w:hAnsi="Arial" w:cs="Arial"/>
                          <w:b/>
                          <w:color w:val="000000" w:themeColor="text1"/>
                          <w:sz w:val="22"/>
                          <w:szCs w:val="22"/>
                        </w:rPr>
                        <w:t>A</w:t>
                      </w:r>
                      <w:r w:rsidRPr="00E223F0">
                        <w:rPr>
                          <w:rFonts w:ascii="Arial" w:hAnsi="Arial" w:cs="Arial"/>
                          <w:color w:val="000000" w:themeColor="text1"/>
                          <w:sz w:val="22"/>
                          <w:szCs w:val="22"/>
                        </w:rPr>
                        <w:t xml:space="preserve">) Representative dose response curves are shown as mean ± SEM expressed as percentage forskolin inhibition (10 μM) relative to NECA.  </w:t>
                      </w:r>
                      <w:r w:rsidRPr="00E223F0">
                        <w:rPr>
                          <w:rFonts w:ascii="Arial" w:hAnsi="Arial" w:cs="Arial"/>
                          <w:b/>
                          <w:color w:val="000000" w:themeColor="text1"/>
                          <w:sz w:val="22"/>
                          <w:szCs w:val="22"/>
                        </w:rPr>
                        <w:t>B</w:t>
                      </w:r>
                      <w:r w:rsidRPr="00E223F0">
                        <w:rPr>
                          <w:rFonts w:ascii="Arial" w:hAnsi="Arial" w:cs="Arial"/>
                          <w:color w:val="000000" w:themeColor="text1"/>
                          <w:sz w:val="22"/>
                          <w:szCs w:val="22"/>
                        </w:rPr>
                        <w:t>) pIC</w:t>
                      </w:r>
                      <w:r w:rsidRPr="00F94C57">
                        <w:rPr>
                          <w:rFonts w:ascii="Arial" w:hAnsi="Arial" w:cs="Arial"/>
                          <w:color w:val="000000" w:themeColor="text1"/>
                          <w:sz w:val="22"/>
                          <w:szCs w:val="22"/>
                          <w:vertAlign w:val="subscript"/>
                        </w:rPr>
                        <w:t>50</w:t>
                      </w:r>
                      <w:r w:rsidRPr="00E223F0">
                        <w:rPr>
                          <w:rFonts w:ascii="Arial" w:hAnsi="Arial" w:cs="Arial"/>
                          <w:color w:val="000000" w:themeColor="text1"/>
                          <w:sz w:val="22"/>
                          <w:szCs w:val="22"/>
                        </w:rPr>
                        <w:t xml:space="preserve"> values are shown as mean ± SEM</w:t>
                      </w:r>
                      <w:r>
                        <w:rPr>
                          <w:rFonts w:ascii="Arial" w:hAnsi="Arial" w:cs="Arial"/>
                          <w:color w:val="000000" w:themeColor="text1"/>
                          <w:sz w:val="22"/>
                          <w:szCs w:val="22"/>
                        </w:rPr>
                        <w:t>.</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C</w:t>
                      </w:r>
                      <w:r w:rsidRPr="00E223F0">
                        <w:rPr>
                          <w:rFonts w:ascii="Arial" w:hAnsi="Arial" w:cs="Arial"/>
                          <w:color w:val="000000" w:themeColor="text1"/>
                          <w:sz w:val="22"/>
                          <w:szCs w:val="22"/>
                        </w:rPr>
                        <w:t xml:space="preserve">)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 of data represented in </w:t>
                      </w:r>
                      <w:r w:rsidRPr="00E223F0">
                        <w:rPr>
                          <w:rFonts w:ascii="Arial" w:hAnsi="Arial" w:cs="Arial"/>
                          <w:b/>
                          <w:color w:val="000000" w:themeColor="text1"/>
                          <w:sz w:val="22"/>
                          <w:szCs w:val="22"/>
                          <w:lang w:val="en-US"/>
                        </w:rPr>
                        <w:t>A/B</w:t>
                      </w:r>
                      <w:r w:rsidRPr="00E223F0">
                        <w:rPr>
                          <w:rFonts w:ascii="Arial" w:hAnsi="Arial" w:cs="Arial"/>
                          <w:color w:val="000000" w:themeColor="text1"/>
                          <w:sz w:val="22"/>
                          <w:szCs w:val="22"/>
                          <w:lang w:val="en-US"/>
                        </w:rPr>
                        <w:t>. A slope of 1 indicates a competitive antagonist</w:t>
                      </w:r>
                      <w:r w:rsidRPr="00E223F0">
                        <w:rPr>
                          <w:rFonts w:ascii="Arial" w:hAnsi="Arial" w:cs="Arial"/>
                          <w:b/>
                          <w:color w:val="000000" w:themeColor="text1"/>
                          <w:sz w:val="22"/>
                          <w:szCs w:val="22"/>
                          <w:lang w:val="en-US"/>
                        </w:rPr>
                        <w:t>.</w:t>
                      </w:r>
                      <w:r w:rsidRPr="00E223F0">
                        <w:rPr>
                          <w:rFonts w:ascii="Arial" w:hAnsi="Arial" w:cs="Arial"/>
                          <w:color w:val="000000" w:themeColor="text1"/>
                          <w:sz w:val="22"/>
                          <w:szCs w:val="22"/>
                          <w:lang w:val="en-US"/>
                        </w:rPr>
                        <w:t xml:space="preserve"> </w:t>
                      </w:r>
                      <w:r w:rsidRPr="00E223F0">
                        <w:rPr>
                          <w:rFonts w:ascii="Arial" w:hAnsi="Arial" w:cs="Arial"/>
                          <w:color w:val="000000" w:themeColor="text1"/>
                          <w:sz w:val="22"/>
                          <w:szCs w:val="22"/>
                        </w:rPr>
                        <w:t xml:space="preserve">The x-axis is expressed as -log (molar concentration of antagonist) giving a negative </w:t>
                      </w:r>
                      <w:proofErr w:type="spellStart"/>
                      <w:r w:rsidRPr="00E223F0">
                        <w:rPr>
                          <w:rFonts w:ascii="Arial" w:hAnsi="Arial" w:cs="Arial"/>
                          <w:color w:val="000000" w:themeColor="text1"/>
                          <w:sz w:val="22"/>
                          <w:szCs w:val="22"/>
                        </w:rPr>
                        <w:t>Schild</w:t>
                      </w:r>
                      <w:proofErr w:type="spellEnd"/>
                      <w:r w:rsidRPr="00E223F0">
                        <w:rPr>
                          <w:rFonts w:ascii="Arial" w:hAnsi="Arial" w:cs="Arial"/>
                          <w:color w:val="000000" w:themeColor="text1"/>
                          <w:sz w:val="22"/>
                          <w:szCs w:val="22"/>
                        </w:rPr>
                        <w:t xml:space="preserve"> plot slope.</w:t>
                      </w:r>
                    </w:p>
                  </w:txbxContent>
                </v:textbox>
              </v:shape>
            </w:pict>
          </mc:Fallback>
        </mc:AlternateContent>
      </w:r>
    </w:p>
    <w:p w14:paraId="470E1E08" w14:textId="0D466F01" w:rsidR="0008305A" w:rsidRPr="00B653D3" w:rsidRDefault="0008305A" w:rsidP="0008305A">
      <w:pPr>
        <w:rPr>
          <w:rFonts w:ascii="Arial" w:hAnsi="Arial" w:cs="Arial"/>
          <w:color w:val="000000" w:themeColor="text1"/>
          <w:sz w:val="22"/>
          <w:szCs w:val="22"/>
        </w:rPr>
      </w:pPr>
    </w:p>
    <w:p w14:paraId="1F38A4B0" w14:textId="71FCE9B4" w:rsidR="0008305A" w:rsidRPr="00B653D3" w:rsidRDefault="0008305A" w:rsidP="0008305A">
      <w:pPr>
        <w:rPr>
          <w:rFonts w:ascii="Arial" w:hAnsi="Arial" w:cs="Arial"/>
          <w:color w:val="000000" w:themeColor="text1"/>
          <w:sz w:val="22"/>
          <w:szCs w:val="22"/>
        </w:rPr>
      </w:pPr>
    </w:p>
    <w:p w14:paraId="78006468" w14:textId="0F76EBED" w:rsidR="0008305A" w:rsidRPr="00B653D3" w:rsidRDefault="0008305A" w:rsidP="0008305A">
      <w:pPr>
        <w:rPr>
          <w:rFonts w:ascii="Arial" w:hAnsi="Arial" w:cs="Arial"/>
          <w:color w:val="000000" w:themeColor="text1"/>
          <w:sz w:val="22"/>
          <w:szCs w:val="22"/>
        </w:rPr>
      </w:pPr>
    </w:p>
    <w:p w14:paraId="4F682AA4" w14:textId="6A38C79E" w:rsidR="0008305A" w:rsidRPr="00B653D3" w:rsidRDefault="0008305A" w:rsidP="0008305A">
      <w:pPr>
        <w:rPr>
          <w:rFonts w:ascii="Arial" w:hAnsi="Arial" w:cs="Arial"/>
          <w:color w:val="000000" w:themeColor="text1"/>
          <w:sz w:val="22"/>
          <w:szCs w:val="22"/>
        </w:rPr>
      </w:pPr>
    </w:p>
    <w:p w14:paraId="1F4EE3C6" w14:textId="3084E192" w:rsidR="0008305A" w:rsidRPr="00B653D3" w:rsidRDefault="0008305A" w:rsidP="0008305A">
      <w:pPr>
        <w:rPr>
          <w:rFonts w:ascii="Arial" w:hAnsi="Arial" w:cs="Arial"/>
          <w:color w:val="000000" w:themeColor="text1"/>
          <w:sz w:val="22"/>
          <w:szCs w:val="22"/>
        </w:rPr>
      </w:pPr>
    </w:p>
    <w:p w14:paraId="74CE722E" w14:textId="2EFF4E3E" w:rsidR="0008305A" w:rsidRPr="00B653D3" w:rsidRDefault="0008305A" w:rsidP="0008305A">
      <w:pPr>
        <w:rPr>
          <w:rFonts w:ascii="Arial" w:hAnsi="Arial" w:cs="Arial"/>
          <w:color w:val="000000" w:themeColor="text1"/>
          <w:sz w:val="22"/>
          <w:szCs w:val="22"/>
        </w:rPr>
      </w:pPr>
    </w:p>
    <w:p w14:paraId="136959FF" w14:textId="77777777" w:rsidR="0008305A" w:rsidRPr="00B653D3" w:rsidRDefault="0008305A" w:rsidP="0008305A">
      <w:pPr>
        <w:rPr>
          <w:rFonts w:ascii="Arial" w:hAnsi="Arial" w:cs="Arial"/>
          <w:color w:val="000000" w:themeColor="text1"/>
          <w:sz w:val="22"/>
          <w:szCs w:val="22"/>
        </w:rPr>
      </w:pPr>
    </w:p>
    <w:tbl>
      <w:tblPr>
        <w:tblpPr w:leftFromText="180" w:rightFromText="180" w:vertAnchor="text" w:horzAnchor="margin" w:tblpXSpec="center" w:tblpY="-34"/>
        <w:tblW w:w="10551" w:type="dxa"/>
        <w:tblLayout w:type="fixed"/>
        <w:tblLook w:val="04A0" w:firstRow="1" w:lastRow="0" w:firstColumn="1" w:lastColumn="0" w:noHBand="0" w:noVBand="1"/>
      </w:tblPr>
      <w:tblGrid>
        <w:gridCol w:w="1306"/>
        <w:gridCol w:w="1016"/>
        <w:gridCol w:w="1525"/>
        <w:gridCol w:w="1597"/>
        <w:gridCol w:w="1720"/>
        <w:gridCol w:w="1781"/>
        <w:gridCol w:w="1606"/>
      </w:tblGrid>
      <w:tr w:rsidR="00B653D3" w:rsidRPr="00B653D3" w14:paraId="682945D2" w14:textId="77777777" w:rsidTr="0045763B">
        <w:trPr>
          <w:trHeight w:val="300"/>
        </w:trPr>
        <w:tc>
          <w:tcPr>
            <w:tcW w:w="10551" w:type="dxa"/>
            <w:gridSpan w:val="7"/>
            <w:tcBorders>
              <w:bottom w:val="single" w:sz="4" w:space="0" w:color="auto"/>
            </w:tcBorders>
          </w:tcPr>
          <w:p w14:paraId="51E8B9B5" w14:textId="4E023D39" w:rsidR="000917A8" w:rsidRPr="00B653D3" w:rsidRDefault="00505C80" w:rsidP="0008305A">
            <w:pPr>
              <w:jc w:val="both"/>
              <w:rPr>
                <w:rFonts w:ascii="Arial" w:hAnsi="Arial" w:cs="Arial"/>
                <w:b/>
                <w:color w:val="000000" w:themeColor="text1"/>
                <w:sz w:val="22"/>
                <w:szCs w:val="22"/>
              </w:rPr>
            </w:pPr>
            <w:r w:rsidRPr="00B653D3">
              <w:rPr>
                <w:rFonts w:ascii="Arial" w:hAnsi="Arial" w:cs="Arial"/>
                <w:b/>
                <w:color w:val="000000" w:themeColor="text1"/>
                <w:sz w:val="22"/>
                <w:szCs w:val="22"/>
              </w:rPr>
              <w:t xml:space="preserve">Supplementary </w:t>
            </w:r>
            <w:r w:rsidR="0008305A" w:rsidRPr="00B653D3">
              <w:rPr>
                <w:rFonts w:ascii="Arial" w:hAnsi="Arial" w:cs="Arial"/>
                <w:b/>
                <w:color w:val="000000" w:themeColor="text1"/>
                <w:sz w:val="22"/>
                <w:szCs w:val="22"/>
              </w:rPr>
              <w:t xml:space="preserve">Table </w:t>
            </w:r>
            <w:r w:rsidRPr="00B653D3">
              <w:rPr>
                <w:rFonts w:ascii="Arial" w:hAnsi="Arial" w:cs="Arial"/>
                <w:b/>
                <w:color w:val="000000" w:themeColor="text1"/>
                <w:sz w:val="22"/>
                <w:szCs w:val="22"/>
              </w:rPr>
              <w:t>4</w:t>
            </w:r>
            <w:r w:rsidR="0008305A" w:rsidRPr="00B653D3">
              <w:rPr>
                <w:rFonts w:ascii="Arial" w:hAnsi="Arial" w:cs="Arial"/>
                <w:b/>
                <w:color w:val="000000" w:themeColor="text1"/>
                <w:sz w:val="22"/>
                <w:szCs w:val="22"/>
              </w:rPr>
              <w:t>. cAMP accumulation as measured in Flp-In-CHO stably expressing A</w:t>
            </w:r>
            <w:r w:rsidR="0008305A" w:rsidRPr="00B653D3">
              <w:rPr>
                <w:rFonts w:ascii="Arial" w:hAnsi="Arial" w:cs="Arial"/>
                <w:b/>
                <w:color w:val="000000" w:themeColor="text1"/>
                <w:sz w:val="22"/>
                <w:szCs w:val="22"/>
                <w:vertAlign w:val="subscript"/>
              </w:rPr>
              <w:t>3</w:t>
            </w:r>
            <w:r w:rsidR="0008305A" w:rsidRPr="00B653D3">
              <w:rPr>
                <w:rFonts w:ascii="Arial" w:hAnsi="Arial" w:cs="Arial"/>
                <w:b/>
                <w:color w:val="000000" w:themeColor="text1"/>
                <w:sz w:val="22"/>
                <w:szCs w:val="22"/>
              </w:rPr>
              <w:t xml:space="preserve">R following stimulation with 10 </w:t>
            </w:r>
            <w:r w:rsidR="0008305A" w:rsidRPr="00B653D3">
              <w:rPr>
                <w:rFonts w:ascii="Arial" w:hAnsi="Arial" w:cs="Arial"/>
                <w:b/>
                <w:color w:val="000000" w:themeColor="text1"/>
                <w:sz w:val="22"/>
                <w:szCs w:val="22"/>
              </w:rPr>
              <w:sym w:font="Symbol" w:char="F06D"/>
            </w:r>
            <w:r w:rsidR="0008305A" w:rsidRPr="00B653D3">
              <w:rPr>
                <w:rFonts w:ascii="Arial" w:hAnsi="Arial" w:cs="Arial"/>
                <w:b/>
                <w:color w:val="000000" w:themeColor="text1"/>
                <w:sz w:val="22"/>
                <w:szCs w:val="22"/>
              </w:rPr>
              <w:t>M</w:t>
            </w:r>
            <w:r w:rsidR="0008305A" w:rsidRPr="00B653D3">
              <w:rPr>
                <w:rFonts w:ascii="Arial" w:hAnsi="Arial" w:cs="Arial"/>
                <w:color w:val="000000" w:themeColor="text1"/>
                <w:sz w:val="22"/>
                <w:szCs w:val="22"/>
              </w:rPr>
              <w:t xml:space="preserve"> </w:t>
            </w:r>
            <w:r w:rsidR="0008305A" w:rsidRPr="00B653D3">
              <w:rPr>
                <w:rFonts w:ascii="Arial" w:hAnsi="Arial" w:cs="Arial"/>
                <w:b/>
                <w:color w:val="000000" w:themeColor="text1"/>
                <w:sz w:val="22"/>
                <w:szCs w:val="22"/>
              </w:rPr>
              <w:t>forskolin, compound at the indicated concentration and varying concentrations of NECA</w:t>
            </w:r>
          </w:p>
        </w:tc>
      </w:tr>
      <w:tr w:rsidR="00B653D3" w:rsidRPr="00B653D3" w14:paraId="78D8BCB8" w14:textId="77777777" w:rsidTr="00EC326B">
        <w:trPr>
          <w:trHeight w:val="300"/>
        </w:trPr>
        <w:tc>
          <w:tcPr>
            <w:tcW w:w="1306" w:type="dxa"/>
            <w:tcBorders>
              <w:top w:val="single" w:sz="4" w:space="0" w:color="auto"/>
              <w:bottom w:val="single" w:sz="4" w:space="0" w:color="auto"/>
            </w:tcBorders>
          </w:tcPr>
          <w:p w14:paraId="126866CD" w14:textId="77777777" w:rsidR="0008305A" w:rsidRPr="00B653D3" w:rsidRDefault="0008305A" w:rsidP="0008305A">
            <w:pPr>
              <w:jc w:val="both"/>
              <w:rPr>
                <w:rFonts w:ascii="Arial" w:hAnsi="Arial" w:cs="Arial"/>
                <w:b/>
                <w:color w:val="000000" w:themeColor="text1"/>
                <w:sz w:val="22"/>
                <w:szCs w:val="22"/>
              </w:rPr>
            </w:pPr>
          </w:p>
        </w:tc>
        <w:tc>
          <w:tcPr>
            <w:tcW w:w="1016" w:type="dxa"/>
            <w:tcBorders>
              <w:top w:val="single" w:sz="4" w:space="0" w:color="auto"/>
              <w:bottom w:val="single" w:sz="4" w:space="0" w:color="auto"/>
            </w:tcBorders>
          </w:tcPr>
          <w:p w14:paraId="4A3C9453" w14:textId="77777777" w:rsidR="0008305A" w:rsidRPr="00B653D3" w:rsidRDefault="0008305A" w:rsidP="0008305A">
            <w:pPr>
              <w:jc w:val="center"/>
              <w:rPr>
                <w:rFonts w:ascii="Arial" w:hAnsi="Arial" w:cs="Arial"/>
                <w:b/>
                <w:color w:val="000000" w:themeColor="text1"/>
                <w:sz w:val="22"/>
                <w:szCs w:val="22"/>
              </w:rPr>
            </w:pPr>
          </w:p>
        </w:tc>
        <w:tc>
          <w:tcPr>
            <w:tcW w:w="6623" w:type="dxa"/>
            <w:gridSpan w:val="4"/>
            <w:tcBorders>
              <w:top w:val="single" w:sz="4" w:space="0" w:color="auto"/>
              <w:bottom w:val="single" w:sz="4" w:space="0" w:color="auto"/>
            </w:tcBorders>
            <w:noWrap/>
          </w:tcPr>
          <w:p w14:paraId="1113036E" w14:textId="77777777" w:rsidR="0008305A" w:rsidRPr="00B653D3" w:rsidRDefault="0008305A" w:rsidP="0008305A">
            <w:pPr>
              <w:jc w:val="center"/>
              <w:rPr>
                <w:rFonts w:ascii="Arial" w:hAnsi="Arial" w:cs="Arial"/>
                <w:b/>
                <w:color w:val="000000" w:themeColor="text1"/>
                <w:sz w:val="22"/>
                <w:szCs w:val="22"/>
              </w:rPr>
            </w:pPr>
            <w:r w:rsidRPr="00B653D3">
              <w:rPr>
                <w:rFonts w:ascii="Arial" w:hAnsi="Arial" w:cs="Arial"/>
                <w:b/>
                <w:color w:val="000000" w:themeColor="text1"/>
                <w:sz w:val="22"/>
                <w:szCs w:val="22"/>
              </w:rPr>
              <w:t>WT 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R Flp-In-CHO</w:t>
            </w:r>
          </w:p>
        </w:tc>
        <w:tc>
          <w:tcPr>
            <w:tcW w:w="1606" w:type="dxa"/>
            <w:tcBorders>
              <w:top w:val="single" w:sz="4" w:space="0" w:color="auto"/>
              <w:bottom w:val="single" w:sz="4" w:space="0" w:color="auto"/>
            </w:tcBorders>
          </w:tcPr>
          <w:p w14:paraId="21774D2F" w14:textId="77777777" w:rsidR="0008305A" w:rsidRPr="00B653D3" w:rsidRDefault="0008305A" w:rsidP="0008305A">
            <w:pPr>
              <w:jc w:val="center"/>
              <w:rPr>
                <w:rFonts w:ascii="Arial" w:hAnsi="Arial" w:cs="Arial"/>
                <w:b/>
                <w:color w:val="000000" w:themeColor="text1"/>
                <w:sz w:val="22"/>
                <w:szCs w:val="22"/>
              </w:rPr>
            </w:pPr>
          </w:p>
        </w:tc>
      </w:tr>
      <w:tr w:rsidR="00B653D3" w:rsidRPr="00B653D3" w14:paraId="385BBC40" w14:textId="77777777" w:rsidTr="00EC326B">
        <w:trPr>
          <w:trHeight w:val="300"/>
        </w:trPr>
        <w:tc>
          <w:tcPr>
            <w:tcW w:w="1306" w:type="dxa"/>
            <w:tcBorders>
              <w:top w:val="single" w:sz="4" w:space="0" w:color="auto"/>
            </w:tcBorders>
          </w:tcPr>
          <w:p w14:paraId="2DCCC4F9" w14:textId="77777777" w:rsidR="0008305A" w:rsidRPr="00B653D3" w:rsidRDefault="0008305A" w:rsidP="0008305A">
            <w:pPr>
              <w:jc w:val="both"/>
              <w:rPr>
                <w:rFonts w:ascii="Arial" w:hAnsi="Arial" w:cs="Arial"/>
                <w:b/>
                <w:color w:val="000000" w:themeColor="text1"/>
                <w:sz w:val="22"/>
                <w:szCs w:val="22"/>
              </w:rPr>
            </w:pPr>
          </w:p>
        </w:tc>
        <w:tc>
          <w:tcPr>
            <w:tcW w:w="1016" w:type="dxa"/>
            <w:tcBorders>
              <w:top w:val="single" w:sz="4" w:space="0" w:color="auto"/>
            </w:tcBorders>
          </w:tcPr>
          <w:p w14:paraId="23AD4E1D" w14:textId="77777777" w:rsidR="0008305A" w:rsidRPr="00B653D3" w:rsidRDefault="0008305A" w:rsidP="0008305A">
            <w:pPr>
              <w:jc w:val="both"/>
              <w:rPr>
                <w:rFonts w:ascii="Arial" w:hAnsi="Arial" w:cs="Arial"/>
                <w:b/>
                <w:color w:val="000000" w:themeColor="text1"/>
                <w:sz w:val="22"/>
                <w:szCs w:val="22"/>
              </w:rPr>
            </w:pPr>
          </w:p>
        </w:tc>
        <w:tc>
          <w:tcPr>
            <w:tcW w:w="1525" w:type="dxa"/>
            <w:tcBorders>
              <w:top w:val="single" w:sz="4" w:space="0" w:color="auto"/>
            </w:tcBorders>
            <w:noWrap/>
            <w:hideMark/>
          </w:tcPr>
          <w:p w14:paraId="4A9A7737" w14:textId="77777777" w:rsidR="0008305A" w:rsidRPr="00B653D3" w:rsidRDefault="0008305A" w:rsidP="0008305A">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pIC</w:t>
            </w:r>
            <w:r w:rsidRPr="00B653D3">
              <w:rPr>
                <w:rFonts w:ascii="Arial" w:hAnsi="Arial" w:cs="Arial"/>
                <w:b/>
                <w:color w:val="000000" w:themeColor="text1"/>
                <w:sz w:val="22"/>
                <w:szCs w:val="22"/>
                <w:vertAlign w:val="subscript"/>
              </w:rPr>
              <w:t>50</w:t>
            </w:r>
            <w:r w:rsidRPr="00B653D3">
              <w:rPr>
                <w:rFonts w:ascii="Arial" w:hAnsi="Arial" w:cs="Arial"/>
                <w:b/>
                <w:color w:val="000000" w:themeColor="text1"/>
                <w:sz w:val="22"/>
                <w:szCs w:val="22"/>
                <w:vertAlign w:val="superscript"/>
              </w:rPr>
              <w:t xml:space="preserve"> a</w:t>
            </w:r>
          </w:p>
        </w:tc>
        <w:tc>
          <w:tcPr>
            <w:tcW w:w="1597" w:type="dxa"/>
            <w:tcBorders>
              <w:top w:val="single" w:sz="4" w:space="0" w:color="auto"/>
            </w:tcBorders>
            <w:noWrap/>
            <w:hideMark/>
          </w:tcPr>
          <w:p w14:paraId="22DC5A2A" w14:textId="77777777" w:rsidR="0008305A" w:rsidRPr="00B653D3" w:rsidRDefault="0008305A" w:rsidP="0008305A">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E</w:t>
            </w:r>
            <w:r w:rsidRPr="00B653D3">
              <w:rPr>
                <w:rFonts w:ascii="Arial" w:hAnsi="Arial" w:cs="Arial"/>
                <w:b/>
                <w:color w:val="000000" w:themeColor="text1"/>
                <w:sz w:val="22"/>
                <w:szCs w:val="22"/>
                <w:vertAlign w:val="subscript"/>
              </w:rPr>
              <w:t>min</w:t>
            </w:r>
            <w:r w:rsidRPr="00B653D3">
              <w:rPr>
                <w:rFonts w:ascii="Arial" w:hAnsi="Arial" w:cs="Arial"/>
                <w:b/>
                <w:color w:val="000000" w:themeColor="text1"/>
                <w:sz w:val="22"/>
                <w:szCs w:val="22"/>
                <w:vertAlign w:val="superscript"/>
              </w:rPr>
              <w:t xml:space="preserve"> b</w:t>
            </w:r>
          </w:p>
        </w:tc>
        <w:tc>
          <w:tcPr>
            <w:tcW w:w="1720" w:type="dxa"/>
            <w:tcBorders>
              <w:top w:val="single" w:sz="4" w:space="0" w:color="auto"/>
            </w:tcBorders>
          </w:tcPr>
          <w:p w14:paraId="7A7BC749" w14:textId="77777777" w:rsidR="0008305A" w:rsidRPr="00B653D3" w:rsidRDefault="0008305A" w:rsidP="0008305A">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Basal </w:t>
            </w:r>
            <w:r w:rsidRPr="00B653D3">
              <w:rPr>
                <w:rFonts w:ascii="Arial" w:hAnsi="Arial" w:cs="Arial"/>
                <w:b/>
                <w:color w:val="000000" w:themeColor="text1"/>
                <w:sz w:val="22"/>
                <w:szCs w:val="22"/>
                <w:vertAlign w:val="superscript"/>
              </w:rPr>
              <w:t>c</w:t>
            </w:r>
          </w:p>
        </w:tc>
        <w:tc>
          <w:tcPr>
            <w:tcW w:w="1781" w:type="dxa"/>
            <w:tcBorders>
              <w:top w:val="single" w:sz="4" w:space="0" w:color="auto"/>
            </w:tcBorders>
          </w:tcPr>
          <w:p w14:paraId="7999270A" w14:textId="77777777" w:rsidR="0008305A" w:rsidRPr="00B653D3" w:rsidRDefault="0008305A" w:rsidP="0008305A">
            <w:pPr>
              <w:jc w:val="both"/>
              <w:rPr>
                <w:rFonts w:ascii="Arial" w:hAnsi="Arial" w:cs="Arial"/>
                <w:b/>
                <w:color w:val="000000" w:themeColor="text1"/>
                <w:sz w:val="22"/>
                <w:szCs w:val="22"/>
              </w:rPr>
            </w:pPr>
            <w:r w:rsidRPr="00B653D3">
              <w:rPr>
                <w:rFonts w:ascii="Arial" w:hAnsi="Arial" w:cs="Arial"/>
                <w:b/>
                <w:color w:val="000000" w:themeColor="text1"/>
                <w:sz w:val="22"/>
                <w:szCs w:val="22"/>
              </w:rPr>
              <w:t xml:space="preserve">True Basal </w:t>
            </w:r>
            <w:r w:rsidRPr="00B653D3">
              <w:rPr>
                <w:rFonts w:ascii="Arial" w:hAnsi="Arial" w:cs="Arial"/>
                <w:b/>
                <w:color w:val="000000" w:themeColor="text1"/>
                <w:sz w:val="22"/>
                <w:szCs w:val="22"/>
                <w:vertAlign w:val="superscript"/>
              </w:rPr>
              <w:t>d</w:t>
            </w:r>
          </w:p>
        </w:tc>
        <w:tc>
          <w:tcPr>
            <w:tcW w:w="1606" w:type="dxa"/>
            <w:tcBorders>
              <w:top w:val="single" w:sz="4" w:space="0" w:color="auto"/>
            </w:tcBorders>
          </w:tcPr>
          <w:p w14:paraId="037B9DA7" w14:textId="77777777" w:rsidR="0008305A" w:rsidRPr="00B653D3" w:rsidRDefault="0008305A" w:rsidP="0008305A">
            <w:pPr>
              <w:jc w:val="both"/>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Span </w:t>
            </w:r>
            <w:r w:rsidRPr="00B653D3">
              <w:rPr>
                <w:rFonts w:ascii="Arial" w:hAnsi="Arial" w:cs="Arial"/>
                <w:b/>
                <w:color w:val="000000" w:themeColor="text1"/>
                <w:sz w:val="22"/>
                <w:szCs w:val="22"/>
                <w:vertAlign w:val="superscript"/>
              </w:rPr>
              <w:t>e</w:t>
            </w:r>
          </w:p>
        </w:tc>
      </w:tr>
      <w:tr w:rsidR="00B653D3" w:rsidRPr="00B653D3" w14:paraId="5DE5012A" w14:textId="77777777" w:rsidTr="00EC326B">
        <w:trPr>
          <w:trHeight w:val="300"/>
        </w:trPr>
        <w:tc>
          <w:tcPr>
            <w:tcW w:w="2322" w:type="dxa"/>
            <w:gridSpan w:val="2"/>
            <w:tcBorders>
              <w:bottom w:val="single" w:sz="4" w:space="0" w:color="auto"/>
            </w:tcBorders>
            <w:vAlign w:val="center"/>
          </w:tcPr>
          <w:p w14:paraId="054007FD" w14:textId="2C006F4A" w:rsidR="00B65A65" w:rsidRPr="00B653D3" w:rsidRDefault="00B65A65" w:rsidP="0008305A">
            <w:pPr>
              <w:rPr>
                <w:rFonts w:ascii="Arial" w:hAnsi="Arial" w:cs="Arial"/>
                <w:color w:val="000000" w:themeColor="text1"/>
                <w:sz w:val="22"/>
                <w:szCs w:val="22"/>
              </w:rPr>
            </w:pPr>
            <w:r w:rsidRPr="00B653D3">
              <w:rPr>
                <w:rFonts w:ascii="Arial" w:hAnsi="Arial" w:cs="Arial"/>
                <w:b/>
                <w:bCs/>
                <w:color w:val="000000" w:themeColor="text1"/>
                <w:sz w:val="22"/>
                <w:szCs w:val="22"/>
              </w:rPr>
              <w:t>NECA only</w:t>
            </w:r>
          </w:p>
        </w:tc>
        <w:tc>
          <w:tcPr>
            <w:tcW w:w="1525" w:type="dxa"/>
            <w:tcBorders>
              <w:bottom w:val="single" w:sz="4" w:space="0" w:color="auto"/>
            </w:tcBorders>
            <w:noWrap/>
            <w:vAlign w:val="center"/>
          </w:tcPr>
          <w:p w14:paraId="047F20AC" w14:textId="4B49F133" w:rsidR="00B65A65" w:rsidRPr="00B653D3" w:rsidRDefault="00B65A65"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8.94 ±0.1 </w:t>
            </w:r>
          </w:p>
        </w:tc>
        <w:tc>
          <w:tcPr>
            <w:tcW w:w="1597" w:type="dxa"/>
            <w:tcBorders>
              <w:bottom w:val="single" w:sz="4" w:space="0" w:color="auto"/>
            </w:tcBorders>
            <w:noWrap/>
            <w:vAlign w:val="center"/>
          </w:tcPr>
          <w:p w14:paraId="1C151CF6" w14:textId="77777777" w:rsidR="00B65A65" w:rsidRPr="00B653D3" w:rsidRDefault="00B65A65" w:rsidP="0008305A">
            <w:pPr>
              <w:rPr>
                <w:rFonts w:ascii="Arial" w:hAnsi="Arial" w:cs="Arial"/>
                <w:color w:val="000000" w:themeColor="text1"/>
                <w:sz w:val="22"/>
                <w:szCs w:val="22"/>
              </w:rPr>
            </w:pPr>
            <w:r w:rsidRPr="00B653D3">
              <w:rPr>
                <w:rFonts w:ascii="Arial" w:hAnsi="Arial" w:cs="Arial"/>
                <w:color w:val="000000" w:themeColor="text1"/>
                <w:sz w:val="22"/>
                <w:szCs w:val="22"/>
              </w:rPr>
              <w:t>-5.02 ±2.4</w:t>
            </w:r>
          </w:p>
        </w:tc>
        <w:tc>
          <w:tcPr>
            <w:tcW w:w="1720" w:type="dxa"/>
            <w:tcBorders>
              <w:bottom w:val="single" w:sz="4" w:space="0" w:color="auto"/>
            </w:tcBorders>
            <w:vAlign w:val="center"/>
          </w:tcPr>
          <w:p w14:paraId="7104BEDD" w14:textId="77777777" w:rsidR="00B65A65" w:rsidRPr="00B653D3" w:rsidRDefault="00B65A65" w:rsidP="0008305A">
            <w:pPr>
              <w:rPr>
                <w:rFonts w:ascii="Arial" w:hAnsi="Arial" w:cs="Arial"/>
                <w:color w:val="000000" w:themeColor="text1"/>
                <w:sz w:val="22"/>
                <w:szCs w:val="22"/>
              </w:rPr>
            </w:pPr>
            <w:r w:rsidRPr="00B653D3">
              <w:rPr>
                <w:rFonts w:ascii="Arial" w:hAnsi="Arial" w:cs="Arial"/>
                <w:color w:val="000000" w:themeColor="text1"/>
                <w:sz w:val="22"/>
                <w:szCs w:val="22"/>
              </w:rPr>
              <w:t>109.6 ±1.9</w:t>
            </w:r>
          </w:p>
        </w:tc>
        <w:tc>
          <w:tcPr>
            <w:tcW w:w="1781" w:type="dxa"/>
            <w:tcBorders>
              <w:bottom w:val="single" w:sz="4" w:space="0" w:color="auto"/>
            </w:tcBorders>
            <w:vAlign w:val="center"/>
          </w:tcPr>
          <w:p w14:paraId="5E1B18A6" w14:textId="77777777" w:rsidR="00B65A65" w:rsidRPr="00B653D3" w:rsidRDefault="00B65A65" w:rsidP="0008305A">
            <w:pPr>
              <w:rPr>
                <w:rFonts w:ascii="Arial" w:hAnsi="Arial" w:cs="Arial"/>
                <w:color w:val="000000" w:themeColor="text1"/>
                <w:sz w:val="22"/>
                <w:szCs w:val="22"/>
              </w:rPr>
            </w:pPr>
            <w:r w:rsidRPr="00B653D3">
              <w:rPr>
                <w:rFonts w:ascii="Arial" w:hAnsi="Arial" w:cs="Arial"/>
                <w:color w:val="000000" w:themeColor="text1"/>
                <w:sz w:val="22"/>
                <w:szCs w:val="22"/>
              </w:rPr>
              <w:t>100.0 ±1.7</w:t>
            </w:r>
          </w:p>
        </w:tc>
        <w:tc>
          <w:tcPr>
            <w:tcW w:w="1606" w:type="dxa"/>
            <w:tcBorders>
              <w:bottom w:val="single" w:sz="4" w:space="0" w:color="auto"/>
            </w:tcBorders>
            <w:vAlign w:val="center"/>
          </w:tcPr>
          <w:p w14:paraId="508D7597" w14:textId="77777777" w:rsidR="00B65A65" w:rsidRPr="00B653D3" w:rsidRDefault="00B65A65" w:rsidP="0008305A">
            <w:pPr>
              <w:rPr>
                <w:rFonts w:ascii="Arial" w:hAnsi="Arial" w:cs="Arial"/>
                <w:color w:val="000000" w:themeColor="text1"/>
                <w:sz w:val="22"/>
                <w:szCs w:val="22"/>
              </w:rPr>
            </w:pPr>
            <w:r w:rsidRPr="00B653D3">
              <w:rPr>
                <w:rFonts w:ascii="Arial" w:hAnsi="Arial" w:cs="Arial"/>
                <w:color w:val="000000" w:themeColor="text1"/>
                <w:sz w:val="22"/>
                <w:szCs w:val="22"/>
              </w:rPr>
              <w:t>110.4 ±2.2</w:t>
            </w:r>
          </w:p>
        </w:tc>
      </w:tr>
      <w:tr w:rsidR="00B653D3" w:rsidRPr="00B653D3" w14:paraId="30CAC69D" w14:textId="77777777" w:rsidTr="00EC326B">
        <w:trPr>
          <w:trHeight w:val="300"/>
        </w:trPr>
        <w:tc>
          <w:tcPr>
            <w:tcW w:w="1306" w:type="dxa"/>
            <w:tcBorders>
              <w:top w:val="single" w:sz="4" w:space="0" w:color="auto"/>
            </w:tcBorders>
            <w:vAlign w:val="center"/>
          </w:tcPr>
          <w:p w14:paraId="356A83E5"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K1</w:t>
            </w:r>
          </w:p>
        </w:tc>
        <w:tc>
          <w:tcPr>
            <w:tcW w:w="1016" w:type="dxa"/>
            <w:tcBorders>
              <w:top w:val="single" w:sz="4" w:space="0" w:color="auto"/>
            </w:tcBorders>
            <w:vAlign w:val="center"/>
          </w:tcPr>
          <w:p w14:paraId="5252C7A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4CC214E1"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8.73 ±0.2</w:t>
            </w:r>
          </w:p>
        </w:tc>
        <w:tc>
          <w:tcPr>
            <w:tcW w:w="1597" w:type="dxa"/>
            <w:tcBorders>
              <w:top w:val="single" w:sz="4" w:space="0" w:color="auto"/>
            </w:tcBorders>
            <w:noWrap/>
            <w:vAlign w:val="center"/>
          </w:tcPr>
          <w:p w14:paraId="4CA7D2F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-8.38 ±5.4</w:t>
            </w:r>
          </w:p>
        </w:tc>
        <w:tc>
          <w:tcPr>
            <w:tcW w:w="1720" w:type="dxa"/>
            <w:tcBorders>
              <w:top w:val="single" w:sz="4" w:space="0" w:color="auto"/>
            </w:tcBorders>
            <w:vAlign w:val="center"/>
          </w:tcPr>
          <w:p w14:paraId="5D54C4F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118.3 ±3.3</w:t>
            </w:r>
          </w:p>
        </w:tc>
        <w:tc>
          <w:tcPr>
            <w:tcW w:w="1781" w:type="dxa"/>
            <w:tcBorders>
              <w:top w:val="single" w:sz="4" w:space="0" w:color="auto"/>
            </w:tcBorders>
            <w:vAlign w:val="center"/>
          </w:tcPr>
          <w:p w14:paraId="181507E8"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107.2 ±3.0</w:t>
            </w:r>
          </w:p>
        </w:tc>
        <w:tc>
          <w:tcPr>
            <w:tcW w:w="1606" w:type="dxa"/>
            <w:tcBorders>
              <w:top w:val="single" w:sz="4" w:space="0" w:color="auto"/>
            </w:tcBorders>
            <w:vAlign w:val="center"/>
          </w:tcPr>
          <w:p w14:paraId="79DD106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117.0 ±2.5</w:t>
            </w:r>
          </w:p>
        </w:tc>
      </w:tr>
      <w:tr w:rsidR="00B653D3" w:rsidRPr="00B653D3" w14:paraId="5991C1BD" w14:textId="77777777" w:rsidTr="00EC326B">
        <w:trPr>
          <w:trHeight w:val="300"/>
        </w:trPr>
        <w:tc>
          <w:tcPr>
            <w:tcW w:w="1306" w:type="dxa"/>
            <w:vAlign w:val="center"/>
          </w:tcPr>
          <w:p w14:paraId="6E32394B"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17CCDE4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2978BA64" w14:textId="6FE2809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8.46 ±0.1</w:t>
            </w:r>
          </w:p>
        </w:tc>
        <w:tc>
          <w:tcPr>
            <w:tcW w:w="1597" w:type="dxa"/>
            <w:noWrap/>
            <w:vAlign w:val="center"/>
          </w:tcPr>
          <w:p w14:paraId="17934B53" w14:textId="5F6B14F6"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10.5 ±4.5</w:t>
            </w:r>
          </w:p>
        </w:tc>
        <w:tc>
          <w:tcPr>
            <w:tcW w:w="1720" w:type="dxa"/>
            <w:vAlign w:val="center"/>
          </w:tcPr>
          <w:p w14:paraId="08BD5D16" w14:textId="2A101CED"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126.9 ±3.3</w:t>
            </w:r>
          </w:p>
        </w:tc>
        <w:tc>
          <w:tcPr>
            <w:tcW w:w="1781" w:type="dxa"/>
            <w:vAlign w:val="center"/>
          </w:tcPr>
          <w:p w14:paraId="63A8D5BA" w14:textId="473277BB"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115.7 ±2.8</w:t>
            </w:r>
          </w:p>
        </w:tc>
        <w:tc>
          <w:tcPr>
            <w:tcW w:w="1606" w:type="dxa"/>
            <w:vAlign w:val="center"/>
          </w:tcPr>
          <w:p w14:paraId="5F1C3E6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118.0 ±3.1</w:t>
            </w:r>
          </w:p>
        </w:tc>
      </w:tr>
      <w:tr w:rsidR="00B653D3" w:rsidRPr="00B653D3" w14:paraId="5CE7F624" w14:textId="77777777" w:rsidTr="00EC326B">
        <w:trPr>
          <w:trHeight w:val="300"/>
        </w:trPr>
        <w:tc>
          <w:tcPr>
            <w:tcW w:w="1306" w:type="dxa"/>
            <w:tcBorders>
              <w:bottom w:val="single" w:sz="4" w:space="0" w:color="auto"/>
            </w:tcBorders>
            <w:vAlign w:val="center"/>
          </w:tcPr>
          <w:p w14:paraId="47C259D5"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05FD28F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5C19EE89" w14:textId="76280D48"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7.80 ±0.1</w:t>
            </w:r>
          </w:p>
        </w:tc>
        <w:tc>
          <w:tcPr>
            <w:tcW w:w="1597" w:type="dxa"/>
            <w:tcBorders>
              <w:bottom w:val="single" w:sz="4" w:space="0" w:color="auto"/>
            </w:tcBorders>
            <w:noWrap/>
            <w:vAlign w:val="center"/>
          </w:tcPr>
          <w:p w14:paraId="69E0F74D" w14:textId="799286E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54.1 ±4.5</w:t>
            </w:r>
          </w:p>
        </w:tc>
        <w:tc>
          <w:tcPr>
            <w:tcW w:w="1720" w:type="dxa"/>
            <w:tcBorders>
              <w:bottom w:val="single" w:sz="4" w:space="0" w:color="auto"/>
            </w:tcBorders>
            <w:vAlign w:val="center"/>
          </w:tcPr>
          <w:p w14:paraId="767C36A3" w14:textId="054D4C2B"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148.5 ±6.6</w:t>
            </w:r>
          </w:p>
        </w:tc>
        <w:tc>
          <w:tcPr>
            <w:tcW w:w="1781" w:type="dxa"/>
            <w:tcBorders>
              <w:bottom w:val="single" w:sz="4" w:space="0" w:color="auto"/>
            </w:tcBorders>
            <w:vAlign w:val="center"/>
          </w:tcPr>
          <w:p w14:paraId="1648FA1D" w14:textId="016FCCC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145.7 ±2.4</w:t>
            </w:r>
          </w:p>
        </w:tc>
        <w:tc>
          <w:tcPr>
            <w:tcW w:w="1606" w:type="dxa"/>
            <w:tcBorders>
              <w:bottom w:val="single" w:sz="4" w:space="0" w:color="auto"/>
            </w:tcBorders>
            <w:vAlign w:val="center"/>
          </w:tcPr>
          <w:p w14:paraId="08AFD76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96.9 ±3.3*</w:t>
            </w:r>
          </w:p>
        </w:tc>
      </w:tr>
      <w:tr w:rsidR="00B653D3" w:rsidRPr="00B653D3" w14:paraId="3BA23A4E" w14:textId="77777777" w:rsidTr="00EC326B">
        <w:trPr>
          <w:trHeight w:val="300"/>
        </w:trPr>
        <w:tc>
          <w:tcPr>
            <w:tcW w:w="1306" w:type="dxa"/>
            <w:tcBorders>
              <w:top w:val="single" w:sz="4" w:space="0" w:color="auto"/>
            </w:tcBorders>
            <w:vAlign w:val="center"/>
          </w:tcPr>
          <w:p w14:paraId="49DAADDA"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K10</w:t>
            </w:r>
          </w:p>
        </w:tc>
        <w:tc>
          <w:tcPr>
            <w:tcW w:w="1016" w:type="dxa"/>
            <w:tcBorders>
              <w:top w:val="single" w:sz="4" w:space="0" w:color="auto"/>
            </w:tcBorders>
            <w:vAlign w:val="center"/>
          </w:tcPr>
          <w:p w14:paraId="654C57D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hideMark/>
          </w:tcPr>
          <w:p w14:paraId="3CD1BBAD"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8.76 ±0.2</w:t>
            </w:r>
          </w:p>
        </w:tc>
        <w:tc>
          <w:tcPr>
            <w:tcW w:w="1597" w:type="dxa"/>
            <w:tcBorders>
              <w:top w:val="single" w:sz="4" w:space="0" w:color="auto"/>
            </w:tcBorders>
            <w:noWrap/>
            <w:vAlign w:val="center"/>
          </w:tcPr>
          <w:p w14:paraId="5519B20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-6.0 ±5.6</w:t>
            </w:r>
          </w:p>
        </w:tc>
        <w:tc>
          <w:tcPr>
            <w:tcW w:w="1720" w:type="dxa"/>
            <w:tcBorders>
              <w:top w:val="single" w:sz="4" w:space="0" w:color="auto"/>
            </w:tcBorders>
            <w:vAlign w:val="center"/>
          </w:tcPr>
          <w:p w14:paraId="55CF18F2"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112.9 ±1.9</w:t>
            </w:r>
          </w:p>
        </w:tc>
        <w:tc>
          <w:tcPr>
            <w:tcW w:w="1781" w:type="dxa"/>
            <w:tcBorders>
              <w:top w:val="single" w:sz="4" w:space="0" w:color="auto"/>
            </w:tcBorders>
            <w:vAlign w:val="center"/>
          </w:tcPr>
          <w:p w14:paraId="04FCDF6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98.2 ±3.1</w:t>
            </w:r>
          </w:p>
        </w:tc>
        <w:tc>
          <w:tcPr>
            <w:tcW w:w="1606" w:type="dxa"/>
            <w:tcBorders>
              <w:top w:val="single" w:sz="4" w:space="0" w:color="auto"/>
            </w:tcBorders>
            <w:vAlign w:val="center"/>
          </w:tcPr>
          <w:p w14:paraId="7413EE19"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109.7 ±2.8</w:t>
            </w:r>
          </w:p>
        </w:tc>
      </w:tr>
      <w:tr w:rsidR="00B653D3" w:rsidRPr="00B653D3" w14:paraId="267814E0" w14:textId="77777777" w:rsidTr="00EC326B">
        <w:trPr>
          <w:trHeight w:val="300"/>
        </w:trPr>
        <w:tc>
          <w:tcPr>
            <w:tcW w:w="1306" w:type="dxa"/>
            <w:vAlign w:val="center"/>
          </w:tcPr>
          <w:p w14:paraId="59A39AAD"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7471BE9A"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4AAA1F64" w14:textId="39101994"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8.23 ±0.1</w:t>
            </w:r>
          </w:p>
        </w:tc>
        <w:tc>
          <w:tcPr>
            <w:tcW w:w="1597" w:type="dxa"/>
            <w:noWrap/>
            <w:vAlign w:val="center"/>
          </w:tcPr>
          <w:p w14:paraId="7B832C7F"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0.54 ±3.2</w:t>
            </w:r>
          </w:p>
        </w:tc>
        <w:tc>
          <w:tcPr>
            <w:tcW w:w="1720" w:type="dxa"/>
            <w:vAlign w:val="center"/>
          </w:tcPr>
          <w:p w14:paraId="724EF6ED" w14:textId="39B22573"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122.6 ±0.6</w:t>
            </w:r>
          </w:p>
        </w:tc>
        <w:tc>
          <w:tcPr>
            <w:tcW w:w="1781" w:type="dxa"/>
            <w:vAlign w:val="center"/>
          </w:tcPr>
          <w:p w14:paraId="5A63C66D" w14:textId="0253743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111.0 ±2.0</w:t>
            </w:r>
          </w:p>
        </w:tc>
        <w:tc>
          <w:tcPr>
            <w:tcW w:w="1606" w:type="dxa"/>
            <w:vAlign w:val="center"/>
          </w:tcPr>
          <w:p w14:paraId="40C025D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122.1 ±1.2</w:t>
            </w:r>
          </w:p>
        </w:tc>
      </w:tr>
      <w:tr w:rsidR="00B653D3" w:rsidRPr="00B653D3" w14:paraId="5560A9AF" w14:textId="77777777" w:rsidTr="00EC326B">
        <w:trPr>
          <w:trHeight w:val="300"/>
        </w:trPr>
        <w:tc>
          <w:tcPr>
            <w:tcW w:w="1306" w:type="dxa"/>
            <w:tcBorders>
              <w:bottom w:val="single" w:sz="4" w:space="0" w:color="auto"/>
            </w:tcBorders>
            <w:vAlign w:val="center"/>
          </w:tcPr>
          <w:p w14:paraId="67C5AD90"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25A0658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1562A077" w14:textId="569D0CE2"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7.15 ±0.1</w:t>
            </w:r>
          </w:p>
        </w:tc>
        <w:tc>
          <w:tcPr>
            <w:tcW w:w="1597" w:type="dxa"/>
            <w:tcBorders>
              <w:bottom w:val="single" w:sz="4" w:space="0" w:color="auto"/>
            </w:tcBorders>
            <w:noWrap/>
            <w:vAlign w:val="center"/>
          </w:tcPr>
          <w:p w14:paraId="03B2BB38" w14:textId="620423D3"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19.2 ±4.5</w:t>
            </w:r>
          </w:p>
        </w:tc>
        <w:tc>
          <w:tcPr>
            <w:tcW w:w="1720" w:type="dxa"/>
            <w:tcBorders>
              <w:bottom w:val="single" w:sz="4" w:space="0" w:color="auto"/>
            </w:tcBorders>
            <w:vAlign w:val="center"/>
          </w:tcPr>
          <w:p w14:paraId="7AC4F97B" w14:textId="53DF51CF"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131.7 ±1.8</w:t>
            </w:r>
          </w:p>
        </w:tc>
        <w:tc>
          <w:tcPr>
            <w:tcW w:w="1781" w:type="dxa"/>
            <w:tcBorders>
              <w:bottom w:val="single" w:sz="4" w:space="0" w:color="auto"/>
            </w:tcBorders>
            <w:vAlign w:val="center"/>
          </w:tcPr>
          <w:p w14:paraId="71A3CEFA" w14:textId="39524B3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121.9 ±2.6</w:t>
            </w:r>
          </w:p>
        </w:tc>
        <w:tc>
          <w:tcPr>
            <w:tcW w:w="1606" w:type="dxa"/>
            <w:tcBorders>
              <w:bottom w:val="single" w:sz="4" w:space="0" w:color="auto"/>
            </w:tcBorders>
            <w:vAlign w:val="center"/>
          </w:tcPr>
          <w:p w14:paraId="34485138"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112.6 ±2.6</w:t>
            </w:r>
          </w:p>
        </w:tc>
      </w:tr>
      <w:tr w:rsidR="00B653D3" w:rsidRPr="00B653D3" w14:paraId="45C723AD" w14:textId="77777777" w:rsidTr="00EC326B">
        <w:trPr>
          <w:trHeight w:val="300"/>
        </w:trPr>
        <w:tc>
          <w:tcPr>
            <w:tcW w:w="1306" w:type="dxa"/>
            <w:tcBorders>
              <w:top w:val="single" w:sz="4" w:space="0" w:color="auto"/>
            </w:tcBorders>
            <w:vAlign w:val="center"/>
          </w:tcPr>
          <w:p w14:paraId="785A7E54"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K17</w:t>
            </w:r>
          </w:p>
        </w:tc>
        <w:tc>
          <w:tcPr>
            <w:tcW w:w="1016" w:type="dxa"/>
            <w:tcBorders>
              <w:top w:val="single" w:sz="4" w:space="0" w:color="auto"/>
            </w:tcBorders>
            <w:vAlign w:val="center"/>
          </w:tcPr>
          <w:p w14:paraId="42AD61F7"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1094078A"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9.00 ±0.1</w:t>
            </w:r>
          </w:p>
        </w:tc>
        <w:tc>
          <w:tcPr>
            <w:tcW w:w="1597" w:type="dxa"/>
            <w:tcBorders>
              <w:top w:val="single" w:sz="4" w:space="0" w:color="auto"/>
            </w:tcBorders>
            <w:noWrap/>
            <w:vAlign w:val="center"/>
          </w:tcPr>
          <w:p w14:paraId="19F2059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-5.5 ±4.8</w:t>
            </w:r>
          </w:p>
        </w:tc>
        <w:tc>
          <w:tcPr>
            <w:tcW w:w="1720" w:type="dxa"/>
            <w:tcBorders>
              <w:top w:val="single" w:sz="4" w:space="0" w:color="auto"/>
            </w:tcBorders>
            <w:vAlign w:val="center"/>
          </w:tcPr>
          <w:p w14:paraId="74CC2346" w14:textId="251C4EBB"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122.6 ±1.9</w:t>
            </w:r>
          </w:p>
        </w:tc>
        <w:tc>
          <w:tcPr>
            <w:tcW w:w="1781" w:type="dxa"/>
            <w:tcBorders>
              <w:top w:val="single" w:sz="4" w:space="0" w:color="auto"/>
            </w:tcBorders>
            <w:vAlign w:val="center"/>
          </w:tcPr>
          <w:p w14:paraId="56723CF3" w14:textId="4A0515EE"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115.0 ±4.4</w:t>
            </w:r>
          </w:p>
        </w:tc>
        <w:tc>
          <w:tcPr>
            <w:tcW w:w="1606" w:type="dxa"/>
            <w:tcBorders>
              <w:top w:val="single" w:sz="4" w:space="0" w:color="auto"/>
            </w:tcBorders>
            <w:vAlign w:val="center"/>
          </w:tcPr>
          <w:p w14:paraId="77990E51" w14:textId="4027159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124.6 ±2.5</w:t>
            </w:r>
          </w:p>
        </w:tc>
      </w:tr>
      <w:tr w:rsidR="00B653D3" w:rsidRPr="00B653D3" w14:paraId="24BB48C4" w14:textId="77777777" w:rsidTr="00EC326B">
        <w:trPr>
          <w:trHeight w:val="300"/>
        </w:trPr>
        <w:tc>
          <w:tcPr>
            <w:tcW w:w="1306" w:type="dxa"/>
            <w:vAlign w:val="center"/>
          </w:tcPr>
          <w:p w14:paraId="03B06D35"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225A371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79FF2C1D" w14:textId="367327CE"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8.27 ±0.1</w:t>
            </w:r>
          </w:p>
        </w:tc>
        <w:tc>
          <w:tcPr>
            <w:tcW w:w="1597" w:type="dxa"/>
            <w:noWrap/>
            <w:vAlign w:val="center"/>
          </w:tcPr>
          <w:p w14:paraId="4D4C436E"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5.2 ±4.6</w:t>
            </w:r>
          </w:p>
        </w:tc>
        <w:tc>
          <w:tcPr>
            <w:tcW w:w="1720" w:type="dxa"/>
            <w:vAlign w:val="center"/>
          </w:tcPr>
          <w:p w14:paraId="01C3A636" w14:textId="7ACAD24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135.7 ±5.4</w:t>
            </w:r>
          </w:p>
        </w:tc>
        <w:tc>
          <w:tcPr>
            <w:tcW w:w="1781" w:type="dxa"/>
            <w:vAlign w:val="center"/>
          </w:tcPr>
          <w:p w14:paraId="49CC1186" w14:textId="51F25386"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128.1 ±2.1</w:t>
            </w:r>
          </w:p>
        </w:tc>
        <w:tc>
          <w:tcPr>
            <w:tcW w:w="1606" w:type="dxa"/>
            <w:vAlign w:val="center"/>
          </w:tcPr>
          <w:p w14:paraId="34C92C75" w14:textId="587B1238"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131.7 ±0.8</w:t>
            </w:r>
          </w:p>
        </w:tc>
      </w:tr>
      <w:tr w:rsidR="00B653D3" w:rsidRPr="00B653D3" w14:paraId="2B93B3DE" w14:textId="77777777" w:rsidTr="00EC326B">
        <w:trPr>
          <w:trHeight w:val="300"/>
        </w:trPr>
        <w:tc>
          <w:tcPr>
            <w:tcW w:w="1306" w:type="dxa"/>
            <w:tcBorders>
              <w:bottom w:val="single" w:sz="4" w:space="0" w:color="auto"/>
            </w:tcBorders>
            <w:vAlign w:val="center"/>
          </w:tcPr>
          <w:p w14:paraId="3FE34CE3"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0E09777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1C3898ED" w14:textId="0476E6AF"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7.43 ±0.1</w:t>
            </w:r>
          </w:p>
        </w:tc>
        <w:tc>
          <w:tcPr>
            <w:tcW w:w="1597" w:type="dxa"/>
            <w:tcBorders>
              <w:bottom w:val="single" w:sz="4" w:space="0" w:color="auto"/>
            </w:tcBorders>
            <w:noWrap/>
            <w:vAlign w:val="center"/>
          </w:tcPr>
          <w:p w14:paraId="424F7245" w14:textId="607C701C"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18.7 ±5.2</w:t>
            </w:r>
          </w:p>
        </w:tc>
        <w:tc>
          <w:tcPr>
            <w:tcW w:w="1720" w:type="dxa"/>
            <w:tcBorders>
              <w:bottom w:val="single" w:sz="4" w:space="0" w:color="auto"/>
            </w:tcBorders>
            <w:vAlign w:val="center"/>
          </w:tcPr>
          <w:p w14:paraId="7CDFA76A" w14:textId="20E5C64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146.6 ±3.3</w:t>
            </w:r>
          </w:p>
        </w:tc>
        <w:tc>
          <w:tcPr>
            <w:tcW w:w="1781" w:type="dxa"/>
            <w:tcBorders>
              <w:bottom w:val="single" w:sz="4" w:space="0" w:color="auto"/>
            </w:tcBorders>
            <w:vAlign w:val="center"/>
          </w:tcPr>
          <w:p w14:paraId="2B26925B" w14:textId="29F45F0C"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138.6 ±3.1</w:t>
            </w:r>
          </w:p>
        </w:tc>
        <w:tc>
          <w:tcPr>
            <w:tcW w:w="1606" w:type="dxa"/>
            <w:tcBorders>
              <w:bottom w:val="single" w:sz="4" w:space="0" w:color="auto"/>
            </w:tcBorders>
            <w:vAlign w:val="center"/>
          </w:tcPr>
          <w:p w14:paraId="01C988DA" w14:textId="1EEF0D4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131.2 ±4.0</w:t>
            </w:r>
          </w:p>
        </w:tc>
      </w:tr>
      <w:tr w:rsidR="00B653D3" w:rsidRPr="00B653D3" w14:paraId="2234F6C3" w14:textId="77777777" w:rsidTr="00EC326B">
        <w:trPr>
          <w:trHeight w:val="300"/>
        </w:trPr>
        <w:tc>
          <w:tcPr>
            <w:tcW w:w="1306" w:type="dxa"/>
            <w:tcBorders>
              <w:top w:val="single" w:sz="4" w:space="0" w:color="auto"/>
            </w:tcBorders>
            <w:vAlign w:val="center"/>
          </w:tcPr>
          <w:p w14:paraId="5C68069E"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K18</w:t>
            </w:r>
          </w:p>
        </w:tc>
        <w:tc>
          <w:tcPr>
            <w:tcW w:w="1016" w:type="dxa"/>
            <w:tcBorders>
              <w:top w:val="single" w:sz="4" w:space="0" w:color="auto"/>
            </w:tcBorders>
            <w:vAlign w:val="center"/>
          </w:tcPr>
          <w:p w14:paraId="1DD2CA5F"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3AAA525D"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8.58 ±0.1</w:t>
            </w:r>
          </w:p>
        </w:tc>
        <w:tc>
          <w:tcPr>
            <w:tcW w:w="1597" w:type="dxa"/>
            <w:tcBorders>
              <w:top w:val="single" w:sz="4" w:space="0" w:color="auto"/>
            </w:tcBorders>
            <w:noWrap/>
            <w:vAlign w:val="center"/>
          </w:tcPr>
          <w:p w14:paraId="332687F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6.1 ±5.5</w:t>
            </w:r>
          </w:p>
        </w:tc>
        <w:tc>
          <w:tcPr>
            <w:tcW w:w="1720" w:type="dxa"/>
            <w:tcBorders>
              <w:top w:val="single" w:sz="4" w:space="0" w:color="auto"/>
            </w:tcBorders>
            <w:vAlign w:val="center"/>
          </w:tcPr>
          <w:p w14:paraId="6839C6F8" w14:textId="53DC2B7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131.1 ±5.4</w:t>
            </w:r>
          </w:p>
        </w:tc>
        <w:tc>
          <w:tcPr>
            <w:tcW w:w="1781" w:type="dxa"/>
            <w:tcBorders>
              <w:top w:val="single" w:sz="4" w:space="0" w:color="auto"/>
            </w:tcBorders>
            <w:vAlign w:val="center"/>
          </w:tcPr>
          <w:p w14:paraId="0B930E8F" w14:textId="407B43B3"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122.3 ±2.1</w:t>
            </w:r>
          </w:p>
        </w:tc>
        <w:tc>
          <w:tcPr>
            <w:tcW w:w="1606" w:type="dxa"/>
            <w:tcBorders>
              <w:top w:val="single" w:sz="4" w:space="0" w:color="auto"/>
            </w:tcBorders>
            <w:vAlign w:val="center"/>
          </w:tcPr>
          <w:p w14:paraId="23A23E18" w14:textId="53E105F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127.5 ±4.7</w:t>
            </w:r>
          </w:p>
        </w:tc>
      </w:tr>
      <w:tr w:rsidR="00B653D3" w:rsidRPr="00B653D3" w14:paraId="71A206FD" w14:textId="77777777" w:rsidTr="00EC326B">
        <w:trPr>
          <w:trHeight w:val="300"/>
        </w:trPr>
        <w:tc>
          <w:tcPr>
            <w:tcW w:w="1306" w:type="dxa"/>
            <w:vAlign w:val="center"/>
          </w:tcPr>
          <w:p w14:paraId="64EB5AB9"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34045AC7"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261B4987" w14:textId="7AAEA9B2"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7.79 ±0.1</w:t>
            </w:r>
          </w:p>
        </w:tc>
        <w:tc>
          <w:tcPr>
            <w:tcW w:w="1597" w:type="dxa"/>
            <w:noWrap/>
            <w:vAlign w:val="center"/>
          </w:tcPr>
          <w:p w14:paraId="7FE0939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9.5 ±4.8</w:t>
            </w:r>
          </w:p>
        </w:tc>
        <w:tc>
          <w:tcPr>
            <w:tcW w:w="1720" w:type="dxa"/>
            <w:vAlign w:val="center"/>
          </w:tcPr>
          <w:p w14:paraId="658ACFA3" w14:textId="19B1111F"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139.2 ±3.7</w:t>
            </w:r>
          </w:p>
        </w:tc>
        <w:tc>
          <w:tcPr>
            <w:tcW w:w="1781" w:type="dxa"/>
            <w:vAlign w:val="center"/>
          </w:tcPr>
          <w:p w14:paraId="194C7AA8" w14:textId="38EA84B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127.2 ±3.2</w:t>
            </w:r>
          </w:p>
        </w:tc>
        <w:tc>
          <w:tcPr>
            <w:tcW w:w="1606" w:type="dxa"/>
            <w:vAlign w:val="center"/>
          </w:tcPr>
          <w:p w14:paraId="260A3BBA" w14:textId="17F13725"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130.9 ±7.1</w:t>
            </w:r>
          </w:p>
        </w:tc>
      </w:tr>
      <w:tr w:rsidR="00B653D3" w:rsidRPr="00B653D3" w14:paraId="512DAF89" w14:textId="77777777" w:rsidTr="00EC326B">
        <w:trPr>
          <w:trHeight w:val="300"/>
        </w:trPr>
        <w:tc>
          <w:tcPr>
            <w:tcW w:w="1306" w:type="dxa"/>
            <w:tcBorders>
              <w:bottom w:val="single" w:sz="4" w:space="0" w:color="auto"/>
            </w:tcBorders>
            <w:vAlign w:val="center"/>
          </w:tcPr>
          <w:p w14:paraId="6FF30F7E"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5AA6511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3981534B" w14:textId="1BDD4CCD"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6.61 ±0.1</w:t>
            </w:r>
          </w:p>
        </w:tc>
        <w:tc>
          <w:tcPr>
            <w:tcW w:w="1597" w:type="dxa"/>
            <w:tcBorders>
              <w:bottom w:val="single" w:sz="4" w:space="0" w:color="auto"/>
            </w:tcBorders>
            <w:noWrap/>
            <w:vAlign w:val="center"/>
          </w:tcPr>
          <w:p w14:paraId="316534B8" w14:textId="13D81D75"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28.3 ±5.5</w:t>
            </w:r>
          </w:p>
        </w:tc>
        <w:tc>
          <w:tcPr>
            <w:tcW w:w="1720" w:type="dxa"/>
            <w:tcBorders>
              <w:bottom w:val="single" w:sz="4" w:space="0" w:color="auto"/>
            </w:tcBorders>
            <w:vAlign w:val="center"/>
          </w:tcPr>
          <w:p w14:paraId="12A453D5" w14:textId="64EEC1D5"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148.5 ±2.6</w:t>
            </w:r>
          </w:p>
        </w:tc>
        <w:tc>
          <w:tcPr>
            <w:tcW w:w="1781" w:type="dxa"/>
            <w:tcBorders>
              <w:bottom w:val="single" w:sz="4" w:space="0" w:color="auto"/>
            </w:tcBorders>
            <w:vAlign w:val="center"/>
          </w:tcPr>
          <w:p w14:paraId="4530D5D0" w14:textId="368EE84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143.1 ±1.3</w:t>
            </w:r>
          </w:p>
        </w:tc>
        <w:tc>
          <w:tcPr>
            <w:tcW w:w="1606" w:type="dxa"/>
            <w:tcBorders>
              <w:bottom w:val="single" w:sz="4" w:space="0" w:color="auto"/>
            </w:tcBorders>
            <w:vAlign w:val="center"/>
          </w:tcPr>
          <w:p w14:paraId="7D8778AE"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121.7 ±1.4</w:t>
            </w:r>
          </w:p>
        </w:tc>
      </w:tr>
      <w:tr w:rsidR="00B653D3" w:rsidRPr="00B653D3" w14:paraId="4E40E263" w14:textId="77777777" w:rsidTr="00EC326B">
        <w:trPr>
          <w:trHeight w:val="300"/>
        </w:trPr>
        <w:tc>
          <w:tcPr>
            <w:tcW w:w="1306" w:type="dxa"/>
            <w:tcBorders>
              <w:top w:val="single" w:sz="4" w:space="0" w:color="auto"/>
            </w:tcBorders>
            <w:vAlign w:val="center"/>
          </w:tcPr>
          <w:p w14:paraId="60B3EC37"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K20</w:t>
            </w:r>
          </w:p>
        </w:tc>
        <w:tc>
          <w:tcPr>
            <w:tcW w:w="1016" w:type="dxa"/>
            <w:tcBorders>
              <w:top w:val="single" w:sz="4" w:space="0" w:color="auto"/>
            </w:tcBorders>
            <w:vAlign w:val="center"/>
          </w:tcPr>
          <w:p w14:paraId="7179E4D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6C4C739A" w14:textId="2372258B"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8.38 ±0.1</w:t>
            </w:r>
          </w:p>
        </w:tc>
        <w:tc>
          <w:tcPr>
            <w:tcW w:w="1597" w:type="dxa"/>
            <w:tcBorders>
              <w:top w:val="single" w:sz="4" w:space="0" w:color="auto"/>
            </w:tcBorders>
            <w:noWrap/>
            <w:vAlign w:val="center"/>
          </w:tcPr>
          <w:p w14:paraId="4BFBCC0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2.2 ±4.1</w:t>
            </w:r>
          </w:p>
        </w:tc>
        <w:tc>
          <w:tcPr>
            <w:tcW w:w="1720" w:type="dxa"/>
            <w:tcBorders>
              <w:top w:val="single" w:sz="4" w:space="0" w:color="auto"/>
            </w:tcBorders>
            <w:vAlign w:val="center"/>
          </w:tcPr>
          <w:p w14:paraId="15CE6CAE"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119.6 ±3.9</w:t>
            </w:r>
          </w:p>
        </w:tc>
        <w:tc>
          <w:tcPr>
            <w:tcW w:w="1781" w:type="dxa"/>
            <w:tcBorders>
              <w:top w:val="single" w:sz="4" w:space="0" w:color="auto"/>
            </w:tcBorders>
            <w:vAlign w:val="center"/>
          </w:tcPr>
          <w:p w14:paraId="2B2BFDAB"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122.3 ±2.1</w:t>
            </w:r>
          </w:p>
        </w:tc>
        <w:tc>
          <w:tcPr>
            <w:tcW w:w="1606" w:type="dxa"/>
            <w:tcBorders>
              <w:top w:val="single" w:sz="4" w:space="0" w:color="auto"/>
            </w:tcBorders>
            <w:vAlign w:val="center"/>
          </w:tcPr>
          <w:p w14:paraId="51AF544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117.9 ±3.4</w:t>
            </w:r>
          </w:p>
        </w:tc>
      </w:tr>
      <w:tr w:rsidR="00B653D3" w:rsidRPr="00B653D3" w14:paraId="7E4D299C" w14:textId="77777777" w:rsidTr="00EC326B">
        <w:trPr>
          <w:trHeight w:val="300"/>
        </w:trPr>
        <w:tc>
          <w:tcPr>
            <w:tcW w:w="1306" w:type="dxa"/>
            <w:vAlign w:val="center"/>
          </w:tcPr>
          <w:p w14:paraId="2A39CB74"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063EF2AB"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37F02F36" w14:textId="6D1703FC"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7.56 ±0.1</w:t>
            </w:r>
          </w:p>
        </w:tc>
        <w:tc>
          <w:tcPr>
            <w:tcW w:w="1597" w:type="dxa"/>
            <w:noWrap/>
            <w:vAlign w:val="center"/>
          </w:tcPr>
          <w:p w14:paraId="14500116" w14:textId="2700C71F"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14.9 ±3.1</w:t>
            </w:r>
          </w:p>
        </w:tc>
        <w:tc>
          <w:tcPr>
            <w:tcW w:w="1720" w:type="dxa"/>
            <w:vAlign w:val="center"/>
          </w:tcPr>
          <w:p w14:paraId="5C4673FE" w14:textId="63E3AB6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131.4 ±2.2</w:t>
            </w:r>
          </w:p>
        </w:tc>
        <w:tc>
          <w:tcPr>
            <w:tcW w:w="1781" w:type="dxa"/>
            <w:vAlign w:val="center"/>
          </w:tcPr>
          <w:p w14:paraId="15DCD0A9" w14:textId="30328E24"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127.0 ±3.2</w:t>
            </w:r>
          </w:p>
        </w:tc>
        <w:tc>
          <w:tcPr>
            <w:tcW w:w="1606" w:type="dxa"/>
            <w:vAlign w:val="center"/>
          </w:tcPr>
          <w:p w14:paraId="533DA0C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116.5 ±5.4</w:t>
            </w:r>
          </w:p>
        </w:tc>
      </w:tr>
      <w:tr w:rsidR="00B653D3" w:rsidRPr="00B653D3" w14:paraId="6F6AD960" w14:textId="77777777" w:rsidTr="00EC326B">
        <w:trPr>
          <w:trHeight w:val="300"/>
        </w:trPr>
        <w:tc>
          <w:tcPr>
            <w:tcW w:w="1306" w:type="dxa"/>
            <w:tcBorders>
              <w:bottom w:val="single" w:sz="4" w:space="0" w:color="auto"/>
            </w:tcBorders>
            <w:vAlign w:val="center"/>
          </w:tcPr>
          <w:p w14:paraId="71423E87"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1565C0C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7BA22068" w14:textId="1E83D61E"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6.68 ±0.1</w:t>
            </w:r>
          </w:p>
        </w:tc>
        <w:tc>
          <w:tcPr>
            <w:tcW w:w="1597" w:type="dxa"/>
            <w:tcBorders>
              <w:bottom w:val="single" w:sz="4" w:space="0" w:color="auto"/>
            </w:tcBorders>
            <w:noWrap/>
            <w:vAlign w:val="center"/>
          </w:tcPr>
          <w:p w14:paraId="15C22EDE" w14:textId="42BA0AF9"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23.6 ±3.8</w:t>
            </w:r>
          </w:p>
        </w:tc>
        <w:tc>
          <w:tcPr>
            <w:tcW w:w="1720" w:type="dxa"/>
            <w:tcBorders>
              <w:bottom w:val="single" w:sz="4" w:space="0" w:color="auto"/>
            </w:tcBorders>
            <w:vAlign w:val="center"/>
          </w:tcPr>
          <w:p w14:paraId="558CC281" w14:textId="7643D6A2"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130.2 ±1.9</w:t>
            </w:r>
          </w:p>
        </w:tc>
        <w:tc>
          <w:tcPr>
            <w:tcW w:w="1781" w:type="dxa"/>
            <w:tcBorders>
              <w:bottom w:val="single" w:sz="4" w:space="0" w:color="auto"/>
            </w:tcBorders>
            <w:vAlign w:val="center"/>
          </w:tcPr>
          <w:p w14:paraId="140EB020" w14:textId="238DFF7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143.1 ±1.3</w:t>
            </w:r>
          </w:p>
        </w:tc>
        <w:tc>
          <w:tcPr>
            <w:tcW w:w="1606" w:type="dxa"/>
            <w:tcBorders>
              <w:bottom w:val="single" w:sz="4" w:space="0" w:color="auto"/>
            </w:tcBorders>
            <w:vAlign w:val="center"/>
          </w:tcPr>
          <w:p w14:paraId="1287664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106.8 ±5.5</w:t>
            </w:r>
          </w:p>
        </w:tc>
      </w:tr>
      <w:tr w:rsidR="00B653D3" w:rsidRPr="00B653D3" w14:paraId="43FFC755" w14:textId="77777777" w:rsidTr="00EC326B">
        <w:trPr>
          <w:trHeight w:val="300"/>
        </w:trPr>
        <w:tc>
          <w:tcPr>
            <w:tcW w:w="1306" w:type="dxa"/>
            <w:tcBorders>
              <w:top w:val="single" w:sz="4" w:space="0" w:color="auto"/>
            </w:tcBorders>
            <w:vAlign w:val="center"/>
          </w:tcPr>
          <w:p w14:paraId="71222B30"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K23</w:t>
            </w:r>
          </w:p>
        </w:tc>
        <w:tc>
          <w:tcPr>
            <w:tcW w:w="1016" w:type="dxa"/>
            <w:tcBorders>
              <w:top w:val="single" w:sz="4" w:space="0" w:color="auto"/>
            </w:tcBorders>
            <w:vAlign w:val="center"/>
          </w:tcPr>
          <w:p w14:paraId="46DFBF42"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10B91355" w14:textId="198D2576"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8.36 ±0.1</w:t>
            </w:r>
          </w:p>
        </w:tc>
        <w:tc>
          <w:tcPr>
            <w:tcW w:w="1597" w:type="dxa"/>
            <w:tcBorders>
              <w:top w:val="single" w:sz="4" w:space="0" w:color="auto"/>
            </w:tcBorders>
            <w:noWrap/>
            <w:vAlign w:val="center"/>
          </w:tcPr>
          <w:p w14:paraId="27275AE1" w14:textId="56E2D51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7.5 ±3.4</w:t>
            </w:r>
          </w:p>
        </w:tc>
        <w:tc>
          <w:tcPr>
            <w:tcW w:w="1720" w:type="dxa"/>
            <w:tcBorders>
              <w:top w:val="single" w:sz="4" w:space="0" w:color="auto"/>
            </w:tcBorders>
            <w:vAlign w:val="center"/>
          </w:tcPr>
          <w:p w14:paraId="2BD629A7" w14:textId="5714C5A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119.5 ±3.2</w:t>
            </w:r>
          </w:p>
        </w:tc>
        <w:tc>
          <w:tcPr>
            <w:tcW w:w="1781" w:type="dxa"/>
            <w:tcBorders>
              <w:top w:val="single" w:sz="4" w:space="0" w:color="auto"/>
            </w:tcBorders>
            <w:vAlign w:val="center"/>
          </w:tcPr>
          <w:p w14:paraId="5208C32F" w14:textId="52EFF874"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117.3 ±3.2</w:t>
            </w:r>
          </w:p>
        </w:tc>
        <w:tc>
          <w:tcPr>
            <w:tcW w:w="1606" w:type="dxa"/>
            <w:tcBorders>
              <w:top w:val="single" w:sz="4" w:space="0" w:color="auto"/>
            </w:tcBorders>
            <w:vAlign w:val="center"/>
          </w:tcPr>
          <w:p w14:paraId="3534C1E9"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112.2 ±1.3</w:t>
            </w:r>
          </w:p>
        </w:tc>
      </w:tr>
      <w:tr w:rsidR="00B653D3" w:rsidRPr="00B653D3" w14:paraId="504FC356" w14:textId="77777777" w:rsidTr="00EC326B">
        <w:trPr>
          <w:trHeight w:val="300"/>
        </w:trPr>
        <w:tc>
          <w:tcPr>
            <w:tcW w:w="1306" w:type="dxa"/>
            <w:vAlign w:val="center"/>
          </w:tcPr>
          <w:p w14:paraId="468EF0DA"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74BAC76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3C802C42" w14:textId="5B1B50FB"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7.85 ±0.1</w:t>
            </w:r>
          </w:p>
        </w:tc>
        <w:tc>
          <w:tcPr>
            <w:tcW w:w="1597" w:type="dxa"/>
            <w:noWrap/>
            <w:vAlign w:val="center"/>
          </w:tcPr>
          <w:p w14:paraId="1C2EAD3B" w14:textId="41FE9B0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20.4 ±3.2</w:t>
            </w:r>
          </w:p>
        </w:tc>
        <w:tc>
          <w:tcPr>
            <w:tcW w:w="1720" w:type="dxa"/>
            <w:vAlign w:val="center"/>
          </w:tcPr>
          <w:p w14:paraId="45B86E53" w14:textId="5F8E4052"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130.5 ±2.6</w:t>
            </w:r>
          </w:p>
        </w:tc>
        <w:tc>
          <w:tcPr>
            <w:tcW w:w="1781" w:type="dxa"/>
            <w:vAlign w:val="center"/>
          </w:tcPr>
          <w:p w14:paraId="4F6D4157" w14:textId="6F466F64"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122.7 ±3.9</w:t>
            </w:r>
          </w:p>
        </w:tc>
        <w:tc>
          <w:tcPr>
            <w:tcW w:w="1606" w:type="dxa"/>
            <w:vAlign w:val="center"/>
          </w:tcPr>
          <w:p w14:paraId="2D70829E"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110.7 ±2.7</w:t>
            </w:r>
          </w:p>
        </w:tc>
      </w:tr>
      <w:tr w:rsidR="00B653D3" w:rsidRPr="00B653D3" w14:paraId="5329B9E8" w14:textId="77777777" w:rsidTr="00EC326B">
        <w:trPr>
          <w:trHeight w:val="300"/>
        </w:trPr>
        <w:tc>
          <w:tcPr>
            <w:tcW w:w="1306" w:type="dxa"/>
            <w:tcBorders>
              <w:bottom w:val="single" w:sz="4" w:space="0" w:color="auto"/>
            </w:tcBorders>
            <w:vAlign w:val="center"/>
          </w:tcPr>
          <w:p w14:paraId="1F058F37"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3353E3B5"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34536F78" w14:textId="7C2C34D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7.35 ±0.1</w:t>
            </w:r>
          </w:p>
        </w:tc>
        <w:tc>
          <w:tcPr>
            <w:tcW w:w="1597" w:type="dxa"/>
            <w:tcBorders>
              <w:bottom w:val="single" w:sz="4" w:space="0" w:color="auto"/>
            </w:tcBorders>
            <w:noWrap/>
            <w:vAlign w:val="center"/>
          </w:tcPr>
          <w:p w14:paraId="7FE82AD4" w14:textId="46F4943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25.9 ±3.5</w:t>
            </w:r>
          </w:p>
        </w:tc>
        <w:tc>
          <w:tcPr>
            <w:tcW w:w="1720" w:type="dxa"/>
            <w:tcBorders>
              <w:bottom w:val="single" w:sz="4" w:space="0" w:color="auto"/>
            </w:tcBorders>
            <w:vAlign w:val="center"/>
          </w:tcPr>
          <w:p w14:paraId="08BFF7DD" w14:textId="2FE6058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135.3 ±2.3</w:t>
            </w:r>
          </w:p>
        </w:tc>
        <w:tc>
          <w:tcPr>
            <w:tcW w:w="1781" w:type="dxa"/>
            <w:tcBorders>
              <w:bottom w:val="single" w:sz="4" w:space="0" w:color="auto"/>
            </w:tcBorders>
            <w:vAlign w:val="center"/>
          </w:tcPr>
          <w:p w14:paraId="47947BAD" w14:textId="266ECAD6"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129.3 ±4.9</w:t>
            </w:r>
          </w:p>
        </w:tc>
        <w:tc>
          <w:tcPr>
            <w:tcW w:w="1606" w:type="dxa"/>
            <w:tcBorders>
              <w:bottom w:val="single" w:sz="4" w:space="0" w:color="auto"/>
            </w:tcBorders>
            <w:vAlign w:val="center"/>
          </w:tcPr>
          <w:p w14:paraId="2659840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109.2 ±7.3</w:t>
            </w:r>
          </w:p>
        </w:tc>
      </w:tr>
      <w:tr w:rsidR="00B653D3" w:rsidRPr="00B653D3" w14:paraId="3C1D20B3" w14:textId="77777777" w:rsidTr="00EC326B">
        <w:trPr>
          <w:trHeight w:val="300"/>
        </w:trPr>
        <w:tc>
          <w:tcPr>
            <w:tcW w:w="1306" w:type="dxa"/>
            <w:tcBorders>
              <w:top w:val="single" w:sz="4" w:space="0" w:color="auto"/>
            </w:tcBorders>
            <w:vAlign w:val="center"/>
          </w:tcPr>
          <w:p w14:paraId="02CDE52F"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K25</w:t>
            </w:r>
          </w:p>
        </w:tc>
        <w:tc>
          <w:tcPr>
            <w:tcW w:w="1016" w:type="dxa"/>
            <w:tcBorders>
              <w:top w:val="single" w:sz="4" w:space="0" w:color="auto"/>
            </w:tcBorders>
            <w:vAlign w:val="center"/>
          </w:tcPr>
          <w:p w14:paraId="2FDDDEC4"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6DB7E2DD"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9.10 ±0.2</w:t>
            </w:r>
          </w:p>
        </w:tc>
        <w:tc>
          <w:tcPr>
            <w:tcW w:w="1597" w:type="dxa"/>
            <w:tcBorders>
              <w:top w:val="single" w:sz="4" w:space="0" w:color="auto"/>
            </w:tcBorders>
            <w:noWrap/>
            <w:vAlign w:val="center"/>
          </w:tcPr>
          <w:p w14:paraId="42872B1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-2.7 ±6.2</w:t>
            </w:r>
          </w:p>
        </w:tc>
        <w:tc>
          <w:tcPr>
            <w:tcW w:w="1720" w:type="dxa"/>
            <w:tcBorders>
              <w:top w:val="single" w:sz="4" w:space="0" w:color="auto"/>
            </w:tcBorders>
            <w:vAlign w:val="center"/>
          </w:tcPr>
          <w:p w14:paraId="568C5C3B"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122.0 ±7.0</w:t>
            </w:r>
          </w:p>
        </w:tc>
        <w:tc>
          <w:tcPr>
            <w:tcW w:w="1781" w:type="dxa"/>
            <w:tcBorders>
              <w:top w:val="single" w:sz="4" w:space="0" w:color="auto"/>
            </w:tcBorders>
            <w:vAlign w:val="center"/>
          </w:tcPr>
          <w:p w14:paraId="61BB2597" w14:textId="03682F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126.7 ±6.5</w:t>
            </w:r>
          </w:p>
        </w:tc>
        <w:tc>
          <w:tcPr>
            <w:tcW w:w="1606" w:type="dxa"/>
            <w:tcBorders>
              <w:top w:val="single" w:sz="4" w:space="0" w:color="auto"/>
            </w:tcBorders>
            <w:vAlign w:val="center"/>
          </w:tcPr>
          <w:p w14:paraId="639DE9BF" w14:textId="4EF192C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126.6 ±4.4</w:t>
            </w:r>
          </w:p>
        </w:tc>
      </w:tr>
      <w:tr w:rsidR="00B653D3" w:rsidRPr="00B653D3" w14:paraId="00A03924" w14:textId="77777777" w:rsidTr="00EC326B">
        <w:trPr>
          <w:trHeight w:val="300"/>
        </w:trPr>
        <w:tc>
          <w:tcPr>
            <w:tcW w:w="1306" w:type="dxa"/>
            <w:vAlign w:val="center"/>
          </w:tcPr>
          <w:p w14:paraId="447C4479" w14:textId="77777777" w:rsidR="0008305A" w:rsidRPr="00B653D3" w:rsidRDefault="0008305A" w:rsidP="0008305A">
            <w:pPr>
              <w:rPr>
                <w:rFonts w:ascii="Arial" w:hAnsi="Arial" w:cs="Arial"/>
                <w:b/>
                <w:bCs/>
                <w:color w:val="000000" w:themeColor="text1"/>
                <w:sz w:val="22"/>
                <w:szCs w:val="22"/>
              </w:rPr>
            </w:pPr>
          </w:p>
        </w:tc>
        <w:tc>
          <w:tcPr>
            <w:tcW w:w="1016" w:type="dxa"/>
            <w:vAlign w:val="center"/>
          </w:tcPr>
          <w:p w14:paraId="6E5BC0CD"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5100796C"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8.63 ±0.1</w:t>
            </w:r>
          </w:p>
        </w:tc>
        <w:tc>
          <w:tcPr>
            <w:tcW w:w="1597" w:type="dxa"/>
            <w:noWrap/>
            <w:vAlign w:val="center"/>
          </w:tcPr>
          <w:p w14:paraId="1A3F154E"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-10.9 ±5.7</w:t>
            </w:r>
          </w:p>
        </w:tc>
        <w:tc>
          <w:tcPr>
            <w:tcW w:w="1720" w:type="dxa"/>
            <w:vAlign w:val="center"/>
          </w:tcPr>
          <w:p w14:paraId="0121087D" w14:textId="24992FD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136.6 ±7.1</w:t>
            </w:r>
          </w:p>
        </w:tc>
        <w:tc>
          <w:tcPr>
            <w:tcW w:w="1781" w:type="dxa"/>
            <w:vAlign w:val="center"/>
          </w:tcPr>
          <w:p w14:paraId="6B4F4AE5" w14:textId="23CC3600"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138.5 ±4.9</w:t>
            </w:r>
          </w:p>
        </w:tc>
        <w:tc>
          <w:tcPr>
            <w:tcW w:w="1606" w:type="dxa"/>
            <w:vAlign w:val="center"/>
          </w:tcPr>
          <w:p w14:paraId="5BF928D4" w14:textId="6C406601"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134.4 ±5.8</w:t>
            </w:r>
          </w:p>
        </w:tc>
      </w:tr>
      <w:tr w:rsidR="00B653D3" w:rsidRPr="00B653D3" w14:paraId="1FDB8CA7" w14:textId="77777777" w:rsidTr="00EC326B">
        <w:trPr>
          <w:trHeight w:val="300"/>
        </w:trPr>
        <w:tc>
          <w:tcPr>
            <w:tcW w:w="1306" w:type="dxa"/>
            <w:tcBorders>
              <w:bottom w:val="single" w:sz="4" w:space="0" w:color="auto"/>
            </w:tcBorders>
            <w:vAlign w:val="center"/>
          </w:tcPr>
          <w:p w14:paraId="1DBCD1AD" w14:textId="77777777" w:rsidR="0008305A" w:rsidRPr="00B653D3" w:rsidRDefault="0008305A" w:rsidP="0008305A">
            <w:pPr>
              <w:rPr>
                <w:rFonts w:ascii="Arial" w:hAnsi="Arial" w:cs="Arial"/>
                <w:b/>
                <w:bCs/>
                <w:color w:val="000000" w:themeColor="text1"/>
                <w:sz w:val="22"/>
                <w:szCs w:val="22"/>
              </w:rPr>
            </w:pPr>
          </w:p>
        </w:tc>
        <w:tc>
          <w:tcPr>
            <w:tcW w:w="1016" w:type="dxa"/>
            <w:tcBorders>
              <w:bottom w:val="single" w:sz="4" w:space="0" w:color="auto"/>
            </w:tcBorders>
            <w:vAlign w:val="center"/>
          </w:tcPr>
          <w:p w14:paraId="6FC4AB25"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66E692DA" w14:textId="7D96238E"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7.54 ±0.2</w:t>
            </w:r>
          </w:p>
        </w:tc>
        <w:tc>
          <w:tcPr>
            <w:tcW w:w="1597" w:type="dxa"/>
            <w:tcBorders>
              <w:bottom w:val="single" w:sz="4" w:space="0" w:color="auto"/>
            </w:tcBorders>
            <w:noWrap/>
            <w:vAlign w:val="center"/>
          </w:tcPr>
          <w:p w14:paraId="369CA6B6" w14:textId="03DEEDB5"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17.9 ±7.0</w:t>
            </w:r>
          </w:p>
        </w:tc>
        <w:tc>
          <w:tcPr>
            <w:tcW w:w="1720" w:type="dxa"/>
            <w:tcBorders>
              <w:bottom w:val="single" w:sz="4" w:space="0" w:color="auto"/>
            </w:tcBorders>
            <w:vAlign w:val="center"/>
          </w:tcPr>
          <w:p w14:paraId="32B47513" w14:textId="1A51FA9E"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151.7 ±3.5</w:t>
            </w:r>
          </w:p>
        </w:tc>
        <w:tc>
          <w:tcPr>
            <w:tcW w:w="1781" w:type="dxa"/>
            <w:tcBorders>
              <w:bottom w:val="single" w:sz="4" w:space="0" w:color="auto"/>
            </w:tcBorders>
            <w:vAlign w:val="center"/>
          </w:tcPr>
          <w:p w14:paraId="4FFC3564" w14:textId="56084C46"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148.5 ±5.4</w:t>
            </w:r>
          </w:p>
        </w:tc>
        <w:tc>
          <w:tcPr>
            <w:tcW w:w="1606" w:type="dxa"/>
            <w:tcBorders>
              <w:bottom w:val="single" w:sz="4" w:space="0" w:color="auto"/>
            </w:tcBorders>
            <w:vAlign w:val="center"/>
          </w:tcPr>
          <w:p w14:paraId="19990EDA" w14:textId="17630135"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136.5 ±2.5</w:t>
            </w:r>
          </w:p>
        </w:tc>
      </w:tr>
      <w:tr w:rsidR="00B653D3" w:rsidRPr="00B653D3" w14:paraId="796E63C5" w14:textId="77777777" w:rsidTr="00EC326B">
        <w:trPr>
          <w:trHeight w:val="300"/>
        </w:trPr>
        <w:tc>
          <w:tcPr>
            <w:tcW w:w="1306" w:type="dxa"/>
            <w:tcBorders>
              <w:top w:val="single" w:sz="4" w:space="0" w:color="auto"/>
            </w:tcBorders>
            <w:vAlign w:val="center"/>
          </w:tcPr>
          <w:p w14:paraId="44AF92C6" w14:textId="77777777" w:rsidR="0008305A" w:rsidRPr="00B653D3" w:rsidRDefault="0008305A" w:rsidP="0008305A">
            <w:pPr>
              <w:rPr>
                <w:rFonts w:ascii="Arial" w:hAnsi="Arial" w:cs="Arial"/>
                <w:b/>
                <w:bCs/>
                <w:color w:val="000000" w:themeColor="text1"/>
                <w:sz w:val="22"/>
                <w:szCs w:val="22"/>
              </w:rPr>
            </w:pPr>
            <w:r w:rsidRPr="00B653D3">
              <w:rPr>
                <w:rFonts w:ascii="Arial" w:hAnsi="Arial" w:cs="Arial"/>
                <w:b/>
                <w:bCs/>
                <w:color w:val="000000" w:themeColor="text1"/>
                <w:sz w:val="22"/>
                <w:szCs w:val="22"/>
              </w:rPr>
              <w:t>K32</w:t>
            </w:r>
          </w:p>
        </w:tc>
        <w:tc>
          <w:tcPr>
            <w:tcW w:w="1016" w:type="dxa"/>
            <w:tcBorders>
              <w:top w:val="single" w:sz="4" w:space="0" w:color="auto"/>
            </w:tcBorders>
            <w:vAlign w:val="center"/>
          </w:tcPr>
          <w:p w14:paraId="1E9E80EF"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top w:val="single" w:sz="4" w:space="0" w:color="auto"/>
            </w:tcBorders>
            <w:noWrap/>
            <w:vAlign w:val="center"/>
          </w:tcPr>
          <w:p w14:paraId="41C523D8"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9.22 ±0.1</w:t>
            </w:r>
          </w:p>
        </w:tc>
        <w:tc>
          <w:tcPr>
            <w:tcW w:w="1597" w:type="dxa"/>
            <w:tcBorders>
              <w:top w:val="single" w:sz="4" w:space="0" w:color="auto"/>
            </w:tcBorders>
            <w:noWrap/>
            <w:vAlign w:val="center"/>
          </w:tcPr>
          <w:p w14:paraId="42FCF933"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 ±4.9</w:t>
            </w:r>
          </w:p>
        </w:tc>
        <w:tc>
          <w:tcPr>
            <w:tcW w:w="1720" w:type="dxa"/>
            <w:tcBorders>
              <w:top w:val="single" w:sz="4" w:space="0" w:color="auto"/>
            </w:tcBorders>
            <w:vAlign w:val="center"/>
          </w:tcPr>
          <w:p w14:paraId="7DF0EA4C" w14:textId="4C3217AF"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124.5 ±5.4</w:t>
            </w:r>
          </w:p>
        </w:tc>
        <w:tc>
          <w:tcPr>
            <w:tcW w:w="1781" w:type="dxa"/>
            <w:tcBorders>
              <w:top w:val="single" w:sz="4" w:space="0" w:color="auto"/>
            </w:tcBorders>
            <w:vAlign w:val="center"/>
          </w:tcPr>
          <w:p w14:paraId="1E595E79"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107.4 ±5.4</w:t>
            </w:r>
          </w:p>
        </w:tc>
        <w:tc>
          <w:tcPr>
            <w:tcW w:w="1606" w:type="dxa"/>
            <w:tcBorders>
              <w:top w:val="single" w:sz="4" w:space="0" w:color="auto"/>
            </w:tcBorders>
            <w:vAlign w:val="center"/>
          </w:tcPr>
          <w:p w14:paraId="6589FAFB"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114.9 ±8.4</w:t>
            </w:r>
          </w:p>
        </w:tc>
      </w:tr>
      <w:tr w:rsidR="00B653D3" w:rsidRPr="00B653D3" w14:paraId="7FBB6E69" w14:textId="77777777" w:rsidTr="00EC326B">
        <w:trPr>
          <w:trHeight w:val="300"/>
        </w:trPr>
        <w:tc>
          <w:tcPr>
            <w:tcW w:w="1306" w:type="dxa"/>
            <w:vAlign w:val="center"/>
          </w:tcPr>
          <w:p w14:paraId="1AF66EAF" w14:textId="77777777" w:rsidR="0008305A" w:rsidRPr="00B653D3" w:rsidRDefault="0008305A" w:rsidP="0008305A">
            <w:pPr>
              <w:rPr>
                <w:rFonts w:ascii="Arial" w:hAnsi="Arial" w:cs="Arial"/>
                <w:color w:val="000000" w:themeColor="text1"/>
                <w:sz w:val="22"/>
                <w:szCs w:val="22"/>
              </w:rPr>
            </w:pPr>
          </w:p>
        </w:tc>
        <w:tc>
          <w:tcPr>
            <w:tcW w:w="1016" w:type="dxa"/>
            <w:vAlign w:val="center"/>
          </w:tcPr>
          <w:p w14:paraId="7B00FBA0"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noWrap/>
            <w:vAlign w:val="center"/>
          </w:tcPr>
          <w:p w14:paraId="6FC210F9" w14:textId="38C36EB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8.62 ±0.1</w:t>
            </w:r>
          </w:p>
        </w:tc>
        <w:tc>
          <w:tcPr>
            <w:tcW w:w="1597" w:type="dxa"/>
            <w:noWrap/>
            <w:vAlign w:val="center"/>
          </w:tcPr>
          <w:p w14:paraId="0312175F" w14:textId="3C7B29AA"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30.5 ±4.9</w:t>
            </w:r>
          </w:p>
        </w:tc>
        <w:tc>
          <w:tcPr>
            <w:tcW w:w="1720" w:type="dxa"/>
            <w:vAlign w:val="center"/>
          </w:tcPr>
          <w:p w14:paraId="6817552D" w14:textId="5BFA27A9"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144.8 ±4.1</w:t>
            </w:r>
          </w:p>
        </w:tc>
        <w:tc>
          <w:tcPr>
            <w:tcW w:w="1781" w:type="dxa"/>
            <w:vAlign w:val="center"/>
          </w:tcPr>
          <w:p w14:paraId="622B8BFF" w14:textId="26D0747C"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132.3 ±4.3</w:t>
            </w:r>
          </w:p>
        </w:tc>
        <w:tc>
          <w:tcPr>
            <w:tcW w:w="1606" w:type="dxa"/>
            <w:vAlign w:val="center"/>
          </w:tcPr>
          <w:p w14:paraId="3BA68EA7"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115.4 ±6.8</w:t>
            </w:r>
          </w:p>
        </w:tc>
      </w:tr>
      <w:tr w:rsidR="00B653D3" w:rsidRPr="00B653D3" w14:paraId="1C5A3911" w14:textId="77777777" w:rsidTr="00EC326B">
        <w:trPr>
          <w:trHeight w:val="300"/>
        </w:trPr>
        <w:tc>
          <w:tcPr>
            <w:tcW w:w="1306" w:type="dxa"/>
            <w:tcBorders>
              <w:bottom w:val="single" w:sz="4" w:space="0" w:color="auto"/>
            </w:tcBorders>
            <w:vAlign w:val="center"/>
          </w:tcPr>
          <w:p w14:paraId="5487B8DD" w14:textId="77777777" w:rsidR="0008305A" w:rsidRPr="00B653D3" w:rsidRDefault="0008305A" w:rsidP="0008305A">
            <w:pPr>
              <w:rPr>
                <w:rFonts w:ascii="Arial" w:hAnsi="Arial" w:cs="Arial"/>
                <w:color w:val="000000" w:themeColor="text1"/>
                <w:sz w:val="22"/>
                <w:szCs w:val="22"/>
              </w:rPr>
            </w:pPr>
          </w:p>
        </w:tc>
        <w:tc>
          <w:tcPr>
            <w:tcW w:w="1016" w:type="dxa"/>
            <w:tcBorders>
              <w:bottom w:val="single" w:sz="4" w:space="0" w:color="auto"/>
            </w:tcBorders>
            <w:vAlign w:val="center"/>
          </w:tcPr>
          <w:p w14:paraId="75CBE6E6" w14:textId="7777777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525" w:type="dxa"/>
            <w:tcBorders>
              <w:bottom w:val="single" w:sz="4" w:space="0" w:color="auto"/>
            </w:tcBorders>
            <w:noWrap/>
            <w:vAlign w:val="center"/>
          </w:tcPr>
          <w:p w14:paraId="2A6605FC" w14:textId="261176B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7.53 ±0.1</w:t>
            </w:r>
          </w:p>
        </w:tc>
        <w:tc>
          <w:tcPr>
            <w:tcW w:w="1597" w:type="dxa"/>
            <w:tcBorders>
              <w:bottom w:val="single" w:sz="4" w:space="0" w:color="auto"/>
            </w:tcBorders>
            <w:noWrap/>
            <w:vAlign w:val="center"/>
          </w:tcPr>
          <w:p w14:paraId="270054EA" w14:textId="070410C4"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42.6 ±3.0</w:t>
            </w:r>
          </w:p>
        </w:tc>
        <w:tc>
          <w:tcPr>
            <w:tcW w:w="1720" w:type="dxa"/>
            <w:tcBorders>
              <w:bottom w:val="single" w:sz="4" w:space="0" w:color="auto"/>
            </w:tcBorders>
            <w:vAlign w:val="center"/>
          </w:tcPr>
          <w:p w14:paraId="52C6499B" w14:textId="4203F137"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144.7 ±2.9</w:t>
            </w:r>
          </w:p>
        </w:tc>
        <w:tc>
          <w:tcPr>
            <w:tcW w:w="1781" w:type="dxa"/>
            <w:tcBorders>
              <w:bottom w:val="single" w:sz="4" w:space="0" w:color="auto"/>
            </w:tcBorders>
            <w:vAlign w:val="center"/>
          </w:tcPr>
          <w:p w14:paraId="1C02ACC8" w14:textId="2C49A5CC"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126.5 ±3.0</w:t>
            </w:r>
          </w:p>
        </w:tc>
        <w:tc>
          <w:tcPr>
            <w:tcW w:w="1606" w:type="dxa"/>
            <w:tcBorders>
              <w:bottom w:val="single" w:sz="4" w:space="0" w:color="auto"/>
            </w:tcBorders>
            <w:vAlign w:val="center"/>
          </w:tcPr>
          <w:p w14:paraId="2DAB3698" w14:textId="206A3C48" w:rsidR="0008305A" w:rsidRPr="00B653D3" w:rsidRDefault="0008305A" w:rsidP="0008305A">
            <w:pPr>
              <w:rPr>
                <w:rFonts w:ascii="Arial" w:hAnsi="Arial" w:cs="Arial"/>
                <w:color w:val="000000" w:themeColor="text1"/>
                <w:sz w:val="22"/>
                <w:szCs w:val="22"/>
              </w:rPr>
            </w:pPr>
            <w:r w:rsidRPr="00B653D3">
              <w:rPr>
                <w:rFonts w:ascii="Arial" w:hAnsi="Arial" w:cs="Arial"/>
                <w:color w:val="000000" w:themeColor="text1"/>
                <w:sz w:val="22"/>
                <w:szCs w:val="22"/>
              </w:rPr>
              <w:t>91.7 ±6.8</w:t>
            </w:r>
          </w:p>
        </w:tc>
      </w:tr>
      <w:tr w:rsidR="00B653D3" w:rsidRPr="00B653D3" w14:paraId="2D1B8ADC" w14:textId="77777777" w:rsidTr="00EC326B">
        <w:trPr>
          <w:trHeight w:val="300"/>
        </w:trPr>
        <w:tc>
          <w:tcPr>
            <w:tcW w:w="10551" w:type="dxa"/>
            <w:gridSpan w:val="7"/>
            <w:tcBorders>
              <w:top w:val="single" w:sz="4" w:space="0" w:color="auto"/>
            </w:tcBorders>
          </w:tcPr>
          <w:p w14:paraId="4C4BFE77" w14:textId="77777777" w:rsidR="0008305A" w:rsidRPr="00B653D3" w:rsidRDefault="0008305A" w:rsidP="0008305A">
            <w:pPr>
              <w:jc w:val="both"/>
              <w:rPr>
                <w:rFonts w:ascii="Arial" w:hAnsi="Arial" w:cs="Arial"/>
                <w:color w:val="000000" w:themeColor="text1"/>
                <w:sz w:val="22"/>
                <w:szCs w:val="22"/>
                <w:vertAlign w:val="superscript"/>
              </w:rPr>
            </w:pPr>
          </w:p>
          <w:p w14:paraId="1A6E0B67" w14:textId="77777777" w:rsidR="0008305A" w:rsidRPr="00B653D3" w:rsidRDefault="0008305A" w:rsidP="0008305A">
            <w:pPr>
              <w:jc w:val="both"/>
              <w:rPr>
                <w:rFonts w:ascii="Arial" w:hAnsi="Arial" w:cs="Arial"/>
                <w:color w:val="000000" w:themeColor="text1"/>
                <w:sz w:val="22"/>
                <w:szCs w:val="22"/>
                <w:vertAlign w:val="superscript"/>
              </w:rPr>
            </w:pPr>
            <w:r w:rsidRPr="00B653D3">
              <w:rPr>
                <w:rFonts w:ascii="Arial" w:hAnsi="Arial" w:cs="Arial"/>
                <w:color w:val="000000" w:themeColor="text1"/>
                <w:sz w:val="22"/>
                <w:szCs w:val="22"/>
                <w:vertAlign w:val="superscript"/>
              </w:rPr>
              <w:t>a</w:t>
            </w:r>
            <w:r w:rsidRPr="00B653D3">
              <w:rPr>
                <w:rFonts w:ascii="Arial" w:hAnsi="Arial" w:cs="Arial"/>
                <w:color w:val="000000" w:themeColor="text1"/>
                <w:sz w:val="22"/>
                <w:szCs w:val="22"/>
              </w:rPr>
              <w:t xml:space="preserve">Negative logarithm of NECA concentration required to produce a half-maximal response in the absence (NECA only) or presence of 0.1, 1 or 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compound</w:t>
            </w:r>
          </w:p>
          <w:p w14:paraId="0AB81EAD" w14:textId="25790535" w:rsidR="0008305A" w:rsidRPr="00B653D3" w:rsidRDefault="0008305A" w:rsidP="0008305A">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b</w:t>
            </w:r>
            <w:r w:rsidRPr="00B653D3">
              <w:rPr>
                <w:rFonts w:ascii="Arial" w:hAnsi="Arial" w:cs="Arial"/>
                <w:color w:val="000000" w:themeColor="text1"/>
                <w:sz w:val="22"/>
                <w:szCs w:val="22"/>
              </w:rPr>
              <w:t xml:space="preserve">Minimum cAMP accumulation of NECA as % </w:t>
            </w:r>
            <w:r w:rsidR="00F94C57" w:rsidRPr="00B653D3">
              <w:rPr>
                <w:rFonts w:ascii="Arial" w:hAnsi="Arial" w:cs="Arial"/>
                <w:color w:val="000000" w:themeColor="text1"/>
                <w:sz w:val="22"/>
                <w:szCs w:val="22"/>
              </w:rPr>
              <w:t>10</w:t>
            </w:r>
            <w:r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 xml:space="preserve">M forskolin response relative to NECA </w:t>
            </w:r>
            <w:proofErr w:type="gramStart"/>
            <w:r w:rsidRPr="00B653D3">
              <w:rPr>
                <w:rFonts w:ascii="Arial" w:hAnsi="Arial" w:cs="Arial"/>
                <w:color w:val="000000" w:themeColor="text1"/>
                <w:sz w:val="22"/>
                <w:szCs w:val="22"/>
              </w:rPr>
              <w:t>response;  The</w:t>
            </w:r>
            <w:proofErr w:type="gramEnd"/>
            <w:r w:rsidRPr="00B653D3">
              <w:rPr>
                <w:rFonts w:ascii="Arial" w:hAnsi="Arial" w:cs="Arial"/>
                <w:color w:val="000000" w:themeColor="text1"/>
                <w:sz w:val="22"/>
                <w:szCs w:val="22"/>
              </w:rPr>
              <w:t xml:space="preserve"> lower plateau of the fitted sigmoidal dose response curve</w:t>
            </w:r>
          </w:p>
          <w:p w14:paraId="547D856C" w14:textId="21B54A2A" w:rsidR="0008305A" w:rsidRPr="00B653D3" w:rsidRDefault="0008305A" w:rsidP="0008305A">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c</w:t>
            </w:r>
            <w:r w:rsidRPr="00B653D3">
              <w:rPr>
                <w:rFonts w:ascii="Arial" w:hAnsi="Arial" w:cs="Arial"/>
                <w:color w:val="000000" w:themeColor="text1"/>
                <w:sz w:val="22"/>
                <w:szCs w:val="22"/>
              </w:rPr>
              <w:t xml:space="preserve">The upper plateau of the fitted sigmoidal dose response curve corresponding to % </w:t>
            </w:r>
            <w:r w:rsidR="00F94C57" w:rsidRPr="00B653D3">
              <w:rPr>
                <w:rFonts w:ascii="Arial" w:hAnsi="Arial" w:cs="Arial"/>
                <w:color w:val="000000" w:themeColor="text1"/>
                <w:sz w:val="22"/>
                <w:szCs w:val="22"/>
              </w:rPr>
              <w:t>10</w:t>
            </w:r>
            <w:r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forskolin inhibition, relative to NECA</w:t>
            </w:r>
          </w:p>
          <w:p w14:paraId="6E747160" w14:textId="557B71B4" w:rsidR="0008305A" w:rsidRPr="00B653D3" w:rsidRDefault="0008305A" w:rsidP="0008305A">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d</w:t>
            </w:r>
            <w:r w:rsidRPr="00B653D3">
              <w:rPr>
                <w:rFonts w:ascii="Arial" w:hAnsi="Arial" w:cs="Arial"/>
                <w:color w:val="000000" w:themeColor="text1"/>
                <w:sz w:val="22"/>
                <w:szCs w:val="22"/>
              </w:rPr>
              <w:t xml:space="preserve">The cAMP accumulation when stimulated with compound at the indicated concentration and </w:t>
            </w:r>
            <w:r w:rsidR="00F94C57" w:rsidRPr="00B653D3">
              <w:rPr>
                <w:rFonts w:ascii="Arial" w:hAnsi="Arial" w:cs="Arial"/>
                <w:color w:val="000000" w:themeColor="text1"/>
                <w:sz w:val="22"/>
                <w:szCs w:val="22"/>
              </w:rPr>
              <w:t>10</w:t>
            </w:r>
            <w:r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 xml:space="preserve">M forskolin stimulation only </w:t>
            </w:r>
          </w:p>
          <w:p w14:paraId="042E545C" w14:textId="30388B06" w:rsidR="0008305A" w:rsidRPr="00B653D3" w:rsidRDefault="0008305A" w:rsidP="0008305A">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e</w:t>
            </w:r>
            <w:r w:rsidRPr="00B653D3">
              <w:rPr>
                <w:rFonts w:ascii="Arial" w:hAnsi="Arial" w:cs="Arial"/>
                <w:color w:val="000000" w:themeColor="text1"/>
                <w:sz w:val="22"/>
                <w:szCs w:val="22"/>
              </w:rPr>
              <w:t>The difference between E</w:t>
            </w:r>
            <w:r w:rsidRPr="00B653D3">
              <w:rPr>
                <w:rFonts w:ascii="Arial" w:hAnsi="Arial" w:cs="Arial"/>
                <w:color w:val="000000" w:themeColor="text1"/>
                <w:sz w:val="22"/>
                <w:szCs w:val="22"/>
                <w:vertAlign w:val="subscript"/>
              </w:rPr>
              <w:t xml:space="preserve">min </w:t>
            </w:r>
            <w:r w:rsidRPr="00B653D3">
              <w:rPr>
                <w:rFonts w:ascii="Arial" w:hAnsi="Arial" w:cs="Arial"/>
                <w:color w:val="000000" w:themeColor="text1"/>
                <w:sz w:val="22"/>
                <w:szCs w:val="22"/>
              </w:rPr>
              <w:t>and basal signaling</w:t>
            </w:r>
          </w:p>
          <w:p w14:paraId="083324E8" w14:textId="77777777" w:rsidR="0008305A" w:rsidRPr="00B653D3" w:rsidRDefault="0008305A" w:rsidP="00FB5598">
            <w:pPr>
              <w:jc w:val="both"/>
              <w:rPr>
                <w:rFonts w:ascii="Arial" w:hAnsi="Arial" w:cs="Arial"/>
                <w:color w:val="000000" w:themeColor="text1"/>
                <w:sz w:val="22"/>
                <w:szCs w:val="22"/>
                <w:vertAlign w:val="superscript"/>
              </w:rPr>
            </w:pPr>
          </w:p>
        </w:tc>
      </w:tr>
    </w:tbl>
    <w:p w14:paraId="6C613037" w14:textId="6783A185" w:rsidR="0008305A" w:rsidRPr="00B653D3" w:rsidRDefault="0008305A" w:rsidP="0008305A">
      <w:pPr>
        <w:rPr>
          <w:rFonts w:ascii="Arial" w:hAnsi="Arial" w:cs="Arial"/>
          <w:color w:val="000000" w:themeColor="text1"/>
          <w:sz w:val="22"/>
          <w:szCs w:val="22"/>
        </w:rPr>
      </w:pPr>
    </w:p>
    <w:p w14:paraId="0462FB3D" w14:textId="7C9E748A" w:rsidR="003F14C0" w:rsidRPr="00B653D3" w:rsidRDefault="003F14C0" w:rsidP="003F14C0">
      <w:pPr>
        <w:rPr>
          <w:rFonts w:ascii="Arial" w:hAnsi="Arial" w:cs="Arial"/>
          <w:color w:val="000000" w:themeColor="text1"/>
          <w:sz w:val="22"/>
          <w:szCs w:val="22"/>
        </w:rPr>
        <w:sectPr w:rsidR="003F14C0" w:rsidRPr="00B653D3" w:rsidSect="00232274">
          <w:pgSz w:w="11900" w:h="16840"/>
          <w:pgMar w:top="1440" w:right="1440" w:bottom="1440" w:left="1440" w:header="720" w:footer="720" w:gutter="0"/>
          <w:cols w:space="720"/>
          <w:docGrid w:linePitch="360"/>
        </w:sectPr>
      </w:pPr>
    </w:p>
    <w:p w14:paraId="354CE2C4" w14:textId="002213C4" w:rsidR="008650B9" w:rsidRPr="00B653D3" w:rsidRDefault="007469DA">
      <w:pPr>
        <w:rPr>
          <w:rFonts w:ascii="Arial" w:hAnsi="Arial" w:cs="Arial"/>
          <w:color w:val="000000" w:themeColor="text1"/>
          <w:sz w:val="22"/>
          <w:szCs w:val="22"/>
        </w:rPr>
      </w:pPr>
      <w:r>
        <w:rPr>
          <w:rFonts w:ascii="Arial" w:hAnsi="Arial" w:cs="Arial"/>
          <w:noProof/>
          <w:color w:val="000000" w:themeColor="text1"/>
          <w:sz w:val="22"/>
          <w:szCs w:val="22"/>
        </w:rPr>
        <w:lastRenderedPageBreak/>
        <w:drawing>
          <wp:anchor distT="0" distB="0" distL="114300" distR="114300" simplePos="0" relativeHeight="251821056" behindDoc="1" locked="0" layoutInCell="1" allowOverlap="1" wp14:anchorId="25C8A6CE" wp14:editId="00E58265">
            <wp:simplePos x="0" y="0"/>
            <wp:positionH relativeFrom="margin">
              <wp:align>left</wp:align>
            </wp:positionH>
            <wp:positionV relativeFrom="paragraph">
              <wp:posOffset>0</wp:posOffset>
            </wp:positionV>
            <wp:extent cx="6097270" cy="4593590"/>
            <wp:effectExtent l="0" t="0" r="0" b="0"/>
            <wp:wrapTight wrapText="bothSides">
              <wp:wrapPolygon edited="0">
                <wp:start x="0" y="0"/>
                <wp:lineTo x="0" y="1344"/>
                <wp:lineTo x="337" y="1433"/>
                <wp:lineTo x="10798" y="1433"/>
                <wp:lineTo x="2429" y="2329"/>
                <wp:lineTo x="1215" y="2598"/>
                <wp:lineTo x="472" y="3762"/>
                <wp:lineTo x="337" y="4031"/>
                <wp:lineTo x="337" y="4568"/>
                <wp:lineTo x="1080" y="5733"/>
                <wp:lineTo x="1282" y="7166"/>
                <wp:lineTo x="337" y="8510"/>
                <wp:lineTo x="405" y="9226"/>
                <wp:lineTo x="877" y="10033"/>
                <wp:lineTo x="1350" y="10033"/>
                <wp:lineTo x="0" y="11466"/>
                <wp:lineTo x="0" y="21498"/>
                <wp:lineTo x="21528" y="21498"/>
                <wp:lineTo x="21528" y="10301"/>
                <wp:lineTo x="20853" y="10033"/>
                <wp:lineTo x="17951" y="10033"/>
                <wp:lineTo x="20178" y="8599"/>
                <wp:lineTo x="20651" y="8420"/>
                <wp:lineTo x="20381" y="8062"/>
                <wp:lineTo x="18829" y="7166"/>
                <wp:lineTo x="19099" y="7166"/>
                <wp:lineTo x="21326" y="5912"/>
                <wp:lineTo x="21461" y="5554"/>
                <wp:lineTo x="20786" y="5285"/>
                <wp:lineTo x="17546" y="4300"/>
                <wp:lineTo x="20786" y="4031"/>
                <wp:lineTo x="20853" y="3135"/>
                <wp:lineTo x="18626" y="2866"/>
                <wp:lineTo x="18964" y="2150"/>
                <wp:lineTo x="17884" y="1971"/>
                <wp:lineTo x="10798" y="1433"/>
                <wp:lineTo x="21528" y="1433"/>
                <wp:lineTo x="21528"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97270" cy="4593590"/>
                    </a:xfrm>
                    <a:prstGeom prst="rect">
                      <a:avLst/>
                    </a:prstGeom>
                    <a:noFill/>
                  </pic:spPr>
                </pic:pic>
              </a:graphicData>
            </a:graphic>
            <wp14:sizeRelH relativeFrom="margin">
              <wp14:pctWidth>0</wp14:pctWidth>
            </wp14:sizeRelH>
            <wp14:sizeRelV relativeFrom="margin">
              <wp14:pctHeight>0</wp14:pctHeight>
            </wp14:sizeRelV>
          </wp:anchor>
        </w:drawing>
      </w:r>
    </w:p>
    <w:p w14:paraId="794910B3" w14:textId="2144FEA9" w:rsidR="008650B9" w:rsidRPr="00B653D3" w:rsidRDefault="008650B9">
      <w:pPr>
        <w:rPr>
          <w:rFonts w:ascii="Arial" w:hAnsi="Arial" w:cs="Arial"/>
          <w:color w:val="000000" w:themeColor="text1"/>
          <w:sz w:val="22"/>
          <w:szCs w:val="22"/>
        </w:rPr>
      </w:pPr>
    </w:p>
    <w:p w14:paraId="798648C9" w14:textId="449E6F0B" w:rsidR="008650B9" w:rsidRPr="00B653D3" w:rsidRDefault="00121B76">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699200" behindDoc="0" locked="0" layoutInCell="1" allowOverlap="1" wp14:anchorId="6DE617C5" wp14:editId="0D16D41D">
                <wp:simplePos x="0" y="0"/>
                <wp:positionH relativeFrom="margin">
                  <wp:align>center</wp:align>
                </wp:positionH>
                <wp:positionV relativeFrom="paragraph">
                  <wp:posOffset>113756</wp:posOffset>
                </wp:positionV>
                <wp:extent cx="6374296" cy="2161954"/>
                <wp:effectExtent l="0" t="0" r="26670" b="10160"/>
                <wp:wrapNone/>
                <wp:docPr id="33" name="Text Box 33"/>
                <wp:cNvGraphicFramePr/>
                <a:graphic xmlns:a="http://schemas.openxmlformats.org/drawingml/2006/main">
                  <a:graphicData uri="http://schemas.microsoft.com/office/word/2010/wordprocessingShape">
                    <wps:wsp>
                      <wps:cNvSpPr txBox="1"/>
                      <wps:spPr>
                        <a:xfrm>
                          <a:off x="0" y="0"/>
                          <a:ext cx="6374296" cy="2161954"/>
                        </a:xfrm>
                        <a:prstGeom prst="rect">
                          <a:avLst/>
                        </a:prstGeom>
                        <a:solidFill>
                          <a:schemeClr val="lt1"/>
                        </a:solidFill>
                        <a:ln w="6350">
                          <a:solidFill>
                            <a:schemeClr val="bg1"/>
                          </a:solidFill>
                        </a:ln>
                      </wps:spPr>
                      <wps:txbx>
                        <w:txbxContent>
                          <w:p w14:paraId="6B85CA45" w14:textId="0DCAA19C" w:rsidR="00FD2ED2" w:rsidRDefault="00FD2ED2" w:rsidP="00E960EE">
                            <w:pPr>
                              <w:jc w:val="both"/>
                              <w:rPr>
                                <w:rFonts w:ascii="Arial" w:hAnsi="Arial" w:cs="Arial"/>
                                <w:sz w:val="22"/>
                                <w:szCs w:val="22"/>
                              </w:rPr>
                            </w:pPr>
                            <w:r>
                              <w:rPr>
                                <w:rFonts w:ascii="Arial" w:hAnsi="Arial" w:cs="Arial"/>
                                <w:b/>
                                <w:bCs/>
                                <w:color w:val="000000" w:themeColor="text1"/>
                                <w:sz w:val="22"/>
                                <w:szCs w:val="22"/>
                              </w:rPr>
                              <w:t xml:space="preserve">Supplementary </w:t>
                            </w:r>
                            <w:r w:rsidRPr="00E223F0">
                              <w:rPr>
                                <w:rFonts w:ascii="Arial" w:hAnsi="Arial" w:cs="Arial"/>
                                <w:b/>
                                <w:bCs/>
                                <w:color w:val="000000" w:themeColor="text1"/>
                                <w:sz w:val="22"/>
                                <w:szCs w:val="22"/>
                              </w:rPr>
                              <w:t>F</w:t>
                            </w:r>
                            <w:r>
                              <w:rPr>
                                <w:rFonts w:ascii="Arial" w:hAnsi="Arial" w:cs="Arial"/>
                                <w:b/>
                                <w:bCs/>
                                <w:color w:val="000000" w:themeColor="text1"/>
                                <w:sz w:val="22"/>
                                <w:szCs w:val="22"/>
                              </w:rPr>
                              <w:t xml:space="preserve">igure 5. </w:t>
                            </w:r>
                            <w:r>
                              <w:rPr>
                                <w:rFonts w:ascii="Arial" w:hAnsi="Arial" w:cs="Arial"/>
                                <w:b/>
                                <w:bCs/>
                                <w:color w:val="000000" w:themeColor="text1"/>
                                <w:sz w:val="22"/>
                                <w:szCs w:val="22"/>
                              </w:rPr>
                              <w:t>Agonist</w:t>
                            </w:r>
                            <w:r w:rsidRPr="00E223F0">
                              <w:rPr>
                                <w:rFonts w:ascii="Arial" w:hAnsi="Arial" w:cs="Arial"/>
                                <w:b/>
                                <w:bCs/>
                                <w:color w:val="000000" w:themeColor="text1"/>
                                <w:sz w:val="22"/>
                                <w:szCs w:val="22"/>
                              </w:rPr>
                              <w:t xml:space="preserve"> stimulated cAMP inhibition at A</w:t>
                            </w:r>
                            <w:r>
                              <w:rPr>
                                <w:rFonts w:ascii="Arial" w:hAnsi="Arial" w:cs="Arial"/>
                                <w:b/>
                                <w:bCs/>
                                <w:color w:val="000000" w:themeColor="text1"/>
                                <w:sz w:val="22"/>
                                <w:szCs w:val="22"/>
                                <w:vertAlign w:val="subscript"/>
                              </w:rPr>
                              <w:t>1</w:t>
                            </w:r>
                            <w:r w:rsidRPr="00E223F0">
                              <w:rPr>
                                <w:rFonts w:ascii="Arial" w:hAnsi="Arial" w:cs="Arial"/>
                                <w:b/>
                                <w:bCs/>
                                <w:color w:val="000000" w:themeColor="text1"/>
                                <w:sz w:val="22"/>
                                <w:szCs w:val="22"/>
                              </w:rPr>
                              <w:t>R</w:t>
                            </w:r>
                            <w:r>
                              <w:rPr>
                                <w:rFonts w:ascii="Arial" w:hAnsi="Arial" w:cs="Arial"/>
                                <w:b/>
                                <w:bCs/>
                                <w:color w:val="000000" w:themeColor="text1"/>
                                <w:sz w:val="22"/>
                                <w:szCs w:val="22"/>
                              </w:rPr>
                              <w:t xml:space="preserve"> or A</w:t>
                            </w:r>
                            <w:r w:rsidRPr="00EC326B">
                              <w:rPr>
                                <w:rFonts w:ascii="Arial" w:hAnsi="Arial" w:cs="Arial"/>
                                <w:b/>
                                <w:bCs/>
                                <w:color w:val="000000" w:themeColor="text1"/>
                                <w:sz w:val="22"/>
                                <w:szCs w:val="22"/>
                                <w:vertAlign w:val="subscript"/>
                              </w:rPr>
                              <w:t>3</w:t>
                            </w:r>
                            <w:r>
                              <w:rPr>
                                <w:rFonts w:ascii="Arial" w:hAnsi="Arial" w:cs="Arial"/>
                                <w:b/>
                                <w:bCs/>
                                <w:color w:val="000000" w:themeColor="text1"/>
                                <w:sz w:val="22"/>
                                <w:szCs w:val="22"/>
                              </w:rPr>
                              <w:t>R: activity of K20 and K23</w:t>
                            </w:r>
                            <w:r w:rsidRPr="00E223F0">
                              <w:rPr>
                                <w:rFonts w:ascii="Arial" w:hAnsi="Arial" w:cs="Arial"/>
                                <w:b/>
                                <w:bCs/>
                                <w:color w:val="000000" w:themeColor="text1"/>
                                <w:sz w:val="22"/>
                                <w:szCs w:val="22"/>
                              </w:rPr>
                              <w:t xml:space="preserve">. </w:t>
                            </w:r>
                            <w:r>
                              <w:rPr>
                                <w:rFonts w:ascii="Arial" w:hAnsi="Arial" w:cs="Arial"/>
                                <w:color w:val="000000" w:themeColor="text1"/>
                                <w:sz w:val="22"/>
                                <w:szCs w:val="22"/>
                              </w:rPr>
                              <w:t>CHO-K1</w:t>
                            </w:r>
                            <w:r w:rsidRPr="00E223F0">
                              <w:rPr>
                                <w:rFonts w:ascii="Arial" w:hAnsi="Arial" w:cs="Arial"/>
                                <w:color w:val="000000" w:themeColor="text1"/>
                                <w:sz w:val="22"/>
                                <w:szCs w:val="22"/>
                              </w:rPr>
                              <w:t xml:space="preserve"> cells (2000 c</w:t>
                            </w:r>
                            <w:r>
                              <w:rPr>
                                <w:rFonts w:ascii="Arial" w:hAnsi="Arial" w:cs="Arial"/>
                                <w:color w:val="000000" w:themeColor="text1"/>
                                <w:sz w:val="22"/>
                                <w:szCs w:val="22"/>
                              </w:rPr>
                              <w:t xml:space="preserve">ells/well) stably expressing </w:t>
                            </w:r>
                            <w:r w:rsidRPr="00E223F0">
                              <w:rPr>
                                <w:rFonts w:ascii="Arial" w:hAnsi="Arial" w:cs="Arial"/>
                                <w:color w:val="000000" w:themeColor="text1"/>
                                <w:sz w:val="22"/>
                                <w:szCs w:val="22"/>
                              </w:rPr>
                              <w:t>A</w:t>
                            </w:r>
                            <w:r>
                              <w:rPr>
                                <w:rFonts w:ascii="Arial" w:hAnsi="Arial" w:cs="Arial"/>
                                <w:color w:val="000000" w:themeColor="text1"/>
                                <w:sz w:val="22"/>
                                <w:szCs w:val="22"/>
                                <w:vertAlign w:val="subscript"/>
                              </w:rPr>
                              <w:t>1</w:t>
                            </w:r>
                            <w:r>
                              <w:rPr>
                                <w:rFonts w:ascii="Arial" w:hAnsi="Arial" w:cs="Arial"/>
                                <w:color w:val="000000" w:themeColor="text1"/>
                                <w:sz w:val="22"/>
                                <w:szCs w:val="22"/>
                              </w:rPr>
                              <w:t xml:space="preserve">R or </w:t>
                            </w:r>
                            <w:proofErr w:type="spellStart"/>
                            <w:r w:rsidRPr="00F002C2">
                              <w:rPr>
                                <w:rFonts w:ascii="Arial" w:hAnsi="Arial" w:cs="Arial"/>
                                <w:color w:val="000000" w:themeColor="text1"/>
                                <w:sz w:val="22"/>
                                <w:szCs w:val="22"/>
                              </w:rPr>
                              <w:t>Flp</w:t>
                            </w:r>
                            <w:proofErr w:type="spellEnd"/>
                            <w:r w:rsidRPr="00F002C2">
                              <w:rPr>
                                <w:rFonts w:ascii="Arial" w:hAnsi="Arial" w:cs="Arial"/>
                                <w:color w:val="000000" w:themeColor="text1"/>
                                <w:sz w:val="22"/>
                                <w:szCs w:val="22"/>
                              </w:rPr>
                              <w:t>-In-CHO cells</w:t>
                            </w:r>
                            <w:r>
                              <w:rPr>
                                <w:rFonts w:ascii="Arial" w:hAnsi="Arial" w:cs="Arial"/>
                                <w:color w:val="000000" w:themeColor="text1"/>
                                <w:sz w:val="22"/>
                                <w:szCs w:val="22"/>
                              </w:rPr>
                              <w:t xml:space="preserve"> stably expressing A</w:t>
                            </w:r>
                            <w:r w:rsidRPr="00EC326B">
                              <w:rPr>
                                <w:rFonts w:ascii="Arial" w:hAnsi="Arial" w:cs="Arial"/>
                                <w:color w:val="000000" w:themeColor="text1"/>
                                <w:sz w:val="22"/>
                                <w:szCs w:val="22"/>
                                <w:vertAlign w:val="subscript"/>
                              </w:rPr>
                              <w:t>3</w:t>
                            </w:r>
                            <w:r>
                              <w:rPr>
                                <w:rFonts w:ascii="Arial" w:hAnsi="Arial" w:cs="Arial"/>
                                <w:color w:val="000000" w:themeColor="text1"/>
                                <w:sz w:val="22"/>
                                <w:szCs w:val="22"/>
                              </w:rPr>
                              <w:t>R were exposed to forskolin (5 or 10</w:t>
                            </w:r>
                            <w:r w:rsidRPr="00E223F0">
                              <w:rPr>
                                <w:rFonts w:ascii="Arial" w:hAnsi="Arial" w:cs="Arial"/>
                                <w:color w:val="000000" w:themeColor="text1"/>
                                <w:sz w:val="22"/>
                                <w:szCs w:val="22"/>
                              </w:rPr>
                              <w:t xml:space="preserve"> μM</w:t>
                            </w:r>
                            <w:r>
                              <w:rPr>
                                <w:rFonts w:ascii="Arial" w:hAnsi="Arial" w:cs="Arial"/>
                                <w:color w:val="000000" w:themeColor="text1"/>
                                <w:sz w:val="22"/>
                                <w:szCs w:val="22"/>
                              </w:rPr>
                              <w:t>, respectively)</w:t>
                            </w:r>
                            <w:r w:rsidRPr="00E223F0">
                              <w:rPr>
                                <w:rFonts w:ascii="Arial" w:hAnsi="Arial" w:cs="Arial"/>
                                <w:color w:val="000000" w:themeColor="text1"/>
                                <w:sz w:val="22"/>
                                <w:szCs w:val="22"/>
                              </w:rPr>
                              <w:t xml:space="preserve">, </w:t>
                            </w:r>
                            <w:r>
                              <w:rPr>
                                <w:rFonts w:ascii="Arial" w:hAnsi="Arial" w:cs="Arial"/>
                                <w:color w:val="000000" w:themeColor="text1"/>
                                <w:sz w:val="22"/>
                                <w:szCs w:val="22"/>
                              </w:rPr>
                              <w:t>agonist</w:t>
                            </w:r>
                            <w:r w:rsidRPr="00E223F0">
                              <w:rPr>
                                <w:rFonts w:ascii="Arial" w:hAnsi="Arial" w:cs="Arial"/>
                                <w:color w:val="000000" w:themeColor="text1"/>
                                <w:sz w:val="22"/>
                                <w:szCs w:val="22"/>
                              </w:rPr>
                              <w:t xml:space="preserve"> and test compound/DMSO control for 30 min and cAMP accumulation detected. </w:t>
                            </w:r>
                            <w:r w:rsidRPr="00E223F0">
                              <w:rPr>
                                <w:rFonts w:ascii="Arial" w:hAnsi="Arial" w:cs="Arial"/>
                                <w:b/>
                                <w:color w:val="000000" w:themeColor="text1"/>
                                <w:sz w:val="22"/>
                                <w:szCs w:val="22"/>
                              </w:rPr>
                              <w:t>A</w:t>
                            </w:r>
                            <w:r w:rsidRPr="00E223F0">
                              <w:rPr>
                                <w:rFonts w:ascii="Arial" w:hAnsi="Arial" w:cs="Arial"/>
                                <w:color w:val="000000" w:themeColor="text1"/>
                                <w:sz w:val="22"/>
                                <w:szCs w:val="22"/>
                              </w:rPr>
                              <w:t>) Representative dose response curves are shown as mean ± SEM expressed as per</w:t>
                            </w:r>
                            <w:r>
                              <w:rPr>
                                <w:rFonts w:ascii="Arial" w:hAnsi="Arial" w:cs="Arial"/>
                                <w:color w:val="000000" w:themeColor="text1"/>
                                <w:sz w:val="22"/>
                                <w:szCs w:val="22"/>
                              </w:rPr>
                              <w:t>centage forskolin inhibition</w:t>
                            </w:r>
                            <w:r w:rsidRPr="00E223F0">
                              <w:rPr>
                                <w:rFonts w:ascii="Arial" w:hAnsi="Arial" w:cs="Arial"/>
                                <w:color w:val="000000" w:themeColor="text1"/>
                                <w:sz w:val="22"/>
                                <w:szCs w:val="22"/>
                              </w:rPr>
                              <w:t xml:space="preserve"> relative to NECA</w:t>
                            </w:r>
                            <w:r>
                              <w:rPr>
                                <w:rFonts w:ascii="Arial" w:hAnsi="Arial" w:cs="Arial"/>
                                <w:color w:val="000000" w:themeColor="text1"/>
                                <w:sz w:val="22"/>
                                <w:szCs w:val="22"/>
                              </w:rPr>
                              <w:t>/IB-MECA</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B</w:t>
                            </w:r>
                            <w:r w:rsidRPr="00E223F0">
                              <w:rPr>
                                <w:rFonts w:ascii="Arial" w:hAnsi="Arial" w:cs="Arial"/>
                                <w:color w:val="000000" w:themeColor="text1"/>
                                <w:sz w:val="22"/>
                                <w:szCs w:val="22"/>
                              </w:rPr>
                              <w:t>) pIC</w:t>
                            </w:r>
                            <w:r w:rsidRPr="000D6360">
                              <w:rPr>
                                <w:rFonts w:ascii="Arial" w:hAnsi="Arial" w:cs="Arial"/>
                                <w:color w:val="000000" w:themeColor="text1"/>
                                <w:sz w:val="22"/>
                                <w:szCs w:val="22"/>
                                <w:vertAlign w:val="subscript"/>
                              </w:rPr>
                              <w:t>50</w:t>
                            </w:r>
                            <w:r w:rsidRPr="00E223F0">
                              <w:rPr>
                                <w:rFonts w:ascii="Arial" w:hAnsi="Arial" w:cs="Arial"/>
                                <w:color w:val="000000" w:themeColor="text1"/>
                                <w:sz w:val="22"/>
                                <w:szCs w:val="22"/>
                              </w:rPr>
                              <w:t xml:space="preserve"> values for individual repeats including half-log concentration are shown as mean ± SEM</w:t>
                            </w:r>
                            <w:r>
                              <w:rPr>
                                <w:rFonts w:ascii="Arial" w:hAnsi="Arial" w:cs="Arial"/>
                                <w:color w:val="000000" w:themeColor="text1"/>
                                <w:sz w:val="22"/>
                                <w:szCs w:val="22"/>
                              </w:rPr>
                              <w:t>.</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C</w:t>
                            </w:r>
                            <w:r w:rsidRPr="00E223F0">
                              <w:rPr>
                                <w:rFonts w:ascii="Arial" w:hAnsi="Arial" w:cs="Arial"/>
                                <w:color w:val="000000" w:themeColor="text1"/>
                                <w:sz w:val="22"/>
                                <w:szCs w:val="22"/>
                              </w:rPr>
                              <w:t xml:space="preserve">)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 of data represented in </w:t>
                            </w:r>
                            <w:r w:rsidRPr="00E223F0">
                              <w:rPr>
                                <w:rFonts w:ascii="Arial" w:hAnsi="Arial" w:cs="Arial"/>
                                <w:b/>
                                <w:color w:val="000000" w:themeColor="text1"/>
                                <w:sz w:val="22"/>
                                <w:szCs w:val="22"/>
                                <w:lang w:val="en-US"/>
                              </w:rPr>
                              <w:t>A/B</w:t>
                            </w:r>
                            <w:r w:rsidRPr="00E223F0">
                              <w:rPr>
                                <w:rFonts w:ascii="Arial" w:hAnsi="Arial" w:cs="Arial"/>
                                <w:color w:val="000000" w:themeColor="text1"/>
                                <w:sz w:val="22"/>
                                <w:szCs w:val="22"/>
                                <w:lang w:val="en-US"/>
                              </w:rPr>
                              <w:t xml:space="preserve">. A slope of 1 indicates a competitive </w:t>
                            </w:r>
                            <w:r w:rsidRPr="00F94C57">
                              <w:rPr>
                                <w:rFonts w:ascii="Arial" w:hAnsi="Arial" w:cs="Arial"/>
                                <w:color w:val="000000" w:themeColor="text1"/>
                                <w:sz w:val="22"/>
                                <w:szCs w:val="22"/>
                                <w:lang w:val="en-US"/>
                              </w:rPr>
                              <w:t>antagonist.</w:t>
                            </w:r>
                            <w:r w:rsidRPr="00E223F0">
                              <w:rPr>
                                <w:rFonts w:ascii="Arial" w:hAnsi="Arial" w:cs="Arial"/>
                                <w:color w:val="000000" w:themeColor="text1"/>
                                <w:sz w:val="22"/>
                                <w:szCs w:val="22"/>
                                <w:lang w:val="en-US"/>
                              </w:rPr>
                              <w:t xml:space="preserve"> </w:t>
                            </w:r>
                            <w:r w:rsidRPr="00E223F0">
                              <w:rPr>
                                <w:rFonts w:ascii="Arial" w:hAnsi="Arial" w:cs="Arial"/>
                                <w:color w:val="000000" w:themeColor="text1"/>
                                <w:sz w:val="22"/>
                                <w:szCs w:val="22"/>
                              </w:rPr>
                              <w:t xml:space="preserve">The x-axis is expressed as -log (molar concentration of antagonist) giving a negative </w:t>
                            </w:r>
                            <w:proofErr w:type="spellStart"/>
                            <w:r w:rsidRPr="00E223F0">
                              <w:rPr>
                                <w:rFonts w:ascii="Arial" w:hAnsi="Arial" w:cs="Arial"/>
                                <w:color w:val="000000" w:themeColor="text1"/>
                                <w:sz w:val="22"/>
                                <w:szCs w:val="22"/>
                              </w:rPr>
                              <w:t>Schild</w:t>
                            </w:r>
                            <w:proofErr w:type="spellEnd"/>
                            <w:r w:rsidRPr="00E223F0">
                              <w:rPr>
                                <w:rFonts w:ascii="Arial" w:hAnsi="Arial" w:cs="Arial"/>
                                <w:color w:val="000000" w:themeColor="text1"/>
                                <w:sz w:val="22"/>
                                <w:szCs w:val="22"/>
                              </w:rPr>
                              <w:t xml:space="preserve"> plot slope</w:t>
                            </w:r>
                            <w:proofErr w:type="gramStart"/>
                            <w:r w:rsidRPr="00E223F0">
                              <w:rPr>
                                <w:rFonts w:ascii="Arial" w:hAnsi="Arial" w:cs="Arial"/>
                                <w:color w:val="000000" w:themeColor="text1"/>
                                <w:sz w:val="22"/>
                                <w:szCs w:val="22"/>
                              </w:rPr>
                              <w:t>.</w:t>
                            </w:r>
                            <w:r>
                              <w:rPr>
                                <w:rFonts w:ascii="Arial" w:hAnsi="Arial" w:cs="Arial"/>
                                <w:color w:val="000000" w:themeColor="text1"/>
                                <w:sz w:val="22"/>
                                <w:szCs w:val="22"/>
                              </w:rPr>
                              <w:t xml:space="preserve"> </w:t>
                            </w:r>
                            <w:r w:rsidRPr="00F002C2">
                              <w:rPr>
                                <w:rFonts w:ascii="Arial" w:hAnsi="Arial" w:cs="Arial"/>
                                <w:color w:val="000000" w:themeColor="text1"/>
                                <w:sz w:val="22"/>
                                <w:szCs w:val="22"/>
                              </w:rPr>
                              <w:t>.</w:t>
                            </w:r>
                            <w:proofErr w:type="gramEnd"/>
                            <w:r w:rsidRPr="00F002C2">
                              <w:rPr>
                                <w:rFonts w:ascii="Arial" w:hAnsi="Arial" w:cs="Arial"/>
                                <w:b/>
                                <w:color w:val="000000" w:themeColor="text1"/>
                                <w:sz w:val="22"/>
                                <w:szCs w:val="22"/>
                              </w:rPr>
                              <w:t xml:space="preserve"> D</w:t>
                            </w:r>
                            <w:r w:rsidRPr="00F002C2">
                              <w:rPr>
                                <w:rFonts w:ascii="Arial" w:hAnsi="Arial" w:cs="Arial"/>
                                <w:color w:val="000000" w:themeColor="text1"/>
                                <w:sz w:val="22"/>
                                <w:szCs w:val="22"/>
                              </w:rPr>
                              <w:t xml:space="preserve">) </w:t>
                            </w:r>
                            <w:r>
                              <w:rPr>
                                <w:rFonts w:ascii="Arial" w:hAnsi="Arial" w:cs="Arial"/>
                                <w:color w:val="000000" w:themeColor="text1"/>
                                <w:sz w:val="22"/>
                                <w:szCs w:val="22"/>
                              </w:rPr>
                              <w:t>K20 and K23 show inverse agonism</w:t>
                            </w:r>
                            <w:r w:rsidRPr="00F002C2">
                              <w:rPr>
                                <w:rFonts w:ascii="Arial" w:hAnsi="Arial" w:cs="Arial"/>
                                <w:sz w:val="22"/>
                                <w:szCs w:val="22"/>
                                <w:lang w:val="en-US"/>
                              </w:rPr>
                              <w:t xml:space="preserve"> </w:t>
                            </w:r>
                            <w:r>
                              <w:rPr>
                                <w:rFonts w:ascii="Arial" w:hAnsi="Arial" w:cs="Arial"/>
                                <w:sz w:val="22"/>
                                <w:szCs w:val="22"/>
                                <w:lang w:val="en-US"/>
                              </w:rPr>
                              <w:t>at A</w:t>
                            </w:r>
                            <w:r w:rsidRPr="007469DA">
                              <w:rPr>
                                <w:rFonts w:ascii="Arial" w:hAnsi="Arial" w:cs="Arial"/>
                                <w:sz w:val="22"/>
                                <w:szCs w:val="22"/>
                                <w:vertAlign w:val="subscript"/>
                                <w:lang w:val="en-US"/>
                              </w:rPr>
                              <w:t>1</w:t>
                            </w:r>
                            <w:r>
                              <w:rPr>
                                <w:rFonts w:ascii="Arial" w:hAnsi="Arial" w:cs="Arial"/>
                                <w:sz w:val="22"/>
                                <w:szCs w:val="22"/>
                                <w:lang w:val="en-US"/>
                              </w:rPr>
                              <w:t xml:space="preserve">R and </w:t>
                            </w:r>
                            <w:r w:rsidRPr="00F002C2">
                              <w:rPr>
                                <w:rFonts w:ascii="Arial" w:hAnsi="Arial" w:cs="Arial"/>
                                <w:sz w:val="22"/>
                                <w:szCs w:val="22"/>
                                <w:lang w:val="en-US"/>
                              </w:rPr>
                              <w:t>A</w:t>
                            </w:r>
                            <w:r w:rsidRPr="00F002C2">
                              <w:rPr>
                                <w:rFonts w:ascii="Arial" w:hAnsi="Arial" w:cs="Arial"/>
                                <w:sz w:val="22"/>
                                <w:szCs w:val="22"/>
                                <w:vertAlign w:val="subscript"/>
                                <w:lang w:val="en-US"/>
                              </w:rPr>
                              <w:t>3</w:t>
                            </w:r>
                            <w:r w:rsidRPr="00F002C2">
                              <w:rPr>
                                <w:rFonts w:ascii="Arial" w:hAnsi="Arial" w:cs="Arial"/>
                                <w:sz w:val="22"/>
                                <w:szCs w:val="22"/>
                                <w:lang w:val="en-US"/>
                              </w:rPr>
                              <w:t xml:space="preserve">R. </w:t>
                            </w:r>
                            <w:r w:rsidRPr="00F002C2">
                              <w:rPr>
                                <w:rFonts w:ascii="Arial" w:hAnsi="Arial" w:cs="Arial"/>
                                <w:color w:val="000000" w:themeColor="text1"/>
                                <w:sz w:val="22"/>
                                <w:szCs w:val="22"/>
                              </w:rPr>
                              <w:t>cAMP accumulation following a 30-minute stimulation with forskolin (</w:t>
                            </w:r>
                            <w:r>
                              <w:rPr>
                                <w:rFonts w:ascii="Arial" w:hAnsi="Arial" w:cs="Arial"/>
                                <w:color w:val="000000" w:themeColor="text1"/>
                                <w:sz w:val="22"/>
                                <w:szCs w:val="22"/>
                              </w:rPr>
                              <w:t xml:space="preserve">5 or </w:t>
                            </w:r>
                            <w:r w:rsidRPr="00F002C2">
                              <w:rPr>
                                <w:rFonts w:ascii="Arial" w:hAnsi="Arial" w:cs="Arial"/>
                                <w:color w:val="000000" w:themeColor="text1"/>
                                <w:sz w:val="22"/>
                                <w:szCs w:val="22"/>
                              </w:rPr>
                              <w:t xml:space="preserve">10 </w:t>
                            </w:r>
                            <w:r w:rsidRPr="00F002C2">
                              <w:rPr>
                                <w:rFonts w:ascii="Arial" w:hAnsi="Arial" w:cs="Arial"/>
                                <w:sz w:val="22"/>
                                <w:szCs w:val="22"/>
                              </w:rPr>
                              <w:t>μ</w:t>
                            </w:r>
                            <w:r w:rsidRPr="00F002C2">
                              <w:rPr>
                                <w:rFonts w:ascii="Arial" w:hAnsi="Arial" w:cs="Arial"/>
                                <w:color w:val="000000" w:themeColor="text1"/>
                                <w:sz w:val="22"/>
                                <w:szCs w:val="22"/>
                              </w:rPr>
                              <w:t>M</w:t>
                            </w:r>
                            <w:r>
                              <w:rPr>
                                <w:rFonts w:ascii="Arial" w:hAnsi="Arial" w:cs="Arial"/>
                                <w:color w:val="000000" w:themeColor="text1"/>
                                <w:sz w:val="22"/>
                                <w:szCs w:val="22"/>
                              </w:rPr>
                              <w:t>, respectively</w:t>
                            </w:r>
                            <w:r w:rsidRPr="00F002C2">
                              <w:rPr>
                                <w:rFonts w:ascii="Arial" w:hAnsi="Arial" w:cs="Arial"/>
                                <w:color w:val="000000" w:themeColor="text1"/>
                                <w:sz w:val="22"/>
                                <w:szCs w:val="22"/>
                              </w:rPr>
                              <w:t xml:space="preserve">) and increasing concentrations of antagonist/DMSO control was determined. Representative dose response curves are shown as mean ± SEM expressed as </w:t>
                            </w:r>
                            <w:r w:rsidRPr="00F002C2">
                              <w:rPr>
                                <w:rFonts w:ascii="Arial" w:hAnsi="Arial" w:cs="Arial"/>
                                <w:sz w:val="22"/>
                                <w:szCs w:val="22"/>
                              </w:rPr>
                              <w:t xml:space="preserve">percentage forskolin (10 </w:t>
                            </w:r>
                            <w:r w:rsidRPr="00F002C2">
                              <w:rPr>
                                <w:rFonts w:ascii="Arial" w:hAnsi="Arial" w:cs="Arial"/>
                                <w:sz w:val="22"/>
                                <w:szCs w:val="22"/>
                              </w:rPr>
                              <w:sym w:font="Symbol" w:char="F06D"/>
                            </w:r>
                            <w:r w:rsidRPr="00F002C2">
                              <w:rPr>
                                <w:rFonts w:ascii="Arial" w:hAnsi="Arial" w:cs="Arial"/>
                                <w:sz w:val="22"/>
                                <w:szCs w:val="22"/>
                              </w:rPr>
                              <w:t>M), relative to IB-MECA.</w:t>
                            </w:r>
                          </w:p>
                          <w:p w14:paraId="0AEB41AC" w14:textId="06ADAE55" w:rsidR="00FD2ED2" w:rsidRPr="00E223F0" w:rsidRDefault="00FD2ED2" w:rsidP="00615712">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617C5" id="Text Box 33" o:spid="_x0000_s1034" type="#_x0000_t202" style="position:absolute;margin-left:0;margin-top:8.95pt;width:501.9pt;height:170.25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" fillcolor="white [3201]" strokecolor="white [3212]" strokeweight=".5pt">
                <v:textbox>
                  <w:txbxContent>
                    <w:p w14:paraId="6B85CA45" w14:textId="0DCAA19C" w:rsidR="00FD2ED2" w:rsidRDefault="00FD2ED2" w:rsidP="00E960EE">
                      <w:pPr>
                        <w:jc w:val="both"/>
                        <w:rPr>
                          <w:rFonts w:ascii="Arial" w:hAnsi="Arial" w:cs="Arial"/>
                          <w:sz w:val="22"/>
                          <w:szCs w:val="22"/>
                        </w:rPr>
                      </w:pPr>
                      <w:r>
                        <w:rPr>
                          <w:rFonts w:ascii="Arial" w:hAnsi="Arial" w:cs="Arial"/>
                          <w:b/>
                          <w:bCs/>
                          <w:color w:val="000000" w:themeColor="text1"/>
                          <w:sz w:val="22"/>
                          <w:szCs w:val="22"/>
                        </w:rPr>
                        <w:t xml:space="preserve">Supplementary </w:t>
                      </w:r>
                      <w:r w:rsidRPr="00E223F0">
                        <w:rPr>
                          <w:rFonts w:ascii="Arial" w:hAnsi="Arial" w:cs="Arial"/>
                          <w:b/>
                          <w:bCs/>
                          <w:color w:val="000000" w:themeColor="text1"/>
                          <w:sz w:val="22"/>
                          <w:szCs w:val="22"/>
                        </w:rPr>
                        <w:t>F</w:t>
                      </w:r>
                      <w:r>
                        <w:rPr>
                          <w:rFonts w:ascii="Arial" w:hAnsi="Arial" w:cs="Arial"/>
                          <w:b/>
                          <w:bCs/>
                          <w:color w:val="000000" w:themeColor="text1"/>
                          <w:sz w:val="22"/>
                          <w:szCs w:val="22"/>
                        </w:rPr>
                        <w:t xml:space="preserve">igure 5. </w:t>
                      </w:r>
                      <w:r>
                        <w:rPr>
                          <w:rFonts w:ascii="Arial" w:hAnsi="Arial" w:cs="Arial"/>
                          <w:b/>
                          <w:bCs/>
                          <w:color w:val="000000" w:themeColor="text1"/>
                          <w:sz w:val="22"/>
                          <w:szCs w:val="22"/>
                        </w:rPr>
                        <w:t>Agonist</w:t>
                      </w:r>
                      <w:r w:rsidRPr="00E223F0">
                        <w:rPr>
                          <w:rFonts w:ascii="Arial" w:hAnsi="Arial" w:cs="Arial"/>
                          <w:b/>
                          <w:bCs/>
                          <w:color w:val="000000" w:themeColor="text1"/>
                          <w:sz w:val="22"/>
                          <w:szCs w:val="22"/>
                        </w:rPr>
                        <w:t xml:space="preserve"> stimulated cAMP inhibition at A</w:t>
                      </w:r>
                      <w:r>
                        <w:rPr>
                          <w:rFonts w:ascii="Arial" w:hAnsi="Arial" w:cs="Arial"/>
                          <w:b/>
                          <w:bCs/>
                          <w:color w:val="000000" w:themeColor="text1"/>
                          <w:sz w:val="22"/>
                          <w:szCs w:val="22"/>
                          <w:vertAlign w:val="subscript"/>
                        </w:rPr>
                        <w:t>1</w:t>
                      </w:r>
                      <w:r w:rsidRPr="00E223F0">
                        <w:rPr>
                          <w:rFonts w:ascii="Arial" w:hAnsi="Arial" w:cs="Arial"/>
                          <w:b/>
                          <w:bCs/>
                          <w:color w:val="000000" w:themeColor="text1"/>
                          <w:sz w:val="22"/>
                          <w:szCs w:val="22"/>
                        </w:rPr>
                        <w:t>R</w:t>
                      </w:r>
                      <w:r>
                        <w:rPr>
                          <w:rFonts w:ascii="Arial" w:hAnsi="Arial" w:cs="Arial"/>
                          <w:b/>
                          <w:bCs/>
                          <w:color w:val="000000" w:themeColor="text1"/>
                          <w:sz w:val="22"/>
                          <w:szCs w:val="22"/>
                        </w:rPr>
                        <w:t xml:space="preserve"> or A</w:t>
                      </w:r>
                      <w:r w:rsidRPr="00EC326B">
                        <w:rPr>
                          <w:rFonts w:ascii="Arial" w:hAnsi="Arial" w:cs="Arial"/>
                          <w:b/>
                          <w:bCs/>
                          <w:color w:val="000000" w:themeColor="text1"/>
                          <w:sz w:val="22"/>
                          <w:szCs w:val="22"/>
                          <w:vertAlign w:val="subscript"/>
                        </w:rPr>
                        <w:t>3</w:t>
                      </w:r>
                      <w:r>
                        <w:rPr>
                          <w:rFonts w:ascii="Arial" w:hAnsi="Arial" w:cs="Arial"/>
                          <w:b/>
                          <w:bCs/>
                          <w:color w:val="000000" w:themeColor="text1"/>
                          <w:sz w:val="22"/>
                          <w:szCs w:val="22"/>
                        </w:rPr>
                        <w:t>R: activity of K20 and K23</w:t>
                      </w:r>
                      <w:r w:rsidRPr="00E223F0">
                        <w:rPr>
                          <w:rFonts w:ascii="Arial" w:hAnsi="Arial" w:cs="Arial"/>
                          <w:b/>
                          <w:bCs/>
                          <w:color w:val="000000" w:themeColor="text1"/>
                          <w:sz w:val="22"/>
                          <w:szCs w:val="22"/>
                        </w:rPr>
                        <w:t xml:space="preserve">. </w:t>
                      </w:r>
                      <w:r>
                        <w:rPr>
                          <w:rFonts w:ascii="Arial" w:hAnsi="Arial" w:cs="Arial"/>
                          <w:color w:val="000000" w:themeColor="text1"/>
                          <w:sz w:val="22"/>
                          <w:szCs w:val="22"/>
                        </w:rPr>
                        <w:t>CHO-K1</w:t>
                      </w:r>
                      <w:r w:rsidRPr="00E223F0">
                        <w:rPr>
                          <w:rFonts w:ascii="Arial" w:hAnsi="Arial" w:cs="Arial"/>
                          <w:color w:val="000000" w:themeColor="text1"/>
                          <w:sz w:val="22"/>
                          <w:szCs w:val="22"/>
                        </w:rPr>
                        <w:t xml:space="preserve"> cells (2000 c</w:t>
                      </w:r>
                      <w:r>
                        <w:rPr>
                          <w:rFonts w:ascii="Arial" w:hAnsi="Arial" w:cs="Arial"/>
                          <w:color w:val="000000" w:themeColor="text1"/>
                          <w:sz w:val="22"/>
                          <w:szCs w:val="22"/>
                        </w:rPr>
                        <w:t xml:space="preserve">ells/well) stably expressing </w:t>
                      </w:r>
                      <w:r w:rsidRPr="00E223F0">
                        <w:rPr>
                          <w:rFonts w:ascii="Arial" w:hAnsi="Arial" w:cs="Arial"/>
                          <w:color w:val="000000" w:themeColor="text1"/>
                          <w:sz w:val="22"/>
                          <w:szCs w:val="22"/>
                        </w:rPr>
                        <w:t>A</w:t>
                      </w:r>
                      <w:r>
                        <w:rPr>
                          <w:rFonts w:ascii="Arial" w:hAnsi="Arial" w:cs="Arial"/>
                          <w:color w:val="000000" w:themeColor="text1"/>
                          <w:sz w:val="22"/>
                          <w:szCs w:val="22"/>
                          <w:vertAlign w:val="subscript"/>
                        </w:rPr>
                        <w:t>1</w:t>
                      </w:r>
                      <w:r>
                        <w:rPr>
                          <w:rFonts w:ascii="Arial" w:hAnsi="Arial" w:cs="Arial"/>
                          <w:color w:val="000000" w:themeColor="text1"/>
                          <w:sz w:val="22"/>
                          <w:szCs w:val="22"/>
                        </w:rPr>
                        <w:t xml:space="preserve">R or </w:t>
                      </w:r>
                      <w:proofErr w:type="spellStart"/>
                      <w:r w:rsidRPr="00F002C2">
                        <w:rPr>
                          <w:rFonts w:ascii="Arial" w:hAnsi="Arial" w:cs="Arial"/>
                          <w:color w:val="000000" w:themeColor="text1"/>
                          <w:sz w:val="22"/>
                          <w:szCs w:val="22"/>
                        </w:rPr>
                        <w:t>Flp</w:t>
                      </w:r>
                      <w:proofErr w:type="spellEnd"/>
                      <w:r w:rsidRPr="00F002C2">
                        <w:rPr>
                          <w:rFonts w:ascii="Arial" w:hAnsi="Arial" w:cs="Arial"/>
                          <w:color w:val="000000" w:themeColor="text1"/>
                          <w:sz w:val="22"/>
                          <w:szCs w:val="22"/>
                        </w:rPr>
                        <w:t>-In-CHO cells</w:t>
                      </w:r>
                      <w:r>
                        <w:rPr>
                          <w:rFonts w:ascii="Arial" w:hAnsi="Arial" w:cs="Arial"/>
                          <w:color w:val="000000" w:themeColor="text1"/>
                          <w:sz w:val="22"/>
                          <w:szCs w:val="22"/>
                        </w:rPr>
                        <w:t xml:space="preserve"> stably expressing A</w:t>
                      </w:r>
                      <w:r w:rsidRPr="00EC326B">
                        <w:rPr>
                          <w:rFonts w:ascii="Arial" w:hAnsi="Arial" w:cs="Arial"/>
                          <w:color w:val="000000" w:themeColor="text1"/>
                          <w:sz w:val="22"/>
                          <w:szCs w:val="22"/>
                          <w:vertAlign w:val="subscript"/>
                        </w:rPr>
                        <w:t>3</w:t>
                      </w:r>
                      <w:r>
                        <w:rPr>
                          <w:rFonts w:ascii="Arial" w:hAnsi="Arial" w:cs="Arial"/>
                          <w:color w:val="000000" w:themeColor="text1"/>
                          <w:sz w:val="22"/>
                          <w:szCs w:val="22"/>
                        </w:rPr>
                        <w:t>R were exposed to forskolin (5 or 10</w:t>
                      </w:r>
                      <w:r w:rsidRPr="00E223F0">
                        <w:rPr>
                          <w:rFonts w:ascii="Arial" w:hAnsi="Arial" w:cs="Arial"/>
                          <w:color w:val="000000" w:themeColor="text1"/>
                          <w:sz w:val="22"/>
                          <w:szCs w:val="22"/>
                        </w:rPr>
                        <w:t xml:space="preserve"> μM</w:t>
                      </w:r>
                      <w:r>
                        <w:rPr>
                          <w:rFonts w:ascii="Arial" w:hAnsi="Arial" w:cs="Arial"/>
                          <w:color w:val="000000" w:themeColor="text1"/>
                          <w:sz w:val="22"/>
                          <w:szCs w:val="22"/>
                        </w:rPr>
                        <w:t>, respectively)</w:t>
                      </w:r>
                      <w:r w:rsidRPr="00E223F0">
                        <w:rPr>
                          <w:rFonts w:ascii="Arial" w:hAnsi="Arial" w:cs="Arial"/>
                          <w:color w:val="000000" w:themeColor="text1"/>
                          <w:sz w:val="22"/>
                          <w:szCs w:val="22"/>
                        </w:rPr>
                        <w:t xml:space="preserve">, </w:t>
                      </w:r>
                      <w:r>
                        <w:rPr>
                          <w:rFonts w:ascii="Arial" w:hAnsi="Arial" w:cs="Arial"/>
                          <w:color w:val="000000" w:themeColor="text1"/>
                          <w:sz w:val="22"/>
                          <w:szCs w:val="22"/>
                        </w:rPr>
                        <w:t>agonist</w:t>
                      </w:r>
                      <w:r w:rsidRPr="00E223F0">
                        <w:rPr>
                          <w:rFonts w:ascii="Arial" w:hAnsi="Arial" w:cs="Arial"/>
                          <w:color w:val="000000" w:themeColor="text1"/>
                          <w:sz w:val="22"/>
                          <w:szCs w:val="22"/>
                        </w:rPr>
                        <w:t xml:space="preserve"> and test compound/DMSO control for 30 min and cAMP accumulation detected. </w:t>
                      </w:r>
                      <w:r w:rsidRPr="00E223F0">
                        <w:rPr>
                          <w:rFonts w:ascii="Arial" w:hAnsi="Arial" w:cs="Arial"/>
                          <w:b/>
                          <w:color w:val="000000" w:themeColor="text1"/>
                          <w:sz w:val="22"/>
                          <w:szCs w:val="22"/>
                        </w:rPr>
                        <w:t>A</w:t>
                      </w:r>
                      <w:r w:rsidRPr="00E223F0">
                        <w:rPr>
                          <w:rFonts w:ascii="Arial" w:hAnsi="Arial" w:cs="Arial"/>
                          <w:color w:val="000000" w:themeColor="text1"/>
                          <w:sz w:val="22"/>
                          <w:szCs w:val="22"/>
                        </w:rPr>
                        <w:t>) Representative dose response curves are shown as mean ± SEM expressed as per</w:t>
                      </w:r>
                      <w:r>
                        <w:rPr>
                          <w:rFonts w:ascii="Arial" w:hAnsi="Arial" w:cs="Arial"/>
                          <w:color w:val="000000" w:themeColor="text1"/>
                          <w:sz w:val="22"/>
                          <w:szCs w:val="22"/>
                        </w:rPr>
                        <w:t>centage forskolin inhibition</w:t>
                      </w:r>
                      <w:r w:rsidRPr="00E223F0">
                        <w:rPr>
                          <w:rFonts w:ascii="Arial" w:hAnsi="Arial" w:cs="Arial"/>
                          <w:color w:val="000000" w:themeColor="text1"/>
                          <w:sz w:val="22"/>
                          <w:szCs w:val="22"/>
                        </w:rPr>
                        <w:t xml:space="preserve"> relative to NECA</w:t>
                      </w:r>
                      <w:r>
                        <w:rPr>
                          <w:rFonts w:ascii="Arial" w:hAnsi="Arial" w:cs="Arial"/>
                          <w:color w:val="000000" w:themeColor="text1"/>
                          <w:sz w:val="22"/>
                          <w:szCs w:val="22"/>
                        </w:rPr>
                        <w:t>/IB-MECA</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B</w:t>
                      </w:r>
                      <w:r w:rsidRPr="00E223F0">
                        <w:rPr>
                          <w:rFonts w:ascii="Arial" w:hAnsi="Arial" w:cs="Arial"/>
                          <w:color w:val="000000" w:themeColor="text1"/>
                          <w:sz w:val="22"/>
                          <w:szCs w:val="22"/>
                        </w:rPr>
                        <w:t>) pIC</w:t>
                      </w:r>
                      <w:r w:rsidRPr="000D6360">
                        <w:rPr>
                          <w:rFonts w:ascii="Arial" w:hAnsi="Arial" w:cs="Arial"/>
                          <w:color w:val="000000" w:themeColor="text1"/>
                          <w:sz w:val="22"/>
                          <w:szCs w:val="22"/>
                          <w:vertAlign w:val="subscript"/>
                        </w:rPr>
                        <w:t>50</w:t>
                      </w:r>
                      <w:r w:rsidRPr="00E223F0">
                        <w:rPr>
                          <w:rFonts w:ascii="Arial" w:hAnsi="Arial" w:cs="Arial"/>
                          <w:color w:val="000000" w:themeColor="text1"/>
                          <w:sz w:val="22"/>
                          <w:szCs w:val="22"/>
                        </w:rPr>
                        <w:t xml:space="preserve"> values for individual repeats including half-log concentration are shown as mean ± SEM</w:t>
                      </w:r>
                      <w:r>
                        <w:rPr>
                          <w:rFonts w:ascii="Arial" w:hAnsi="Arial" w:cs="Arial"/>
                          <w:color w:val="000000" w:themeColor="text1"/>
                          <w:sz w:val="22"/>
                          <w:szCs w:val="22"/>
                        </w:rPr>
                        <w:t>.</w:t>
                      </w:r>
                      <w:r w:rsidRPr="00E223F0">
                        <w:rPr>
                          <w:rFonts w:ascii="Arial" w:hAnsi="Arial" w:cs="Arial"/>
                          <w:color w:val="000000" w:themeColor="text1"/>
                          <w:sz w:val="22"/>
                          <w:szCs w:val="22"/>
                        </w:rPr>
                        <w:t xml:space="preserve"> </w:t>
                      </w:r>
                      <w:r w:rsidRPr="00E223F0">
                        <w:rPr>
                          <w:rFonts w:ascii="Arial" w:hAnsi="Arial" w:cs="Arial"/>
                          <w:b/>
                          <w:color w:val="000000" w:themeColor="text1"/>
                          <w:sz w:val="22"/>
                          <w:szCs w:val="22"/>
                        </w:rPr>
                        <w:t>C</w:t>
                      </w:r>
                      <w:r w:rsidRPr="00E223F0">
                        <w:rPr>
                          <w:rFonts w:ascii="Arial" w:hAnsi="Arial" w:cs="Arial"/>
                          <w:color w:val="000000" w:themeColor="text1"/>
                          <w:sz w:val="22"/>
                          <w:szCs w:val="22"/>
                        </w:rPr>
                        <w:t xml:space="preserve">)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 of data represented in </w:t>
                      </w:r>
                      <w:r w:rsidRPr="00E223F0">
                        <w:rPr>
                          <w:rFonts w:ascii="Arial" w:hAnsi="Arial" w:cs="Arial"/>
                          <w:b/>
                          <w:color w:val="000000" w:themeColor="text1"/>
                          <w:sz w:val="22"/>
                          <w:szCs w:val="22"/>
                          <w:lang w:val="en-US"/>
                        </w:rPr>
                        <w:t>A/B</w:t>
                      </w:r>
                      <w:r w:rsidRPr="00E223F0">
                        <w:rPr>
                          <w:rFonts w:ascii="Arial" w:hAnsi="Arial" w:cs="Arial"/>
                          <w:color w:val="000000" w:themeColor="text1"/>
                          <w:sz w:val="22"/>
                          <w:szCs w:val="22"/>
                          <w:lang w:val="en-US"/>
                        </w:rPr>
                        <w:t xml:space="preserve">. A slope of 1 indicates a competitive </w:t>
                      </w:r>
                      <w:r w:rsidRPr="00F94C57">
                        <w:rPr>
                          <w:rFonts w:ascii="Arial" w:hAnsi="Arial" w:cs="Arial"/>
                          <w:color w:val="000000" w:themeColor="text1"/>
                          <w:sz w:val="22"/>
                          <w:szCs w:val="22"/>
                          <w:lang w:val="en-US"/>
                        </w:rPr>
                        <w:t>antagonist.</w:t>
                      </w:r>
                      <w:r w:rsidRPr="00E223F0">
                        <w:rPr>
                          <w:rFonts w:ascii="Arial" w:hAnsi="Arial" w:cs="Arial"/>
                          <w:color w:val="000000" w:themeColor="text1"/>
                          <w:sz w:val="22"/>
                          <w:szCs w:val="22"/>
                          <w:lang w:val="en-US"/>
                        </w:rPr>
                        <w:t xml:space="preserve"> </w:t>
                      </w:r>
                      <w:r w:rsidRPr="00E223F0">
                        <w:rPr>
                          <w:rFonts w:ascii="Arial" w:hAnsi="Arial" w:cs="Arial"/>
                          <w:color w:val="000000" w:themeColor="text1"/>
                          <w:sz w:val="22"/>
                          <w:szCs w:val="22"/>
                        </w:rPr>
                        <w:t xml:space="preserve">The x-axis is expressed as -log (molar concentration of antagonist) giving a negative </w:t>
                      </w:r>
                      <w:proofErr w:type="spellStart"/>
                      <w:r w:rsidRPr="00E223F0">
                        <w:rPr>
                          <w:rFonts w:ascii="Arial" w:hAnsi="Arial" w:cs="Arial"/>
                          <w:color w:val="000000" w:themeColor="text1"/>
                          <w:sz w:val="22"/>
                          <w:szCs w:val="22"/>
                        </w:rPr>
                        <w:t>Schild</w:t>
                      </w:r>
                      <w:proofErr w:type="spellEnd"/>
                      <w:r w:rsidRPr="00E223F0">
                        <w:rPr>
                          <w:rFonts w:ascii="Arial" w:hAnsi="Arial" w:cs="Arial"/>
                          <w:color w:val="000000" w:themeColor="text1"/>
                          <w:sz w:val="22"/>
                          <w:szCs w:val="22"/>
                        </w:rPr>
                        <w:t xml:space="preserve"> plot slope</w:t>
                      </w:r>
                      <w:proofErr w:type="gramStart"/>
                      <w:r w:rsidRPr="00E223F0">
                        <w:rPr>
                          <w:rFonts w:ascii="Arial" w:hAnsi="Arial" w:cs="Arial"/>
                          <w:color w:val="000000" w:themeColor="text1"/>
                          <w:sz w:val="22"/>
                          <w:szCs w:val="22"/>
                        </w:rPr>
                        <w:t>.</w:t>
                      </w:r>
                      <w:r>
                        <w:rPr>
                          <w:rFonts w:ascii="Arial" w:hAnsi="Arial" w:cs="Arial"/>
                          <w:color w:val="000000" w:themeColor="text1"/>
                          <w:sz w:val="22"/>
                          <w:szCs w:val="22"/>
                        </w:rPr>
                        <w:t xml:space="preserve"> </w:t>
                      </w:r>
                      <w:r w:rsidRPr="00F002C2">
                        <w:rPr>
                          <w:rFonts w:ascii="Arial" w:hAnsi="Arial" w:cs="Arial"/>
                          <w:color w:val="000000" w:themeColor="text1"/>
                          <w:sz w:val="22"/>
                          <w:szCs w:val="22"/>
                        </w:rPr>
                        <w:t>.</w:t>
                      </w:r>
                      <w:proofErr w:type="gramEnd"/>
                      <w:r w:rsidRPr="00F002C2">
                        <w:rPr>
                          <w:rFonts w:ascii="Arial" w:hAnsi="Arial" w:cs="Arial"/>
                          <w:b/>
                          <w:color w:val="000000" w:themeColor="text1"/>
                          <w:sz w:val="22"/>
                          <w:szCs w:val="22"/>
                        </w:rPr>
                        <w:t xml:space="preserve"> D</w:t>
                      </w:r>
                      <w:r w:rsidRPr="00F002C2">
                        <w:rPr>
                          <w:rFonts w:ascii="Arial" w:hAnsi="Arial" w:cs="Arial"/>
                          <w:color w:val="000000" w:themeColor="text1"/>
                          <w:sz w:val="22"/>
                          <w:szCs w:val="22"/>
                        </w:rPr>
                        <w:t xml:space="preserve">) </w:t>
                      </w:r>
                      <w:r>
                        <w:rPr>
                          <w:rFonts w:ascii="Arial" w:hAnsi="Arial" w:cs="Arial"/>
                          <w:color w:val="000000" w:themeColor="text1"/>
                          <w:sz w:val="22"/>
                          <w:szCs w:val="22"/>
                        </w:rPr>
                        <w:t>K20 and K23 show inverse agonism</w:t>
                      </w:r>
                      <w:r w:rsidRPr="00F002C2">
                        <w:rPr>
                          <w:rFonts w:ascii="Arial" w:hAnsi="Arial" w:cs="Arial"/>
                          <w:sz w:val="22"/>
                          <w:szCs w:val="22"/>
                          <w:lang w:val="en-US"/>
                        </w:rPr>
                        <w:t xml:space="preserve"> </w:t>
                      </w:r>
                      <w:r>
                        <w:rPr>
                          <w:rFonts w:ascii="Arial" w:hAnsi="Arial" w:cs="Arial"/>
                          <w:sz w:val="22"/>
                          <w:szCs w:val="22"/>
                          <w:lang w:val="en-US"/>
                        </w:rPr>
                        <w:t>at A</w:t>
                      </w:r>
                      <w:r w:rsidRPr="007469DA">
                        <w:rPr>
                          <w:rFonts w:ascii="Arial" w:hAnsi="Arial" w:cs="Arial"/>
                          <w:sz w:val="22"/>
                          <w:szCs w:val="22"/>
                          <w:vertAlign w:val="subscript"/>
                          <w:lang w:val="en-US"/>
                        </w:rPr>
                        <w:t>1</w:t>
                      </w:r>
                      <w:r>
                        <w:rPr>
                          <w:rFonts w:ascii="Arial" w:hAnsi="Arial" w:cs="Arial"/>
                          <w:sz w:val="22"/>
                          <w:szCs w:val="22"/>
                          <w:lang w:val="en-US"/>
                        </w:rPr>
                        <w:t xml:space="preserve">R and </w:t>
                      </w:r>
                      <w:r w:rsidRPr="00F002C2">
                        <w:rPr>
                          <w:rFonts w:ascii="Arial" w:hAnsi="Arial" w:cs="Arial"/>
                          <w:sz w:val="22"/>
                          <w:szCs w:val="22"/>
                          <w:lang w:val="en-US"/>
                        </w:rPr>
                        <w:t>A</w:t>
                      </w:r>
                      <w:r w:rsidRPr="00F002C2">
                        <w:rPr>
                          <w:rFonts w:ascii="Arial" w:hAnsi="Arial" w:cs="Arial"/>
                          <w:sz w:val="22"/>
                          <w:szCs w:val="22"/>
                          <w:vertAlign w:val="subscript"/>
                          <w:lang w:val="en-US"/>
                        </w:rPr>
                        <w:t>3</w:t>
                      </w:r>
                      <w:r w:rsidRPr="00F002C2">
                        <w:rPr>
                          <w:rFonts w:ascii="Arial" w:hAnsi="Arial" w:cs="Arial"/>
                          <w:sz w:val="22"/>
                          <w:szCs w:val="22"/>
                          <w:lang w:val="en-US"/>
                        </w:rPr>
                        <w:t xml:space="preserve">R. </w:t>
                      </w:r>
                      <w:r w:rsidRPr="00F002C2">
                        <w:rPr>
                          <w:rFonts w:ascii="Arial" w:hAnsi="Arial" w:cs="Arial"/>
                          <w:color w:val="000000" w:themeColor="text1"/>
                          <w:sz w:val="22"/>
                          <w:szCs w:val="22"/>
                        </w:rPr>
                        <w:t>cAMP accumulation following a 30-minute stimulation with forskolin (</w:t>
                      </w:r>
                      <w:r>
                        <w:rPr>
                          <w:rFonts w:ascii="Arial" w:hAnsi="Arial" w:cs="Arial"/>
                          <w:color w:val="000000" w:themeColor="text1"/>
                          <w:sz w:val="22"/>
                          <w:szCs w:val="22"/>
                        </w:rPr>
                        <w:t xml:space="preserve">5 or </w:t>
                      </w:r>
                      <w:r w:rsidRPr="00F002C2">
                        <w:rPr>
                          <w:rFonts w:ascii="Arial" w:hAnsi="Arial" w:cs="Arial"/>
                          <w:color w:val="000000" w:themeColor="text1"/>
                          <w:sz w:val="22"/>
                          <w:szCs w:val="22"/>
                        </w:rPr>
                        <w:t xml:space="preserve">10 </w:t>
                      </w:r>
                      <w:r w:rsidRPr="00F002C2">
                        <w:rPr>
                          <w:rFonts w:ascii="Arial" w:hAnsi="Arial" w:cs="Arial"/>
                          <w:sz w:val="22"/>
                          <w:szCs w:val="22"/>
                        </w:rPr>
                        <w:t>μ</w:t>
                      </w:r>
                      <w:r w:rsidRPr="00F002C2">
                        <w:rPr>
                          <w:rFonts w:ascii="Arial" w:hAnsi="Arial" w:cs="Arial"/>
                          <w:color w:val="000000" w:themeColor="text1"/>
                          <w:sz w:val="22"/>
                          <w:szCs w:val="22"/>
                        </w:rPr>
                        <w:t>M</w:t>
                      </w:r>
                      <w:r>
                        <w:rPr>
                          <w:rFonts w:ascii="Arial" w:hAnsi="Arial" w:cs="Arial"/>
                          <w:color w:val="000000" w:themeColor="text1"/>
                          <w:sz w:val="22"/>
                          <w:szCs w:val="22"/>
                        </w:rPr>
                        <w:t>, respectively</w:t>
                      </w:r>
                      <w:r w:rsidRPr="00F002C2">
                        <w:rPr>
                          <w:rFonts w:ascii="Arial" w:hAnsi="Arial" w:cs="Arial"/>
                          <w:color w:val="000000" w:themeColor="text1"/>
                          <w:sz w:val="22"/>
                          <w:szCs w:val="22"/>
                        </w:rPr>
                        <w:t xml:space="preserve">) and increasing concentrations of antagonist/DMSO control was determined. Representative dose response curves are shown as mean ± SEM expressed as </w:t>
                      </w:r>
                      <w:r w:rsidRPr="00F002C2">
                        <w:rPr>
                          <w:rFonts w:ascii="Arial" w:hAnsi="Arial" w:cs="Arial"/>
                          <w:sz w:val="22"/>
                          <w:szCs w:val="22"/>
                        </w:rPr>
                        <w:t xml:space="preserve">percentage forskolin (10 </w:t>
                      </w:r>
                      <w:r w:rsidRPr="00F002C2">
                        <w:rPr>
                          <w:rFonts w:ascii="Arial" w:hAnsi="Arial" w:cs="Arial"/>
                          <w:sz w:val="22"/>
                          <w:szCs w:val="22"/>
                        </w:rPr>
                        <w:sym w:font="Symbol" w:char="F06D"/>
                      </w:r>
                      <w:r w:rsidRPr="00F002C2">
                        <w:rPr>
                          <w:rFonts w:ascii="Arial" w:hAnsi="Arial" w:cs="Arial"/>
                          <w:sz w:val="22"/>
                          <w:szCs w:val="22"/>
                        </w:rPr>
                        <w:t>M), relative to IB-MECA.</w:t>
                      </w:r>
                    </w:p>
                    <w:p w14:paraId="0AEB41AC" w14:textId="06ADAE55" w:rsidR="00FD2ED2" w:rsidRPr="00E223F0" w:rsidRDefault="00FD2ED2" w:rsidP="00615712">
                      <w:pPr>
                        <w:jc w:val="both"/>
                        <w:rPr>
                          <w:rFonts w:ascii="Arial" w:hAnsi="Arial" w:cs="Arial"/>
                          <w:color w:val="000000" w:themeColor="text1"/>
                          <w:sz w:val="22"/>
                          <w:szCs w:val="22"/>
                        </w:rPr>
                      </w:pPr>
                    </w:p>
                  </w:txbxContent>
                </v:textbox>
                <w10:wrap anchorx="margin"/>
              </v:shape>
            </w:pict>
          </mc:Fallback>
        </mc:AlternateContent>
      </w:r>
    </w:p>
    <w:p w14:paraId="255DA50E" w14:textId="17A972BE" w:rsidR="008650B9" w:rsidRPr="00B653D3" w:rsidRDefault="008650B9">
      <w:pPr>
        <w:rPr>
          <w:rFonts w:ascii="Arial" w:hAnsi="Arial" w:cs="Arial"/>
          <w:color w:val="000000" w:themeColor="text1"/>
          <w:sz w:val="22"/>
          <w:szCs w:val="22"/>
        </w:rPr>
      </w:pPr>
    </w:p>
    <w:p w14:paraId="388093B3" w14:textId="0A25E2FC" w:rsidR="008650B9" w:rsidRPr="00B653D3" w:rsidRDefault="008650B9">
      <w:pPr>
        <w:rPr>
          <w:rFonts w:ascii="Arial" w:hAnsi="Arial" w:cs="Arial"/>
          <w:color w:val="000000" w:themeColor="text1"/>
          <w:sz w:val="22"/>
          <w:szCs w:val="22"/>
        </w:rPr>
      </w:pPr>
    </w:p>
    <w:p w14:paraId="4EB48A32" w14:textId="1404A302" w:rsidR="008650B9" w:rsidRPr="00B653D3" w:rsidRDefault="008650B9">
      <w:pPr>
        <w:rPr>
          <w:rFonts w:ascii="Arial" w:hAnsi="Arial" w:cs="Arial"/>
          <w:color w:val="000000" w:themeColor="text1"/>
          <w:sz w:val="22"/>
          <w:szCs w:val="22"/>
        </w:rPr>
      </w:pPr>
    </w:p>
    <w:p w14:paraId="03A75895" w14:textId="684270CE" w:rsidR="008650B9" w:rsidRPr="00B653D3" w:rsidRDefault="008650B9">
      <w:pPr>
        <w:rPr>
          <w:rFonts w:ascii="Arial" w:hAnsi="Arial" w:cs="Arial"/>
          <w:color w:val="000000" w:themeColor="text1"/>
          <w:sz w:val="22"/>
          <w:szCs w:val="22"/>
        </w:rPr>
      </w:pPr>
    </w:p>
    <w:p w14:paraId="395290DD" w14:textId="4B8CA5BD" w:rsidR="008650B9" w:rsidRPr="00B653D3" w:rsidRDefault="008650B9">
      <w:pPr>
        <w:rPr>
          <w:rFonts w:ascii="Arial" w:hAnsi="Arial" w:cs="Arial"/>
          <w:color w:val="000000" w:themeColor="text1"/>
          <w:sz w:val="22"/>
          <w:szCs w:val="22"/>
        </w:rPr>
      </w:pPr>
    </w:p>
    <w:p w14:paraId="347B3C81" w14:textId="3FBA7943" w:rsidR="008650B9" w:rsidRPr="00B653D3" w:rsidRDefault="008650B9">
      <w:pPr>
        <w:rPr>
          <w:rFonts w:ascii="Arial" w:hAnsi="Arial" w:cs="Arial"/>
          <w:color w:val="000000" w:themeColor="text1"/>
          <w:sz w:val="22"/>
          <w:szCs w:val="22"/>
        </w:rPr>
      </w:pPr>
    </w:p>
    <w:p w14:paraId="38BE9D56" w14:textId="68AD1D28" w:rsidR="008650B9" w:rsidRPr="00B653D3" w:rsidRDefault="008650B9">
      <w:pPr>
        <w:rPr>
          <w:rFonts w:ascii="Arial" w:hAnsi="Arial" w:cs="Arial"/>
          <w:color w:val="000000" w:themeColor="text1"/>
          <w:sz w:val="22"/>
          <w:szCs w:val="22"/>
        </w:rPr>
      </w:pPr>
    </w:p>
    <w:p w14:paraId="4CCA2C23" w14:textId="28E84C29" w:rsidR="008650B9" w:rsidRPr="00B653D3" w:rsidRDefault="008650B9">
      <w:pPr>
        <w:rPr>
          <w:rFonts w:ascii="Arial" w:hAnsi="Arial" w:cs="Arial"/>
          <w:color w:val="000000" w:themeColor="text1"/>
          <w:sz w:val="22"/>
          <w:szCs w:val="22"/>
        </w:rPr>
      </w:pPr>
    </w:p>
    <w:p w14:paraId="0312AB07" w14:textId="665765B3" w:rsidR="008650B9" w:rsidRPr="00B653D3" w:rsidRDefault="008650B9">
      <w:pPr>
        <w:rPr>
          <w:rFonts w:ascii="Arial" w:hAnsi="Arial" w:cs="Arial"/>
          <w:color w:val="000000" w:themeColor="text1"/>
          <w:sz w:val="22"/>
          <w:szCs w:val="22"/>
        </w:rPr>
      </w:pPr>
    </w:p>
    <w:p w14:paraId="3F8AD5F6" w14:textId="4ECDEADE" w:rsidR="008650B9" w:rsidRPr="00B653D3" w:rsidRDefault="008650B9">
      <w:pPr>
        <w:rPr>
          <w:rFonts w:ascii="Arial" w:hAnsi="Arial" w:cs="Arial"/>
          <w:color w:val="000000" w:themeColor="text1"/>
          <w:sz w:val="22"/>
          <w:szCs w:val="22"/>
        </w:rPr>
      </w:pPr>
    </w:p>
    <w:p w14:paraId="2D0BE9DB" w14:textId="6C6DF4CD" w:rsidR="008650B9" w:rsidRPr="00B653D3" w:rsidRDefault="008650B9">
      <w:pPr>
        <w:rPr>
          <w:rFonts w:ascii="Arial" w:hAnsi="Arial" w:cs="Arial"/>
          <w:color w:val="000000" w:themeColor="text1"/>
          <w:sz w:val="22"/>
          <w:szCs w:val="22"/>
        </w:rPr>
      </w:pPr>
    </w:p>
    <w:p w14:paraId="415A7767" w14:textId="1CAB113D" w:rsidR="008650B9" w:rsidRPr="00B653D3" w:rsidRDefault="008650B9">
      <w:pPr>
        <w:rPr>
          <w:rFonts w:ascii="Arial" w:hAnsi="Arial" w:cs="Arial"/>
          <w:color w:val="000000" w:themeColor="text1"/>
          <w:sz w:val="22"/>
          <w:szCs w:val="22"/>
        </w:rPr>
      </w:pPr>
    </w:p>
    <w:p w14:paraId="074CC9BA" w14:textId="75EDF192" w:rsidR="008650B9" w:rsidRPr="00B653D3" w:rsidRDefault="008650B9">
      <w:pPr>
        <w:rPr>
          <w:rFonts w:ascii="Arial" w:hAnsi="Arial" w:cs="Arial"/>
          <w:color w:val="000000" w:themeColor="text1"/>
          <w:sz w:val="22"/>
          <w:szCs w:val="22"/>
        </w:rPr>
      </w:pPr>
    </w:p>
    <w:p w14:paraId="5F2AAE9A" w14:textId="7F696D09" w:rsidR="008650B9" w:rsidRPr="00B653D3" w:rsidRDefault="008650B9">
      <w:pPr>
        <w:rPr>
          <w:rFonts w:ascii="Arial" w:hAnsi="Arial" w:cs="Arial"/>
          <w:color w:val="000000" w:themeColor="text1"/>
          <w:sz w:val="22"/>
          <w:szCs w:val="22"/>
        </w:rPr>
      </w:pPr>
    </w:p>
    <w:p w14:paraId="5BA90D4F" w14:textId="229BED11" w:rsidR="008650B9" w:rsidRPr="00B653D3" w:rsidRDefault="008650B9">
      <w:pPr>
        <w:rPr>
          <w:rFonts w:ascii="Arial" w:hAnsi="Arial" w:cs="Arial"/>
          <w:color w:val="000000" w:themeColor="text1"/>
          <w:sz w:val="22"/>
          <w:szCs w:val="22"/>
        </w:rPr>
      </w:pPr>
    </w:p>
    <w:p w14:paraId="16FADFE5" w14:textId="7CB74024" w:rsidR="008650B9" w:rsidRPr="00B653D3" w:rsidRDefault="008650B9">
      <w:pPr>
        <w:rPr>
          <w:rFonts w:ascii="Arial" w:hAnsi="Arial" w:cs="Arial"/>
          <w:color w:val="000000" w:themeColor="text1"/>
          <w:sz w:val="22"/>
          <w:szCs w:val="22"/>
        </w:rPr>
      </w:pPr>
    </w:p>
    <w:p w14:paraId="331E192F" w14:textId="23A3C319" w:rsidR="008650B9" w:rsidRPr="00B653D3" w:rsidRDefault="008650B9">
      <w:pPr>
        <w:rPr>
          <w:rFonts w:ascii="Arial" w:hAnsi="Arial" w:cs="Arial"/>
          <w:color w:val="000000" w:themeColor="text1"/>
          <w:sz w:val="22"/>
          <w:szCs w:val="22"/>
        </w:rPr>
      </w:pPr>
    </w:p>
    <w:p w14:paraId="634ABD5E" w14:textId="274A1AC2" w:rsidR="008650B9" w:rsidRPr="00B653D3" w:rsidRDefault="008650B9">
      <w:pPr>
        <w:rPr>
          <w:rFonts w:ascii="Arial" w:hAnsi="Arial" w:cs="Arial"/>
          <w:color w:val="000000" w:themeColor="text1"/>
          <w:sz w:val="22"/>
          <w:szCs w:val="22"/>
        </w:rPr>
      </w:pPr>
    </w:p>
    <w:p w14:paraId="1CBAD068" w14:textId="0A90841E" w:rsidR="008650B9" w:rsidRPr="00B653D3" w:rsidRDefault="008650B9">
      <w:pPr>
        <w:rPr>
          <w:rFonts w:ascii="Arial" w:hAnsi="Arial" w:cs="Arial"/>
          <w:color w:val="000000" w:themeColor="text1"/>
          <w:sz w:val="22"/>
          <w:szCs w:val="22"/>
        </w:rPr>
      </w:pPr>
    </w:p>
    <w:p w14:paraId="6FFA51ED" w14:textId="7125E024" w:rsidR="001C5E21" w:rsidRPr="00B653D3" w:rsidRDefault="001C5E21">
      <w:pPr>
        <w:rPr>
          <w:rFonts w:ascii="Arial" w:hAnsi="Arial" w:cs="Arial"/>
          <w:color w:val="000000" w:themeColor="text1"/>
          <w:sz w:val="22"/>
          <w:szCs w:val="22"/>
        </w:rPr>
      </w:pPr>
    </w:p>
    <w:p w14:paraId="5514A669" w14:textId="5F65BB2A" w:rsidR="001C5E21" w:rsidRPr="00B653D3" w:rsidRDefault="001C5E21">
      <w:pPr>
        <w:rPr>
          <w:rFonts w:ascii="Arial" w:hAnsi="Arial" w:cs="Arial"/>
          <w:color w:val="000000" w:themeColor="text1"/>
          <w:sz w:val="22"/>
          <w:szCs w:val="22"/>
        </w:rPr>
      </w:pPr>
    </w:p>
    <w:p w14:paraId="36826931" w14:textId="77777777" w:rsidR="00BB486E" w:rsidRDefault="00BB486E">
      <w:pPr>
        <w:rPr>
          <w:rFonts w:ascii="Arial" w:hAnsi="Arial" w:cs="Arial"/>
          <w:color w:val="000000" w:themeColor="text1"/>
          <w:sz w:val="22"/>
          <w:szCs w:val="22"/>
        </w:rPr>
        <w:sectPr w:rsidR="00BB486E" w:rsidSect="00EC326B">
          <w:pgSz w:w="11900" w:h="16820"/>
          <w:pgMar w:top="1440" w:right="1440" w:bottom="1440" w:left="1440" w:header="720" w:footer="720" w:gutter="0"/>
          <w:cols w:space="720"/>
          <w:docGrid w:linePitch="360"/>
        </w:sectPr>
      </w:pPr>
    </w:p>
    <w:tbl>
      <w:tblPr>
        <w:tblpPr w:leftFromText="180" w:rightFromText="180" w:vertAnchor="text" w:horzAnchor="margin" w:tblpXSpec="right" w:tblpY="46"/>
        <w:tblW w:w="12900" w:type="dxa"/>
        <w:tblLayout w:type="fixed"/>
        <w:tblLook w:val="04A0" w:firstRow="1" w:lastRow="0" w:firstColumn="1" w:lastColumn="0" w:noHBand="0" w:noVBand="1"/>
      </w:tblPr>
      <w:tblGrid>
        <w:gridCol w:w="1793"/>
        <w:gridCol w:w="1141"/>
        <w:gridCol w:w="1656"/>
        <w:gridCol w:w="1720"/>
        <w:gridCol w:w="1831"/>
        <w:gridCol w:w="1842"/>
        <w:gridCol w:w="1641"/>
        <w:gridCol w:w="1276"/>
      </w:tblGrid>
      <w:tr w:rsidR="00BB486E" w:rsidRPr="001073C5" w14:paraId="4D02C67D" w14:textId="77777777" w:rsidTr="00BB486E">
        <w:trPr>
          <w:trHeight w:val="300"/>
        </w:trPr>
        <w:tc>
          <w:tcPr>
            <w:tcW w:w="12900" w:type="dxa"/>
            <w:gridSpan w:val="8"/>
            <w:tcBorders>
              <w:bottom w:val="single" w:sz="4" w:space="0" w:color="auto"/>
            </w:tcBorders>
          </w:tcPr>
          <w:p w14:paraId="701411FB" w14:textId="77777777" w:rsidR="00BB486E" w:rsidRPr="001073C5" w:rsidRDefault="00BB486E" w:rsidP="00BB486E">
            <w:pPr>
              <w:rPr>
                <w:rFonts w:ascii="Arial" w:hAnsi="Arial" w:cs="Arial"/>
                <w:b/>
                <w:color w:val="000000" w:themeColor="text1"/>
                <w:sz w:val="22"/>
                <w:szCs w:val="22"/>
              </w:rPr>
            </w:pPr>
            <w:r w:rsidRPr="001073C5">
              <w:rPr>
                <w:rFonts w:ascii="Arial" w:hAnsi="Arial" w:cs="Arial"/>
                <w:b/>
                <w:color w:val="000000" w:themeColor="text1"/>
                <w:sz w:val="22"/>
                <w:szCs w:val="22"/>
              </w:rPr>
              <w:lastRenderedPageBreak/>
              <w:t>Supplementary Table 5. cAMP accumulation as measured in CHO-K1 stably expressing A</w:t>
            </w:r>
            <w:r w:rsidRPr="001073C5">
              <w:rPr>
                <w:rFonts w:ascii="Arial" w:hAnsi="Arial" w:cs="Arial"/>
                <w:b/>
                <w:color w:val="000000" w:themeColor="text1"/>
                <w:sz w:val="22"/>
                <w:szCs w:val="22"/>
                <w:vertAlign w:val="subscript"/>
              </w:rPr>
              <w:t>1</w:t>
            </w:r>
            <w:r w:rsidRPr="001073C5">
              <w:rPr>
                <w:rFonts w:ascii="Arial" w:hAnsi="Arial" w:cs="Arial"/>
                <w:b/>
                <w:color w:val="000000" w:themeColor="text1"/>
                <w:sz w:val="22"/>
                <w:szCs w:val="22"/>
              </w:rPr>
              <w:t xml:space="preserve">R of </w:t>
            </w:r>
            <w:r w:rsidRPr="001073C5">
              <w:rPr>
                <w:rFonts w:ascii="Arial" w:hAnsi="Arial" w:cs="Arial"/>
                <w:color w:val="000000" w:themeColor="text1"/>
                <w:sz w:val="22"/>
                <w:szCs w:val="22"/>
              </w:rPr>
              <w:t xml:space="preserve"> </w:t>
            </w:r>
            <w:r w:rsidRPr="001073C5">
              <w:rPr>
                <w:rFonts w:ascii="Arial" w:hAnsi="Arial" w:cs="Arial"/>
                <w:b/>
                <w:color w:val="000000" w:themeColor="text1"/>
                <w:sz w:val="22"/>
                <w:szCs w:val="22"/>
              </w:rPr>
              <w:t>or Flp-In-CHO cells stably expressing A</w:t>
            </w:r>
            <w:r w:rsidRPr="001073C5">
              <w:rPr>
                <w:rFonts w:ascii="Arial" w:hAnsi="Arial" w:cs="Arial"/>
                <w:b/>
                <w:color w:val="000000" w:themeColor="text1"/>
                <w:sz w:val="22"/>
                <w:szCs w:val="22"/>
                <w:vertAlign w:val="subscript"/>
              </w:rPr>
              <w:t>3</w:t>
            </w:r>
            <w:r w:rsidRPr="001073C5">
              <w:rPr>
                <w:rFonts w:ascii="Arial" w:hAnsi="Arial" w:cs="Arial"/>
                <w:b/>
                <w:color w:val="000000" w:themeColor="text1"/>
                <w:sz w:val="22"/>
                <w:szCs w:val="22"/>
              </w:rPr>
              <w:t xml:space="preserve">R following stimulation with forskolin (5 or 10 </w:t>
            </w:r>
            <w:r w:rsidRPr="001073C5">
              <w:rPr>
                <w:rFonts w:ascii="Arial" w:hAnsi="Arial" w:cs="Arial"/>
                <w:b/>
                <w:color w:val="000000" w:themeColor="text1"/>
                <w:sz w:val="22"/>
                <w:szCs w:val="22"/>
              </w:rPr>
              <w:sym w:font="Symbol" w:char="F06D"/>
            </w:r>
            <w:r w:rsidRPr="001073C5">
              <w:rPr>
                <w:rFonts w:ascii="Arial" w:hAnsi="Arial" w:cs="Arial"/>
                <w:b/>
                <w:color w:val="000000" w:themeColor="text1"/>
                <w:sz w:val="22"/>
                <w:szCs w:val="22"/>
              </w:rPr>
              <w:t>M, respectively), compound at the indicated concentration and varying concentrations of agonist NECA/IB-MECA</w:t>
            </w:r>
          </w:p>
        </w:tc>
      </w:tr>
      <w:tr w:rsidR="00BB486E" w:rsidRPr="001073C5" w14:paraId="3BB7A708" w14:textId="77777777" w:rsidTr="00BB486E">
        <w:trPr>
          <w:trHeight w:val="300"/>
        </w:trPr>
        <w:tc>
          <w:tcPr>
            <w:tcW w:w="11624" w:type="dxa"/>
            <w:gridSpan w:val="7"/>
            <w:tcBorders>
              <w:top w:val="single" w:sz="4" w:space="0" w:color="auto"/>
              <w:bottom w:val="single" w:sz="4" w:space="0" w:color="auto"/>
            </w:tcBorders>
            <w:shd w:val="clear" w:color="auto" w:fill="D9D9D9" w:themeFill="background1" w:themeFillShade="D9"/>
          </w:tcPr>
          <w:p w14:paraId="7E85906F" w14:textId="77777777" w:rsidR="00BB486E" w:rsidRPr="001073C5" w:rsidRDefault="00BB486E" w:rsidP="00BB486E">
            <w:pPr>
              <w:jc w:val="center"/>
              <w:rPr>
                <w:rFonts w:ascii="Arial" w:hAnsi="Arial" w:cs="Arial"/>
                <w:color w:val="000000" w:themeColor="text1"/>
                <w:sz w:val="22"/>
                <w:szCs w:val="22"/>
              </w:rPr>
            </w:pPr>
            <w:r w:rsidRPr="001073C5">
              <w:rPr>
                <w:rFonts w:ascii="Arial" w:hAnsi="Arial" w:cs="Arial"/>
                <w:b/>
                <w:color w:val="000000" w:themeColor="text1"/>
                <w:sz w:val="22"/>
                <w:szCs w:val="22"/>
              </w:rPr>
              <w:t>A</w:t>
            </w:r>
            <w:r w:rsidRPr="001073C5">
              <w:rPr>
                <w:rFonts w:ascii="Arial" w:hAnsi="Arial" w:cs="Arial"/>
                <w:b/>
                <w:color w:val="000000" w:themeColor="text1"/>
                <w:sz w:val="22"/>
                <w:szCs w:val="22"/>
                <w:vertAlign w:val="subscript"/>
              </w:rPr>
              <w:t>1</w:t>
            </w:r>
            <w:r w:rsidRPr="001073C5">
              <w:rPr>
                <w:rFonts w:ascii="Arial" w:hAnsi="Arial" w:cs="Arial"/>
                <w:b/>
                <w:color w:val="000000" w:themeColor="text1"/>
                <w:sz w:val="22"/>
                <w:szCs w:val="22"/>
              </w:rPr>
              <w:t>R CHO-K1</w:t>
            </w:r>
          </w:p>
        </w:tc>
        <w:tc>
          <w:tcPr>
            <w:tcW w:w="1276" w:type="dxa"/>
            <w:tcBorders>
              <w:top w:val="single" w:sz="4" w:space="0" w:color="auto"/>
              <w:bottom w:val="single" w:sz="4" w:space="0" w:color="auto"/>
            </w:tcBorders>
            <w:shd w:val="clear" w:color="auto" w:fill="D9D9D9" w:themeFill="background1" w:themeFillShade="D9"/>
          </w:tcPr>
          <w:p w14:paraId="6502E929" w14:textId="77777777" w:rsidR="00BB486E" w:rsidRPr="001073C5" w:rsidRDefault="00BB486E" w:rsidP="00BB486E">
            <w:pPr>
              <w:jc w:val="center"/>
              <w:rPr>
                <w:rFonts w:ascii="Arial" w:hAnsi="Arial" w:cs="Arial"/>
                <w:b/>
                <w:color w:val="000000" w:themeColor="text1"/>
                <w:sz w:val="22"/>
                <w:szCs w:val="22"/>
              </w:rPr>
            </w:pPr>
            <w:r>
              <w:rPr>
                <w:rFonts w:ascii="Arial" w:hAnsi="Arial" w:cs="Arial"/>
                <w:b/>
                <w:color w:val="000000"/>
                <w:sz w:val="20"/>
                <w:szCs w:val="20"/>
              </w:rPr>
              <w:t>Inverse agonism</w:t>
            </w:r>
          </w:p>
        </w:tc>
      </w:tr>
      <w:tr w:rsidR="00BB486E" w:rsidRPr="001073C5" w14:paraId="2A227648" w14:textId="77777777" w:rsidTr="00BB486E">
        <w:trPr>
          <w:trHeight w:val="300"/>
        </w:trPr>
        <w:tc>
          <w:tcPr>
            <w:tcW w:w="1793" w:type="dxa"/>
            <w:tcBorders>
              <w:top w:val="single" w:sz="4" w:space="0" w:color="auto"/>
              <w:bottom w:val="single" w:sz="4" w:space="0" w:color="auto"/>
            </w:tcBorders>
          </w:tcPr>
          <w:p w14:paraId="0F8FAF48" w14:textId="77777777" w:rsidR="00BB486E" w:rsidRPr="001073C5" w:rsidRDefault="00BB486E" w:rsidP="00BB486E">
            <w:pPr>
              <w:rPr>
                <w:rFonts w:ascii="Arial" w:hAnsi="Arial" w:cs="Arial"/>
                <w:color w:val="000000" w:themeColor="text1"/>
                <w:sz w:val="22"/>
                <w:szCs w:val="22"/>
              </w:rPr>
            </w:pPr>
          </w:p>
        </w:tc>
        <w:tc>
          <w:tcPr>
            <w:tcW w:w="1141" w:type="dxa"/>
            <w:tcBorders>
              <w:top w:val="single" w:sz="4" w:space="0" w:color="auto"/>
              <w:bottom w:val="single" w:sz="4" w:space="0" w:color="auto"/>
            </w:tcBorders>
          </w:tcPr>
          <w:p w14:paraId="16441AAD" w14:textId="77777777" w:rsidR="00BB486E" w:rsidRPr="001073C5" w:rsidRDefault="00BB486E" w:rsidP="00BB486E">
            <w:pPr>
              <w:rPr>
                <w:rFonts w:ascii="Arial" w:hAnsi="Arial" w:cs="Arial"/>
                <w:color w:val="000000" w:themeColor="text1"/>
                <w:sz w:val="22"/>
                <w:szCs w:val="22"/>
              </w:rPr>
            </w:pPr>
          </w:p>
        </w:tc>
        <w:tc>
          <w:tcPr>
            <w:tcW w:w="1656" w:type="dxa"/>
            <w:tcBorders>
              <w:top w:val="single" w:sz="4" w:space="0" w:color="auto"/>
              <w:bottom w:val="single" w:sz="4" w:space="0" w:color="auto"/>
            </w:tcBorders>
            <w:noWrap/>
            <w:vAlign w:val="center"/>
          </w:tcPr>
          <w:p w14:paraId="4DC01731" w14:textId="77777777" w:rsidR="00BB486E" w:rsidRPr="001073C5" w:rsidRDefault="00BB486E" w:rsidP="00BB486E">
            <w:pPr>
              <w:rPr>
                <w:rFonts w:ascii="Arial" w:hAnsi="Arial" w:cs="Arial"/>
                <w:color w:val="000000" w:themeColor="text1"/>
                <w:sz w:val="22"/>
                <w:szCs w:val="22"/>
              </w:rPr>
            </w:pPr>
            <w:r w:rsidRPr="001073C5">
              <w:rPr>
                <w:rFonts w:ascii="Arial" w:hAnsi="Arial" w:cs="Arial"/>
                <w:b/>
                <w:color w:val="000000" w:themeColor="text1"/>
                <w:sz w:val="22"/>
                <w:szCs w:val="22"/>
              </w:rPr>
              <w:t>pIC</w:t>
            </w:r>
            <w:r w:rsidRPr="001073C5">
              <w:rPr>
                <w:rFonts w:ascii="Arial" w:hAnsi="Arial" w:cs="Arial"/>
                <w:b/>
                <w:color w:val="000000" w:themeColor="text1"/>
                <w:sz w:val="22"/>
                <w:szCs w:val="22"/>
                <w:vertAlign w:val="subscript"/>
              </w:rPr>
              <w:t>50</w:t>
            </w:r>
            <w:r w:rsidRPr="001073C5">
              <w:rPr>
                <w:rFonts w:ascii="Arial" w:hAnsi="Arial" w:cs="Arial"/>
                <w:b/>
                <w:color w:val="000000" w:themeColor="text1"/>
                <w:sz w:val="22"/>
                <w:szCs w:val="22"/>
                <w:vertAlign w:val="superscript"/>
              </w:rPr>
              <w:t xml:space="preserve"> a</w:t>
            </w:r>
          </w:p>
        </w:tc>
        <w:tc>
          <w:tcPr>
            <w:tcW w:w="1720" w:type="dxa"/>
            <w:tcBorders>
              <w:top w:val="single" w:sz="4" w:space="0" w:color="auto"/>
              <w:bottom w:val="single" w:sz="4" w:space="0" w:color="auto"/>
            </w:tcBorders>
            <w:noWrap/>
            <w:vAlign w:val="center"/>
          </w:tcPr>
          <w:p w14:paraId="5D46A36B" w14:textId="77777777" w:rsidR="00BB486E" w:rsidRPr="001073C5" w:rsidRDefault="00BB486E" w:rsidP="00BB486E">
            <w:pPr>
              <w:rPr>
                <w:rFonts w:ascii="Arial" w:hAnsi="Arial" w:cs="Arial"/>
                <w:color w:val="000000" w:themeColor="text1"/>
                <w:sz w:val="22"/>
                <w:szCs w:val="22"/>
              </w:rPr>
            </w:pPr>
            <w:r w:rsidRPr="001073C5">
              <w:rPr>
                <w:rFonts w:ascii="Arial" w:hAnsi="Arial" w:cs="Arial"/>
                <w:b/>
                <w:color w:val="000000" w:themeColor="text1"/>
                <w:sz w:val="22"/>
                <w:szCs w:val="22"/>
              </w:rPr>
              <w:t>E</w:t>
            </w:r>
            <w:r w:rsidRPr="001073C5">
              <w:rPr>
                <w:rFonts w:ascii="Arial" w:hAnsi="Arial" w:cs="Arial"/>
                <w:b/>
                <w:color w:val="000000" w:themeColor="text1"/>
                <w:sz w:val="22"/>
                <w:szCs w:val="22"/>
                <w:vertAlign w:val="subscript"/>
              </w:rPr>
              <w:t>min</w:t>
            </w:r>
            <w:r w:rsidRPr="001073C5">
              <w:rPr>
                <w:rFonts w:ascii="Arial" w:hAnsi="Arial" w:cs="Arial"/>
                <w:b/>
                <w:color w:val="000000" w:themeColor="text1"/>
                <w:sz w:val="22"/>
                <w:szCs w:val="22"/>
                <w:vertAlign w:val="superscript"/>
              </w:rPr>
              <w:t xml:space="preserve"> b</w:t>
            </w:r>
          </w:p>
        </w:tc>
        <w:tc>
          <w:tcPr>
            <w:tcW w:w="1831" w:type="dxa"/>
            <w:tcBorders>
              <w:top w:val="single" w:sz="4" w:space="0" w:color="auto"/>
              <w:bottom w:val="single" w:sz="4" w:space="0" w:color="auto"/>
            </w:tcBorders>
            <w:vAlign w:val="center"/>
          </w:tcPr>
          <w:p w14:paraId="79F819EF" w14:textId="77777777" w:rsidR="00BB486E" w:rsidRPr="001073C5" w:rsidRDefault="00BB486E" w:rsidP="00BB486E">
            <w:pPr>
              <w:rPr>
                <w:rFonts w:ascii="Arial" w:hAnsi="Arial" w:cs="Arial"/>
                <w:color w:val="000000" w:themeColor="text1"/>
                <w:sz w:val="22"/>
                <w:szCs w:val="22"/>
              </w:rPr>
            </w:pPr>
            <w:r w:rsidRPr="001073C5">
              <w:rPr>
                <w:rFonts w:ascii="Arial" w:hAnsi="Arial" w:cs="Arial"/>
                <w:b/>
                <w:color w:val="000000" w:themeColor="text1"/>
                <w:sz w:val="22"/>
                <w:szCs w:val="22"/>
              </w:rPr>
              <w:t xml:space="preserve">Basal </w:t>
            </w:r>
            <w:r w:rsidRPr="001073C5">
              <w:rPr>
                <w:rFonts w:ascii="Arial" w:hAnsi="Arial" w:cs="Arial"/>
                <w:b/>
                <w:color w:val="000000" w:themeColor="text1"/>
                <w:sz w:val="22"/>
                <w:szCs w:val="22"/>
                <w:vertAlign w:val="superscript"/>
              </w:rPr>
              <w:t>c</w:t>
            </w:r>
          </w:p>
        </w:tc>
        <w:tc>
          <w:tcPr>
            <w:tcW w:w="1842" w:type="dxa"/>
            <w:tcBorders>
              <w:top w:val="single" w:sz="4" w:space="0" w:color="auto"/>
              <w:bottom w:val="single" w:sz="4" w:space="0" w:color="auto"/>
            </w:tcBorders>
            <w:vAlign w:val="center"/>
          </w:tcPr>
          <w:p w14:paraId="3E07CC67" w14:textId="77777777" w:rsidR="00BB486E" w:rsidRPr="001073C5" w:rsidRDefault="00BB486E" w:rsidP="00BB486E">
            <w:pPr>
              <w:rPr>
                <w:rFonts w:ascii="Arial" w:hAnsi="Arial" w:cs="Arial"/>
                <w:color w:val="000000" w:themeColor="text1"/>
                <w:sz w:val="22"/>
                <w:szCs w:val="22"/>
              </w:rPr>
            </w:pPr>
            <w:r w:rsidRPr="001073C5">
              <w:rPr>
                <w:rFonts w:ascii="Arial" w:hAnsi="Arial" w:cs="Arial"/>
                <w:b/>
                <w:color w:val="000000" w:themeColor="text1"/>
                <w:sz w:val="22"/>
                <w:szCs w:val="22"/>
              </w:rPr>
              <w:t xml:space="preserve">True Basal </w:t>
            </w:r>
            <w:r w:rsidRPr="001073C5">
              <w:rPr>
                <w:rFonts w:ascii="Arial" w:hAnsi="Arial" w:cs="Arial"/>
                <w:b/>
                <w:color w:val="000000" w:themeColor="text1"/>
                <w:sz w:val="22"/>
                <w:szCs w:val="22"/>
                <w:vertAlign w:val="superscript"/>
              </w:rPr>
              <w:t>d</w:t>
            </w:r>
          </w:p>
        </w:tc>
        <w:tc>
          <w:tcPr>
            <w:tcW w:w="1641" w:type="dxa"/>
            <w:tcBorders>
              <w:top w:val="single" w:sz="4" w:space="0" w:color="auto"/>
              <w:bottom w:val="single" w:sz="4" w:space="0" w:color="auto"/>
            </w:tcBorders>
            <w:vAlign w:val="center"/>
          </w:tcPr>
          <w:p w14:paraId="4C395885" w14:textId="77777777" w:rsidR="00BB486E" w:rsidRPr="001073C5" w:rsidRDefault="00BB486E" w:rsidP="00BB486E">
            <w:pPr>
              <w:rPr>
                <w:rFonts w:ascii="Arial" w:hAnsi="Arial" w:cs="Arial"/>
                <w:color w:val="000000" w:themeColor="text1"/>
                <w:sz w:val="22"/>
                <w:szCs w:val="22"/>
              </w:rPr>
            </w:pPr>
            <w:r w:rsidRPr="001073C5">
              <w:rPr>
                <w:rFonts w:ascii="Arial" w:hAnsi="Arial" w:cs="Arial"/>
                <w:b/>
                <w:color w:val="000000" w:themeColor="text1"/>
                <w:sz w:val="22"/>
                <w:szCs w:val="22"/>
              </w:rPr>
              <w:t xml:space="preserve">Span </w:t>
            </w:r>
            <w:r w:rsidRPr="001073C5">
              <w:rPr>
                <w:rFonts w:ascii="Arial" w:hAnsi="Arial" w:cs="Arial"/>
                <w:b/>
                <w:color w:val="000000" w:themeColor="text1"/>
                <w:sz w:val="22"/>
                <w:szCs w:val="22"/>
                <w:vertAlign w:val="superscript"/>
              </w:rPr>
              <w:t>e</w:t>
            </w:r>
          </w:p>
        </w:tc>
        <w:tc>
          <w:tcPr>
            <w:tcW w:w="1276" w:type="dxa"/>
            <w:tcBorders>
              <w:top w:val="single" w:sz="4" w:space="0" w:color="auto"/>
              <w:bottom w:val="single" w:sz="4" w:space="0" w:color="auto"/>
            </w:tcBorders>
          </w:tcPr>
          <w:p w14:paraId="4F05BCA2" w14:textId="77777777" w:rsidR="00BB486E" w:rsidRPr="001073C5" w:rsidRDefault="00BB486E" w:rsidP="00BB486E">
            <w:pPr>
              <w:jc w:val="center"/>
              <w:rPr>
                <w:rFonts w:ascii="Arial" w:hAnsi="Arial" w:cs="Arial"/>
                <w:b/>
                <w:color w:val="000000" w:themeColor="text1"/>
                <w:sz w:val="22"/>
                <w:szCs w:val="22"/>
              </w:rPr>
            </w:pPr>
            <w:r w:rsidRPr="00402A57">
              <w:rPr>
                <w:rFonts w:ascii="Arial" w:hAnsi="Arial" w:cs="Arial"/>
                <w:b/>
                <w:color w:val="000000"/>
                <w:sz w:val="20"/>
                <w:szCs w:val="20"/>
              </w:rPr>
              <w:t>pEC</w:t>
            </w:r>
            <w:r w:rsidRPr="00402A57">
              <w:rPr>
                <w:rFonts w:ascii="Arial" w:hAnsi="Arial" w:cs="Arial"/>
                <w:b/>
                <w:color w:val="000000"/>
                <w:sz w:val="20"/>
                <w:szCs w:val="20"/>
                <w:vertAlign w:val="subscript"/>
              </w:rPr>
              <w:t>50</w:t>
            </w:r>
            <w:r>
              <w:rPr>
                <w:rFonts w:ascii="Arial" w:hAnsi="Arial" w:cs="Arial"/>
                <w:b/>
                <w:color w:val="000000"/>
                <w:sz w:val="20"/>
                <w:szCs w:val="20"/>
                <w:vertAlign w:val="superscript"/>
              </w:rPr>
              <w:t>f</w:t>
            </w:r>
          </w:p>
        </w:tc>
      </w:tr>
      <w:tr w:rsidR="00BB486E" w:rsidRPr="001073C5" w14:paraId="38B7BBF4" w14:textId="77777777" w:rsidTr="00BB486E">
        <w:trPr>
          <w:trHeight w:val="300"/>
        </w:trPr>
        <w:tc>
          <w:tcPr>
            <w:tcW w:w="1793" w:type="dxa"/>
            <w:tcBorders>
              <w:top w:val="single" w:sz="4" w:space="0" w:color="auto"/>
              <w:bottom w:val="single" w:sz="4" w:space="0" w:color="auto"/>
            </w:tcBorders>
            <w:vAlign w:val="center"/>
          </w:tcPr>
          <w:p w14:paraId="0720836C" w14:textId="77777777" w:rsidR="00BB486E" w:rsidRPr="001073C5" w:rsidRDefault="00BB486E" w:rsidP="00BB486E">
            <w:pPr>
              <w:rPr>
                <w:rFonts w:ascii="Arial" w:hAnsi="Arial" w:cs="Arial"/>
                <w:b/>
                <w:bCs/>
                <w:color w:val="000000" w:themeColor="text1"/>
                <w:sz w:val="22"/>
                <w:szCs w:val="22"/>
              </w:rPr>
            </w:pPr>
            <w:r w:rsidRPr="001073C5">
              <w:rPr>
                <w:rFonts w:ascii="Arial" w:hAnsi="Arial" w:cs="Arial"/>
                <w:b/>
                <w:bCs/>
                <w:color w:val="000000" w:themeColor="text1"/>
                <w:sz w:val="22"/>
                <w:szCs w:val="22"/>
              </w:rPr>
              <w:t>NECA only</w:t>
            </w:r>
          </w:p>
        </w:tc>
        <w:tc>
          <w:tcPr>
            <w:tcW w:w="1141" w:type="dxa"/>
            <w:tcBorders>
              <w:top w:val="single" w:sz="4" w:space="0" w:color="auto"/>
              <w:bottom w:val="single" w:sz="4" w:space="0" w:color="auto"/>
            </w:tcBorders>
            <w:vAlign w:val="center"/>
          </w:tcPr>
          <w:p w14:paraId="055E82DB" w14:textId="77777777" w:rsidR="00BB486E" w:rsidRPr="001073C5" w:rsidRDefault="00BB486E" w:rsidP="00BB486E">
            <w:pPr>
              <w:rPr>
                <w:rFonts w:ascii="Arial" w:hAnsi="Arial" w:cs="Arial"/>
                <w:color w:val="000000" w:themeColor="text1"/>
                <w:sz w:val="22"/>
                <w:szCs w:val="22"/>
              </w:rPr>
            </w:pPr>
          </w:p>
        </w:tc>
        <w:tc>
          <w:tcPr>
            <w:tcW w:w="1656" w:type="dxa"/>
            <w:tcBorders>
              <w:top w:val="single" w:sz="4" w:space="0" w:color="auto"/>
              <w:bottom w:val="single" w:sz="4" w:space="0" w:color="auto"/>
            </w:tcBorders>
            <w:noWrap/>
            <w:vAlign w:val="center"/>
          </w:tcPr>
          <w:p w14:paraId="15CEBD04"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8.94 ±0.1</w:t>
            </w:r>
          </w:p>
        </w:tc>
        <w:tc>
          <w:tcPr>
            <w:tcW w:w="1720" w:type="dxa"/>
            <w:tcBorders>
              <w:top w:val="single" w:sz="4" w:space="0" w:color="auto"/>
              <w:bottom w:val="single" w:sz="4" w:space="0" w:color="auto"/>
            </w:tcBorders>
            <w:noWrap/>
            <w:vAlign w:val="center"/>
          </w:tcPr>
          <w:p w14:paraId="3735F16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-5.1 ±1.0</w:t>
            </w:r>
          </w:p>
        </w:tc>
        <w:tc>
          <w:tcPr>
            <w:tcW w:w="1831" w:type="dxa"/>
            <w:tcBorders>
              <w:top w:val="single" w:sz="4" w:space="0" w:color="auto"/>
              <w:bottom w:val="single" w:sz="4" w:space="0" w:color="auto"/>
            </w:tcBorders>
            <w:vAlign w:val="center"/>
          </w:tcPr>
          <w:p w14:paraId="2B7C04E5"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107.5 ±3.4</w:t>
            </w:r>
          </w:p>
        </w:tc>
        <w:tc>
          <w:tcPr>
            <w:tcW w:w="1842" w:type="dxa"/>
            <w:tcBorders>
              <w:top w:val="single" w:sz="4" w:space="0" w:color="auto"/>
              <w:bottom w:val="single" w:sz="4" w:space="0" w:color="auto"/>
            </w:tcBorders>
            <w:vAlign w:val="center"/>
          </w:tcPr>
          <w:p w14:paraId="4FD4894D"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100.0 ±1.16</w:t>
            </w:r>
          </w:p>
        </w:tc>
        <w:tc>
          <w:tcPr>
            <w:tcW w:w="1641" w:type="dxa"/>
            <w:tcBorders>
              <w:top w:val="single" w:sz="4" w:space="0" w:color="auto"/>
              <w:bottom w:val="single" w:sz="4" w:space="0" w:color="auto"/>
            </w:tcBorders>
            <w:vAlign w:val="center"/>
          </w:tcPr>
          <w:p w14:paraId="27A42D1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111.4 ±4.0</w:t>
            </w:r>
          </w:p>
        </w:tc>
        <w:tc>
          <w:tcPr>
            <w:tcW w:w="1276" w:type="dxa"/>
            <w:tcBorders>
              <w:top w:val="single" w:sz="4" w:space="0" w:color="auto"/>
              <w:bottom w:val="single" w:sz="4" w:space="0" w:color="auto"/>
            </w:tcBorders>
          </w:tcPr>
          <w:p w14:paraId="60625DDC" w14:textId="77777777" w:rsidR="00BB486E" w:rsidRPr="001073C5" w:rsidRDefault="00BB486E" w:rsidP="00BB486E">
            <w:pPr>
              <w:rPr>
                <w:rFonts w:ascii="Arial" w:hAnsi="Arial" w:cs="Arial"/>
                <w:color w:val="000000" w:themeColor="text1"/>
                <w:sz w:val="22"/>
                <w:szCs w:val="22"/>
              </w:rPr>
            </w:pPr>
          </w:p>
        </w:tc>
      </w:tr>
      <w:tr w:rsidR="00BB486E" w:rsidRPr="001073C5" w14:paraId="14A48480" w14:textId="77777777" w:rsidTr="00BB486E">
        <w:trPr>
          <w:trHeight w:val="300"/>
        </w:trPr>
        <w:tc>
          <w:tcPr>
            <w:tcW w:w="1793" w:type="dxa"/>
            <w:tcBorders>
              <w:top w:val="single" w:sz="4" w:space="0" w:color="auto"/>
            </w:tcBorders>
            <w:vAlign w:val="center"/>
          </w:tcPr>
          <w:p w14:paraId="7BB26338" w14:textId="77777777" w:rsidR="00BB486E" w:rsidRPr="001073C5" w:rsidRDefault="00BB486E" w:rsidP="00BB486E">
            <w:pPr>
              <w:rPr>
                <w:rFonts w:ascii="Arial" w:hAnsi="Arial" w:cs="Arial"/>
                <w:b/>
                <w:bCs/>
                <w:color w:val="000000" w:themeColor="text1"/>
                <w:sz w:val="22"/>
                <w:szCs w:val="22"/>
              </w:rPr>
            </w:pPr>
            <w:r w:rsidRPr="001073C5">
              <w:rPr>
                <w:rFonts w:ascii="Arial" w:hAnsi="Arial" w:cs="Arial"/>
                <w:b/>
                <w:bCs/>
                <w:color w:val="000000" w:themeColor="text1"/>
                <w:sz w:val="22"/>
                <w:szCs w:val="22"/>
              </w:rPr>
              <w:t>K20</w:t>
            </w:r>
          </w:p>
        </w:tc>
        <w:tc>
          <w:tcPr>
            <w:tcW w:w="1141" w:type="dxa"/>
            <w:tcBorders>
              <w:top w:val="single" w:sz="4" w:space="0" w:color="auto"/>
            </w:tcBorders>
            <w:vAlign w:val="center"/>
          </w:tcPr>
          <w:p w14:paraId="0595448C"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0.1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top w:val="single" w:sz="4" w:space="0" w:color="auto"/>
            </w:tcBorders>
            <w:noWrap/>
            <w:vAlign w:val="center"/>
          </w:tcPr>
          <w:p w14:paraId="4A73633C"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8.68 ±0.1 *</w:t>
            </w:r>
          </w:p>
        </w:tc>
        <w:tc>
          <w:tcPr>
            <w:tcW w:w="1720" w:type="dxa"/>
            <w:tcBorders>
              <w:top w:val="single" w:sz="4" w:space="0" w:color="auto"/>
            </w:tcBorders>
            <w:noWrap/>
            <w:vAlign w:val="center"/>
          </w:tcPr>
          <w:p w14:paraId="47B2CD5D"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-5.3 ±9.3</w:t>
            </w:r>
          </w:p>
        </w:tc>
        <w:tc>
          <w:tcPr>
            <w:tcW w:w="1831" w:type="dxa"/>
            <w:tcBorders>
              <w:top w:val="single" w:sz="4" w:space="0" w:color="auto"/>
            </w:tcBorders>
            <w:vAlign w:val="center"/>
          </w:tcPr>
          <w:p w14:paraId="317D371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130.1 ±2.6</w:t>
            </w:r>
          </w:p>
        </w:tc>
        <w:tc>
          <w:tcPr>
            <w:tcW w:w="1842" w:type="dxa"/>
            <w:tcBorders>
              <w:top w:val="single" w:sz="4" w:space="0" w:color="auto"/>
            </w:tcBorders>
            <w:vAlign w:val="center"/>
          </w:tcPr>
          <w:p w14:paraId="2BB719B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110.9 ±4.4</w:t>
            </w:r>
          </w:p>
        </w:tc>
        <w:tc>
          <w:tcPr>
            <w:tcW w:w="1641" w:type="dxa"/>
            <w:tcBorders>
              <w:top w:val="single" w:sz="4" w:space="0" w:color="auto"/>
            </w:tcBorders>
            <w:vAlign w:val="center"/>
          </w:tcPr>
          <w:p w14:paraId="2A62495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135.4 ±6.7</w:t>
            </w:r>
          </w:p>
        </w:tc>
        <w:tc>
          <w:tcPr>
            <w:tcW w:w="1276" w:type="dxa"/>
            <w:tcBorders>
              <w:top w:val="single" w:sz="4" w:space="0" w:color="auto"/>
            </w:tcBorders>
          </w:tcPr>
          <w:p w14:paraId="17A44980" w14:textId="77777777" w:rsidR="00BB486E" w:rsidRPr="001073C5" w:rsidRDefault="00BB486E" w:rsidP="00BB486E">
            <w:pPr>
              <w:jc w:val="center"/>
              <w:rPr>
                <w:rFonts w:ascii="Arial" w:hAnsi="Arial" w:cs="Arial"/>
                <w:color w:val="000000" w:themeColor="text1"/>
                <w:sz w:val="22"/>
                <w:szCs w:val="22"/>
              </w:rPr>
            </w:pPr>
          </w:p>
        </w:tc>
      </w:tr>
      <w:tr w:rsidR="00BB486E" w:rsidRPr="001073C5" w14:paraId="620FC00E" w14:textId="77777777" w:rsidTr="00BB486E">
        <w:trPr>
          <w:trHeight w:val="300"/>
        </w:trPr>
        <w:tc>
          <w:tcPr>
            <w:tcW w:w="1793" w:type="dxa"/>
            <w:vAlign w:val="center"/>
          </w:tcPr>
          <w:p w14:paraId="067BE38B" w14:textId="77777777" w:rsidR="00BB486E" w:rsidRPr="001073C5" w:rsidRDefault="00BB486E" w:rsidP="00BB486E">
            <w:pPr>
              <w:rPr>
                <w:rFonts w:ascii="Arial" w:hAnsi="Arial" w:cs="Arial"/>
                <w:b/>
                <w:bCs/>
                <w:color w:val="000000" w:themeColor="text1"/>
                <w:sz w:val="22"/>
                <w:szCs w:val="22"/>
              </w:rPr>
            </w:pPr>
          </w:p>
        </w:tc>
        <w:tc>
          <w:tcPr>
            <w:tcW w:w="1141" w:type="dxa"/>
            <w:vAlign w:val="center"/>
          </w:tcPr>
          <w:p w14:paraId="59D4F215"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noWrap/>
            <w:vAlign w:val="center"/>
          </w:tcPr>
          <w:p w14:paraId="5957FE5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8.37 ±0.1 ****</w:t>
            </w:r>
          </w:p>
        </w:tc>
        <w:tc>
          <w:tcPr>
            <w:tcW w:w="1720" w:type="dxa"/>
            <w:noWrap/>
            <w:vAlign w:val="center"/>
          </w:tcPr>
          <w:p w14:paraId="1FC66E30"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-3.7 ±3.8</w:t>
            </w:r>
          </w:p>
        </w:tc>
        <w:tc>
          <w:tcPr>
            <w:tcW w:w="1831" w:type="dxa"/>
            <w:vAlign w:val="center"/>
          </w:tcPr>
          <w:p w14:paraId="1A7DDB9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106.6 ±8.5</w:t>
            </w:r>
          </w:p>
        </w:tc>
        <w:tc>
          <w:tcPr>
            <w:tcW w:w="1842" w:type="dxa"/>
            <w:vAlign w:val="center"/>
          </w:tcPr>
          <w:p w14:paraId="695DF383"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113.6 ±18.1</w:t>
            </w:r>
          </w:p>
        </w:tc>
        <w:tc>
          <w:tcPr>
            <w:tcW w:w="1641" w:type="dxa"/>
            <w:vAlign w:val="center"/>
          </w:tcPr>
          <w:p w14:paraId="5453E99E"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98.6 ±5.6</w:t>
            </w:r>
          </w:p>
        </w:tc>
        <w:tc>
          <w:tcPr>
            <w:tcW w:w="1276" w:type="dxa"/>
          </w:tcPr>
          <w:p w14:paraId="323623FF" w14:textId="77777777" w:rsidR="00BB486E" w:rsidRPr="001073C5" w:rsidRDefault="00BB486E" w:rsidP="00BB486E">
            <w:pPr>
              <w:jc w:val="center"/>
              <w:rPr>
                <w:rFonts w:ascii="Arial" w:hAnsi="Arial" w:cs="Arial"/>
                <w:color w:val="000000" w:themeColor="text1"/>
                <w:sz w:val="22"/>
                <w:szCs w:val="22"/>
              </w:rPr>
            </w:pPr>
            <w:r>
              <w:rPr>
                <w:rFonts w:ascii="Arial" w:hAnsi="Arial" w:cs="Arial"/>
                <w:sz w:val="20"/>
                <w:szCs w:val="20"/>
              </w:rPr>
              <w:t>7.08</w:t>
            </w:r>
            <w:r w:rsidRPr="00402A57">
              <w:rPr>
                <w:rFonts w:ascii="Arial" w:hAnsi="Arial" w:cs="Arial"/>
                <w:sz w:val="20"/>
                <w:szCs w:val="20"/>
              </w:rPr>
              <w:t xml:space="preserve"> ±0.2</w:t>
            </w:r>
          </w:p>
        </w:tc>
      </w:tr>
      <w:tr w:rsidR="00BB486E" w:rsidRPr="001073C5" w14:paraId="6801182E" w14:textId="77777777" w:rsidTr="00BB486E">
        <w:trPr>
          <w:trHeight w:val="300"/>
        </w:trPr>
        <w:tc>
          <w:tcPr>
            <w:tcW w:w="1793" w:type="dxa"/>
            <w:tcBorders>
              <w:bottom w:val="single" w:sz="4" w:space="0" w:color="auto"/>
            </w:tcBorders>
            <w:vAlign w:val="center"/>
          </w:tcPr>
          <w:p w14:paraId="1147D1CC" w14:textId="77777777" w:rsidR="00BB486E" w:rsidRPr="001073C5" w:rsidRDefault="00BB486E" w:rsidP="00BB486E">
            <w:pPr>
              <w:rPr>
                <w:rFonts w:ascii="Arial" w:hAnsi="Arial" w:cs="Arial"/>
                <w:b/>
                <w:bCs/>
                <w:color w:val="000000" w:themeColor="text1"/>
                <w:sz w:val="22"/>
                <w:szCs w:val="22"/>
              </w:rPr>
            </w:pPr>
          </w:p>
        </w:tc>
        <w:tc>
          <w:tcPr>
            <w:tcW w:w="1141" w:type="dxa"/>
            <w:tcBorders>
              <w:bottom w:val="single" w:sz="4" w:space="0" w:color="auto"/>
            </w:tcBorders>
            <w:vAlign w:val="center"/>
          </w:tcPr>
          <w:p w14:paraId="0B484A7E"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10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bottom w:val="single" w:sz="4" w:space="0" w:color="auto"/>
            </w:tcBorders>
            <w:noWrap/>
            <w:vAlign w:val="center"/>
          </w:tcPr>
          <w:p w14:paraId="6F5E6CE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7.38 ±0.1 ****</w:t>
            </w:r>
          </w:p>
        </w:tc>
        <w:tc>
          <w:tcPr>
            <w:tcW w:w="1720" w:type="dxa"/>
            <w:tcBorders>
              <w:bottom w:val="single" w:sz="4" w:space="0" w:color="auto"/>
            </w:tcBorders>
            <w:noWrap/>
            <w:vAlign w:val="center"/>
          </w:tcPr>
          <w:p w14:paraId="1484F5C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8.1 ±2.0**</w:t>
            </w:r>
          </w:p>
        </w:tc>
        <w:tc>
          <w:tcPr>
            <w:tcW w:w="1831" w:type="dxa"/>
            <w:tcBorders>
              <w:bottom w:val="single" w:sz="4" w:space="0" w:color="auto"/>
            </w:tcBorders>
            <w:vAlign w:val="center"/>
          </w:tcPr>
          <w:p w14:paraId="4BD5593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136.6 ±2.3**</w:t>
            </w:r>
          </w:p>
        </w:tc>
        <w:tc>
          <w:tcPr>
            <w:tcW w:w="1842" w:type="dxa"/>
            <w:tcBorders>
              <w:bottom w:val="single" w:sz="4" w:space="0" w:color="auto"/>
            </w:tcBorders>
            <w:vAlign w:val="center"/>
          </w:tcPr>
          <w:p w14:paraId="52CC53DE"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140.7 ±6.4*</w:t>
            </w:r>
          </w:p>
        </w:tc>
        <w:tc>
          <w:tcPr>
            <w:tcW w:w="1641" w:type="dxa"/>
            <w:tcBorders>
              <w:bottom w:val="single" w:sz="4" w:space="0" w:color="auto"/>
            </w:tcBorders>
            <w:vAlign w:val="center"/>
          </w:tcPr>
          <w:p w14:paraId="03BA510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153.5 ±12.1***</w:t>
            </w:r>
          </w:p>
        </w:tc>
        <w:tc>
          <w:tcPr>
            <w:tcW w:w="1276" w:type="dxa"/>
            <w:tcBorders>
              <w:bottom w:val="single" w:sz="4" w:space="0" w:color="auto"/>
            </w:tcBorders>
          </w:tcPr>
          <w:p w14:paraId="1DC34A2B" w14:textId="77777777" w:rsidR="00BB486E" w:rsidRPr="001073C5" w:rsidRDefault="00BB486E" w:rsidP="00BB486E">
            <w:pPr>
              <w:jc w:val="center"/>
              <w:rPr>
                <w:rFonts w:ascii="Arial" w:hAnsi="Arial" w:cs="Arial"/>
                <w:color w:val="000000" w:themeColor="text1"/>
                <w:sz w:val="22"/>
                <w:szCs w:val="22"/>
              </w:rPr>
            </w:pPr>
          </w:p>
        </w:tc>
      </w:tr>
      <w:tr w:rsidR="00BB486E" w:rsidRPr="001073C5" w14:paraId="346AC047" w14:textId="77777777" w:rsidTr="00BB486E">
        <w:trPr>
          <w:trHeight w:val="300"/>
        </w:trPr>
        <w:tc>
          <w:tcPr>
            <w:tcW w:w="1793" w:type="dxa"/>
            <w:tcBorders>
              <w:top w:val="single" w:sz="4" w:space="0" w:color="auto"/>
            </w:tcBorders>
            <w:vAlign w:val="center"/>
          </w:tcPr>
          <w:p w14:paraId="0D097E45" w14:textId="77777777" w:rsidR="00BB486E" w:rsidRPr="001073C5" w:rsidRDefault="00BB486E" w:rsidP="00BB486E">
            <w:pPr>
              <w:rPr>
                <w:rFonts w:ascii="Arial" w:hAnsi="Arial" w:cs="Arial"/>
                <w:b/>
                <w:bCs/>
                <w:color w:val="000000" w:themeColor="text1"/>
                <w:sz w:val="22"/>
                <w:szCs w:val="22"/>
              </w:rPr>
            </w:pPr>
            <w:r w:rsidRPr="001073C5">
              <w:rPr>
                <w:rFonts w:ascii="Arial" w:hAnsi="Arial" w:cs="Arial"/>
                <w:b/>
                <w:bCs/>
                <w:color w:val="000000" w:themeColor="text1"/>
                <w:sz w:val="22"/>
                <w:szCs w:val="22"/>
              </w:rPr>
              <w:t>K23</w:t>
            </w:r>
          </w:p>
        </w:tc>
        <w:tc>
          <w:tcPr>
            <w:tcW w:w="1141" w:type="dxa"/>
            <w:tcBorders>
              <w:top w:val="single" w:sz="4" w:space="0" w:color="auto"/>
            </w:tcBorders>
            <w:vAlign w:val="center"/>
          </w:tcPr>
          <w:p w14:paraId="403DE393"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0.1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top w:val="single" w:sz="4" w:space="0" w:color="auto"/>
            </w:tcBorders>
            <w:noWrap/>
            <w:vAlign w:val="center"/>
          </w:tcPr>
          <w:p w14:paraId="21505552"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8.52 ±0.1 ****</w:t>
            </w:r>
          </w:p>
        </w:tc>
        <w:tc>
          <w:tcPr>
            <w:tcW w:w="1720" w:type="dxa"/>
            <w:tcBorders>
              <w:top w:val="single" w:sz="4" w:space="0" w:color="auto"/>
            </w:tcBorders>
            <w:noWrap/>
            <w:vAlign w:val="center"/>
          </w:tcPr>
          <w:p w14:paraId="21E5F93E"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3.3 ±5.6</w:t>
            </w:r>
          </w:p>
        </w:tc>
        <w:tc>
          <w:tcPr>
            <w:tcW w:w="1831" w:type="dxa"/>
            <w:tcBorders>
              <w:top w:val="single" w:sz="4" w:space="0" w:color="auto"/>
            </w:tcBorders>
            <w:vAlign w:val="center"/>
          </w:tcPr>
          <w:p w14:paraId="0E9779D2"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131.6 ±5.1</w:t>
            </w:r>
          </w:p>
        </w:tc>
        <w:tc>
          <w:tcPr>
            <w:tcW w:w="1842" w:type="dxa"/>
            <w:tcBorders>
              <w:top w:val="single" w:sz="4" w:space="0" w:color="auto"/>
            </w:tcBorders>
            <w:vAlign w:val="center"/>
          </w:tcPr>
          <w:p w14:paraId="64292CE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117.6 ±3.2</w:t>
            </w:r>
          </w:p>
        </w:tc>
        <w:tc>
          <w:tcPr>
            <w:tcW w:w="1641" w:type="dxa"/>
            <w:tcBorders>
              <w:top w:val="single" w:sz="4" w:space="0" w:color="auto"/>
            </w:tcBorders>
            <w:vAlign w:val="center"/>
          </w:tcPr>
          <w:p w14:paraId="1AAC7BED"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128.3 ±7.2</w:t>
            </w:r>
          </w:p>
        </w:tc>
        <w:tc>
          <w:tcPr>
            <w:tcW w:w="1276" w:type="dxa"/>
            <w:tcBorders>
              <w:top w:val="single" w:sz="4" w:space="0" w:color="auto"/>
            </w:tcBorders>
          </w:tcPr>
          <w:p w14:paraId="661AFD0D" w14:textId="77777777" w:rsidR="00BB486E" w:rsidRPr="001073C5" w:rsidRDefault="00BB486E" w:rsidP="00BB486E">
            <w:pPr>
              <w:jc w:val="center"/>
              <w:rPr>
                <w:rFonts w:ascii="Arial" w:hAnsi="Arial" w:cs="Arial"/>
                <w:color w:val="000000" w:themeColor="text1"/>
                <w:sz w:val="22"/>
                <w:szCs w:val="22"/>
              </w:rPr>
            </w:pPr>
          </w:p>
        </w:tc>
      </w:tr>
      <w:tr w:rsidR="00BB486E" w:rsidRPr="001073C5" w14:paraId="403F62B6" w14:textId="77777777" w:rsidTr="00BB486E">
        <w:trPr>
          <w:trHeight w:val="300"/>
        </w:trPr>
        <w:tc>
          <w:tcPr>
            <w:tcW w:w="1793" w:type="dxa"/>
            <w:vAlign w:val="center"/>
          </w:tcPr>
          <w:p w14:paraId="7E5F347D" w14:textId="77777777" w:rsidR="00BB486E" w:rsidRPr="001073C5" w:rsidRDefault="00BB486E" w:rsidP="00BB486E">
            <w:pPr>
              <w:rPr>
                <w:rFonts w:ascii="Arial" w:hAnsi="Arial" w:cs="Arial"/>
                <w:color w:val="000000" w:themeColor="text1"/>
                <w:sz w:val="22"/>
                <w:szCs w:val="22"/>
              </w:rPr>
            </w:pPr>
          </w:p>
        </w:tc>
        <w:tc>
          <w:tcPr>
            <w:tcW w:w="1141" w:type="dxa"/>
            <w:vAlign w:val="center"/>
          </w:tcPr>
          <w:p w14:paraId="256D914E"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noWrap/>
            <w:vAlign w:val="center"/>
          </w:tcPr>
          <w:p w14:paraId="776C146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8.00 ±0.1 ****</w:t>
            </w:r>
          </w:p>
        </w:tc>
        <w:tc>
          <w:tcPr>
            <w:tcW w:w="1720" w:type="dxa"/>
            <w:noWrap/>
            <w:vAlign w:val="center"/>
          </w:tcPr>
          <w:p w14:paraId="0857C70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0.1 ±6.3</w:t>
            </w:r>
          </w:p>
        </w:tc>
        <w:tc>
          <w:tcPr>
            <w:tcW w:w="1831" w:type="dxa"/>
            <w:vAlign w:val="center"/>
          </w:tcPr>
          <w:p w14:paraId="2A7B2B1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132.8 ±3.8*</w:t>
            </w:r>
          </w:p>
        </w:tc>
        <w:tc>
          <w:tcPr>
            <w:tcW w:w="1842" w:type="dxa"/>
            <w:vAlign w:val="center"/>
          </w:tcPr>
          <w:p w14:paraId="5230D923"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119.8 ±3.2*</w:t>
            </w:r>
          </w:p>
        </w:tc>
        <w:tc>
          <w:tcPr>
            <w:tcW w:w="1641" w:type="dxa"/>
            <w:vAlign w:val="center"/>
          </w:tcPr>
          <w:p w14:paraId="3706EE01"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149.5 ±15.5*</w:t>
            </w:r>
          </w:p>
        </w:tc>
        <w:tc>
          <w:tcPr>
            <w:tcW w:w="1276" w:type="dxa"/>
          </w:tcPr>
          <w:p w14:paraId="1FE5717C" w14:textId="77777777" w:rsidR="00BB486E" w:rsidRPr="001073C5" w:rsidRDefault="00BB486E" w:rsidP="00BB486E">
            <w:pPr>
              <w:jc w:val="center"/>
              <w:rPr>
                <w:rFonts w:ascii="Arial" w:hAnsi="Arial" w:cs="Arial"/>
                <w:color w:val="000000" w:themeColor="text1"/>
                <w:sz w:val="22"/>
                <w:szCs w:val="22"/>
              </w:rPr>
            </w:pPr>
            <w:r w:rsidRPr="00402A57">
              <w:rPr>
                <w:rFonts w:ascii="Arial" w:hAnsi="Arial" w:cs="Arial"/>
                <w:sz w:val="20"/>
                <w:szCs w:val="20"/>
              </w:rPr>
              <w:t>6.9</w:t>
            </w:r>
            <w:r>
              <w:rPr>
                <w:rFonts w:ascii="Arial" w:hAnsi="Arial" w:cs="Arial"/>
                <w:sz w:val="20"/>
                <w:szCs w:val="20"/>
              </w:rPr>
              <w:t>9</w:t>
            </w:r>
            <w:r w:rsidRPr="00402A57">
              <w:rPr>
                <w:rFonts w:ascii="Arial" w:hAnsi="Arial" w:cs="Arial"/>
                <w:sz w:val="20"/>
                <w:szCs w:val="20"/>
              </w:rPr>
              <w:t xml:space="preserve"> ±0.2</w:t>
            </w:r>
          </w:p>
        </w:tc>
      </w:tr>
      <w:tr w:rsidR="00BB486E" w:rsidRPr="001073C5" w14:paraId="76313ADA" w14:textId="77777777" w:rsidTr="00BB486E">
        <w:trPr>
          <w:trHeight w:val="300"/>
        </w:trPr>
        <w:tc>
          <w:tcPr>
            <w:tcW w:w="1793" w:type="dxa"/>
            <w:tcBorders>
              <w:bottom w:val="single" w:sz="4" w:space="0" w:color="auto"/>
            </w:tcBorders>
            <w:vAlign w:val="center"/>
          </w:tcPr>
          <w:p w14:paraId="5ABAB097" w14:textId="77777777" w:rsidR="00BB486E" w:rsidRPr="001073C5" w:rsidRDefault="00BB486E" w:rsidP="00BB486E">
            <w:pPr>
              <w:rPr>
                <w:rFonts w:ascii="Arial" w:hAnsi="Arial" w:cs="Arial"/>
                <w:color w:val="000000" w:themeColor="text1"/>
                <w:sz w:val="22"/>
                <w:szCs w:val="22"/>
              </w:rPr>
            </w:pPr>
          </w:p>
        </w:tc>
        <w:tc>
          <w:tcPr>
            <w:tcW w:w="1141" w:type="dxa"/>
            <w:tcBorders>
              <w:bottom w:val="single" w:sz="4" w:space="0" w:color="auto"/>
            </w:tcBorders>
            <w:vAlign w:val="center"/>
          </w:tcPr>
          <w:p w14:paraId="47156DD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10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bottom w:val="single" w:sz="4" w:space="0" w:color="auto"/>
            </w:tcBorders>
            <w:noWrap/>
            <w:vAlign w:val="center"/>
          </w:tcPr>
          <w:p w14:paraId="1C23BAE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7.49 ±0.1 ****</w:t>
            </w:r>
          </w:p>
        </w:tc>
        <w:tc>
          <w:tcPr>
            <w:tcW w:w="1720" w:type="dxa"/>
            <w:tcBorders>
              <w:bottom w:val="single" w:sz="4" w:space="0" w:color="auto"/>
            </w:tcBorders>
            <w:noWrap/>
            <w:vAlign w:val="center"/>
          </w:tcPr>
          <w:p w14:paraId="21C61C0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12.2 ±4.7*</w:t>
            </w:r>
          </w:p>
        </w:tc>
        <w:tc>
          <w:tcPr>
            <w:tcW w:w="1831" w:type="dxa"/>
            <w:tcBorders>
              <w:bottom w:val="single" w:sz="4" w:space="0" w:color="auto"/>
            </w:tcBorders>
            <w:vAlign w:val="center"/>
          </w:tcPr>
          <w:p w14:paraId="482E899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178.3 ±16.2****</w:t>
            </w:r>
          </w:p>
        </w:tc>
        <w:tc>
          <w:tcPr>
            <w:tcW w:w="1842" w:type="dxa"/>
            <w:tcBorders>
              <w:bottom w:val="single" w:sz="4" w:space="0" w:color="auto"/>
            </w:tcBorders>
            <w:vAlign w:val="center"/>
          </w:tcPr>
          <w:p w14:paraId="3C615D84"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170.2 ±13.6****</w:t>
            </w:r>
          </w:p>
        </w:tc>
        <w:tc>
          <w:tcPr>
            <w:tcW w:w="1641" w:type="dxa"/>
            <w:tcBorders>
              <w:bottom w:val="single" w:sz="4" w:space="0" w:color="auto"/>
            </w:tcBorders>
            <w:vAlign w:val="center"/>
          </w:tcPr>
          <w:p w14:paraId="7E4D6DDC"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166.0 ±15.0**</w:t>
            </w:r>
          </w:p>
        </w:tc>
        <w:tc>
          <w:tcPr>
            <w:tcW w:w="1276" w:type="dxa"/>
            <w:tcBorders>
              <w:bottom w:val="single" w:sz="4" w:space="0" w:color="auto"/>
            </w:tcBorders>
          </w:tcPr>
          <w:p w14:paraId="7B7C9A1D" w14:textId="77777777" w:rsidR="00BB486E" w:rsidRPr="001073C5" w:rsidRDefault="00BB486E" w:rsidP="00BB486E">
            <w:pPr>
              <w:jc w:val="center"/>
              <w:rPr>
                <w:rFonts w:ascii="Arial" w:hAnsi="Arial" w:cs="Arial"/>
                <w:color w:val="000000" w:themeColor="text1"/>
                <w:sz w:val="22"/>
                <w:szCs w:val="22"/>
              </w:rPr>
            </w:pPr>
          </w:p>
        </w:tc>
      </w:tr>
      <w:tr w:rsidR="00BB486E" w:rsidRPr="001073C5" w14:paraId="50653811" w14:textId="77777777" w:rsidTr="00BB486E">
        <w:trPr>
          <w:trHeight w:val="300"/>
        </w:trPr>
        <w:tc>
          <w:tcPr>
            <w:tcW w:w="11624" w:type="dxa"/>
            <w:gridSpan w:val="7"/>
            <w:tcBorders>
              <w:bottom w:val="single" w:sz="4" w:space="0" w:color="auto"/>
            </w:tcBorders>
            <w:shd w:val="clear" w:color="auto" w:fill="D9D9D9" w:themeFill="background1" w:themeFillShade="D9"/>
            <w:vAlign w:val="center"/>
          </w:tcPr>
          <w:p w14:paraId="59ABA1D3" w14:textId="77777777" w:rsidR="00BB486E" w:rsidRPr="001073C5" w:rsidRDefault="00BB486E" w:rsidP="00BB486E">
            <w:pPr>
              <w:jc w:val="center"/>
              <w:rPr>
                <w:rFonts w:ascii="Arial" w:hAnsi="Arial" w:cs="Arial"/>
                <w:color w:val="000000" w:themeColor="text1"/>
                <w:sz w:val="22"/>
                <w:szCs w:val="22"/>
              </w:rPr>
            </w:pPr>
            <w:r w:rsidRPr="001073C5">
              <w:rPr>
                <w:rFonts w:ascii="Arial" w:hAnsi="Arial" w:cs="Arial"/>
                <w:b/>
                <w:color w:val="000000"/>
                <w:sz w:val="22"/>
                <w:szCs w:val="22"/>
              </w:rPr>
              <w:t>WT A</w:t>
            </w:r>
            <w:r w:rsidRPr="001073C5">
              <w:rPr>
                <w:rFonts w:ascii="Arial" w:hAnsi="Arial" w:cs="Arial"/>
                <w:b/>
                <w:color w:val="000000"/>
                <w:sz w:val="22"/>
                <w:szCs w:val="22"/>
                <w:vertAlign w:val="subscript"/>
              </w:rPr>
              <w:t>3</w:t>
            </w:r>
            <w:r w:rsidRPr="001073C5">
              <w:rPr>
                <w:rFonts w:ascii="Arial" w:hAnsi="Arial" w:cs="Arial"/>
                <w:b/>
                <w:color w:val="000000"/>
                <w:sz w:val="22"/>
                <w:szCs w:val="22"/>
              </w:rPr>
              <w:t>R Flp-In-CHO</w:t>
            </w:r>
          </w:p>
        </w:tc>
        <w:tc>
          <w:tcPr>
            <w:tcW w:w="1276" w:type="dxa"/>
            <w:tcBorders>
              <w:bottom w:val="single" w:sz="4" w:space="0" w:color="auto"/>
            </w:tcBorders>
            <w:shd w:val="clear" w:color="auto" w:fill="D9D9D9" w:themeFill="background1" w:themeFillShade="D9"/>
          </w:tcPr>
          <w:p w14:paraId="286BF365" w14:textId="77777777" w:rsidR="00BB486E" w:rsidRPr="001073C5" w:rsidRDefault="00BB486E" w:rsidP="00BB486E">
            <w:pPr>
              <w:jc w:val="center"/>
              <w:rPr>
                <w:rFonts w:ascii="Arial" w:hAnsi="Arial" w:cs="Arial"/>
                <w:b/>
                <w:color w:val="000000"/>
                <w:sz w:val="22"/>
                <w:szCs w:val="22"/>
              </w:rPr>
            </w:pPr>
          </w:p>
        </w:tc>
      </w:tr>
      <w:tr w:rsidR="00BB486E" w:rsidRPr="001073C5" w14:paraId="5C332172" w14:textId="77777777" w:rsidTr="00BB486E">
        <w:trPr>
          <w:trHeight w:val="300"/>
        </w:trPr>
        <w:tc>
          <w:tcPr>
            <w:tcW w:w="1793" w:type="dxa"/>
            <w:tcBorders>
              <w:bottom w:val="single" w:sz="4" w:space="0" w:color="auto"/>
            </w:tcBorders>
            <w:vAlign w:val="center"/>
          </w:tcPr>
          <w:p w14:paraId="5624BDDD" w14:textId="77777777" w:rsidR="00BB486E" w:rsidRPr="001073C5" w:rsidRDefault="00BB486E" w:rsidP="00BB486E">
            <w:pPr>
              <w:rPr>
                <w:rFonts w:ascii="Arial" w:hAnsi="Arial" w:cs="Arial"/>
                <w:color w:val="000000" w:themeColor="text1"/>
                <w:sz w:val="22"/>
                <w:szCs w:val="22"/>
              </w:rPr>
            </w:pPr>
            <w:r w:rsidRPr="001073C5">
              <w:rPr>
                <w:rFonts w:ascii="Arial" w:hAnsi="Arial" w:cs="Arial"/>
                <w:b/>
                <w:bCs/>
                <w:color w:val="000000"/>
                <w:sz w:val="22"/>
                <w:szCs w:val="22"/>
              </w:rPr>
              <w:t>IB-MECA only</w:t>
            </w:r>
          </w:p>
        </w:tc>
        <w:tc>
          <w:tcPr>
            <w:tcW w:w="1141" w:type="dxa"/>
            <w:tcBorders>
              <w:bottom w:val="single" w:sz="4" w:space="0" w:color="auto"/>
            </w:tcBorders>
            <w:vAlign w:val="center"/>
          </w:tcPr>
          <w:p w14:paraId="5A94B162" w14:textId="77777777" w:rsidR="00BB486E" w:rsidRPr="001073C5" w:rsidRDefault="00BB486E" w:rsidP="00BB486E">
            <w:pPr>
              <w:rPr>
                <w:rFonts w:ascii="Arial" w:hAnsi="Arial" w:cs="Arial"/>
                <w:color w:val="000000" w:themeColor="text1"/>
                <w:sz w:val="22"/>
                <w:szCs w:val="22"/>
              </w:rPr>
            </w:pPr>
          </w:p>
        </w:tc>
        <w:tc>
          <w:tcPr>
            <w:tcW w:w="1656" w:type="dxa"/>
            <w:tcBorders>
              <w:bottom w:val="single" w:sz="4" w:space="0" w:color="auto"/>
            </w:tcBorders>
            <w:noWrap/>
            <w:vAlign w:val="center"/>
          </w:tcPr>
          <w:p w14:paraId="1565DE3C"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10.72 ±0.1</w:t>
            </w:r>
          </w:p>
        </w:tc>
        <w:tc>
          <w:tcPr>
            <w:tcW w:w="1720" w:type="dxa"/>
            <w:tcBorders>
              <w:bottom w:val="single" w:sz="4" w:space="0" w:color="auto"/>
            </w:tcBorders>
            <w:noWrap/>
            <w:vAlign w:val="center"/>
          </w:tcPr>
          <w:p w14:paraId="000B7147"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-8.42 </w:t>
            </w:r>
            <w:r w:rsidRPr="001073C5">
              <w:rPr>
                <w:rFonts w:ascii="Arial" w:hAnsi="Arial" w:cs="Arial"/>
                <w:sz w:val="22"/>
                <w:szCs w:val="22"/>
              </w:rPr>
              <w:t>±2.6</w:t>
            </w:r>
          </w:p>
        </w:tc>
        <w:tc>
          <w:tcPr>
            <w:tcW w:w="1831" w:type="dxa"/>
            <w:tcBorders>
              <w:bottom w:val="single" w:sz="4" w:space="0" w:color="auto"/>
            </w:tcBorders>
            <w:vAlign w:val="center"/>
          </w:tcPr>
          <w:p w14:paraId="52055D3A"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107.7 ±</w:t>
            </w:r>
            <w:r w:rsidRPr="001073C5">
              <w:rPr>
                <w:rFonts w:ascii="Arial" w:hAnsi="Arial" w:cs="Arial"/>
                <w:sz w:val="22"/>
                <w:szCs w:val="22"/>
              </w:rPr>
              <w:t>2.6</w:t>
            </w:r>
          </w:p>
        </w:tc>
        <w:tc>
          <w:tcPr>
            <w:tcW w:w="1842" w:type="dxa"/>
            <w:tcBorders>
              <w:bottom w:val="single" w:sz="4" w:space="0" w:color="auto"/>
            </w:tcBorders>
            <w:vAlign w:val="center"/>
          </w:tcPr>
          <w:p w14:paraId="32D648E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102.2 ±2.9</w:t>
            </w:r>
          </w:p>
        </w:tc>
        <w:tc>
          <w:tcPr>
            <w:tcW w:w="1641" w:type="dxa"/>
            <w:tcBorders>
              <w:bottom w:val="single" w:sz="4" w:space="0" w:color="auto"/>
            </w:tcBorders>
            <w:vAlign w:val="center"/>
          </w:tcPr>
          <w:p w14:paraId="61B763F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116.1 ±3.5</w:t>
            </w:r>
          </w:p>
        </w:tc>
        <w:tc>
          <w:tcPr>
            <w:tcW w:w="1276" w:type="dxa"/>
            <w:tcBorders>
              <w:bottom w:val="single" w:sz="4" w:space="0" w:color="auto"/>
            </w:tcBorders>
          </w:tcPr>
          <w:p w14:paraId="5382CE59" w14:textId="77777777" w:rsidR="00BB486E" w:rsidRPr="001073C5" w:rsidRDefault="00BB486E" w:rsidP="00BB486E">
            <w:pPr>
              <w:jc w:val="center"/>
              <w:rPr>
                <w:rFonts w:ascii="Arial" w:hAnsi="Arial" w:cs="Arial"/>
                <w:color w:val="000000" w:themeColor="text1"/>
                <w:sz w:val="22"/>
                <w:szCs w:val="22"/>
              </w:rPr>
            </w:pPr>
          </w:p>
        </w:tc>
      </w:tr>
      <w:tr w:rsidR="00BB486E" w:rsidRPr="001073C5" w14:paraId="2DD5016D" w14:textId="77777777" w:rsidTr="00BB486E">
        <w:trPr>
          <w:trHeight w:val="300"/>
        </w:trPr>
        <w:tc>
          <w:tcPr>
            <w:tcW w:w="1793" w:type="dxa"/>
            <w:tcBorders>
              <w:top w:val="single" w:sz="4" w:space="0" w:color="auto"/>
            </w:tcBorders>
            <w:vAlign w:val="center"/>
          </w:tcPr>
          <w:p w14:paraId="3096E895" w14:textId="77777777" w:rsidR="00BB486E" w:rsidRPr="001073C5" w:rsidRDefault="00BB486E" w:rsidP="00BB486E">
            <w:pPr>
              <w:rPr>
                <w:rFonts w:ascii="Arial" w:hAnsi="Arial" w:cs="Arial"/>
                <w:color w:val="000000" w:themeColor="text1"/>
                <w:sz w:val="22"/>
                <w:szCs w:val="22"/>
              </w:rPr>
            </w:pPr>
          </w:p>
        </w:tc>
        <w:tc>
          <w:tcPr>
            <w:tcW w:w="1141" w:type="dxa"/>
            <w:tcBorders>
              <w:top w:val="single" w:sz="4" w:space="0" w:color="auto"/>
            </w:tcBorders>
            <w:vAlign w:val="center"/>
          </w:tcPr>
          <w:p w14:paraId="286571A0"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0.1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top w:val="single" w:sz="4" w:space="0" w:color="auto"/>
            </w:tcBorders>
            <w:noWrap/>
            <w:vAlign w:val="center"/>
          </w:tcPr>
          <w:p w14:paraId="56C4C444"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10.45 ±0.1</w:t>
            </w:r>
          </w:p>
        </w:tc>
        <w:tc>
          <w:tcPr>
            <w:tcW w:w="1720" w:type="dxa"/>
            <w:tcBorders>
              <w:top w:val="single" w:sz="4" w:space="0" w:color="auto"/>
            </w:tcBorders>
            <w:noWrap/>
            <w:vAlign w:val="center"/>
          </w:tcPr>
          <w:p w14:paraId="55AA46E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-1.6 </w:t>
            </w:r>
            <w:r w:rsidRPr="001073C5">
              <w:rPr>
                <w:rFonts w:ascii="Arial" w:hAnsi="Arial" w:cs="Arial"/>
                <w:sz w:val="22"/>
                <w:szCs w:val="22"/>
              </w:rPr>
              <w:t>±4.1</w:t>
            </w:r>
          </w:p>
        </w:tc>
        <w:tc>
          <w:tcPr>
            <w:tcW w:w="1831" w:type="dxa"/>
            <w:tcBorders>
              <w:top w:val="single" w:sz="4" w:space="0" w:color="auto"/>
            </w:tcBorders>
            <w:vAlign w:val="center"/>
          </w:tcPr>
          <w:p w14:paraId="00701DB0"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127.1 ±4.2****</w:t>
            </w:r>
          </w:p>
        </w:tc>
        <w:tc>
          <w:tcPr>
            <w:tcW w:w="1842" w:type="dxa"/>
            <w:tcBorders>
              <w:top w:val="single" w:sz="4" w:space="0" w:color="auto"/>
            </w:tcBorders>
            <w:vAlign w:val="center"/>
          </w:tcPr>
          <w:p w14:paraId="682F9AC3"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124.5 ±6.4**</w:t>
            </w:r>
          </w:p>
        </w:tc>
        <w:tc>
          <w:tcPr>
            <w:tcW w:w="1641" w:type="dxa"/>
            <w:tcBorders>
              <w:top w:val="single" w:sz="4" w:space="0" w:color="auto"/>
            </w:tcBorders>
            <w:vAlign w:val="center"/>
          </w:tcPr>
          <w:p w14:paraId="05512308"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128.7 ±5.6</w:t>
            </w:r>
          </w:p>
        </w:tc>
        <w:tc>
          <w:tcPr>
            <w:tcW w:w="1276" w:type="dxa"/>
            <w:tcBorders>
              <w:top w:val="single" w:sz="4" w:space="0" w:color="auto"/>
            </w:tcBorders>
            <w:vAlign w:val="center"/>
          </w:tcPr>
          <w:p w14:paraId="14B98FF9" w14:textId="77777777" w:rsidR="00BB486E" w:rsidRPr="001073C5" w:rsidRDefault="00BB486E" w:rsidP="00BB486E">
            <w:pPr>
              <w:jc w:val="center"/>
              <w:rPr>
                <w:rFonts w:ascii="Arial" w:hAnsi="Arial" w:cs="Arial"/>
                <w:sz w:val="22"/>
                <w:szCs w:val="22"/>
              </w:rPr>
            </w:pPr>
          </w:p>
        </w:tc>
      </w:tr>
      <w:tr w:rsidR="00BB486E" w:rsidRPr="001073C5" w14:paraId="2471A1EF" w14:textId="77777777" w:rsidTr="00BB486E">
        <w:trPr>
          <w:trHeight w:val="300"/>
        </w:trPr>
        <w:tc>
          <w:tcPr>
            <w:tcW w:w="1793" w:type="dxa"/>
            <w:vAlign w:val="center"/>
          </w:tcPr>
          <w:p w14:paraId="5FA46E64" w14:textId="77777777" w:rsidR="00BB486E" w:rsidRPr="001073C5" w:rsidRDefault="00BB486E" w:rsidP="00BB486E">
            <w:pPr>
              <w:rPr>
                <w:rFonts w:ascii="Arial" w:hAnsi="Arial" w:cs="Arial"/>
                <w:color w:val="000000" w:themeColor="text1"/>
                <w:sz w:val="22"/>
                <w:szCs w:val="22"/>
              </w:rPr>
            </w:pPr>
            <w:r w:rsidRPr="001073C5">
              <w:rPr>
                <w:rFonts w:ascii="Arial" w:hAnsi="Arial" w:cs="Arial"/>
                <w:b/>
                <w:bCs/>
                <w:sz w:val="22"/>
                <w:szCs w:val="22"/>
              </w:rPr>
              <w:t>K20</w:t>
            </w:r>
          </w:p>
        </w:tc>
        <w:tc>
          <w:tcPr>
            <w:tcW w:w="1141" w:type="dxa"/>
            <w:vAlign w:val="center"/>
          </w:tcPr>
          <w:p w14:paraId="422BCA38"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noWrap/>
            <w:vAlign w:val="center"/>
          </w:tcPr>
          <w:p w14:paraId="24F9A2A8"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9.54 ±0.1****</w:t>
            </w:r>
          </w:p>
        </w:tc>
        <w:tc>
          <w:tcPr>
            <w:tcW w:w="1720" w:type="dxa"/>
            <w:noWrap/>
            <w:vAlign w:val="center"/>
          </w:tcPr>
          <w:p w14:paraId="17E1D87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15.1 </w:t>
            </w:r>
            <w:r w:rsidRPr="001073C5">
              <w:rPr>
                <w:rFonts w:ascii="Arial" w:hAnsi="Arial" w:cs="Arial"/>
                <w:sz w:val="22"/>
                <w:szCs w:val="22"/>
              </w:rPr>
              <w:t>±6.5**</w:t>
            </w:r>
          </w:p>
        </w:tc>
        <w:tc>
          <w:tcPr>
            <w:tcW w:w="1831" w:type="dxa"/>
            <w:vAlign w:val="center"/>
          </w:tcPr>
          <w:p w14:paraId="4E3AAB2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151.0 ±4.3****</w:t>
            </w:r>
          </w:p>
        </w:tc>
        <w:tc>
          <w:tcPr>
            <w:tcW w:w="1842" w:type="dxa"/>
            <w:vAlign w:val="center"/>
          </w:tcPr>
          <w:p w14:paraId="3BC56B3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145.3 ±9.8****</w:t>
            </w:r>
          </w:p>
        </w:tc>
        <w:tc>
          <w:tcPr>
            <w:tcW w:w="1641" w:type="dxa"/>
            <w:vAlign w:val="center"/>
          </w:tcPr>
          <w:p w14:paraId="1FAEC140"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135.9 ±7.4</w:t>
            </w:r>
          </w:p>
        </w:tc>
        <w:tc>
          <w:tcPr>
            <w:tcW w:w="1276" w:type="dxa"/>
            <w:vAlign w:val="center"/>
          </w:tcPr>
          <w:p w14:paraId="0E38646F" w14:textId="77777777" w:rsidR="00BB486E" w:rsidRPr="001073C5" w:rsidRDefault="00BB486E" w:rsidP="00BB486E">
            <w:pPr>
              <w:jc w:val="center"/>
              <w:rPr>
                <w:rFonts w:ascii="Arial" w:hAnsi="Arial" w:cs="Arial"/>
                <w:color w:val="000000" w:themeColor="text1"/>
                <w:sz w:val="22"/>
                <w:szCs w:val="22"/>
              </w:rPr>
            </w:pPr>
            <w:r w:rsidRPr="00402A57">
              <w:rPr>
                <w:rFonts w:ascii="Arial" w:hAnsi="Arial" w:cs="Arial"/>
                <w:sz w:val="20"/>
                <w:szCs w:val="20"/>
              </w:rPr>
              <w:t>6.96 ±0.2</w:t>
            </w:r>
          </w:p>
        </w:tc>
      </w:tr>
      <w:tr w:rsidR="00BB486E" w:rsidRPr="001073C5" w14:paraId="0BD817DC" w14:textId="77777777" w:rsidTr="00BB486E">
        <w:trPr>
          <w:trHeight w:val="300"/>
        </w:trPr>
        <w:tc>
          <w:tcPr>
            <w:tcW w:w="1793" w:type="dxa"/>
            <w:tcBorders>
              <w:bottom w:val="single" w:sz="4" w:space="0" w:color="auto"/>
            </w:tcBorders>
            <w:vAlign w:val="center"/>
          </w:tcPr>
          <w:p w14:paraId="365E1CBA" w14:textId="77777777" w:rsidR="00BB486E" w:rsidRPr="001073C5" w:rsidRDefault="00BB486E" w:rsidP="00BB486E">
            <w:pPr>
              <w:rPr>
                <w:rFonts w:ascii="Arial" w:hAnsi="Arial" w:cs="Arial"/>
                <w:color w:val="000000" w:themeColor="text1"/>
                <w:sz w:val="22"/>
                <w:szCs w:val="22"/>
              </w:rPr>
            </w:pPr>
          </w:p>
        </w:tc>
        <w:tc>
          <w:tcPr>
            <w:tcW w:w="1141" w:type="dxa"/>
            <w:tcBorders>
              <w:bottom w:val="single" w:sz="4" w:space="0" w:color="auto"/>
            </w:tcBorders>
            <w:vAlign w:val="center"/>
          </w:tcPr>
          <w:p w14:paraId="5380C94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10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bottom w:val="single" w:sz="4" w:space="0" w:color="auto"/>
            </w:tcBorders>
            <w:noWrap/>
            <w:vAlign w:val="center"/>
          </w:tcPr>
          <w:p w14:paraId="0EB7CF51"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8.50 ±0.1****</w:t>
            </w:r>
          </w:p>
        </w:tc>
        <w:tc>
          <w:tcPr>
            <w:tcW w:w="1720" w:type="dxa"/>
            <w:tcBorders>
              <w:bottom w:val="single" w:sz="4" w:space="0" w:color="auto"/>
            </w:tcBorders>
            <w:noWrap/>
            <w:vAlign w:val="center"/>
          </w:tcPr>
          <w:p w14:paraId="3C991451"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23.3 </w:t>
            </w:r>
            <w:r w:rsidRPr="001073C5">
              <w:rPr>
                <w:rFonts w:ascii="Arial" w:hAnsi="Arial" w:cs="Arial"/>
                <w:sz w:val="22"/>
                <w:szCs w:val="22"/>
              </w:rPr>
              <w:t>±7.8****</w:t>
            </w:r>
          </w:p>
        </w:tc>
        <w:tc>
          <w:tcPr>
            <w:tcW w:w="1831" w:type="dxa"/>
            <w:tcBorders>
              <w:bottom w:val="single" w:sz="4" w:space="0" w:color="auto"/>
            </w:tcBorders>
            <w:vAlign w:val="center"/>
          </w:tcPr>
          <w:p w14:paraId="57AD429D"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139.0 ±3.4****</w:t>
            </w:r>
          </w:p>
        </w:tc>
        <w:tc>
          <w:tcPr>
            <w:tcW w:w="1842" w:type="dxa"/>
            <w:tcBorders>
              <w:bottom w:val="single" w:sz="4" w:space="0" w:color="auto"/>
            </w:tcBorders>
            <w:vAlign w:val="center"/>
          </w:tcPr>
          <w:p w14:paraId="2CE15D0C"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128.0 ±8.0**</w:t>
            </w:r>
          </w:p>
        </w:tc>
        <w:tc>
          <w:tcPr>
            <w:tcW w:w="1641" w:type="dxa"/>
            <w:tcBorders>
              <w:bottom w:val="single" w:sz="4" w:space="0" w:color="auto"/>
            </w:tcBorders>
            <w:vAlign w:val="center"/>
          </w:tcPr>
          <w:p w14:paraId="5CBB714C"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115.7 ±8.2</w:t>
            </w:r>
          </w:p>
        </w:tc>
        <w:tc>
          <w:tcPr>
            <w:tcW w:w="1276" w:type="dxa"/>
            <w:tcBorders>
              <w:bottom w:val="single" w:sz="4" w:space="0" w:color="auto"/>
            </w:tcBorders>
            <w:vAlign w:val="center"/>
          </w:tcPr>
          <w:p w14:paraId="1DF64595" w14:textId="77777777" w:rsidR="00BB486E" w:rsidRPr="001073C5" w:rsidRDefault="00BB486E" w:rsidP="00BB486E">
            <w:pPr>
              <w:jc w:val="center"/>
              <w:rPr>
                <w:rFonts w:ascii="Arial" w:hAnsi="Arial" w:cs="Arial"/>
                <w:color w:val="000000" w:themeColor="text1"/>
                <w:sz w:val="22"/>
                <w:szCs w:val="22"/>
              </w:rPr>
            </w:pPr>
          </w:p>
        </w:tc>
      </w:tr>
      <w:tr w:rsidR="00BB486E" w:rsidRPr="001073C5" w14:paraId="5FA623C2" w14:textId="77777777" w:rsidTr="00BB486E">
        <w:trPr>
          <w:trHeight w:val="300"/>
        </w:trPr>
        <w:tc>
          <w:tcPr>
            <w:tcW w:w="1793" w:type="dxa"/>
            <w:tcBorders>
              <w:top w:val="single" w:sz="4" w:space="0" w:color="auto"/>
            </w:tcBorders>
            <w:vAlign w:val="center"/>
          </w:tcPr>
          <w:p w14:paraId="7C180545" w14:textId="77777777" w:rsidR="00BB486E" w:rsidRPr="001073C5" w:rsidRDefault="00BB486E" w:rsidP="00BB486E">
            <w:pPr>
              <w:rPr>
                <w:rFonts w:ascii="Arial" w:hAnsi="Arial" w:cs="Arial"/>
                <w:color w:val="000000" w:themeColor="text1"/>
                <w:sz w:val="22"/>
                <w:szCs w:val="22"/>
              </w:rPr>
            </w:pPr>
          </w:p>
        </w:tc>
        <w:tc>
          <w:tcPr>
            <w:tcW w:w="1141" w:type="dxa"/>
            <w:tcBorders>
              <w:top w:val="single" w:sz="4" w:space="0" w:color="auto"/>
            </w:tcBorders>
            <w:vAlign w:val="center"/>
          </w:tcPr>
          <w:p w14:paraId="408F2AA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0.1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tcBorders>
              <w:top w:val="single" w:sz="4" w:space="0" w:color="auto"/>
            </w:tcBorders>
            <w:noWrap/>
            <w:vAlign w:val="center"/>
          </w:tcPr>
          <w:p w14:paraId="4F64ACAD"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10.56 ±0.1</w:t>
            </w:r>
          </w:p>
        </w:tc>
        <w:tc>
          <w:tcPr>
            <w:tcW w:w="1720" w:type="dxa"/>
            <w:tcBorders>
              <w:top w:val="single" w:sz="4" w:space="0" w:color="auto"/>
            </w:tcBorders>
            <w:noWrap/>
            <w:vAlign w:val="center"/>
          </w:tcPr>
          <w:p w14:paraId="6441386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-2.4 </w:t>
            </w:r>
            <w:r w:rsidRPr="001073C5">
              <w:rPr>
                <w:rFonts w:ascii="Arial" w:hAnsi="Arial" w:cs="Arial"/>
                <w:sz w:val="22"/>
                <w:szCs w:val="22"/>
              </w:rPr>
              <w:t>±3.3</w:t>
            </w:r>
          </w:p>
        </w:tc>
        <w:tc>
          <w:tcPr>
            <w:tcW w:w="1831" w:type="dxa"/>
            <w:tcBorders>
              <w:top w:val="single" w:sz="4" w:space="0" w:color="auto"/>
            </w:tcBorders>
            <w:vAlign w:val="center"/>
          </w:tcPr>
          <w:p w14:paraId="351E5D54"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128.6 ±3.1****</w:t>
            </w:r>
          </w:p>
        </w:tc>
        <w:tc>
          <w:tcPr>
            <w:tcW w:w="1842" w:type="dxa"/>
            <w:tcBorders>
              <w:top w:val="single" w:sz="4" w:space="0" w:color="auto"/>
            </w:tcBorders>
            <w:vAlign w:val="center"/>
          </w:tcPr>
          <w:p w14:paraId="68EF2E0A"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123.4 ±5.2**</w:t>
            </w:r>
          </w:p>
        </w:tc>
        <w:tc>
          <w:tcPr>
            <w:tcW w:w="1641" w:type="dxa"/>
            <w:tcBorders>
              <w:top w:val="single" w:sz="4" w:space="0" w:color="auto"/>
            </w:tcBorders>
            <w:vAlign w:val="center"/>
          </w:tcPr>
          <w:p w14:paraId="3AC61D42"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126.2 ±4.4</w:t>
            </w:r>
          </w:p>
        </w:tc>
        <w:tc>
          <w:tcPr>
            <w:tcW w:w="1276" w:type="dxa"/>
            <w:tcBorders>
              <w:top w:val="single" w:sz="4" w:space="0" w:color="auto"/>
            </w:tcBorders>
            <w:vAlign w:val="center"/>
          </w:tcPr>
          <w:p w14:paraId="5D5D4ED5" w14:textId="77777777" w:rsidR="00BB486E" w:rsidRPr="001073C5" w:rsidRDefault="00BB486E" w:rsidP="00BB486E">
            <w:pPr>
              <w:jc w:val="center"/>
              <w:rPr>
                <w:rFonts w:ascii="Arial" w:hAnsi="Arial" w:cs="Arial"/>
                <w:color w:val="000000" w:themeColor="text1"/>
                <w:sz w:val="22"/>
                <w:szCs w:val="22"/>
              </w:rPr>
            </w:pPr>
          </w:p>
        </w:tc>
      </w:tr>
      <w:tr w:rsidR="00BB486E" w:rsidRPr="001073C5" w14:paraId="0047DC65" w14:textId="77777777" w:rsidTr="00BB486E">
        <w:trPr>
          <w:trHeight w:val="300"/>
        </w:trPr>
        <w:tc>
          <w:tcPr>
            <w:tcW w:w="1793" w:type="dxa"/>
            <w:vAlign w:val="center"/>
          </w:tcPr>
          <w:p w14:paraId="03B6B647" w14:textId="77777777" w:rsidR="00BB486E" w:rsidRPr="001073C5" w:rsidRDefault="00BB486E" w:rsidP="00BB486E">
            <w:pPr>
              <w:rPr>
                <w:rFonts w:ascii="Arial" w:hAnsi="Arial" w:cs="Arial"/>
                <w:color w:val="000000" w:themeColor="text1"/>
                <w:sz w:val="22"/>
                <w:szCs w:val="22"/>
              </w:rPr>
            </w:pPr>
            <w:r w:rsidRPr="001073C5">
              <w:rPr>
                <w:rFonts w:ascii="Arial" w:hAnsi="Arial" w:cs="Arial"/>
                <w:b/>
                <w:bCs/>
                <w:sz w:val="22"/>
                <w:szCs w:val="22"/>
              </w:rPr>
              <w:t>K23</w:t>
            </w:r>
          </w:p>
        </w:tc>
        <w:tc>
          <w:tcPr>
            <w:tcW w:w="1141" w:type="dxa"/>
            <w:vAlign w:val="center"/>
          </w:tcPr>
          <w:p w14:paraId="137B6B62"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noWrap/>
            <w:vAlign w:val="center"/>
          </w:tcPr>
          <w:p w14:paraId="00D33AD0"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9.86 ±0.1****</w:t>
            </w:r>
          </w:p>
        </w:tc>
        <w:tc>
          <w:tcPr>
            <w:tcW w:w="1720" w:type="dxa"/>
            <w:noWrap/>
            <w:vAlign w:val="center"/>
          </w:tcPr>
          <w:p w14:paraId="4283F77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9.2 </w:t>
            </w:r>
            <w:r w:rsidRPr="001073C5">
              <w:rPr>
                <w:rFonts w:ascii="Arial" w:hAnsi="Arial" w:cs="Arial"/>
                <w:sz w:val="22"/>
                <w:szCs w:val="22"/>
              </w:rPr>
              <w:t>±4.5*</w:t>
            </w:r>
          </w:p>
        </w:tc>
        <w:tc>
          <w:tcPr>
            <w:tcW w:w="1831" w:type="dxa"/>
            <w:vAlign w:val="center"/>
          </w:tcPr>
          <w:p w14:paraId="5BBA132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145.4 ±3.4****</w:t>
            </w:r>
          </w:p>
        </w:tc>
        <w:tc>
          <w:tcPr>
            <w:tcW w:w="1842" w:type="dxa"/>
            <w:vAlign w:val="center"/>
          </w:tcPr>
          <w:p w14:paraId="0C7ECDCA"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139.6 ±6.4****</w:t>
            </w:r>
          </w:p>
        </w:tc>
        <w:tc>
          <w:tcPr>
            <w:tcW w:w="1641" w:type="dxa"/>
            <w:vAlign w:val="center"/>
          </w:tcPr>
          <w:p w14:paraId="77A97E72"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135.2 ±5.5</w:t>
            </w:r>
          </w:p>
        </w:tc>
        <w:tc>
          <w:tcPr>
            <w:tcW w:w="1276" w:type="dxa"/>
            <w:vAlign w:val="center"/>
          </w:tcPr>
          <w:p w14:paraId="3C64C0DE" w14:textId="77777777" w:rsidR="00BB486E" w:rsidRPr="001073C5" w:rsidRDefault="00BB486E" w:rsidP="00BB486E">
            <w:pPr>
              <w:jc w:val="center"/>
              <w:rPr>
                <w:rFonts w:ascii="Arial" w:hAnsi="Arial" w:cs="Arial"/>
                <w:color w:val="000000" w:themeColor="text1"/>
                <w:sz w:val="22"/>
                <w:szCs w:val="22"/>
              </w:rPr>
            </w:pPr>
            <w:r w:rsidRPr="00402A57">
              <w:rPr>
                <w:rFonts w:ascii="Arial" w:hAnsi="Arial" w:cs="Arial"/>
                <w:sz w:val="20"/>
                <w:szCs w:val="20"/>
              </w:rPr>
              <w:t>5.83 ±0.2</w:t>
            </w:r>
          </w:p>
        </w:tc>
      </w:tr>
      <w:tr w:rsidR="00BB486E" w:rsidRPr="001073C5" w14:paraId="22F4F00F" w14:textId="77777777" w:rsidTr="00BB486E">
        <w:trPr>
          <w:trHeight w:val="300"/>
        </w:trPr>
        <w:tc>
          <w:tcPr>
            <w:tcW w:w="1793" w:type="dxa"/>
            <w:vAlign w:val="center"/>
          </w:tcPr>
          <w:p w14:paraId="5FDEB6B4" w14:textId="77777777" w:rsidR="00BB486E" w:rsidRPr="001073C5" w:rsidRDefault="00BB486E" w:rsidP="00BB486E">
            <w:pPr>
              <w:rPr>
                <w:rFonts w:ascii="Arial" w:hAnsi="Arial" w:cs="Arial"/>
                <w:color w:val="000000" w:themeColor="text1"/>
                <w:sz w:val="22"/>
                <w:szCs w:val="22"/>
              </w:rPr>
            </w:pPr>
          </w:p>
        </w:tc>
        <w:tc>
          <w:tcPr>
            <w:tcW w:w="1141" w:type="dxa"/>
            <w:vAlign w:val="center"/>
          </w:tcPr>
          <w:p w14:paraId="7E13F114"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10 </w:t>
            </w:r>
            <w:r w:rsidRPr="001073C5">
              <w:rPr>
                <w:rFonts w:ascii="Arial" w:hAnsi="Arial" w:cs="Arial"/>
                <w:color w:val="000000" w:themeColor="text1"/>
                <w:sz w:val="22"/>
                <w:szCs w:val="22"/>
              </w:rPr>
              <w:sym w:font="Symbol" w:char="F06D"/>
            </w:r>
            <w:r w:rsidRPr="001073C5">
              <w:rPr>
                <w:rFonts w:ascii="Arial" w:hAnsi="Arial" w:cs="Arial"/>
                <w:color w:val="000000" w:themeColor="text1"/>
                <w:sz w:val="22"/>
                <w:szCs w:val="22"/>
              </w:rPr>
              <w:t>M</w:t>
            </w:r>
          </w:p>
        </w:tc>
        <w:tc>
          <w:tcPr>
            <w:tcW w:w="1656" w:type="dxa"/>
            <w:noWrap/>
            <w:vAlign w:val="center"/>
          </w:tcPr>
          <w:p w14:paraId="5E1484C0" w14:textId="77777777" w:rsidR="00BB486E" w:rsidRPr="001073C5" w:rsidRDefault="00BB486E" w:rsidP="00BB486E">
            <w:pPr>
              <w:rPr>
                <w:rFonts w:ascii="Arial" w:hAnsi="Arial" w:cs="Arial"/>
                <w:color w:val="000000" w:themeColor="text1"/>
                <w:sz w:val="22"/>
                <w:szCs w:val="22"/>
              </w:rPr>
            </w:pPr>
            <w:r w:rsidRPr="001073C5">
              <w:rPr>
                <w:rFonts w:ascii="Arial" w:hAnsi="Arial" w:cs="Arial"/>
                <w:sz w:val="22"/>
                <w:szCs w:val="22"/>
              </w:rPr>
              <w:t>9.24 ±0.1****</w:t>
            </w:r>
          </w:p>
        </w:tc>
        <w:tc>
          <w:tcPr>
            <w:tcW w:w="1720" w:type="dxa"/>
            <w:noWrap/>
            <w:vAlign w:val="center"/>
          </w:tcPr>
          <w:p w14:paraId="54359696"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 xml:space="preserve">24.9 </w:t>
            </w:r>
            <w:r w:rsidRPr="001073C5">
              <w:rPr>
                <w:rFonts w:ascii="Arial" w:hAnsi="Arial" w:cs="Arial"/>
                <w:sz w:val="22"/>
                <w:szCs w:val="22"/>
              </w:rPr>
              <w:t>±4.3****</w:t>
            </w:r>
          </w:p>
        </w:tc>
        <w:tc>
          <w:tcPr>
            <w:tcW w:w="1831" w:type="dxa"/>
            <w:vAlign w:val="center"/>
          </w:tcPr>
          <w:p w14:paraId="26DED45B"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149.9 ±2.7****</w:t>
            </w:r>
          </w:p>
        </w:tc>
        <w:tc>
          <w:tcPr>
            <w:tcW w:w="1842" w:type="dxa"/>
            <w:vAlign w:val="center"/>
          </w:tcPr>
          <w:p w14:paraId="4D85750F"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142.3 ±4.9****</w:t>
            </w:r>
          </w:p>
        </w:tc>
        <w:tc>
          <w:tcPr>
            <w:tcW w:w="1641" w:type="dxa"/>
            <w:vAlign w:val="center"/>
          </w:tcPr>
          <w:p w14:paraId="13E89DAA" w14:textId="77777777" w:rsidR="00BB486E" w:rsidRPr="001073C5" w:rsidRDefault="00BB486E" w:rsidP="00BB486E">
            <w:pPr>
              <w:rPr>
                <w:rFonts w:ascii="Arial" w:hAnsi="Arial" w:cs="Arial"/>
                <w:color w:val="000000" w:themeColor="text1"/>
                <w:sz w:val="22"/>
                <w:szCs w:val="22"/>
              </w:rPr>
            </w:pPr>
            <w:r w:rsidRPr="001073C5">
              <w:rPr>
                <w:rFonts w:ascii="Arial" w:hAnsi="Arial" w:cs="Arial"/>
                <w:color w:val="000000" w:themeColor="text1"/>
                <w:sz w:val="22"/>
                <w:szCs w:val="22"/>
              </w:rPr>
              <w:t>125.1 ±4.9</w:t>
            </w:r>
          </w:p>
        </w:tc>
        <w:tc>
          <w:tcPr>
            <w:tcW w:w="1276" w:type="dxa"/>
            <w:vAlign w:val="center"/>
          </w:tcPr>
          <w:p w14:paraId="5DF534BC" w14:textId="77777777" w:rsidR="00BB486E" w:rsidRPr="001073C5" w:rsidRDefault="00BB486E" w:rsidP="00BB486E">
            <w:pPr>
              <w:rPr>
                <w:rFonts w:ascii="Arial" w:hAnsi="Arial" w:cs="Arial"/>
                <w:color w:val="000000" w:themeColor="text1"/>
                <w:sz w:val="22"/>
                <w:szCs w:val="22"/>
              </w:rPr>
            </w:pPr>
          </w:p>
        </w:tc>
      </w:tr>
      <w:tr w:rsidR="00BB486E" w:rsidRPr="001073C5" w14:paraId="5BE27761" w14:textId="77777777" w:rsidTr="00BB486E">
        <w:trPr>
          <w:trHeight w:val="904"/>
        </w:trPr>
        <w:tc>
          <w:tcPr>
            <w:tcW w:w="12900" w:type="dxa"/>
            <w:gridSpan w:val="8"/>
            <w:tcBorders>
              <w:top w:val="single" w:sz="4" w:space="0" w:color="auto"/>
            </w:tcBorders>
          </w:tcPr>
          <w:p w14:paraId="29AA282C" w14:textId="77777777" w:rsidR="00BB486E" w:rsidRPr="001073C5" w:rsidRDefault="00BB486E" w:rsidP="00BB486E">
            <w:pPr>
              <w:jc w:val="both"/>
              <w:rPr>
                <w:rFonts w:ascii="Arial" w:hAnsi="Arial" w:cs="Arial"/>
                <w:color w:val="000000" w:themeColor="text1"/>
                <w:sz w:val="22"/>
                <w:szCs w:val="22"/>
                <w:vertAlign w:val="superscript"/>
              </w:rPr>
            </w:pPr>
            <w:r w:rsidRPr="001073C5">
              <w:rPr>
                <w:rFonts w:ascii="Arial" w:hAnsi="Arial" w:cs="Arial"/>
                <w:color w:val="000000" w:themeColor="text1"/>
                <w:sz w:val="22"/>
                <w:szCs w:val="22"/>
                <w:vertAlign w:val="superscript"/>
              </w:rPr>
              <w:t>a</w:t>
            </w:r>
            <w:r w:rsidRPr="001073C5">
              <w:rPr>
                <w:rFonts w:ascii="Arial" w:hAnsi="Arial" w:cs="Arial"/>
                <w:color w:val="000000" w:themeColor="text1"/>
                <w:sz w:val="22"/>
                <w:szCs w:val="22"/>
              </w:rPr>
              <w:t>Negative logarithm of NECA concentration required to produce a half-maximal response in the absence (NECA only or IB-MECA only) or presence of compound</w:t>
            </w:r>
          </w:p>
          <w:p w14:paraId="7FD3E6B7" w14:textId="77777777" w:rsidR="00BB486E" w:rsidRPr="001073C5" w:rsidRDefault="00BB486E" w:rsidP="00BB486E">
            <w:pPr>
              <w:jc w:val="both"/>
              <w:rPr>
                <w:rFonts w:ascii="Arial" w:hAnsi="Arial" w:cs="Arial"/>
                <w:color w:val="000000" w:themeColor="text1"/>
                <w:sz w:val="22"/>
                <w:szCs w:val="22"/>
              </w:rPr>
            </w:pPr>
            <w:r w:rsidRPr="001073C5">
              <w:rPr>
                <w:rFonts w:ascii="Arial" w:hAnsi="Arial" w:cs="Arial"/>
                <w:color w:val="000000" w:themeColor="text1"/>
                <w:sz w:val="22"/>
                <w:szCs w:val="22"/>
                <w:vertAlign w:val="superscript"/>
              </w:rPr>
              <w:t>b</w:t>
            </w:r>
            <w:r w:rsidRPr="001073C5">
              <w:rPr>
                <w:rFonts w:ascii="Arial" w:hAnsi="Arial" w:cs="Arial"/>
                <w:color w:val="000000" w:themeColor="text1"/>
                <w:sz w:val="22"/>
                <w:szCs w:val="22"/>
              </w:rPr>
              <w:t>Minimum cAMP accumulation of NECA as % forskolin response; the lower plateau of the fitted sigmoidal dose response curve</w:t>
            </w:r>
          </w:p>
          <w:p w14:paraId="7F46E64C" w14:textId="77777777" w:rsidR="00BB486E" w:rsidRPr="001073C5" w:rsidRDefault="00BB486E" w:rsidP="00BB486E">
            <w:pPr>
              <w:jc w:val="both"/>
              <w:rPr>
                <w:rFonts w:ascii="Arial" w:hAnsi="Arial" w:cs="Arial"/>
                <w:color w:val="000000" w:themeColor="text1"/>
                <w:sz w:val="22"/>
                <w:szCs w:val="22"/>
              </w:rPr>
            </w:pPr>
            <w:r w:rsidRPr="001073C5">
              <w:rPr>
                <w:rFonts w:ascii="Arial" w:hAnsi="Arial" w:cs="Arial"/>
                <w:color w:val="000000" w:themeColor="text1"/>
                <w:sz w:val="22"/>
                <w:szCs w:val="22"/>
                <w:vertAlign w:val="superscript"/>
              </w:rPr>
              <w:t>c</w:t>
            </w:r>
            <w:r w:rsidRPr="001073C5">
              <w:rPr>
                <w:rFonts w:ascii="Arial" w:hAnsi="Arial" w:cs="Arial"/>
                <w:color w:val="000000" w:themeColor="text1"/>
                <w:sz w:val="22"/>
                <w:szCs w:val="22"/>
              </w:rPr>
              <w:t>The upper plateau of the fitted sigmoidal dose response curve corresponding to 100% of the forskolin response</w:t>
            </w:r>
          </w:p>
          <w:p w14:paraId="5DFE007F" w14:textId="77777777" w:rsidR="00BB486E" w:rsidRPr="001073C5" w:rsidRDefault="00BB486E" w:rsidP="00BB486E">
            <w:pPr>
              <w:jc w:val="both"/>
              <w:rPr>
                <w:rFonts w:ascii="Arial" w:hAnsi="Arial" w:cs="Arial"/>
                <w:color w:val="000000" w:themeColor="text1"/>
                <w:sz w:val="22"/>
                <w:szCs w:val="22"/>
              </w:rPr>
            </w:pPr>
            <w:r w:rsidRPr="001073C5">
              <w:rPr>
                <w:rFonts w:ascii="Arial" w:hAnsi="Arial" w:cs="Arial"/>
                <w:color w:val="000000" w:themeColor="text1"/>
                <w:sz w:val="22"/>
                <w:szCs w:val="22"/>
                <w:vertAlign w:val="superscript"/>
              </w:rPr>
              <w:t>d</w:t>
            </w:r>
            <w:r w:rsidRPr="001073C5">
              <w:rPr>
                <w:rFonts w:ascii="Arial" w:hAnsi="Arial" w:cs="Arial"/>
                <w:color w:val="000000" w:themeColor="text1"/>
                <w:sz w:val="22"/>
                <w:szCs w:val="22"/>
              </w:rPr>
              <w:t xml:space="preserve">The cAMP accumulation when stimulated with compound at the indicated concentration and forskolin stimulation only </w:t>
            </w:r>
          </w:p>
          <w:p w14:paraId="7465F0F5" w14:textId="77777777" w:rsidR="00BB486E" w:rsidRDefault="00BB486E" w:rsidP="00BB486E">
            <w:pPr>
              <w:jc w:val="both"/>
              <w:rPr>
                <w:rFonts w:ascii="Arial" w:hAnsi="Arial" w:cs="Arial"/>
                <w:color w:val="000000" w:themeColor="text1"/>
                <w:sz w:val="22"/>
                <w:szCs w:val="22"/>
              </w:rPr>
            </w:pPr>
            <w:r w:rsidRPr="001073C5">
              <w:rPr>
                <w:rFonts w:ascii="Arial" w:hAnsi="Arial" w:cs="Arial"/>
                <w:color w:val="000000" w:themeColor="text1"/>
                <w:sz w:val="22"/>
                <w:szCs w:val="22"/>
                <w:vertAlign w:val="superscript"/>
              </w:rPr>
              <w:t>e</w:t>
            </w:r>
            <w:r w:rsidRPr="001073C5">
              <w:rPr>
                <w:rFonts w:ascii="Arial" w:hAnsi="Arial" w:cs="Arial"/>
                <w:color w:val="000000" w:themeColor="text1"/>
                <w:sz w:val="22"/>
                <w:szCs w:val="22"/>
              </w:rPr>
              <w:t>The difference between E</w:t>
            </w:r>
            <w:r w:rsidRPr="001073C5">
              <w:rPr>
                <w:rFonts w:ascii="Arial" w:hAnsi="Arial" w:cs="Arial"/>
                <w:color w:val="000000" w:themeColor="text1"/>
                <w:sz w:val="22"/>
                <w:szCs w:val="22"/>
                <w:vertAlign w:val="subscript"/>
              </w:rPr>
              <w:t xml:space="preserve">min </w:t>
            </w:r>
            <w:r w:rsidRPr="001073C5">
              <w:rPr>
                <w:rFonts w:ascii="Arial" w:hAnsi="Arial" w:cs="Arial"/>
                <w:color w:val="000000" w:themeColor="text1"/>
                <w:sz w:val="22"/>
                <w:szCs w:val="22"/>
              </w:rPr>
              <w:t>and basal signalling</w:t>
            </w:r>
          </w:p>
          <w:p w14:paraId="05D9EBA2" w14:textId="77777777" w:rsidR="00BB486E" w:rsidRPr="00DF353B" w:rsidRDefault="00BB486E" w:rsidP="00BB486E">
            <w:pPr>
              <w:jc w:val="both"/>
              <w:rPr>
                <w:rFonts w:ascii="Arial" w:hAnsi="Arial" w:cs="Arial"/>
                <w:color w:val="000000" w:themeColor="text1"/>
                <w:sz w:val="22"/>
                <w:szCs w:val="22"/>
                <w:vertAlign w:val="superscript"/>
              </w:rPr>
            </w:pPr>
            <w:r w:rsidRPr="00366978">
              <w:rPr>
                <w:rFonts w:ascii="Arial" w:hAnsi="Arial" w:cs="Arial"/>
                <w:color w:val="000000" w:themeColor="text1"/>
                <w:sz w:val="22"/>
                <w:szCs w:val="22"/>
                <w:vertAlign w:val="superscript"/>
              </w:rPr>
              <w:t>f</w:t>
            </w:r>
            <w:r w:rsidRPr="00366978">
              <w:rPr>
                <w:rFonts w:ascii="Arial" w:hAnsi="Arial" w:cs="Arial"/>
                <w:color w:val="000000" w:themeColor="text1"/>
                <w:sz w:val="22"/>
                <w:szCs w:val="22"/>
              </w:rPr>
              <w:t xml:space="preserve">Value reported to determine inverse agonism: Negative logarithm of compound concentration required to produce a half-maximal response </w:t>
            </w:r>
          </w:p>
          <w:p w14:paraId="14314673" w14:textId="77777777" w:rsidR="00BB486E" w:rsidRPr="001073C5" w:rsidRDefault="00BB486E" w:rsidP="00BB486E">
            <w:pPr>
              <w:jc w:val="both"/>
              <w:rPr>
                <w:rFonts w:ascii="Arial" w:hAnsi="Arial" w:cs="Arial"/>
                <w:color w:val="000000" w:themeColor="text1"/>
                <w:sz w:val="22"/>
                <w:szCs w:val="22"/>
              </w:rPr>
            </w:pPr>
            <w:r w:rsidRPr="001073C5">
              <w:rPr>
                <w:rFonts w:ascii="Arial" w:hAnsi="Arial" w:cs="Arial"/>
                <w:color w:val="000000" w:themeColor="text1"/>
                <w:sz w:val="22"/>
                <w:szCs w:val="22"/>
              </w:rPr>
              <w:t>Statistical significance (</w:t>
            </w:r>
            <w:r w:rsidRPr="001073C5">
              <w:rPr>
                <w:rFonts w:ascii="Arial" w:hAnsi="Arial" w:cs="Arial"/>
                <w:bCs/>
                <w:i/>
                <w:iCs/>
                <w:color w:val="000000" w:themeColor="text1"/>
                <w:sz w:val="22"/>
                <w:szCs w:val="22"/>
              </w:rPr>
              <w:t xml:space="preserve">*, p&lt; 0.05; </w:t>
            </w:r>
            <w:r w:rsidRPr="001073C5">
              <w:rPr>
                <w:rFonts w:ascii="Arial" w:hAnsi="Arial" w:cs="Arial"/>
                <w:i/>
                <w:iCs/>
                <w:color w:val="000000" w:themeColor="text1"/>
                <w:sz w:val="22"/>
                <w:szCs w:val="22"/>
              </w:rPr>
              <w:t>**, p&lt;0.01; ***, p&lt;0.001; ****, p&lt;0.0001</w:t>
            </w:r>
            <w:proofErr w:type="gramStart"/>
            <w:r w:rsidRPr="001073C5">
              <w:rPr>
                <w:rFonts w:ascii="Arial" w:hAnsi="Arial" w:cs="Arial"/>
                <w:iCs/>
                <w:color w:val="000000" w:themeColor="text1"/>
                <w:sz w:val="22"/>
                <w:szCs w:val="22"/>
              </w:rPr>
              <w:t xml:space="preserve">) </w:t>
            </w:r>
            <w:r w:rsidRPr="001073C5">
              <w:rPr>
                <w:rFonts w:ascii="Arial" w:hAnsi="Arial" w:cs="Arial"/>
                <w:i/>
                <w:color w:val="000000" w:themeColor="text1"/>
                <w:sz w:val="22"/>
                <w:szCs w:val="22"/>
              </w:rPr>
              <w:t xml:space="preserve"> </w:t>
            </w:r>
            <w:r w:rsidRPr="001073C5">
              <w:rPr>
                <w:rFonts w:ascii="Arial" w:hAnsi="Arial" w:cs="Arial"/>
                <w:color w:val="000000" w:themeColor="text1"/>
                <w:sz w:val="22"/>
                <w:szCs w:val="22"/>
              </w:rPr>
              <w:t>compared</w:t>
            </w:r>
            <w:proofErr w:type="gramEnd"/>
            <w:r w:rsidRPr="001073C5">
              <w:rPr>
                <w:rFonts w:ascii="Arial" w:hAnsi="Arial" w:cs="Arial"/>
                <w:color w:val="000000" w:themeColor="text1"/>
                <w:sz w:val="22"/>
                <w:szCs w:val="22"/>
              </w:rPr>
              <w:t xml:space="preserve"> to NECA/IB-MECA only stimulation was determined by one-way ANOVA with Dunnett’s post-test.</w:t>
            </w:r>
          </w:p>
          <w:p w14:paraId="41685DC7" w14:textId="77777777" w:rsidR="00BB486E" w:rsidRPr="001073C5" w:rsidRDefault="00BB486E" w:rsidP="00BB486E">
            <w:pPr>
              <w:jc w:val="both"/>
              <w:rPr>
                <w:rFonts w:ascii="Arial" w:hAnsi="Arial" w:cs="Arial"/>
                <w:color w:val="000000" w:themeColor="text1"/>
                <w:sz w:val="22"/>
                <w:szCs w:val="22"/>
                <w:vertAlign w:val="superscript"/>
              </w:rPr>
            </w:pPr>
          </w:p>
        </w:tc>
      </w:tr>
    </w:tbl>
    <w:p w14:paraId="5DD5883E" w14:textId="2536C121" w:rsidR="008650B9" w:rsidRPr="00B653D3" w:rsidRDefault="008650B9">
      <w:pPr>
        <w:rPr>
          <w:rFonts w:ascii="Arial" w:hAnsi="Arial" w:cs="Arial"/>
          <w:color w:val="000000" w:themeColor="text1"/>
          <w:sz w:val="22"/>
          <w:szCs w:val="22"/>
        </w:rPr>
      </w:pPr>
    </w:p>
    <w:p w14:paraId="23A1ACEC" w14:textId="21A92186" w:rsidR="00E8567C" w:rsidRDefault="00E8567C" w:rsidP="00E8567C">
      <w:pPr>
        <w:rPr>
          <w:rFonts w:ascii="Arial" w:hAnsi="Arial" w:cs="Arial"/>
          <w:color w:val="000000" w:themeColor="text1"/>
          <w:sz w:val="22"/>
          <w:szCs w:val="22"/>
        </w:rPr>
      </w:pPr>
    </w:p>
    <w:p w14:paraId="7077D5A3" w14:textId="404BC4C0" w:rsidR="00BB486E" w:rsidRDefault="00BB486E" w:rsidP="00E8567C">
      <w:pPr>
        <w:rPr>
          <w:rFonts w:ascii="Arial" w:hAnsi="Arial" w:cs="Arial"/>
          <w:color w:val="000000" w:themeColor="text1"/>
          <w:sz w:val="22"/>
          <w:szCs w:val="22"/>
        </w:rPr>
      </w:pPr>
    </w:p>
    <w:p w14:paraId="35C7E160" w14:textId="501E01BB" w:rsidR="00BB486E" w:rsidRDefault="00BB486E" w:rsidP="00E8567C">
      <w:pPr>
        <w:rPr>
          <w:rFonts w:ascii="Arial" w:hAnsi="Arial" w:cs="Arial"/>
          <w:color w:val="000000" w:themeColor="text1"/>
          <w:sz w:val="22"/>
          <w:szCs w:val="22"/>
        </w:rPr>
      </w:pPr>
    </w:p>
    <w:p w14:paraId="2A354551" w14:textId="58B0FADB" w:rsidR="00BB486E" w:rsidRDefault="00BB486E" w:rsidP="00E8567C">
      <w:pPr>
        <w:rPr>
          <w:rFonts w:ascii="Arial" w:hAnsi="Arial" w:cs="Arial"/>
          <w:color w:val="000000" w:themeColor="text1"/>
          <w:sz w:val="22"/>
          <w:szCs w:val="22"/>
        </w:rPr>
      </w:pPr>
    </w:p>
    <w:p w14:paraId="189499E0" w14:textId="77777777" w:rsidR="00BB486E" w:rsidRPr="00B653D3" w:rsidRDefault="00BB486E" w:rsidP="00E8567C">
      <w:pPr>
        <w:rPr>
          <w:rFonts w:ascii="Arial" w:hAnsi="Arial" w:cs="Arial"/>
          <w:color w:val="000000" w:themeColor="text1"/>
          <w:sz w:val="22"/>
          <w:szCs w:val="22"/>
        </w:rPr>
      </w:pPr>
    </w:p>
    <w:p w14:paraId="49F14BC9" w14:textId="48F5433F" w:rsidR="00E8567C" w:rsidRPr="00B653D3" w:rsidRDefault="00E8567C" w:rsidP="00E8567C">
      <w:pPr>
        <w:rPr>
          <w:rFonts w:ascii="Arial" w:hAnsi="Arial" w:cs="Arial"/>
          <w:color w:val="000000" w:themeColor="text1"/>
          <w:sz w:val="22"/>
          <w:szCs w:val="22"/>
        </w:rPr>
      </w:pPr>
    </w:p>
    <w:p w14:paraId="0421B0F1" w14:textId="1B8DB3FE" w:rsidR="00E8567C" w:rsidRPr="00B653D3" w:rsidRDefault="00E8567C" w:rsidP="00E8567C">
      <w:pPr>
        <w:rPr>
          <w:rFonts w:ascii="Arial" w:hAnsi="Arial" w:cs="Arial"/>
          <w:color w:val="000000" w:themeColor="text1"/>
          <w:sz w:val="22"/>
          <w:szCs w:val="22"/>
        </w:rPr>
      </w:pPr>
    </w:p>
    <w:p w14:paraId="263ED1B8" w14:textId="53004D65" w:rsidR="00E8567C" w:rsidRPr="00B653D3" w:rsidRDefault="00E8567C" w:rsidP="00E8567C">
      <w:pPr>
        <w:rPr>
          <w:rFonts w:ascii="Arial" w:hAnsi="Arial" w:cs="Arial"/>
          <w:color w:val="000000" w:themeColor="text1"/>
          <w:sz w:val="22"/>
          <w:szCs w:val="22"/>
        </w:rPr>
      </w:pPr>
    </w:p>
    <w:p w14:paraId="4DA5F574" w14:textId="72C65434" w:rsidR="00E8567C" w:rsidRPr="00B653D3" w:rsidRDefault="00E8567C" w:rsidP="00E8567C">
      <w:pPr>
        <w:rPr>
          <w:rFonts w:ascii="Arial" w:hAnsi="Arial" w:cs="Arial"/>
          <w:color w:val="000000" w:themeColor="text1"/>
          <w:sz w:val="22"/>
          <w:szCs w:val="22"/>
        </w:rPr>
      </w:pPr>
    </w:p>
    <w:p w14:paraId="3D9952C4" w14:textId="3E08F70E" w:rsidR="00E8567C" w:rsidRPr="00B653D3" w:rsidRDefault="00E8567C" w:rsidP="00E8567C">
      <w:pPr>
        <w:rPr>
          <w:rFonts w:ascii="Arial" w:hAnsi="Arial" w:cs="Arial"/>
          <w:color w:val="000000" w:themeColor="text1"/>
          <w:sz w:val="22"/>
          <w:szCs w:val="22"/>
        </w:rPr>
      </w:pPr>
    </w:p>
    <w:p w14:paraId="78FAA35B" w14:textId="4259E101" w:rsidR="00E8567C" w:rsidRPr="00B653D3" w:rsidRDefault="00E8567C" w:rsidP="00E8567C">
      <w:pPr>
        <w:rPr>
          <w:rFonts w:ascii="Arial" w:hAnsi="Arial" w:cs="Arial"/>
          <w:color w:val="000000" w:themeColor="text1"/>
          <w:sz w:val="22"/>
          <w:szCs w:val="22"/>
        </w:rPr>
      </w:pPr>
    </w:p>
    <w:p w14:paraId="0D19C273" w14:textId="30457C83" w:rsidR="00E8567C" w:rsidRPr="00B653D3" w:rsidRDefault="00E8567C" w:rsidP="00E8567C">
      <w:pPr>
        <w:rPr>
          <w:rFonts w:ascii="Arial" w:hAnsi="Arial" w:cs="Arial"/>
          <w:color w:val="000000" w:themeColor="text1"/>
          <w:sz w:val="22"/>
          <w:szCs w:val="22"/>
        </w:rPr>
      </w:pPr>
    </w:p>
    <w:p w14:paraId="74C6730C" w14:textId="7C387BCE" w:rsidR="00E8567C" w:rsidRPr="00B653D3" w:rsidRDefault="00E8567C" w:rsidP="00E8567C">
      <w:pPr>
        <w:rPr>
          <w:rFonts w:ascii="Arial" w:hAnsi="Arial" w:cs="Arial"/>
          <w:color w:val="000000" w:themeColor="text1"/>
          <w:sz w:val="22"/>
          <w:szCs w:val="22"/>
        </w:rPr>
      </w:pPr>
    </w:p>
    <w:p w14:paraId="1DF29622" w14:textId="7E765969" w:rsidR="00E8567C" w:rsidRPr="00B653D3" w:rsidRDefault="00E8567C" w:rsidP="00E8567C">
      <w:pPr>
        <w:rPr>
          <w:rFonts w:ascii="Arial" w:hAnsi="Arial" w:cs="Arial"/>
          <w:color w:val="000000" w:themeColor="text1"/>
          <w:sz w:val="22"/>
          <w:szCs w:val="22"/>
        </w:rPr>
      </w:pPr>
    </w:p>
    <w:p w14:paraId="1D5100CA" w14:textId="479811BC" w:rsidR="00E8567C" w:rsidRPr="00B653D3" w:rsidRDefault="00E8567C" w:rsidP="00E8567C">
      <w:pPr>
        <w:rPr>
          <w:rFonts w:ascii="Arial" w:hAnsi="Arial" w:cs="Arial"/>
          <w:color w:val="000000" w:themeColor="text1"/>
          <w:sz w:val="22"/>
          <w:szCs w:val="22"/>
        </w:rPr>
      </w:pPr>
    </w:p>
    <w:p w14:paraId="2FED36A9" w14:textId="3A56B14F" w:rsidR="00E8567C" w:rsidRPr="00B653D3" w:rsidRDefault="00E8567C" w:rsidP="00E8567C">
      <w:pPr>
        <w:rPr>
          <w:rFonts w:ascii="Arial" w:hAnsi="Arial" w:cs="Arial"/>
          <w:color w:val="000000" w:themeColor="text1"/>
          <w:sz w:val="22"/>
          <w:szCs w:val="22"/>
        </w:rPr>
      </w:pPr>
    </w:p>
    <w:p w14:paraId="2ADCFB38" w14:textId="7A9E4CCF" w:rsidR="00E8567C" w:rsidRPr="00B653D3" w:rsidRDefault="00E8567C" w:rsidP="00E8567C">
      <w:pPr>
        <w:rPr>
          <w:rFonts w:ascii="Arial" w:hAnsi="Arial" w:cs="Arial"/>
          <w:color w:val="000000" w:themeColor="text1"/>
          <w:sz w:val="22"/>
          <w:szCs w:val="22"/>
        </w:rPr>
      </w:pPr>
    </w:p>
    <w:p w14:paraId="25F5AD9E" w14:textId="5D124928" w:rsidR="00E8567C" w:rsidRPr="00B653D3" w:rsidRDefault="00E8567C" w:rsidP="00E8567C">
      <w:pPr>
        <w:rPr>
          <w:rFonts w:ascii="Arial" w:hAnsi="Arial" w:cs="Arial"/>
          <w:color w:val="000000" w:themeColor="text1"/>
          <w:sz w:val="22"/>
          <w:szCs w:val="22"/>
        </w:rPr>
      </w:pPr>
    </w:p>
    <w:p w14:paraId="392F4657" w14:textId="51E979DD" w:rsidR="00E8567C" w:rsidRPr="00B653D3" w:rsidRDefault="00E8567C" w:rsidP="00E8567C">
      <w:pPr>
        <w:rPr>
          <w:rFonts w:ascii="Arial" w:hAnsi="Arial" w:cs="Arial"/>
          <w:color w:val="000000" w:themeColor="text1"/>
          <w:sz w:val="22"/>
          <w:szCs w:val="22"/>
        </w:rPr>
      </w:pPr>
    </w:p>
    <w:p w14:paraId="17CF663B" w14:textId="1E5F9916" w:rsidR="008650B9" w:rsidRPr="00B653D3" w:rsidRDefault="008650B9" w:rsidP="008650B9">
      <w:pPr>
        <w:rPr>
          <w:rFonts w:ascii="Arial" w:hAnsi="Arial" w:cs="Arial"/>
          <w:color w:val="000000" w:themeColor="text1"/>
          <w:sz w:val="22"/>
          <w:szCs w:val="22"/>
        </w:rPr>
      </w:pPr>
    </w:p>
    <w:p w14:paraId="0F4AACD2" w14:textId="4811E5BF" w:rsidR="00E8567C" w:rsidRPr="00B653D3" w:rsidRDefault="00E8567C" w:rsidP="008650B9">
      <w:pPr>
        <w:rPr>
          <w:rFonts w:ascii="Arial" w:hAnsi="Arial" w:cs="Arial"/>
          <w:color w:val="000000" w:themeColor="text1"/>
          <w:sz w:val="22"/>
          <w:szCs w:val="22"/>
        </w:rPr>
      </w:pPr>
    </w:p>
    <w:p w14:paraId="7DD06BE8" w14:textId="4D220129" w:rsidR="00E8567C" w:rsidRPr="00B653D3" w:rsidRDefault="00E8567C" w:rsidP="008650B9">
      <w:pPr>
        <w:rPr>
          <w:rFonts w:ascii="Arial" w:hAnsi="Arial" w:cs="Arial"/>
          <w:color w:val="000000" w:themeColor="text1"/>
          <w:sz w:val="22"/>
          <w:szCs w:val="22"/>
        </w:rPr>
      </w:pPr>
    </w:p>
    <w:p w14:paraId="10FAC95D" w14:textId="4FA47716" w:rsidR="00E8567C" w:rsidRPr="00B653D3" w:rsidRDefault="00E8567C" w:rsidP="008650B9">
      <w:pPr>
        <w:rPr>
          <w:rFonts w:ascii="Arial" w:hAnsi="Arial" w:cs="Arial"/>
          <w:color w:val="000000" w:themeColor="text1"/>
          <w:sz w:val="22"/>
          <w:szCs w:val="22"/>
        </w:rPr>
      </w:pPr>
    </w:p>
    <w:p w14:paraId="5B6536F3" w14:textId="7A7FFFB2" w:rsidR="00E8567C" w:rsidRPr="00B653D3" w:rsidRDefault="00E8567C" w:rsidP="008650B9">
      <w:pPr>
        <w:rPr>
          <w:rFonts w:ascii="Arial" w:hAnsi="Arial" w:cs="Arial"/>
          <w:color w:val="000000" w:themeColor="text1"/>
          <w:sz w:val="22"/>
          <w:szCs w:val="22"/>
        </w:rPr>
      </w:pPr>
    </w:p>
    <w:p w14:paraId="12308F07" w14:textId="77777777" w:rsidR="00E8567C" w:rsidRPr="00B653D3" w:rsidRDefault="00E8567C" w:rsidP="008650B9">
      <w:pPr>
        <w:rPr>
          <w:rFonts w:ascii="Arial" w:hAnsi="Arial" w:cs="Arial"/>
          <w:color w:val="000000" w:themeColor="text1"/>
          <w:sz w:val="22"/>
          <w:szCs w:val="22"/>
        </w:rPr>
      </w:pPr>
    </w:p>
    <w:p w14:paraId="4EA99CAF" w14:textId="77777777" w:rsidR="00E8567C" w:rsidRPr="00B653D3" w:rsidRDefault="00E8567C" w:rsidP="008650B9">
      <w:pPr>
        <w:rPr>
          <w:rFonts w:ascii="Arial" w:hAnsi="Arial" w:cs="Arial"/>
          <w:color w:val="000000" w:themeColor="text1"/>
          <w:sz w:val="22"/>
          <w:szCs w:val="22"/>
        </w:rPr>
      </w:pPr>
    </w:p>
    <w:p w14:paraId="23DCDE2A" w14:textId="0B914CE9" w:rsidR="00E8567C" w:rsidRPr="00B653D3" w:rsidRDefault="00E8567C" w:rsidP="008650B9">
      <w:pPr>
        <w:rPr>
          <w:rFonts w:ascii="Arial" w:hAnsi="Arial" w:cs="Arial"/>
          <w:color w:val="000000" w:themeColor="text1"/>
          <w:sz w:val="22"/>
          <w:szCs w:val="22"/>
        </w:rPr>
      </w:pPr>
    </w:p>
    <w:p w14:paraId="219CDDB9" w14:textId="52E6D691" w:rsidR="00E8567C" w:rsidRPr="00B653D3" w:rsidRDefault="00E8567C" w:rsidP="008650B9">
      <w:pPr>
        <w:rPr>
          <w:rFonts w:ascii="Arial" w:hAnsi="Arial" w:cs="Arial"/>
          <w:color w:val="000000" w:themeColor="text1"/>
          <w:sz w:val="22"/>
          <w:szCs w:val="22"/>
        </w:rPr>
      </w:pPr>
    </w:p>
    <w:p w14:paraId="45A33424" w14:textId="7CC26877" w:rsidR="00147333" w:rsidRPr="00B653D3" w:rsidRDefault="00BB2651" w:rsidP="008650B9">
      <w:pPr>
        <w:rPr>
          <w:rFonts w:ascii="Arial" w:hAnsi="Arial" w:cs="Arial"/>
          <w:color w:val="000000" w:themeColor="text1"/>
          <w:sz w:val="22"/>
          <w:szCs w:val="22"/>
        </w:rPr>
      </w:pPr>
      <w:r w:rsidRPr="00B653D3">
        <w:rPr>
          <w:rFonts w:ascii="Arial" w:hAnsi="Arial" w:cs="Arial"/>
          <w:noProof/>
          <w:color w:val="000000" w:themeColor="text1"/>
          <w:sz w:val="22"/>
          <w:szCs w:val="22"/>
        </w:rPr>
        <w:lastRenderedPageBreak/>
        <w:drawing>
          <wp:anchor distT="0" distB="0" distL="114300" distR="114300" simplePos="0" relativeHeight="251782144" behindDoc="1" locked="0" layoutInCell="1" allowOverlap="1" wp14:anchorId="17C98250" wp14:editId="5478B139">
            <wp:simplePos x="0" y="0"/>
            <wp:positionH relativeFrom="column">
              <wp:posOffset>597793</wp:posOffset>
            </wp:positionH>
            <wp:positionV relativeFrom="paragraph">
              <wp:posOffset>80505</wp:posOffset>
            </wp:positionV>
            <wp:extent cx="7810500" cy="2349500"/>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7810500" cy="2349500"/>
                    </a:xfrm>
                    <a:prstGeom prst="rect">
                      <a:avLst/>
                    </a:prstGeom>
                  </pic:spPr>
                </pic:pic>
              </a:graphicData>
            </a:graphic>
            <wp14:sizeRelH relativeFrom="page">
              <wp14:pctWidth>0</wp14:pctWidth>
            </wp14:sizeRelH>
            <wp14:sizeRelV relativeFrom="page">
              <wp14:pctHeight>0</wp14:pctHeight>
            </wp14:sizeRelV>
          </wp:anchor>
        </w:drawing>
      </w:r>
    </w:p>
    <w:p w14:paraId="1EE52804" w14:textId="08EB70B7" w:rsidR="00147333" w:rsidRPr="00B653D3" w:rsidRDefault="00147333" w:rsidP="008650B9">
      <w:pPr>
        <w:rPr>
          <w:rFonts w:ascii="Arial" w:hAnsi="Arial" w:cs="Arial"/>
          <w:color w:val="000000" w:themeColor="text1"/>
          <w:sz w:val="22"/>
          <w:szCs w:val="22"/>
        </w:rPr>
      </w:pPr>
    </w:p>
    <w:p w14:paraId="129AA4EF" w14:textId="7CDF9640" w:rsidR="00E8567C" w:rsidRPr="00B653D3" w:rsidRDefault="00E8567C" w:rsidP="008650B9">
      <w:pPr>
        <w:rPr>
          <w:rFonts w:ascii="Arial" w:hAnsi="Arial" w:cs="Arial"/>
          <w:color w:val="000000" w:themeColor="text1"/>
          <w:sz w:val="22"/>
          <w:szCs w:val="22"/>
        </w:rPr>
      </w:pPr>
    </w:p>
    <w:p w14:paraId="1A63C060" w14:textId="7D17304A" w:rsidR="00551C2E" w:rsidRPr="00B653D3" w:rsidRDefault="00551C2E" w:rsidP="008650B9">
      <w:pPr>
        <w:rPr>
          <w:rFonts w:ascii="Arial" w:hAnsi="Arial" w:cs="Arial"/>
          <w:color w:val="000000" w:themeColor="text1"/>
          <w:sz w:val="22"/>
          <w:szCs w:val="22"/>
        </w:rPr>
      </w:pPr>
    </w:p>
    <w:p w14:paraId="16698AD1" w14:textId="1AE640ED" w:rsidR="00551C2E" w:rsidRPr="00B653D3" w:rsidRDefault="00551C2E" w:rsidP="008650B9">
      <w:pPr>
        <w:rPr>
          <w:rFonts w:ascii="Arial" w:hAnsi="Arial" w:cs="Arial"/>
          <w:color w:val="000000" w:themeColor="text1"/>
          <w:sz w:val="22"/>
          <w:szCs w:val="22"/>
        </w:rPr>
      </w:pPr>
    </w:p>
    <w:p w14:paraId="53B7BDA9" w14:textId="2A7C244F" w:rsidR="00E8567C" w:rsidRPr="00B653D3" w:rsidRDefault="00E8567C" w:rsidP="008650B9">
      <w:pPr>
        <w:rPr>
          <w:rFonts w:ascii="Arial" w:hAnsi="Arial" w:cs="Arial"/>
          <w:color w:val="000000" w:themeColor="text1"/>
          <w:sz w:val="22"/>
          <w:szCs w:val="22"/>
        </w:rPr>
      </w:pPr>
    </w:p>
    <w:p w14:paraId="62076E62" w14:textId="63B0C74C" w:rsidR="00E8567C" w:rsidRPr="00B653D3" w:rsidRDefault="00E8567C" w:rsidP="008650B9">
      <w:pPr>
        <w:rPr>
          <w:rFonts w:ascii="Arial" w:hAnsi="Arial" w:cs="Arial"/>
          <w:color w:val="000000" w:themeColor="text1"/>
          <w:sz w:val="22"/>
          <w:szCs w:val="22"/>
        </w:rPr>
      </w:pPr>
    </w:p>
    <w:p w14:paraId="1348C3A7" w14:textId="7D9AD1B2" w:rsidR="00E8567C" w:rsidRPr="00B653D3" w:rsidRDefault="00E8567C" w:rsidP="008650B9">
      <w:pPr>
        <w:rPr>
          <w:rFonts w:ascii="Arial" w:hAnsi="Arial" w:cs="Arial"/>
          <w:color w:val="000000" w:themeColor="text1"/>
          <w:sz w:val="22"/>
          <w:szCs w:val="22"/>
        </w:rPr>
      </w:pPr>
    </w:p>
    <w:p w14:paraId="5B707532" w14:textId="378E2078" w:rsidR="00505C80" w:rsidRPr="00B653D3" w:rsidRDefault="00505C80" w:rsidP="008650B9">
      <w:pPr>
        <w:rPr>
          <w:rFonts w:ascii="Arial" w:hAnsi="Arial" w:cs="Arial"/>
          <w:color w:val="000000" w:themeColor="text1"/>
          <w:sz w:val="22"/>
          <w:szCs w:val="22"/>
        </w:rPr>
      </w:pPr>
    </w:p>
    <w:p w14:paraId="17D0F7A0" w14:textId="0E55757B" w:rsidR="00F94C57" w:rsidRPr="00B653D3" w:rsidRDefault="00BB2651">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19680" behindDoc="0" locked="0" layoutInCell="1" allowOverlap="1" wp14:anchorId="602135D3" wp14:editId="433590D6">
                <wp:simplePos x="0" y="0"/>
                <wp:positionH relativeFrom="column">
                  <wp:posOffset>680427</wp:posOffset>
                </wp:positionH>
                <wp:positionV relativeFrom="paragraph">
                  <wp:posOffset>1075725</wp:posOffset>
                </wp:positionV>
                <wp:extent cx="7946390" cy="1007745"/>
                <wp:effectExtent l="0" t="0" r="16510" b="8255"/>
                <wp:wrapNone/>
                <wp:docPr id="10" name="Text Box 10"/>
                <wp:cNvGraphicFramePr/>
                <a:graphic xmlns:a="http://schemas.openxmlformats.org/drawingml/2006/main">
                  <a:graphicData uri="http://schemas.microsoft.com/office/word/2010/wordprocessingShape">
                    <wps:wsp>
                      <wps:cNvSpPr txBox="1"/>
                      <wps:spPr>
                        <a:xfrm>
                          <a:off x="0" y="0"/>
                          <a:ext cx="7946390" cy="1007745"/>
                        </a:xfrm>
                        <a:prstGeom prst="rect">
                          <a:avLst/>
                        </a:prstGeom>
                        <a:solidFill>
                          <a:schemeClr val="lt1"/>
                        </a:solidFill>
                        <a:ln w="6350">
                          <a:solidFill>
                            <a:schemeClr val="bg1"/>
                          </a:solidFill>
                        </a:ln>
                      </wps:spPr>
                      <wps:txbx>
                        <w:txbxContent>
                          <w:p w14:paraId="006FFC42" w14:textId="444673C0" w:rsidR="00FD2ED2" w:rsidRPr="00476044" w:rsidRDefault="00FD2ED2" w:rsidP="00E8567C">
                            <w:pPr>
                              <w:jc w:val="both"/>
                              <w:rPr>
                                <w:rFonts w:ascii="Arial" w:hAnsi="Arial" w:cs="Arial"/>
                                <w:b/>
                                <w:color w:val="000000"/>
                                <w:sz w:val="22"/>
                                <w:szCs w:val="22"/>
                              </w:rPr>
                            </w:pPr>
                            <w:r w:rsidRPr="00476044">
                              <w:rPr>
                                <w:rFonts w:ascii="Arial" w:hAnsi="Arial" w:cs="Arial"/>
                                <w:b/>
                                <w:color w:val="000000"/>
                                <w:sz w:val="22"/>
                                <w:szCs w:val="22"/>
                              </w:rPr>
                              <w:t xml:space="preserve">Supplementary Figure </w:t>
                            </w:r>
                            <w:r>
                              <w:rPr>
                                <w:rFonts w:ascii="Arial" w:hAnsi="Arial" w:cs="Arial"/>
                                <w:b/>
                                <w:color w:val="000000"/>
                                <w:sz w:val="22"/>
                                <w:szCs w:val="22"/>
                              </w:rPr>
                              <w:t>6.</w:t>
                            </w:r>
                            <w:r w:rsidRPr="00476044">
                              <w:rPr>
                                <w:rFonts w:ascii="Arial" w:hAnsi="Arial" w:cs="Arial"/>
                                <w:b/>
                                <w:bCs/>
                                <w:sz w:val="22"/>
                                <w:szCs w:val="22"/>
                              </w:rPr>
                              <w:t xml:space="preserve"> </w:t>
                            </w:r>
                            <w:r w:rsidRPr="00476044">
                              <w:rPr>
                                <w:rFonts w:ascii="Arial" w:hAnsi="Arial" w:cs="Arial"/>
                                <w:b/>
                                <w:sz w:val="22"/>
                                <w:szCs w:val="22"/>
                              </w:rPr>
                              <w:t>Antagonism</w:t>
                            </w:r>
                            <w:r w:rsidRPr="00476044">
                              <w:rPr>
                                <w:rFonts w:ascii="Arial" w:hAnsi="Arial" w:cs="Arial"/>
                                <w:b/>
                                <w:bCs/>
                                <w:sz w:val="22"/>
                                <w:szCs w:val="22"/>
                              </w:rPr>
                              <w:t xml:space="preserve"> of </w:t>
                            </w:r>
                            <w:r>
                              <w:rPr>
                                <w:rFonts w:ascii="Arial" w:hAnsi="Arial" w:cs="Arial"/>
                                <w:b/>
                                <w:bCs/>
                                <w:sz w:val="22"/>
                                <w:szCs w:val="22"/>
                              </w:rPr>
                              <w:t xml:space="preserve">the </w:t>
                            </w:r>
                            <w:r w:rsidRPr="00476044">
                              <w:rPr>
                                <w:rFonts w:ascii="Arial" w:hAnsi="Arial" w:cs="Arial"/>
                                <w:b/>
                                <w:bCs/>
                                <w:sz w:val="22"/>
                                <w:szCs w:val="22"/>
                              </w:rPr>
                              <w:t xml:space="preserve">HEMADO induced cAMP inhibition </w:t>
                            </w:r>
                            <w:r>
                              <w:rPr>
                                <w:rFonts w:ascii="Arial" w:hAnsi="Arial" w:cs="Arial"/>
                                <w:b/>
                                <w:bCs/>
                                <w:sz w:val="22"/>
                                <w:szCs w:val="22"/>
                              </w:rPr>
                              <w:t xml:space="preserve">at the </w:t>
                            </w:r>
                            <w:r w:rsidRPr="00476044">
                              <w:rPr>
                                <w:rFonts w:ascii="Arial" w:hAnsi="Arial" w:cs="Arial"/>
                                <w:b/>
                                <w:bCs/>
                                <w:sz w:val="22"/>
                                <w:szCs w:val="22"/>
                              </w:rPr>
                              <w:t>A</w:t>
                            </w:r>
                            <w:r w:rsidRPr="00476044">
                              <w:rPr>
                                <w:rFonts w:ascii="Arial" w:hAnsi="Arial" w:cs="Arial"/>
                                <w:b/>
                                <w:bCs/>
                                <w:sz w:val="22"/>
                                <w:szCs w:val="22"/>
                                <w:vertAlign w:val="subscript"/>
                              </w:rPr>
                              <w:t>3</w:t>
                            </w:r>
                            <w:r w:rsidRPr="00476044">
                              <w:rPr>
                                <w:rFonts w:ascii="Arial" w:hAnsi="Arial" w:cs="Arial"/>
                                <w:b/>
                                <w:bCs/>
                                <w:sz w:val="22"/>
                                <w:szCs w:val="22"/>
                              </w:rPr>
                              <w:t>R</w:t>
                            </w:r>
                            <w:r>
                              <w:rPr>
                                <w:rFonts w:ascii="Arial" w:hAnsi="Arial" w:cs="Arial"/>
                                <w:b/>
                                <w:bCs/>
                                <w:sz w:val="22"/>
                                <w:szCs w:val="22"/>
                              </w:rPr>
                              <w:t xml:space="preserve"> of A) </w:t>
                            </w:r>
                            <w:r>
                              <w:rPr>
                                <w:rFonts w:ascii="Arial" w:hAnsi="Arial" w:cs="Arial"/>
                                <w:b/>
                                <w:sz w:val="22"/>
                                <w:szCs w:val="22"/>
                              </w:rPr>
                              <w:t>K17</w:t>
                            </w:r>
                            <w:r w:rsidRPr="00476044">
                              <w:rPr>
                                <w:rFonts w:ascii="Arial" w:hAnsi="Arial" w:cs="Arial"/>
                                <w:b/>
                                <w:sz w:val="22"/>
                                <w:szCs w:val="22"/>
                              </w:rPr>
                              <w:t xml:space="preserve"> and </w:t>
                            </w:r>
                            <w:r>
                              <w:rPr>
                                <w:rFonts w:ascii="Arial" w:hAnsi="Arial" w:cs="Arial"/>
                                <w:b/>
                                <w:sz w:val="22"/>
                                <w:szCs w:val="22"/>
                              </w:rPr>
                              <w:t>B) K18</w:t>
                            </w:r>
                            <w:r w:rsidRPr="00476044">
                              <w:rPr>
                                <w:rFonts w:ascii="Arial" w:hAnsi="Arial" w:cs="Arial"/>
                                <w:b/>
                                <w:bCs/>
                                <w:sz w:val="22"/>
                                <w:szCs w:val="22"/>
                              </w:rPr>
                              <w:t xml:space="preserve">. </w:t>
                            </w:r>
                            <w:r w:rsidRPr="00476044">
                              <w:rPr>
                                <w:rFonts w:ascii="Arial" w:hAnsi="Arial" w:cs="Arial"/>
                                <w:sz w:val="22"/>
                                <w:szCs w:val="22"/>
                              </w:rPr>
                              <w:t>A</w:t>
                            </w:r>
                            <w:r w:rsidRPr="00476044">
                              <w:rPr>
                                <w:rFonts w:ascii="Arial" w:hAnsi="Arial" w:cs="Arial"/>
                                <w:sz w:val="22"/>
                                <w:szCs w:val="22"/>
                                <w:vertAlign w:val="subscript"/>
                              </w:rPr>
                              <w:t>3</w:t>
                            </w:r>
                            <w:r w:rsidRPr="00476044">
                              <w:rPr>
                                <w:rFonts w:ascii="Arial" w:hAnsi="Arial" w:cs="Arial"/>
                                <w:sz w:val="22"/>
                                <w:szCs w:val="22"/>
                              </w:rPr>
                              <w:t>R stably expressing</w:t>
                            </w:r>
                            <w:r>
                              <w:rPr>
                                <w:rFonts w:ascii="Arial" w:hAnsi="Arial" w:cs="Arial"/>
                                <w:sz w:val="22"/>
                                <w:szCs w:val="22"/>
                              </w:rPr>
                              <w:t xml:space="preserve"> </w:t>
                            </w:r>
                            <w:proofErr w:type="spellStart"/>
                            <w:r>
                              <w:rPr>
                                <w:rFonts w:ascii="Arial" w:hAnsi="Arial" w:cs="Arial"/>
                                <w:sz w:val="22"/>
                                <w:szCs w:val="22"/>
                              </w:rPr>
                              <w:t>Flp</w:t>
                            </w:r>
                            <w:proofErr w:type="spellEnd"/>
                            <w:r>
                              <w:rPr>
                                <w:rFonts w:ascii="Arial" w:hAnsi="Arial" w:cs="Arial"/>
                                <w:sz w:val="22"/>
                                <w:szCs w:val="22"/>
                              </w:rPr>
                              <w:t>-In</w:t>
                            </w:r>
                            <w:r w:rsidRPr="00476044">
                              <w:rPr>
                                <w:rFonts w:ascii="Arial" w:hAnsi="Arial" w:cs="Arial"/>
                                <w:sz w:val="22"/>
                                <w:szCs w:val="22"/>
                              </w:rPr>
                              <w:t xml:space="preserve"> CHO cells (2000 cells/well) were exposed to forskolin </w:t>
                            </w:r>
                            <w:r>
                              <w:rPr>
                                <w:rFonts w:ascii="Arial" w:hAnsi="Arial" w:cs="Arial"/>
                                <w:sz w:val="22"/>
                                <w:szCs w:val="22"/>
                              </w:rPr>
                              <w:t>10</w:t>
                            </w:r>
                            <w:r w:rsidRPr="00476044">
                              <w:rPr>
                                <w:rFonts w:ascii="Arial" w:hAnsi="Arial" w:cs="Arial"/>
                                <w:sz w:val="22"/>
                                <w:szCs w:val="22"/>
                              </w:rPr>
                              <w:t xml:space="preserve"> μM, </w:t>
                            </w:r>
                            <w:r>
                              <w:rPr>
                                <w:rFonts w:ascii="Arial" w:hAnsi="Arial" w:cs="Arial"/>
                                <w:sz w:val="22"/>
                                <w:szCs w:val="22"/>
                              </w:rPr>
                              <w:t>HEMADO</w:t>
                            </w:r>
                            <w:r w:rsidRPr="00476044">
                              <w:rPr>
                                <w:rFonts w:ascii="Arial" w:hAnsi="Arial" w:cs="Arial"/>
                                <w:sz w:val="22"/>
                                <w:szCs w:val="22"/>
                              </w:rPr>
                              <w:t xml:space="preserve"> and DMSO</w:t>
                            </w:r>
                            <w:r>
                              <w:rPr>
                                <w:rFonts w:ascii="Arial" w:hAnsi="Arial" w:cs="Arial"/>
                                <w:sz w:val="22"/>
                                <w:szCs w:val="22"/>
                              </w:rPr>
                              <w:t>/</w:t>
                            </w:r>
                            <w:r w:rsidRPr="00476044">
                              <w:rPr>
                                <w:rFonts w:ascii="Arial" w:hAnsi="Arial" w:cs="Arial"/>
                                <w:sz w:val="22"/>
                                <w:szCs w:val="22"/>
                              </w:rPr>
                              <w:t xml:space="preserve">test compound </w:t>
                            </w:r>
                            <w:r>
                              <w:rPr>
                                <w:rFonts w:ascii="Arial" w:hAnsi="Arial" w:cs="Arial"/>
                                <w:sz w:val="22"/>
                                <w:szCs w:val="22"/>
                              </w:rPr>
                              <w:t xml:space="preserve">at the indicated concentration </w:t>
                            </w:r>
                            <w:r w:rsidRPr="00476044">
                              <w:rPr>
                                <w:rFonts w:ascii="Arial" w:hAnsi="Arial" w:cs="Arial"/>
                                <w:sz w:val="22"/>
                                <w:szCs w:val="22"/>
                              </w:rPr>
                              <w:t>for 30 min and cAMP accumulation detected. All values are mean ± SEM expressed as percentage forskolin inhibition (1</w:t>
                            </w:r>
                            <w:r>
                              <w:rPr>
                                <w:rFonts w:ascii="Arial" w:hAnsi="Arial" w:cs="Arial"/>
                                <w:sz w:val="22"/>
                                <w:szCs w:val="22"/>
                              </w:rPr>
                              <w:t>0</w:t>
                            </w:r>
                            <w:r w:rsidRPr="00476044">
                              <w:rPr>
                                <w:rFonts w:ascii="Arial" w:hAnsi="Arial" w:cs="Arial"/>
                                <w:sz w:val="22"/>
                                <w:szCs w:val="22"/>
                              </w:rPr>
                              <w:t xml:space="preserve"> μM) relative to </w:t>
                            </w:r>
                            <w:r>
                              <w:rPr>
                                <w:rFonts w:ascii="Arial" w:hAnsi="Arial" w:cs="Arial"/>
                                <w:sz w:val="22"/>
                                <w:szCs w:val="22"/>
                              </w:rPr>
                              <w:t>HEMADO</w:t>
                            </w:r>
                            <w:r w:rsidRPr="00476044">
                              <w:rPr>
                                <w:rFonts w:ascii="Arial" w:hAnsi="Arial" w:cs="Arial"/>
                                <w:sz w:val="22"/>
                                <w:szCs w:val="22"/>
                              </w:rPr>
                              <w:t xml:space="preserve">. </w:t>
                            </w:r>
                            <w:r w:rsidRPr="00BA0E28">
                              <w:rPr>
                                <w:rFonts w:ascii="Arial" w:hAnsi="Arial" w:cs="Arial"/>
                                <w:i/>
                                <w:iCs/>
                                <w:sz w:val="22"/>
                                <w:szCs w:val="22"/>
                              </w:rPr>
                              <w:t xml:space="preserve">n </w:t>
                            </w:r>
                            <w:r>
                              <w:rPr>
                                <w:rFonts w:ascii="Arial" w:hAnsi="Arial" w:cs="Arial"/>
                                <w:sz w:val="22"/>
                                <w:szCs w:val="22"/>
                              </w:rPr>
                              <w:t>= 3 i</w:t>
                            </w:r>
                            <w:r w:rsidRPr="00BA0E28">
                              <w:rPr>
                                <w:rFonts w:ascii="Arial" w:hAnsi="Arial" w:cs="Arial"/>
                                <w:sz w:val="22"/>
                                <w:szCs w:val="22"/>
                              </w:rPr>
                              <w:t>ndependent experimental repeats, conducted in duplicate</w:t>
                            </w:r>
                            <w:r>
                              <w:rPr>
                                <w:rFonts w:ascii="Arial" w:hAnsi="Arial" w:cs="Arial"/>
                                <w:sz w:val="22"/>
                                <w:szCs w:val="22"/>
                              </w:rPr>
                              <w:t xml:space="preserve">. </w:t>
                            </w:r>
                          </w:p>
                          <w:p w14:paraId="632D143D" w14:textId="77777777" w:rsidR="00FD2ED2" w:rsidRPr="00476044" w:rsidRDefault="00FD2ED2" w:rsidP="00E8567C">
                            <w:pPr>
                              <w:jc w:val="both"/>
                              <w:rPr>
                                <w:rFonts w:ascii="Arial" w:hAnsi="Arial" w:cs="Arial"/>
                                <w:color w:val="000000" w:themeColor="text1"/>
                                <w:sz w:val="22"/>
                                <w:szCs w:val="22"/>
                              </w:rPr>
                            </w:pPr>
                          </w:p>
                          <w:p w14:paraId="536E6511" w14:textId="77777777" w:rsidR="00FD2ED2" w:rsidRPr="00476044" w:rsidRDefault="00FD2ED2" w:rsidP="00E8567C">
                            <w:pPr>
                              <w:jc w:val="both"/>
                              <w:rPr>
                                <w:rFonts w:ascii="Arial" w:hAnsi="Arial" w:cs="Arial"/>
                                <w:color w:val="000000" w:themeColor="text1"/>
                                <w:sz w:val="22"/>
                                <w:szCs w:val="22"/>
                              </w:rPr>
                            </w:pPr>
                          </w:p>
                          <w:p w14:paraId="4D281A9C" w14:textId="77777777" w:rsidR="00FD2ED2" w:rsidRPr="00476044" w:rsidRDefault="00FD2ED2" w:rsidP="00E8567C">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135D3" id="Text Box 10" o:spid="_x0000_s1035" type="#_x0000_t202" style="position:absolute;margin-left:53.6pt;margin-top:84.7pt;width:625.7pt;height:79.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" fillcolor="white [3201]" strokecolor="white [3212]" strokeweight=".5pt">
                <v:textbox>
                  <w:txbxContent>
                    <w:p w14:paraId="006FFC42" w14:textId="444673C0" w:rsidR="00FD2ED2" w:rsidRPr="00476044" w:rsidRDefault="00FD2ED2" w:rsidP="00E8567C">
                      <w:pPr>
                        <w:jc w:val="both"/>
                        <w:rPr>
                          <w:rFonts w:ascii="Arial" w:hAnsi="Arial" w:cs="Arial"/>
                          <w:b/>
                          <w:color w:val="000000"/>
                          <w:sz w:val="22"/>
                          <w:szCs w:val="22"/>
                        </w:rPr>
                      </w:pPr>
                      <w:r w:rsidRPr="00476044">
                        <w:rPr>
                          <w:rFonts w:ascii="Arial" w:hAnsi="Arial" w:cs="Arial"/>
                          <w:b/>
                          <w:color w:val="000000"/>
                          <w:sz w:val="22"/>
                          <w:szCs w:val="22"/>
                        </w:rPr>
                        <w:t xml:space="preserve">Supplementary Figure </w:t>
                      </w:r>
                      <w:r>
                        <w:rPr>
                          <w:rFonts w:ascii="Arial" w:hAnsi="Arial" w:cs="Arial"/>
                          <w:b/>
                          <w:color w:val="000000"/>
                          <w:sz w:val="22"/>
                          <w:szCs w:val="22"/>
                        </w:rPr>
                        <w:t>6.</w:t>
                      </w:r>
                      <w:r w:rsidRPr="00476044">
                        <w:rPr>
                          <w:rFonts w:ascii="Arial" w:hAnsi="Arial" w:cs="Arial"/>
                          <w:b/>
                          <w:bCs/>
                          <w:sz w:val="22"/>
                          <w:szCs w:val="22"/>
                        </w:rPr>
                        <w:t xml:space="preserve"> </w:t>
                      </w:r>
                      <w:r w:rsidRPr="00476044">
                        <w:rPr>
                          <w:rFonts w:ascii="Arial" w:hAnsi="Arial" w:cs="Arial"/>
                          <w:b/>
                          <w:sz w:val="22"/>
                          <w:szCs w:val="22"/>
                        </w:rPr>
                        <w:t>Antagonism</w:t>
                      </w:r>
                      <w:r w:rsidRPr="00476044">
                        <w:rPr>
                          <w:rFonts w:ascii="Arial" w:hAnsi="Arial" w:cs="Arial"/>
                          <w:b/>
                          <w:bCs/>
                          <w:sz w:val="22"/>
                          <w:szCs w:val="22"/>
                        </w:rPr>
                        <w:t xml:space="preserve"> of </w:t>
                      </w:r>
                      <w:r>
                        <w:rPr>
                          <w:rFonts w:ascii="Arial" w:hAnsi="Arial" w:cs="Arial"/>
                          <w:b/>
                          <w:bCs/>
                          <w:sz w:val="22"/>
                          <w:szCs w:val="22"/>
                        </w:rPr>
                        <w:t xml:space="preserve">the </w:t>
                      </w:r>
                      <w:r w:rsidRPr="00476044">
                        <w:rPr>
                          <w:rFonts w:ascii="Arial" w:hAnsi="Arial" w:cs="Arial"/>
                          <w:b/>
                          <w:bCs/>
                          <w:sz w:val="22"/>
                          <w:szCs w:val="22"/>
                        </w:rPr>
                        <w:t xml:space="preserve">HEMADO induced cAMP inhibition </w:t>
                      </w:r>
                      <w:r>
                        <w:rPr>
                          <w:rFonts w:ascii="Arial" w:hAnsi="Arial" w:cs="Arial"/>
                          <w:b/>
                          <w:bCs/>
                          <w:sz w:val="22"/>
                          <w:szCs w:val="22"/>
                        </w:rPr>
                        <w:t xml:space="preserve">at the </w:t>
                      </w:r>
                      <w:r w:rsidRPr="00476044">
                        <w:rPr>
                          <w:rFonts w:ascii="Arial" w:hAnsi="Arial" w:cs="Arial"/>
                          <w:b/>
                          <w:bCs/>
                          <w:sz w:val="22"/>
                          <w:szCs w:val="22"/>
                        </w:rPr>
                        <w:t>A</w:t>
                      </w:r>
                      <w:r w:rsidRPr="00476044">
                        <w:rPr>
                          <w:rFonts w:ascii="Arial" w:hAnsi="Arial" w:cs="Arial"/>
                          <w:b/>
                          <w:bCs/>
                          <w:sz w:val="22"/>
                          <w:szCs w:val="22"/>
                          <w:vertAlign w:val="subscript"/>
                        </w:rPr>
                        <w:t>3</w:t>
                      </w:r>
                      <w:r w:rsidRPr="00476044">
                        <w:rPr>
                          <w:rFonts w:ascii="Arial" w:hAnsi="Arial" w:cs="Arial"/>
                          <w:b/>
                          <w:bCs/>
                          <w:sz w:val="22"/>
                          <w:szCs w:val="22"/>
                        </w:rPr>
                        <w:t>R</w:t>
                      </w:r>
                      <w:r>
                        <w:rPr>
                          <w:rFonts w:ascii="Arial" w:hAnsi="Arial" w:cs="Arial"/>
                          <w:b/>
                          <w:bCs/>
                          <w:sz w:val="22"/>
                          <w:szCs w:val="22"/>
                        </w:rPr>
                        <w:t xml:space="preserve"> of A) </w:t>
                      </w:r>
                      <w:r>
                        <w:rPr>
                          <w:rFonts w:ascii="Arial" w:hAnsi="Arial" w:cs="Arial"/>
                          <w:b/>
                          <w:sz w:val="22"/>
                          <w:szCs w:val="22"/>
                        </w:rPr>
                        <w:t>K17</w:t>
                      </w:r>
                      <w:r w:rsidRPr="00476044">
                        <w:rPr>
                          <w:rFonts w:ascii="Arial" w:hAnsi="Arial" w:cs="Arial"/>
                          <w:b/>
                          <w:sz w:val="22"/>
                          <w:szCs w:val="22"/>
                        </w:rPr>
                        <w:t xml:space="preserve"> and </w:t>
                      </w:r>
                      <w:r>
                        <w:rPr>
                          <w:rFonts w:ascii="Arial" w:hAnsi="Arial" w:cs="Arial"/>
                          <w:b/>
                          <w:sz w:val="22"/>
                          <w:szCs w:val="22"/>
                        </w:rPr>
                        <w:t>B) K18</w:t>
                      </w:r>
                      <w:r w:rsidRPr="00476044">
                        <w:rPr>
                          <w:rFonts w:ascii="Arial" w:hAnsi="Arial" w:cs="Arial"/>
                          <w:b/>
                          <w:bCs/>
                          <w:sz w:val="22"/>
                          <w:szCs w:val="22"/>
                        </w:rPr>
                        <w:t xml:space="preserve">. </w:t>
                      </w:r>
                      <w:r w:rsidRPr="00476044">
                        <w:rPr>
                          <w:rFonts w:ascii="Arial" w:hAnsi="Arial" w:cs="Arial"/>
                          <w:sz w:val="22"/>
                          <w:szCs w:val="22"/>
                        </w:rPr>
                        <w:t>A</w:t>
                      </w:r>
                      <w:r w:rsidRPr="00476044">
                        <w:rPr>
                          <w:rFonts w:ascii="Arial" w:hAnsi="Arial" w:cs="Arial"/>
                          <w:sz w:val="22"/>
                          <w:szCs w:val="22"/>
                          <w:vertAlign w:val="subscript"/>
                        </w:rPr>
                        <w:t>3</w:t>
                      </w:r>
                      <w:r w:rsidRPr="00476044">
                        <w:rPr>
                          <w:rFonts w:ascii="Arial" w:hAnsi="Arial" w:cs="Arial"/>
                          <w:sz w:val="22"/>
                          <w:szCs w:val="22"/>
                        </w:rPr>
                        <w:t>R stably expressing</w:t>
                      </w:r>
                      <w:r>
                        <w:rPr>
                          <w:rFonts w:ascii="Arial" w:hAnsi="Arial" w:cs="Arial"/>
                          <w:sz w:val="22"/>
                          <w:szCs w:val="22"/>
                        </w:rPr>
                        <w:t xml:space="preserve"> </w:t>
                      </w:r>
                      <w:proofErr w:type="spellStart"/>
                      <w:r>
                        <w:rPr>
                          <w:rFonts w:ascii="Arial" w:hAnsi="Arial" w:cs="Arial"/>
                          <w:sz w:val="22"/>
                          <w:szCs w:val="22"/>
                        </w:rPr>
                        <w:t>Flp</w:t>
                      </w:r>
                      <w:proofErr w:type="spellEnd"/>
                      <w:r>
                        <w:rPr>
                          <w:rFonts w:ascii="Arial" w:hAnsi="Arial" w:cs="Arial"/>
                          <w:sz w:val="22"/>
                          <w:szCs w:val="22"/>
                        </w:rPr>
                        <w:t>-In</w:t>
                      </w:r>
                      <w:r w:rsidRPr="00476044">
                        <w:rPr>
                          <w:rFonts w:ascii="Arial" w:hAnsi="Arial" w:cs="Arial"/>
                          <w:sz w:val="22"/>
                          <w:szCs w:val="22"/>
                        </w:rPr>
                        <w:t xml:space="preserve"> CHO cells (2000 cells/well) were exposed to forskolin </w:t>
                      </w:r>
                      <w:r>
                        <w:rPr>
                          <w:rFonts w:ascii="Arial" w:hAnsi="Arial" w:cs="Arial"/>
                          <w:sz w:val="22"/>
                          <w:szCs w:val="22"/>
                        </w:rPr>
                        <w:t>10</w:t>
                      </w:r>
                      <w:r w:rsidRPr="00476044">
                        <w:rPr>
                          <w:rFonts w:ascii="Arial" w:hAnsi="Arial" w:cs="Arial"/>
                          <w:sz w:val="22"/>
                          <w:szCs w:val="22"/>
                        </w:rPr>
                        <w:t xml:space="preserve"> μM, </w:t>
                      </w:r>
                      <w:r>
                        <w:rPr>
                          <w:rFonts w:ascii="Arial" w:hAnsi="Arial" w:cs="Arial"/>
                          <w:sz w:val="22"/>
                          <w:szCs w:val="22"/>
                        </w:rPr>
                        <w:t>HEMADO</w:t>
                      </w:r>
                      <w:r w:rsidRPr="00476044">
                        <w:rPr>
                          <w:rFonts w:ascii="Arial" w:hAnsi="Arial" w:cs="Arial"/>
                          <w:sz w:val="22"/>
                          <w:szCs w:val="22"/>
                        </w:rPr>
                        <w:t xml:space="preserve"> and DMSO</w:t>
                      </w:r>
                      <w:r>
                        <w:rPr>
                          <w:rFonts w:ascii="Arial" w:hAnsi="Arial" w:cs="Arial"/>
                          <w:sz w:val="22"/>
                          <w:szCs w:val="22"/>
                        </w:rPr>
                        <w:t>/</w:t>
                      </w:r>
                      <w:r w:rsidRPr="00476044">
                        <w:rPr>
                          <w:rFonts w:ascii="Arial" w:hAnsi="Arial" w:cs="Arial"/>
                          <w:sz w:val="22"/>
                          <w:szCs w:val="22"/>
                        </w:rPr>
                        <w:t xml:space="preserve">test compound </w:t>
                      </w:r>
                      <w:r>
                        <w:rPr>
                          <w:rFonts w:ascii="Arial" w:hAnsi="Arial" w:cs="Arial"/>
                          <w:sz w:val="22"/>
                          <w:szCs w:val="22"/>
                        </w:rPr>
                        <w:t xml:space="preserve">at the indicated concentration </w:t>
                      </w:r>
                      <w:r w:rsidRPr="00476044">
                        <w:rPr>
                          <w:rFonts w:ascii="Arial" w:hAnsi="Arial" w:cs="Arial"/>
                          <w:sz w:val="22"/>
                          <w:szCs w:val="22"/>
                        </w:rPr>
                        <w:t>for 30 min and cAMP accumulation detected. All values are mean ± SEM expressed as percentage forskolin inhibition (1</w:t>
                      </w:r>
                      <w:r>
                        <w:rPr>
                          <w:rFonts w:ascii="Arial" w:hAnsi="Arial" w:cs="Arial"/>
                          <w:sz w:val="22"/>
                          <w:szCs w:val="22"/>
                        </w:rPr>
                        <w:t>0</w:t>
                      </w:r>
                      <w:r w:rsidRPr="00476044">
                        <w:rPr>
                          <w:rFonts w:ascii="Arial" w:hAnsi="Arial" w:cs="Arial"/>
                          <w:sz w:val="22"/>
                          <w:szCs w:val="22"/>
                        </w:rPr>
                        <w:t xml:space="preserve"> μM) relative to </w:t>
                      </w:r>
                      <w:r>
                        <w:rPr>
                          <w:rFonts w:ascii="Arial" w:hAnsi="Arial" w:cs="Arial"/>
                          <w:sz w:val="22"/>
                          <w:szCs w:val="22"/>
                        </w:rPr>
                        <w:t>HEMADO</w:t>
                      </w:r>
                      <w:r w:rsidRPr="00476044">
                        <w:rPr>
                          <w:rFonts w:ascii="Arial" w:hAnsi="Arial" w:cs="Arial"/>
                          <w:sz w:val="22"/>
                          <w:szCs w:val="22"/>
                        </w:rPr>
                        <w:t xml:space="preserve">. </w:t>
                      </w:r>
                      <w:r w:rsidRPr="00BA0E28">
                        <w:rPr>
                          <w:rFonts w:ascii="Arial" w:hAnsi="Arial" w:cs="Arial"/>
                          <w:i/>
                          <w:iCs/>
                          <w:sz w:val="22"/>
                          <w:szCs w:val="22"/>
                        </w:rPr>
                        <w:t xml:space="preserve">n </w:t>
                      </w:r>
                      <w:r>
                        <w:rPr>
                          <w:rFonts w:ascii="Arial" w:hAnsi="Arial" w:cs="Arial"/>
                          <w:sz w:val="22"/>
                          <w:szCs w:val="22"/>
                        </w:rPr>
                        <w:t>= 3 i</w:t>
                      </w:r>
                      <w:r w:rsidRPr="00BA0E28">
                        <w:rPr>
                          <w:rFonts w:ascii="Arial" w:hAnsi="Arial" w:cs="Arial"/>
                          <w:sz w:val="22"/>
                          <w:szCs w:val="22"/>
                        </w:rPr>
                        <w:t>ndependent experimental repeats, conducted in duplicate</w:t>
                      </w:r>
                      <w:r>
                        <w:rPr>
                          <w:rFonts w:ascii="Arial" w:hAnsi="Arial" w:cs="Arial"/>
                          <w:sz w:val="22"/>
                          <w:szCs w:val="22"/>
                        </w:rPr>
                        <w:t xml:space="preserve">. </w:t>
                      </w:r>
                    </w:p>
                    <w:p w14:paraId="632D143D" w14:textId="77777777" w:rsidR="00FD2ED2" w:rsidRPr="00476044" w:rsidRDefault="00FD2ED2" w:rsidP="00E8567C">
                      <w:pPr>
                        <w:jc w:val="both"/>
                        <w:rPr>
                          <w:rFonts w:ascii="Arial" w:hAnsi="Arial" w:cs="Arial"/>
                          <w:color w:val="000000" w:themeColor="text1"/>
                          <w:sz w:val="22"/>
                          <w:szCs w:val="22"/>
                        </w:rPr>
                      </w:pPr>
                    </w:p>
                    <w:p w14:paraId="536E6511" w14:textId="77777777" w:rsidR="00FD2ED2" w:rsidRPr="00476044" w:rsidRDefault="00FD2ED2" w:rsidP="00E8567C">
                      <w:pPr>
                        <w:jc w:val="both"/>
                        <w:rPr>
                          <w:rFonts w:ascii="Arial" w:hAnsi="Arial" w:cs="Arial"/>
                          <w:color w:val="000000" w:themeColor="text1"/>
                          <w:sz w:val="22"/>
                          <w:szCs w:val="22"/>
                        </w:rPr>
                      </w:pPr>
                    </w:p>
                    <w:p w14:paraId="4D281A9C" w14:textId="77777777" w:rsidR="00FD2ED2" w:rsidRPr="00476044" w:rsidRDefault="00FD2ED2" w:rsidP="00E8567C">
                      <w:pPr>
                        <w:jc w:val="both"/>
                        <w:rPr>
                          <w:rFonts w:ascii="Arial" w:hAnsi="Arial" w:cs="Arial"/>
                          <w:color w:val="000000" w:themeColor="text1"/>
                          <w:sz w:val="22"/>
                          <w:szCs w:val="22"/>
                        </w:rPr>
                      </w:pPr>
                    </w:p>
                  </w:txbxContent>
                </v:textbox>
              </v:shape>
            </w:pict>
          </mc:Fallback>
        </mc:AlternateContent>
      </w:r>
      <w:r w:rsidR="00F94C57" w:rsidRPr="00B653D3">
        <w:rPr>
          <w:rFonts w:ascii="Arial" w:hAnsi="Arial" w:cs="Arial"/>
          <w:color w:val="000000" w:themeColor="text1"/>
          <w:sz w:val="22"/>
          <w:szCs w:val="22"/>
        </w:rPr>
        <w:br w:type="page"/>
      </w:r>
    </w:p>
    <w:tbl>
      <w:tblPr>
        <w:tblpPr w:leftFromText="180" w:rightFromText="180" w:vertAnchor="text" w:horzAnchor="margin" w:tblpXSpec="center" w:tblpY="-287"/>
        <w:tblW w:w="11913" w:type="dxa"/>
        <w:tblLayout w:type="fixed"/>
        <w:tblLook w:val="04A0" w:firstRow="1" w:lastRow="0" w:firstColumn="1" w:lastColumn="0" w:noHBand="0" w:noVBand="1"/>
      </w:tblPr>
      <w:tblGrid>
        <w:gridCol w:w="2026"/>
        <w:gridCol w:w="1141"/>
        <w:gridCol w:w="1656"/>
        <w:gridCol w:w="1720"/>
        <w:gridCol w:w="1831"/>
        <w:gridCol w:w="1842"/>
        <w:gridCol w:w="1697"/>
      </w:tblGrid>
      <w:tr w:rsidR="00B653D3" w:rsidRPr="00B653D3" w14:paraId="6C64BA9E" w14:textId="77777777" w:rsidTr="00F94C57">
        <w:trPr>
          <w:trHeight w:val="300"/>
        </w:trPr>
        <w:tc>
          <w:tcPr>
            <w:tcW w:w="11913" w:type="dxa"/>
            <w:gridSpan w:val="7"/>
            <w:tcBorders>
              <w:bottom w:val="single" w:sz="4" w:space="0" w:color="auto"/>
            </w:tcBorders>
          </w:tcPr>
          <w:p w14:paraId="08F64FEC" w14:textId="15D8FBA0" w:rsidR="000917A8" w:rsidRPr="00B653D3" w:rsidRDefault="00F94C57" w:rsidP="00F94C57">
            <w:pPr>
              <w:jc w:val="both"/>
              <w:rPr>
                <w:rFonts w:ascii="Arial" w:hAnsi="Arial" w:cs="Arial"/>
                <w:b/>
                <w:color w:val="000000" w:themeColor="text1"/>
                <w:sz w:val="22"/>
                <w:szCs w:val="22"/>
              </w:rPr>
            </w:pPr>
            <w:r w:rsidRPr="00B653D3">
              <w:rPr>
                <w:rFonts w:ascii="Arial" w:hAnsi="Arial" w:cs="Arial"/>
                <w:b/>
                <w:color w:val="000000" w:themeColor="text1"/>
                <w:sz w:val="22"/>
                <w:szCs w:val="22"/>
              </w:rPr>
              <w:lastRenderedPageBreak/>
              <w:t>Supplementary Table 6. cAMP accumulation as measured in Flp-In-CHO cells stably expressing 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 xml:space="preserve">R following stimulation with 10 </w:t>
            </w:r>
            <w:r w:rsidRPr="00B653D3">
              <w:rPr>
                <w:rFonts w:ascii="Arial" w:hAnsi="Arial" w:cs="Arial"/>
                <w:b/>
                <w:color w:val="000000" w:themeColor="text1"/>
                <w:sz w:val="22"/>
                <w:szCs w:val="22"/>
              </w:rPr>
              <w:sym w:font="Symbol" w:char="F06D"/>
            </w:r>
            <w:r w:rsidRPr="00B653D3">
              <w:rPr>
                <w:rFonts w:ascii="Arial" w:hAnsi="Arial" w:cs="Arial"/>
                <w:b/>
                <w:color w:val="000000" w:themeColor="text1"/>
                <w:sz w:val="22"/>
                <w:szCs w:val="22"/>
              </w:rPr>
              <w:t>M</w:t>
            </w:r>
            <w:r w:rsidRPr="00B653D3">
              <w:rPr>
                <w:rFonts w:ascii="Arial" w:hAnsi="Arial" w:cs="Arial"/>
                <w:color w:val="000000" w:themeColor="text1"/>
                <w:sz w:val="22"/>
                <w:szCs w:val="22"/>
              </w:rPr>
              <w:t xml:space="preserve"> </w:t>
            </w:r>
            <w:r w:rsidRPr="00B653D3">
              <w:rPr>
                <w:rFonts w:ascii="Arial" w:hAnsi="Arial" w:cs="Arial"/>
                <w:b/>
                <w:color w:val="000000" w:themeColor="text1"/>
                <w:sz w:val="22"/>
                <w:szCs w:val="22"/>
              </w:rPr>
              <w:t>forskolin, HEMADO and varying concentrations of test compound</w:t>
            </w:r>
          </w:p>
        </w:tc>
      </w:tr>
      <w:tr w:rsidR="00B653D3" w:rsidRPr="00B653D3" w14:paraId="24E3876B" w14:textId="77777777" w:rsidTr="00F94C57">
        <w:trPr>
          <w:trHeight w:val="300"/>
        </w:trPr>
        <w:tc>
          <w:tcPr>
            <w:tcW w:w="11913" w:type="dxa"/>
            <w:gridSpan w:val="7"/>
            <w:tcBorders>
              <w:top w:val="single" w:sz="4" w:space="0" w:color="auto"/>
              <w:bottom w:val="single" w:sz="4" w:space="0" w:color="auto"/>
            </w:tcBorders>
          </w:tcPr>
          <w:p w14:paraId="6F582DD7" w14:textId="77777777" w:rsidR="00F94C57" w:rsidRPr="00B653D3" w:rsidRDefault="00F94C57" w:rsidP="00F94C57">
            <w:pPr>
              <w:jc w:val="center"/>
              <w:rPr>
                <w:rFonts w:ascii="Arial" w:hAnsi="Arial" w:cs="Arial"/>
                <w:b/>
                <w:color w:val="000000" w:themeColor="text1"/>
                <w:sz w:val="22"/>
                <w:szCs w:val="22"/>
              </w:rPr>
            </w:pPr>
            <w:r w:rsidRPr="00B653D3">
              <w:rPr>
                <w:rFonts w:ascii="Arial" w:hAnsi="Arial" w:cs="Arial"/>
                <w:b/>
                <w:color w:val="000000" w:themeColor="text1"/>
                <w:sz w:val="22"/>
                <w:szCs w:val="22"/>
              </w:rPr>
              <w:t>A</w:t>
            </w:r>
            <w:r w:rsidRPr="00B653D3">
              <w:rPr>
                <w:rFonts w:ascii="Arial" w:hAnsi="Arial" w:cs="Arial"/>
                <w:b/>
                <w:color w:val="000000" w:themeColor="text1"/>
                <w:sz w:val="22"/>
                <w:szCs w:val="22"/>
                <w:vertAlign w:val="subscript"/>
              </w:rPr>
              <w:t>3</w:t>
            </w:r>
            <w:r w:rsidRPr="00B653D3">
              <w:rPr>
                <w:rFonts w:ascii="Arial" w:hAnsi="Arial" w:cs="Arial"/>
                <w:b/>
                <w:color w:val="000000" w:themeColor="text1"/>
                <w:sz w:val="22"/>
                <w:szCs w:val="22"/>
              </w:rPr>
              <w:t>R CHO-K1</w:t>
            </w:r>
          </w:p>
        </w:tc>
      </w:tr>
      <w:tr w:rsidR="00B653D3" w:rsidRPr="00B653D3" w14:paraId="7463FECA" w14:textId="77777777" w:rsidTr="0045763B">
        <w:trPr>
          <w:trHeight w:val="300"/>
        </w:trPr>
        <w:tc>
          <w:tcPr>
            <w:tcW w:w="2026" w:type="dxa"/>
            <w:tcBorders>
              <w:top w:val="single" w:sz="4" w:space="0" w:color="auto"/>
              <w:bottom w:val="single" w:sz="4" w:space="0" w:color="auto"/>
            </w:tcBorders>
          </w:tcPr>
          <w:p w14:paraId="47CEE684" w14:textId="77777777" w:rsidR="00F94C57" w:rsidRPr="00B653D3" w:rsidRDefault="00F94C57" w:rsidP="00F94C57">
            <w:pPr>
              <w:jc w:val="both"/>
              <w:rPr>
                <w:rFonts w:ascii="Arial" w:hAnsi="Arial" w:cs="Arial"/>
                <w:b/>
                <w:color w:val="000000" w:themeColor="text1"/>
                <w:sz w:val="22"/>
                <w:szCs w:val="22"/>
              </w:rPr>
            </w:pPr>
          </w:p>
        </w:tc>
        <w:tc>
          <w:tcPr>
            <w:tcW w:w="1141" w:type="dxa"/>
            <w:tcBorders>
              <w:top w:val="single" w:sz="4" w:space="0" w:color="auto"/>
              <w:bottom w:val="single" w:sz="4" w:space="0" w:color="auto"/>
            </w:tcBorders>
          </w:tcPr>
          <w:p w14:paraId="676E3D34" w14:textId="77777777" w:rsidR="00F94C57" w:rsidRPr="00B653D3" w:rsidRDefault="00F94C57" w:rsidP="00F94C57">
            <w:pPr>
              <w:jc w:val="both"/>
              <w:rPr>
                <w:rFonts w:ascii="Arial" w:hAnsi="Arial" w:cs="Arial"/>
                <w:b/>
                <w:color w:val="000000" w:themeColor="text1"/>
                <w:sz w:val="22"/>
                <w:szCs w:val="22"/>
              </w:rPr>
            </w:pPr>
          </w:p>
        </w:tc>
        <w:tc>
          <w:tcPr>
            <w:tcW w:w="1656" w:type="dxa"/>
            <w:tcBorders>
              <w:top w:val="single" w:sz="4" w:space="0" w:color="auto"/>
              <w:bottom w:val="single" w:sz="4" w:space="0" w:color="auto"/>
            </w:tcBorders>
            <w:noWrap/>
            <w:hideMark/>
          </w:tcPr>
          <w:p w14:paraId="0B2ED946" w14:textId="77777777" w:rsidR="00F94C57" w:rsidRPr="00B653D3" w:rsidRDefault="00F94C57" w:rsidP="00F94C57">
            <w:pPr>
              <w:jc w:val="center"/>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pIC</w:t>
            </w:r>
            <w:r w:rsidRPr="00B653D3">
              <w:rPr>
                <w:rFonts w:ascii="Arial" w:hAnsi="Arial" w:cs="Arial"/>
                <w:b/>
                <w:color w:val="000000" w:themeColor="text1"/>
                <w:sz w:val="22"/>
                <w:szCs w:val="22"/>
                <w:vertAlign w:val="subscript"/>
              </w:rPr>
              <w:t>50</w:t>
            </w:r>
            <w:r w:rsidRPr="00B653D3">
              <w:rPr>
                <w:rFonts w:ascii="Arial" w:hAnsi="Arial" w:cs="Arial"/>
                <w:b/>
                <w:color w:val="000000" w:themeColor="text1"/>
                <w:sz w:val="22"/>
                <w:szCs w:val="22"/>
                <w:vertAlign w:val="superscript"/>
              </w:rPr>
              <w:t xml:space="preserve"> a</w:t>
            </w:r>
          </w:p>
        </w:tc>
        <w:tc>
          <w:tcPr>
            <w:tcW w:w="1720" w:type="dxa"/>
            <w:tcBorders>
              <w:top w:val="single" w:sz="4" w:space="0" w:color="auto"/>
              <w:bottom w:val="single" w:sz="4" w:space="0" w:color="auto"/>
            </w:tcBorders>
            <w:noWrap/>
            <w:hideMark/>
          </w:tcPr>
          <w:p w14:paraId="1F51FCB1" w14:textId="77777777" w:rsidR="00F94C57" w:rsidRPr="00B653D3" w:rsidRDefault="00F94C57" w:rsidP="00F94C57">
            <w:pPr>
              <w:jc w:val="center"/>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E</w:t>
            </w:r>
            <w:r w:rsidRPr="00B653D3">
              <w:rPr>
                <w:rFonts w:ascii="Arial" w:hAnsi="Arial" w:cs="Arial"/>
                <w:b/>
                <w:color w:val="000000" w:themeColor="text1"/>
                <w:sz w:val="22"/>
                <w:szCs w:val="22"/>
                <w:vertAlign w:val="subscript"/>
              </w:rPr>
              <w:t>min</w:t>
            </w:r>
            <w:r w:rsidRPr="00B653D3">
              <w:rPr>
                <w:rFonts w:ascii="Arial" w:hAnsi="Arial" w:cs="Arial"/>
                <w:b/>
                <w:color w:val="000000" w:themeColor="text1"/>
                <w:sz w:val="22"/>
                <w:szCs w:val="22"/>
                <w:vertAlign w:val="superscript"/>
              </w:rPr>
              <w:t xml:space="preserve"> b</w:t>
            </w:r>
          </w:p>
        </w:tc>
        <w:tc>
          <w:tcPr>
            <w:tcW w:w="1831" w:type="dxa"/>
            <w:tcBorders>
              <w:top w:val="single" w:sz="4" w:space="0" w:color="auto"/>
              <w:bottom w:val="single" w:sz="4" w:space="0" w:color="auto"/>
            </w:tcBorders>
          </w:tcPr>
          <w:p w14:paraId="2757D6DD" w14:textId="77777777" w:rsidR="00F94C57" w:rsidRPr="00B653D3" w:rsidRDefault="00F94C57" w:rsidP="00F94C57">
            <w:pPr>
              <w:jc w:val="center"/>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Basal </w:t>
            </w:r>
            <w:r w:rsidRPr="00B653D3">
              <w:rPr>
                <w:rFonts w:ascii="Arial" w:hAnsi="Arial" w:cs="Arial"/>
                <w:b/>
                <w:color w:val="000000" w:themeColor="text1"/>
                <w:sz w:val="22"/>
                <w:szCs w:val="22"/>
                <w:vertAlign w:val="superscript"/>
              </w:rPr>
              <w:t>c</w:t>
            </w:r>
          </w:p>
        </w:tc>
        <w:tc>
          <w:tcPr>
            <w:tcW w:w="1842" w:type="dxa"/>
            <w:tcBorders>
              <w:top w:val="single" w:sz="4" w:space="0" w:color="auto"/>
              <w:bottom w:val="single" w:sz="4" w:space="0" w:color="auto"/>
            </w:tcBorders>
          </w:tcPr>
          <w:p w14:paraId="6FDA977A" w14:textId="77777777" w:rsidR="00F94C57" w:rsidRPr="00B653D3" w:rsidRDefault="00F94C57" w:rsidP="00F94C57">
            <w:pPr>
              <w:jc w:val="center"/>
              <w:rPr>
                <w:rFonts w:ascii="Arial" w:hAnsi="Arial" w:cs="Arial"/>
                <w:b/>
                <w:color w:val="000000" w:themeColor="text1"/>
                <w:sz w:val="22"/>
                <w:szCs w:val="22"/>
                <w:vertAlign w:val="superscript"/>
              </w:rPr>
            </w:pPr>
            <w:r w:rsidRPr="00B653D3">
              <w:rPr>
                <w:rFonts w:ascii="Arial" w:hAnsi="Arial" w:cs="Arial"/>
                <w:b/>
                <w:color w:val="000000" w:themeColor="text1"/>
                <w:sz w:val="22"/>
                <w:szCs w:val="22"/>
              </w:rPr>
              <w:t xml:space="preserve">True Basal </w:t>
            </w:r>
            <w:r w:rsidRPr="00B653D3">
              <w:rPr>
                <w:rFonts w:ascii="Arial" w:hAnsi="Arial" w:cs="Arial"/>
                <w:b/>
                <w:color w:val="000000" w:themeColor="text1"/>
                <w:sz w:val="22"/>
                <w:szCs w:val="22"/>
                <w:vertAlign w:val="superscript"/>
              </w:rPr>
              <w:t>d</w:t>
            </w:r>
          </w:p>
        </w:tc>
        <w:tc>
          <w:tcPr>
            <w:tcW w:w="1697" w:type="dxa"/>
            <w:tcBorders>
              <w:top w:val="single" w:sz="4" w:space="0" w:color="auto"/>
              <w:bottom w:val="single" w:sz="4" w:space="0" w:color="auto"/>
            </w:tcBorders>
          </w:tcPr>
          <w:p w14:paraId="2FF21031" w14:textId="77777777" w:rsidR="00F94C57" w:rsidRPr="00B653D3" w:rsidRDefault="00F94C57" w:rsidP="00F94C57">
            <w:pPr>
              <w:jc w:val="center"/>
              <w:rPr>
                <w:rFonts w:ascii="Arial" w:hAnsi="Arial" w:cs="Arial"/>
                <w:b/>
                <w:color w:val="000000" w:themeColor="text1"/>
                <w:sz w:val="22"/>
                <w:szCs w:val="22"/>
              </w:rPr>
            </w:pPr>
            <w:r w:rsidRPr="00B653D3">
              <w:rPr>
                <w:rFonts w:ascii="Arial" w:hAnsi="Arial" w:cs="Arial"/>
                <w:b/>
                <w:color w:val="000000" w:themeColor="text1"/>
                <w:sz w:val="22"/>
                <w:szCs w:val="22"/>
              </w:rPr>
              <w:t xml:space="preserve">Span </w:t>
            </w:r>
            <w:r w:rsidRPr="00B653D3">
              <w:rPr>
                <w:rFonts w:ascii="Arial" w:hAnsi="Arial" w:cs="Arial"/>
                <w:b/>
                <w:color w:val="000000" w:themeColor="text1"/>
                <w:sz w:val="22"/>
                <w:szCs w:val="22"/>
                <w:vertAlign w:val="superscript"/>
              </w:rPr>
              <w:t>e</w:t>
            </w:r>
          </w:p>
        </w:tc>
      </w:tr>
      <w:tr w:rsidR="00B653D3" w:rsidRPr="00B653D3" w14:paraId="528C103F" w14:textId="77777777" w:rsidTr="0045763B">
        <w:trPr>
          <w:trHeight w:val="300"/>
        </w:trPr>
        <w:tc>
          <w:tcPr>
            <w:tcW w:w="2026" w:type="dxa"/>
            <w:tcBorders>
              <w:top w:val="single" w:sz="4" w:space="0" w:color="auto"/>
              <w:bottom w:val="single" w:sz="4" w:space="0" w:color="auto"/>
            </w:tcBorders>
            <w:vAlign w:val="center"/>
          </w:tcPr>
          <w:p w14:paraId="3B32872A" w14:textId="77777777" w:rsidR="00F94C57" w:rsidRPr="00B653D3" w:rsidRDefault="00F94C57" w:rsidP="00BB2651">
            <w:pPr>
              <w:rPr>
                <w:rFonts w:ascii="Arial" w:hAnsi="Arial" w:cs="Arial"/>
                <w:b/>
                <w:bCs/>
                <w:color w:val="000000" w:themeColor="text1"/>
                <w:sz w:val="22"/>
                <w:szCs w:val="22"/>
              </w:rPr>
            </w:pPr>
            <w:r w:rsidRPr="00B653D3">
              <w:rPr>
                <w:rFonts w:ascii="Arial" w:hAnsi="Arial" w:cs="Arial"/>
                <w:b/>
                <w:bCs/>
                <w:color w:val="000000" w:themeColor="text1"/>
                <w:sz w:val="22"/>
                <w:szCs w:val="22"/>
              </w:rPr>
              <w:t>HEMADO only</w:t>
            </w:r>
          </w:p>
        </w:tc>
        <w:tc>
          <w:tcPr>
            <w:tcW w:w="1141" w:type="dxa"/>
            <w:tcBorders>
              <w:top w:val="single" w:sz="4" w:space="0" w:color="auto"/>
              <w:bottom w:val="single" w:sz="4" w:space="0" w:color="auto"/>
            </w:tcBorders>
            <w:vAlign w:val="center"/>
          </w:tcPr>
          <w:p w14:paraId="1C7832CC" w14:textId="77777777" w:rsidR="00F94C57" w:rsidRPr="00B653D3" w:rsidRDefault="00F94C57" w:rsidP="005A257C">
            <w:pPr>
              <w:rPr>
                <w:rFonts w:ascii="Arial" w:hAnsi="Arial" w:cs="Arial"/>
                <w:color w:val="000000" w:themeColor="text1"/>
                <w:sz w:val="22"/>
                <w:szCs w:val="22"/>
              </w:rPr>
            </w:pPr>
          </w:p>
        </w:tc>
        <w:tc>
          <w:tcPr>
            <w:tcW w:w="1656" w:type="dxa"/>
            <w:tcBorders>
              <w:top w:val="single" w:sz="4" w:space="0" w:color="auto"/>
              <w:bottom w:val="single" w:sz="4" w:space="0" w:color="auto"/>
            </w:tcBorders>
            <w:noWrap/>
            <w:vAlign w:val="center"/>
          </w:tcPr>
          <w:p w14:paraId="4A417C19" w14:textId="7D22A6E8"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10.</w:t>
            </w:r>
            <w:r w:rsidR="00BB2651" w:rsidRPr="00B653D3">
              <w:rPr>
                <w:rFonts w:ascii="Arial" w:hAnsi="Arial" w:cs="Arial"/>
                <w:color w:val="000000" w:themeColor="text1"/>
                <w:sz w:val="22"/>
                <w:szCs w:val="22"/>
              </w:rPr>
              <w:t>54</w:t>
            </w:r>
            <w:r w:rsidRPr="00B653D3">
              <w:rPr>
                <w:rFonts w:ascii="Arial" w:hAnsi="Arial" w:cs="Arial"/>
                <w:color w:val="000000" w:themeColor="text1"/>
                <w:sz w:val="22"/>
                <w:szCs w:val="22"/>
              </w:rPr>
              <w:t xml:space="preserve"> ±0.</w:t>
            </w:r>
            <w:r w:rsidR="00BB2651" w:rsidRPr="00B653D3">
              <w:rPr>
                <w:rFonts w:ascii="Arial" w:hAnsi="Arial" w:cs="Arial"/>
                <w:color w:val="000000" w:themeColor="text1"/>
                <w:sz w:val="22"/>
                <w:szCs w:val="22"/>
              </w:rPr>
              <w:t>2</w:t>
            </w:r>
          </w:p>
        </w:tc>
        <w:tc>
          <w:tcPr>
            <w:tcW w:w="1720" w:type="dxa"/>
            <w:tcBorders>
              <w:top w:val="single" w:sz="4" w:space="0" w:color="auto"/>
              <w:bottom w:val="single" w:sz="4" w:space="0" w:color="auto"/>
            </w:tcBorders>
            <w:noWrap/>
            <w:vAlign w:val="center"/>
          </w:tcPr>
          <w:p w14:paraId="4D42A991" w14:textId="24A85091" w:rsidR="00F94C57" w:rsidRPr="00B653D3" w:rsidRDefault="00BB2651" w:rsidP="00464696">
            <w:pPr>
              <w:rPr>
                <w:rFonts w:ascii="Arial" w:hAnsi="Arial" w:cs="Arial"/>
                <w:color w:val="000000" w:themeColor="text1"/>
                <w:sz w:val="22"/>
                <w:szCs w:val="22"/>
              </w:rPr>
            </w:pPr>
            <w:r w:rsidRPr="00B653D3">
              <w:rPr>
                <w:rFonts w:ascii="Arial" w:hAnsi="Arial" w:cs="Arial"/>
                <w:color w:val="000000" w:themeColor="text1"/>
                <w:sz w:val="22"/>
                <w:szCs w:val="22"/>
              </w:rPr>
              <w:t>-</w:t>
            </w:r>
            <w:r w:rsidR="00F94C57" w:rsidRPr="00B653D3">
              <w:rPr>
                <w:rFonts w:ascii="Arial" w:hAnsi="Arial" w:cs="Arial"/>
                <w:color w:val="000000" w:themeColor="text1"/>
                <w:sz w:val="22"/>
                <w:szCs w:val="22"/>
              </w:rPr>
              <w:t>3.</w:t>
            </w:r>
            <w:r w:rsidRPr="00B653D3">
              <w:rPr>
                <w:rFonts w:ascii="Arial" w:hAnsi="Arial" w:cs="Arial"/>
                <w:color w:val="000000" w:themeColor="text1"/>
                <w:sz w:val="22"/>
                <w:szCs w:val="22"/>
              </w:rPr>
              <w:t>48</w:t>
            </w:r>
            <w:r w:rsidR="00F94C57"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2.7</w:t>
            </w:r>
          </w:p>
        </w:tc>
        <w:tc>
          <w:tcPr>
            <w:tcW w:w="1831" w:type="dxa"/>
            <w:tcBorders>
              <w:top w:val="single" w:sz="4" w:space="0" w:color="auto"/>
              <w:bottom w:val="single" w:sz="4" w:space="0" w:color="auto"/>
            </w:tcBorders>
            <w:vAlign w:val="center"/>
          </w:tcPr>
          <w:p w14:paraId="116FFB64" w14:textId="5366730E" w:rsidR="00F94C57" w:rsidRPr="00B653D3" w:rsidRDefault="00BB2651" w:rsidP="00B65A65">
            <w:pPr>
              <w:rPr>
                <w:rFonts w:ascii="Arial" w:hAnsi="Arial" w:cs="Arial"/>
                <w:color w:val="000000" w:themeColor="text1"/>
                <w:sz w:val="22"/>
                <w:szCs w:val="22"/>
              </w:rPr>
            </w:pPr>
            <w:r w:rsidRPr="00B653D3">
              <w:rPr>
                <w:rFonts w:ascii="Arial" w:hAnsi="Arial" w:cs="Arial"/>
                <w:color w:val="000000" w:themeColor="text1"/>
                <w:sz w:val="22"/>
                <w:szCs w:val="22"/>
              </w:rPr>
              <w:t>103.8</w:t>
            </w:r>
            <w:r w:rsidR="00F94C57"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4.1</w:t>
            </w:r>
          </w:p>
        </w:tc>
        <w:tc>
          <w:tcPr>
            <w:tcW w:w="1842" w:type="dxa"/>
            <w:tcBorders>
              <w:top w:val="single" w:sz="4" w:space="0" w:color="auto"/>
              <w:bottom w:val="single" w:sz="4" w:space="0" w:color="auto"/>
            </w:tcBorders>
            <w:vAlign w:val="center"/>
          </w:tcPr>
          <w:p w14:paraId="100BEB65" w14:textId="15C169AA"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100.</w:t>
            </w:r>
            <w:r w:rsidR="00A6103E" w:rsidRPr="00B653D3">
              <w:rPr>
                <w:rFonts w:ascii="Arial" w:hAnsi="Arial" w:cs="Arial"/>
                <w:color w:val="000000" w:themeColor="text1"/>
                <w:sz w:val="22"/>
                <w:szCs w:val="22"/>
              </w:rPr>
              <w:t>1</w:t>
            </w:r>
            <w:r w:rsidRPr="00B653D3">
              <w:rPr>
                <w:rFonts w:ascii="Arial" w:hAnsi="Arial" w:cs="Arial"/>
                <w:color w:val="000000" w:themeColor="text1"/>
                <w:sz w:val="22"/>
                <w:szCs w:val="22"/>
              </w:rPr>
              <w:t xml:space="preserve"> ±</w:t>
            </w:r>
            <w:r w:rsidR="00A6103E" w:rsidRPr="00B653D3">
              <w:rPr>
                <w:rFonts w:ascii="Arial" w:hAnsi="Arial" w:cs="Arial"/>
                <w:color w:val="000000" w:themeColor="text1"/>
                <w:sz w:val="22"/>
                <w:szCs w:val="22"/>
              </w:rPr>
              <w:t>1.9</w:t>
            </w:r>
          </w:p>
        </w:tc>
        <w:tc>
          <w:tcPr>
            <w:tcW w:w="1697" w:type="dxa"/>
            <w:tcBorders>
              <w:top w:val="single" w:sz="4" w:space="0" w:color="auto"/>
              <w:bottom w:val="single" w:sz="4" w:space="0" w:color="auto"/>
            </w:tcBorders>
            <w:vAlign w:val="center"/>
          </w:tcPr>
          <w:p w14:paraId="345240C8" w14:textId="5BD13923" w:rsidR="00F94C57" w:rsidRPr="00B653D3" w:rsidRDefault="00BB2651" w:rsidP="00B65A65">
            <w:pPr>
              <w:rPr>
                <w:rFonts w:ascii="Arial" w:hAnsi="Arial" w:cs="Arial"/>
                <w:color w:val="000000" w:themeColor="text1"/>
                <w:sz w:val="22"/>
                <w:szCs w:val="22"/>
              </w:rPr>
            </w:pPr>
            <w:r w:rsidRPr="00B653D3">
              <w:rPr>
                <w:rFonts w:ascii="Arial" w:hAnsi="Arial" w:cs="Arial"/>
                <w:color w:val="000000" w:themeColor="text1"/>
                <w:sz w:val="22"/>
                <w:szCs w:val="22"/>
              </w:rPr>
              <w:t>107</w:t>
            </w:r>
            <w:r w:rsidR="00F94C57" w:rsidRPr="00B653D3">
              <w:rPr>
                <w:rFonts w:ascii="Arial" w:hAnsi="Arial" w:cs="Arial"/>
                <w:color w:val="000000" w:themeColor="text1"/>
                <w:sz w:val="22"/>
                <w:szCs w:val="22"/>
              </w:rPr>
              <w:t>.</w:t>
            </w:r>
            <w:r w:rsidRPr="00B653D3">
              <w:rPr>
                <w:rFonts w:ascii="Arial" w:hAnsi="Arial" w:cs="Arial"/>
                <w:color w:val="000000" w:themeColor="text1"/>
                <w:sz w:val="22"/>
                <w:szCs w:val="22"/>
              </w:rPr>
              <w:t>3</w:t>
            </w:r>
            <w:r w:rsidR="00F94C57" w:rsidRPr="00B653D3">
              <w:rPr>
                <w:rFonts w:ascii="Arial" w:hAnsi="Arial" w:cs="Arial"/>
                <w:color w:val="000000" w:themeColor="text1"/>
                <w:sz w:val="22"/>
                <w:szCs w:val="22"/>
              </w:rPr>
              <w:t xml:space="preserve"> ±4.7</w:t>
            </w:r>
          </w:p>
        </w:tc>
      </w:tr>
      <w:tr w:rsidR="00B653D3" w:rsidRPr="00B653D3" w14:paraId="09462EF9" w14:textId="77777777" w:rsidTr="0045763B">
        <w:trPr>
          <w:trHeight w:val="300"/>
        </w:trPr>
        <w:tc>
          <w:tcPr>
            <w:tcW w:w="2026" w:type="dxa"/>
            <w:tcBorders>
              <w:top w:val="single" w:sz="4" w:space="0" w:color="auto"/>
            </w:tcBorders>
            <w:vAlign w:val="center"/>
          </w:tcPr>
          <w:p w14:paraId="625827B0" w14:textId="77777777" w:rsidR="00F94C57" w:rsidRPr="00B653D3" w:rsidRDefault="00F94C57" w:rsidP="00BB2651">
            <w:pPr>
              <w:rPr>
                <w:rFonts w:ascii="Arial" w:hAnsi="Arial" w:cs="Arial"/>
                <w:b/>
                <w:bCs/>
                <w:color w:val="000000" w:themeColor="text1"/>
                <w:sz w:val="22"/>
                <w:szCs w:val="22"/>
              </w:rPr>
            </w:pPr>
            <w:r w:rsidRPr="00B653D3">
              <w:rPr>
                <w:rFonts w:ascii="Arial" w:hAnsi="Arial" w:cs="Arial"/>
                <w:b/>
                <w:bCs/>
                <w:color w:val="000000" w:themeColor="text1"/>
                <w:sz w:val="22"/>
                <w:szCs w:val="22"/>
              </w:rPr>
              <w:t>K17</w:t>
            </w:r>
          </w:p>
        </w:tc>
        <w:tc>
          <w:tcPr>
            <w:tcW w:w="1141" w:type="dxa"/>
            <w:tcBorders>
              <w:top w:val="single" w:sz="4" w:space="0" w:color="auto"/>
            </w:tcBorders>
            <w:vAlign w:val="center"/>
          </w:tcPr>
          <w:p w14:paraId="6AF76CDE"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tcBorders>
              <w:top w:val="single" w:sz="4" w:space="0" w:color="auto"/>
            </w:tcBorders>
            <w:noWrap/>
            <w:vAlign w:val="center"/>
          </w:tcPr>
          <w:p w14:paraId="31186A00" w14:textId="77777777" w:rsidR="00F94C57" w:rsidRPr="00B653D3" w:rsidRDefault="00F94C57" w:rsidP="00FA14A2">
            <w:pPr>
              <w:rPr>
                <w:rFonts w:ascii="Arial" w:hAnsi="Arial" w:cs="Arial"/>
                <w:color w:val="000000" w:themeColor="text1"/>
                <w:sz w:val="22"/>
                <w:szCs w:val="22"/>
              </w:rPr>
            </w:pPr>
            <w:r w:rsidRPr="00B653D3">
              <w:rPr>
                <w:rFonts w:ascii="Arial" w:hAnsi="Arial" w:cs="Arial"/>
                <w:color w:val="000000" w:themeColor="text1"/>
                <w:sz w:val="22"/>
                <w:szCs w:val="22"/>
              </w:rPr>
              <w:t>10.45 ±0.1</w:t>
            </w:r>
          </w:p>
        </w:tc>
        <w:tc>
          <w:tcPr>
            <w:tcW w:w="1720" w:type="dxa"/>
            <w:tcBorders>
              <w:top w:val="single" w:sz="4" w:space="0" w:color="auto"/>
            </w:tcBorders>
            <w:noWrap/>
            <w:vAlign w:val="center"/>
          </w:tcPr>
          <w:p w14:paraId="10A74477" w14:textId="106EE7EF" w:rsidR="00F94C57" w:rsidRPr="00B653D3" w:rsidRDefault="00BB2651" w:rsidP="00FA14A2">
            <w:pPr>
              <w:rPr>
                <w:rFonts w:ascii="Arial" w:hAnsi="Arial" w:cs="Arial"/>
                <w:color w:val="000000" w:themeColor="text1"/>
                <w:sz w:val="22"/>
                <w:szCs w:val="22"/>
              </w:rPr>
            </w:pPr>
            <w:r w:rsidRPr="00B653D3">
              <w:rPr>
                <w:rFonts w:ascii="Arial" w:hAnsi="Arial" w:cs="Arial"/>
                <w:color w:val="000000" w:themeColor="text1"/>
                <w:sz w:val="22"/>
                <w:szCs w:val="22"/>
              </w:rPr>
              <w:t>-1</w:t>
            </w:r>
            <w:r w:rsidR="00F94C57" w:rsidRPr="00B653D3">
              <w:rPr>
                <w:rFonts w:ascii="Arial" w:hAnsi="Arial" w:cs="Arial"/>
                <w:color w:val="000000" w:themeColor="text1"/>
                <w:sz w:val="22"/>
                <w:szCs w:val="22"/>
              </w:rPr>
              <w:t>.</w:t>
            </w:r>
            <w:r w:rsidRPr="00B653D3">
              <w:rPr>
                <w:rFonts w:ascii="Arial" w:hAnsi="Arial" w:cs="Arial"/>
                <w:color w:val="000000" w:themeColor="text1"/>
                <w:sz w:val="22"/>
                <w:szCs w:val="22"/>
              </w:rPr>
              <w:t>31</w:t>
            </w:r>
            <w:r w:rsidR="00F94C57"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2.8</w:t>
            </w:r>
          </w:p>
        </w:tc>
        <w:tc>
          <w:tcPr>
            <w:tcW w:w="1831" w:type="dxa"/>
            <w:tcBorders>
              <w:top w:val="single" w:sz="4" w:space="0" w:color="auto"/>
            </w:tcBorders>
            <w:vAlign w:val="center"/>
          </w:tcPr>
          <w:p w14:paraId="7BFA4120" w14:textId="43914F1B" w:rsidR="00F94C57" w:rsidRPr="00B653D3" w:rsidRDefault="00F94C57" w:rsidP="00E45F53">
            <w:pPr>
              <w:rPr>
                <w:rFonts w:ascii="Arial" w:hAnsi="Arial" w:cs="Arial"/>
                <w:color w:val="000000" w:themeColor="text1"/>
                <w:sz w:val="22"/>
                <w:szCs w:val="22"/>
              </w:rPr>
            </w:pPr>
            <w:r w:rsidRPr="00B653D3">
              <w:rPr>
                <w:rFonts w:ascii="Arial" w:hAnsi="Arial" w:cs="Arial"/>
                <w:color w:val="000000" w:themeColor="text1"/>
                <w:sz w:val="22"/>
                <w:szCs w:val="22"/>
              </w:rPr>
              <w:t>11</w:t>
            </w:r>
            <w:r w:rsidR="00BB2651" w:rsidRPr="00B653D3">
              <w:rPr>
                <w:rFonts w:ascii="Arial" w:hAnsi="Arial" w:cs="Arial"/>
                <w:color w:val="000000" w:themeColor="text1"/>
                <w:sz w:val="22"/>
                <w:szCs w:val="22"/>
              </w:rPr>
              <w:t>4</w:t>
            </w:r>
            <w:r w:rsidRPr="00B653D3">
              <w:rPr>
                <w:rFonts w:ascii="Arial" w:hAnsi="Arial" w:cs="Arial"/>
                <w:color w:val="000000" w:themeColor="text1"/>
                <w:sz w:val="22"/>
                <w:szCs w:val="22"/>
              </w:rPr>
              <w:t>.</w:t>
            </w:r>
            <w:r w:rsidR="00BB2651" w:rsidRPr="00B653D3">
              <w:rPr>
                <w:rFonts w:ascii="Arial" w:hAnsi="Arial" w:cs="Arial"/>
                <w:color w:val="000000" w:themeColor="text1"/>
                <w:sz w:val="22"/>
                <w:szCs w:val="22"/>
              </w:rPr>
              <w:t>3</w:t>
            </w:r>
            <w:r w:rsidRPr="00B653D3">
              <w:rPr>
                <w:rFonts w:ascii="Arial" w:hAnsi="Arial" w:cs="Arial"/>
                <w:color w:val="000000" w:themeColor="text1"/>
                <w:sz w:val="22"/>
                <w:szCs w:val="22"/>
              </w:rPr>
              <w:t xml:space="preserve"> ±</w:t>
            </w:r>
            <w:r w:rsidR="00BB2651" w:rsidRPr="00B653D3">
              <w:rPr>
                <w:rFonts w:ascii="Arial" w:hAnsi="Arial" w:cs="Arial"/>
                <w:color w:val="000000" w:themeColor="text1"/>
                <w:sz w:val="22"/>
                <w:szCs w:val="22"/>
              </w:rPr>
              <w:t>4.0</w:t>
            </w:r>
          </w:p>
        </w:tc>
        <w:tc>
          <w:tcPr>
            <w:tcW w:w="1842" w:type="dxa"/>
            <w:tcBorders>
              <w:top w:val="single" w:sz="4" w:space="0" w:color="auto"/>
            </w:tcBorders>
            <w:vAlign w:val="center"/>
          </w:tcPr>
          <w:p w14:paraId="4AA155CC" w14:textId="34D6CAD4" w:rsidR="00F94C57" w:rsidRPr="00B653D3" w:rsidRDefault="00F94C57" w:rsidP="00E45F53">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07</w:t>
            </w:r>
            <w:r w:rsidRPr="00B653D3">
              <w:rPr>
                <w:rFonts w:ascii="Arial" w:hAnsi="Arial" w:cs="Arial"/>
                <w:color w:val="000000" w:themeColor="text1"/>
                <w:sz w:val="22"/>
                <w:szCs w:val="22"/>
              </w:rPr>
              <w:t>.6 ±</w:t>
            </w:r>
            <w:r w:rsidR="00A6103E" w:rsidRPr="00B653D3">
              <w:rPr>
                <w:rFonts w:ascii="Arial" w:hAnsi="Arial" w:cs="Arial"/>
                <w:color w:val="000000" w:themeColor="text1"/>
                <w:sz w:val="22"/>
                <w:szCs w:val="22"/>
              </w:rPr>
              <w:t>3.6</w:t>
            </w:r>
          </w:p>
        </w:tc>
        <w:tc>
          <w:tcPr>
            <w:tcW w:w="1697" w:type="dxa"/>
            <w:tcBorders>
              <w:top w:val="single" w:sz="4" w:space="0" w:color="auto"/>
            </w:tcBorders>
            <w:vAlign w:val="center"/>
          </w:tcPr>
          <w:p w14:paraId="2A653F9D" w14:textId="7F3A087E" w:rsidR="00F94C57" w:rsidRPr="00B653D3" w:rsidRDefault="00F94C57" w:rsidP="00E45F53">
            <w:pPr>
              <w:rPr>
                <w:rFonts w:ascii="Arial" w:hAnsi="Arial" w:cs="Arial"/>
                <w:color w:val="000000" w:themeColor="text1"/>
                <w:sz w:val="22"/>
                <w:szCs w:val="22"/>
              </w:rPr>
            </w:pPr>
            <w:r w:rsidRPr="00B653D3">
              <w:rPr>
                <w:rFonts w:ascii="Arial" w:hAnsi="Arial" w:cs="Arial"/>
                <w:color w:val="000000" w:themeColor="text1"/>
                <w:sz w:val="22"/>
                <w:szCs w:val="22"/>
              </w:rPr>
              <w:t>1</w:t>
            </w:r>
            <w:r w:rsidR="00BB2651" w:rsidRPr="00B653D3">
              <w:rPr>
                <w:rFonts w:ascii="Arial" w:hAnsi="Arial" w:cs="Arial"/>
                <w:color w:val="000000" w:themeColor="text1"/>
                <w:sz w:val="22"/>
                <w:szCs w:val="22"/>
              </w:rPr>
              <w:t>15</w:t>
            </w:r>
            <w:r w:rsidRPr="00B653D3">
              <w:rPr>
                <w:rFonts w:ascii="Arial" w:hAnsi="Arial" w:cs="Arial"/>
                <w:color w:val="000000" w:themeColor="text1"/>
                <w:sz w:val="22"/>
                <w:szCs w:val="22"/>
              </w:rPr>
              <w:t>.</w:t>
            </w:r>
            <w:r w:rsidR="00BB2651" w:rsidRPr="00B653D3">
              <w:rPr>
                <w:rFonts w:ascii="Arial" w:hAnsi="Arial" w:cs="Arial"/>
                <w:color w:val="000000" w:themeColor="text1"/>
                <w:sz w:val="22"/>
                <w:szCs w:val="22"/>
              </w:rPr>
              <w:t>6</w:t>
            </w:r>
            <w:r w:rsidRPr="00B653D3">
              <w:rPr>
                <w:rFonts w:ascii="Arial" w:hAnsi="Arial" w:cs="Arial"/>
                <w:color w:val="000000" w:themeColor="text1"/>
                <w:sz w:val="22"/>
                <w:szCs w:val="22"/>
              </w:rPr>
              <w:t xml:space="preserve"> ±</w:t>
            </w:r>
            <w:r w:rsidR="00BB2651" w:rsidRPr="00B653D3">
              <w:rPr>
                <w:rFonts w:ascii="Arial" w:hAnsi="Arial" w:cs="Arial"/>
                <w:color w:val="000000" w:themeColor="text1"/>
                <w:sz w:val="22"/>
                <w:szCs w:val="22"/>
              </w:rPr>
              <w:t>4.6</w:t>
            </w:r>
          </w:p>
        </w:tc>
      </w:tr>
      <w:tr w:rsidR="00B653D3" w:rsidRPr="00B653D3" w14:paraId="382202B5" w14:textId="77777777" w:rsidTr="0045763B">
        <w:trPr>
          <w:trHeight w:val="300"/>
        </w:trPr>
        <w:tc>
          <w:tcPr>
            <w:tcW w:w="2026" w:type="dxa"/>
            <w:vAlign w:val="center"/>
          </w:tcPr>
          <w:p w14:paraId="6484BE20" w14:textId="77777777" w:rsidR="00F94C57" w:rsidRPr="00B653D3" w:rsidRDefault="00F94C57" w:rsidP="00BB2651">
            <w:pPr>
              <w:rPr>
                <w:rFonts w:ascii="Arial" w:hAnsi="Arial" w:cs="Arial"/>
                <w:b/>
                <w:bCs/>
                <w:color w:val="000000" w:themeColor="text1"/>
                <w:sz w:val="22"/>
                <w:szCs w:val="22"/>
              </w:rPr>
            </w:pPr>
          </w:p>
        </w:tc>
        <w:tc>
          <w:tcPr>
            <w:tcW w:w="1141" w:type="dxa"/>
            <w:vAlign w:val="center"/>
          </w:tcPr>
          <w:p w14:paraId="537ED041"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noWrap/>
            <w:vAlign w:val="center"/>
          </w:tcPr>
          <w:p w14:paraId="43082667" w14:textId="66042939"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9.8</w:t>
            </w:r>
            <w:r w:rsidR="00BB2651" w:rsidRPr="00B653D3">
              <w:rPr>
                <w:rFonts w:ascii="Arial" w:hAnsi="Arial" w:cs="Arial"/>
                <w:color w:val="000000" w:themeColor="text1"/>
                <w:sz w:val="22"/>
                <w:szCs w:val="22"/>
              </w:rPr>
              <w:t>9</w:t>
            </w:r>
            <w:r w:rsidRPr="00B653D3">
              <w:rPr>
                <w:rFonts w:ascii="Arial" w:hAnsi="Arial" w:cs="Arial"/>
                <w:color w:val="000000" w:themeColor="text1"/>
                <w:sz w:val="22"/>
                <w:szCs w:val="22"/>
              </w:rPr>
              <w:t xml:space="preserve"> ±0.1</w:t>
            </w:r>
          </w:p>
        </w:tc>
        <w:tc>
          <w:tcPr>
            <w:tcW w:w="1720" w:type="dxa"/>
            <w:noWrap/>
            <w:vAlign w:val="center"/>
          </w:tcPr>
          <w:p w14:paraId="2AB620A0" w14:textId="6522F6DD" w:rsidR="00F94C57" w:rsidRPr="00B653D3" w:rsidRDefault="00BB2651" w:rsidP="00464696">
            <w:pPr>
              <w:rPr>
                <w:rFonts w:ascii="Arial" w:hAnsi="Arial" w:cs="Arial"/>
                <w:color w:val="000000" w:themeColor="text1"/>
                <w:sz w:val="22"/>
                <w:szCs w:val="22"/>
              </w:rPr>
            </w:pPr>
            <w:r w:rsidRPr="00B653D3">
              <w:rPr>
                <w:rFonts w:ascii="Arial" w:hAnsi="Arial" w:cs="Arial"/>
                <w:color w:val="000000" w:themeColor="text1"/>
                <w:sz w:val="22"/>
                <w:szCs w:val="22"/>
              </w:rPr>
              <w:t>2</w:t>
            </w:r>
            <w:r w:rsidR="00F94C57" w:rsidRPr="00B653D3">
              <w:rPr>
                <w:rFonts w:ascii="Arial" w:hAnsi="Arial" w:cs="Arial"/>
                <w:color w:val="000000" w:themeColor="text1"/>
                <w:sz w:val="22"/>
                <w:szCs w:val="22"/>
              </w:rPr>
              <w:t>.</w:t>
            </w:r>
            <w:r w:rsidRPr="00B653D3">
              <w:rPr>
                <w:rFonts w:ascii="Arial" w:hAnsi="Arial" w:cs="Arial"/>
                <w:color w:val="000000" w:themeColor="text1"/>
                <w:sz w:val="22"/>
                <w:szCs w:val="22"/>
              </w:rPr>
              <w:t>71</w:t>
            </w:r>
            <w:r w:rsidR="00F94C57" w:rsidRPr="00B653D3">
              <w:rPr>
                <w:rFonts w:ascii="Arial" w:hAnsi="Arial" w:cs="Arial"/>
                <w:color w:val="000000" w:themeColor="text1"/>
                <w:sz w:val="22"/>
                <w:szCs w:val="22"/>
              </w:rPr>
              <w:t xml:space="preserve"> ±2</w:t>
            </w:r>
            <w:r w:rsidRPr="00B653D3">
              <w:rPr>
                <w:rFonts w:ascii="Arial" w:hAnsi="Arial" w:cs="Arial"/>
                <w:color w:val="000000" w:themeColor="text1"/>
                <w:sz w:val="22"/>
                <w:szCs w:val="22"/>
              </w:rPr>
              <w:t>.9</w:t>
            </w:r>
          </w:p>
        </w:tc>
        <w:tc>
          <w:tcPr>
            <w:tcW w:w="1831" w:type="dxa"/>
            <w:vAlign w:val="center"/>
          </w:tcPr>
          <w:p w14:paraId="280E607C" w14:textId="44D11A22"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BB2651" w:rsidRPr="00B653D3">
              <w:rPr>
                <w:rFonts w:ascii="Arial" w:hAnsi="Arial" w:cs="Arial"/>
                <w:color w:val="000000" w:themeColor="text1"/>
                <w:sz w:val="22"/>
                <w:szCs w:val="22"/>
              </w:rPr>
              <w:t>34</w:t>
            </w:r>
            <w:r w:rsidRPr="00B653D3">
              <w:rPr>
                <w:rFonts w:ascii="Arial" w:hAnsi="Arial" w:cs="Arial"/>
                <w:color w:val="000000" w:themeColor="text1"/>
                <w:sz w:val="22"/>
                <w:szCs w:val="22"/>
              </w:rPr>
              <w:t>.</w:t>
            </w:r>
            <w:r w:rsidR="00BB2651" w:rsidRPr="00B653D3">
              <w:rPr>
                <w:rFonts w:ascii="Arial" w:hAnsi="Arial" w:cs="Arial"/>
                <w:color w:val="000000" w:themeColor="text1"/>
                <w:sz w:val="22"/>
                <w:szCs w:val="22"/>
              </w:rPr>
              <w:t>0</w:t>
            </w:r>
            <w:r w:rsidRPr="00B653D3">
              <w:rPr>
                <w:rFonts w:ascii="Arial" w:hAnsi="Arial" w:cs="Arial"/>
                <w:color w:val="000000" w:themeColor="text1"/>
                <w:sz w:val="22"/>
                <w:szCs w:val="22"/>
              </w:rPr>
              <w:t xml:space="preserve"> ±</w:t>
            </w:r>
            <w:r w:rsidR="00BB2651" w:rsidRPr="00B653D3">
              <w:rPr>
                <w:rFonts w:ascii="Arial" w:hAnsi="Arial" w:cs="Arial"/>
                <w:color w:val="000000" w:themeColor="text1"/>
                <w:sz w:val="22"/>
                <w:szCs w:val="22"/>
              </w:rPr>
              <w:t>3.3</w:t>
            </w:r>
          </w:p>
        </w:tc>
        <w:tc>
          <w:tcPr>
            <w:tcW w:w="1842" w:type="dxa"/>
            <w:vAlign w:val="center"/>
          </w:tcPr>
          <w:p w14:paraId="4A983E07" w14:textId="2C3584EC"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2</w:t>
            </w:r>
            <w:r w:rsidRPr="00B653D3">
              <w:rPr>
                <w:rFonts w:ascii="Arial" w:hAnsi="Arial" w:cs="Arial"/>
                <w:color w:val="000000" w:themeColor="text1"/>
                <w:sz w:val="22"/>
                <w:szCs w:val="22"/>
              </w:rPr>
              <w:t>6.</w:t>
            </w:r>
            <w:r w:rsidR="00A6103E" w:rsidRPr="00B653D3">
              <w:rPr>
                <w:rFonts w:ascii="Arial" w:hAnsi="Arial" w:cs="Arial"/>
                <w:color w:val="000000" w:themeColor="text1"/>
                <w:sz w:val="22"/>
                <w:szCs w:val="22"/>
              </w:rPr>
              <w:t>4</w:t>
            </w:r>
            <w:r w:rsidRPr="00B653D3">
              <w:rPr>
                <w:rFonts w:ascii="Arial" w:hAnsi="Arial" w:cs="Arial"/>
                <w:color w:val="000000" w:themeColor="text1"/>
                <w:sz w:val="22"/>
                <w:szCs w:val="22"/>
              </w:rPr>
              <w:t xml:space="preserve"> ±</w:t>
            </w:r>
            <w:r w:rsidR="00A6103E" w:rsidRPr="00B653D3">
              <w:rPr>
                <w:rFonts w:ascii="Arial" w:hAnsi="Arial" w:cs="Arial"/>
                <w:color w:val="000000" w:themeColor="text1"/>
                <w:sz w:val="22"/>
                <w:szCs w:val="22"/>
              </w:rPr>
              <w:t>4</w:t>
            </w:r>
            <w:r w:rsidRPr="00B653D3">
              <w:rPr>
                <w:rFonts w:ascii="Arial" w:hAnsi="Arial" w:cs="Arial"/>
                <w:color w:val="000000" w:themeColor="text1"/>
                <w:sz w:val="22"/>
                <w:szCs w:val="22"/>
              </w:rPr>
              <w:t>.</w:t>
            </w:r>
            <w:r w:rsidR="00A6103E" w:rsidRPr="00B653D3">
              <w:rPr>
                <w:rFonts w:ascii="Arial" w:hAnsi="Arial" w:cs="Arial"/>
                <w:color w:val="000000" w:themeColor="text1"/>
                <w:sz w:val="22"/>
                <w:szCs w:val="22"/>
              </w:rPr>
              <w:t>1</w:t>
            </w:r>
          </w:p>
        </w:tc>
        <w:tc>
          <w:tcPr>
            <w:tcW w:w="1697" w:type="dxa"/>
            <w:vAlign w:val="center"/>
          </w:tcPr>
          <w:p w14:paraId="4D90693C" w14:textId="79CDF733"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13</w:t>
            </w:r>
            <w:r w:rsidR="00BB2651" w:rsidRPr="00B653D3">
              <w:rPr>
                <w:rFonts w:ascii="Arial" w:hAnsi="Arial" w:cs="Arial"/>
                <w:color w:val="000000" w:themeColor="text1"/>
                <w:sz w:val="22"/>
                <w:szCs w:val="22"/>
              </w:rPr>
              <w:t>1</w:t>
            </w:r>
            <w:r w:rsidRPr="00B653D3">
              <w:rPr>
                <w:rFonts w:ascii="Arial" w:hAnsi="Arial" w:cs="Arial"/>
                <w:color w:val="000000" w:themeColor="text1"/>
                <w:sz w:val="22"/>
                <w:szCs w:val="22"/>
              </w:rPr>
              <w:t>.</w:t>
            </w:r>
            <w:r w:rsidR="00BB2651" w:rsidRPr="00B653D3">
              <w:rPr>
                <w:rFonts w:ascii="Arial" w:hAnsi="Arial" w:cs="Arial"/>
                <w:color w:val="000000" w:themeColor="text1"/>
                <w:sz w:val="22"/>
                <w:szCs w:val="22"/>
              </w:rPr>
              <w:t>3</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4.3</w:t>
            </w:r>
          </w:p>
        </w:tc>
      </w:tr>
      <w:tr w:rsidR="00B653D3" w:rsidRPr="00B653D3" w14:paraId="2FA3E490" w14:textId="77777777" w:rsidTr="0045763B">
        <w:trPr>
          <w:trHeight w:val="300"/>
        </w:trPr>
        <w:tc>
          <w:tcPr>
            <w:tcW w:w="2026" w:type="dxa"/>
            <w:tcBorders>
              <w:bottom w:val="single" w:sz="4" w:space="0" w:color="auto"/>
            </w:tcBorders>
            <w:vAlign w:val="center"/>
          </w:tcPr>
          <w:p w14:paraId="0BCEA06A" w14:textId="77777777" w:rsidR="00F94C57" w:rsidRPr="00B653D3" w:rsidRDefault="00F94C57" w:rsidP="00BB2651">
            <w:pPr>
              <w:rPr>
                <w:rFonts w:ascii="Arial" w:hAnsi="Arial" w:cs="Arial"/>
                <w:b/>
                <w:bCs/>
                <w:color w:val="000000" w:themeColor="text1"/>
                <w:sz w:val="22"/>
                <w:szCs w:val="22"/>
              </w:rPr>
            </w:pPr>
          </w:p>
        </w:tc>
        <w:tc>
          <w:tcPr>
            <w:tcW w:w="1141" w:type="dxa"/>
            <w:tcBorders>
              <w:bottom w:val="single" w:sz="4" w:space="0" w:color="auto"/>
            </w:tcBorders>
            <w:vAlign w:val="center"/>
          </w:tcPr>
          <w:p w14:paraId="10ECC100"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tcBorders>
              <w:bottom w:val="single" w:sz="4" w:space="0" w:color="auto"/>
            </w:tcBorders>
            <w:noWrap/>
            <w:vAlign w:val="center"/>
          </w:tcPr>
          <w:p w14:paraId="65B4E335" w14:textId="7E5FCBAD"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8.9</w:t>
            </w:r>
            <w:r w:rsidR="00BB2651" w:rsidRPr="00B653D3">
              <w:rPr>
                <w:rFonts w:ascii="Arial" w:hAnsi="Arial" w:cs="Arial"/>
                <w:color w:val="000000" w:themeColor="text1"/>
                <w:sz w:val="22"/>
                <w:szCs w:val="22"/>
              </w:rPr>
              <w:t>9</w:t>
            </w:r>
            <w:r w:rsidRPr="00B653D3">
              <w:rPr>
                <w:rFonts w:ascii="Arial" w:hAnsi="Arial" w:cs="Arial"/>
                <w:color w:val="000000" w:themeColor="text1"/>
                <w:sz w:val="22"/>
                <w:szCs w:val="22"/>
              </w:rPr>
              <w:t xml:space="preserve"> ±0.1</w:t>
            </w:r>
          </w:p>
        </w:tc>
        <w:tc>
          <w:tcPr>
            <w:tcW w:w="1720" w:type="dxa"/>
            <w:tcBorders>
              <w:bottom w:val="single" w:sz="4" w:space="0" w:color="auto"/>
            </w:tcBorders>
            <w:noWrap/>
            <w:vAlign w:val="center"/>
          </w:tcPr>
          <w:p w14:paraId="677D49A9" w14:textId="60DEE422"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2</w:t>
            </w: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6</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4</w:t>
            </w:r>
            <w:r w:rsidRPr="00B653D3">
              <w:rPr>
                <w:rFonts w:ascii="Arial" w:hAnsi="Arial" w:cs="Arial"/>
                <w:color w:val="000000" w:themeColor="text1"/>
                <w:sz w:val="22"/>
                <w:szCs w:val="22"/>
              </w:rPr>
              <w:t>.1</w:t>
            </w:r>
          </w:p>
        </w:tc>
        <w:tc>
          <w:tcPr>
            <w:tcW w:w="1831" w:type="dxa"/>
            <w:tcBorders>
              <w:bottom w:val="single" w:sz="4" w:space="0" w:color="auto"/>
            </w:tcBorders>
            <w:vAlign w:val="center"/>
          </w:tcPr>
          <w:p w14:paraId="4C7FB754" w14:textId="04E39191"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43</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6</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3.4</w:t>
            </w:r>
          </w:p>
        </w:tc>
        <w:tc>
          <w:tcPr>
            <w:tcW w:w="1842" w:type="dxa"/>
            <w:tcBorders>
              <w:bottom w:val="single" w:sz="4" w:space="0" w:color="auto"/>
            </w:tcBorders>
            <w:vAlign w:val="center"/>
          </w:tcPr>
          <w:p w14:paraId="5AA8F0AC" w14:textId="1374BE77"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33</w:t>
            </w:r>
            <w:r w:rsidRPr="00B653D3">
              <w:rPr>
                <w:rFonts w:ascii="Arial" w:hAnsi="Arial" w:cs="Arial"/>
                <w:color w:val="000000" w:themeColor="text1"/>
                <w:sz w:val="22"/>
                <w:szCs w:val="22"/>
              </w:rPr>
              <w:t>.3 ±</w:t>
            </w:r>
            <w:r w:rsidR="00A6103E" w:rsidRPr="00B653D3">
              <w:rPr>
                <w:rFonts w:ascii="Arial" w:hAnsi="Arial" w:cs="Arial"/>
                <w:color w:val="000000" w:themeColor="text1"/>
                <w:sz w:val="22"/>
                <w:szCs w:val="22"/>
              </w:rPr>
              <w:t>9.3</w:t>
            </w:r>
          </w:p>
        </w:tc>
        <w:tc>
          <w:tcPr>
            <w:tcW w:w="1697" w:type="dxa"/>
            <w:tcBorders>
              <w:bottom w:val="single" w:sz="4" w:space="0" w:color="auto"/>
            </w:tcBorders>
            <w:vAlign w:val="center"/>
          </w:tcPr>
          <w:p w14:paraId="1E25EA8D" w14:textId="4DB6DDDA"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31</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5</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5.2</w:t>
            </w:r>
          </w:p>
        </w:tc>
      </w:tr>
      <w:tr w:rsidR="00B653D3" w:rsidRPr="00B653D3" w14:paraId="0D9EA357" w14:textId="77777777" w:rsidTr="0045763B">
        <w:trPr>
          <w:trHeight w:val="300"/>
        </w:trPr>
        <w:tc>
          <w:tcPr>
            <w:tcW w:w="2026" w:type="dxa"/>
            <w:tcBorders>
              <w:top w:val="single" w:sz="4" w:space="0" w:color="auto"/>
            </w:tcBorders>
            <w:vAlign w:val="center"/>
          </w:tcPr>
          <w:p w14:paraId="3D842AC6" w14:textId="77777777" w:rsidR="00F94C57" w:rsidRPr="00B653D3" w:rsidRDefault="00F94C57" w:rsidP="00BB2651">
            <w:pPr>
              <w:rPr>
                <w:rFonts w:ascii="Arial" w:hAnsi="Arial" w:cs="Arial"/>
                <w:b/>
                <w:bCs/>
                <w:color w:val="000000" w:themeColor="text1"/>
                <w:sz w:val="22"/>
                <w:szCs w:val="22"/>
              </w:rPr>
            </w:pPr>
            <w:r w:rsidRPr="00B653D3">
              <w:rPr>
                <w:rFonts w:ascii="Arial" w:hAnsi="Arial" w:cs="Arial"/>
                <w:b/>
                <w:bCs/>
                <w:color w:val="000000" w:themeColor="text1"/>
                <w:sz w:val="22"/>
                <w:szCs w:val="22"/>
              </w:rPr>
              <w:t>K18</w:t>
            </w:r>
          </w:p>
        </w:tc>
        <w:tc>
          <w:tcPr>
            <w:tcW w:w="1141" w:type="dxa"/>
            <w:tcBorders>
              <w:top w:val="single" w:sz="4" w:space="0" w:color="auto"/>
            </w:tcBorders>
            <w:vAlign w:val="center"/>
          </w:tcPr>
          <w:p w14:paraId="1269CC31"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0.1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tcBorders>
              <w:top w:val="single" w:sz="4" w:space="0" w:color="auto"/>
            </w:tcBorders>
            <w:noWrap/>
            <w:vAlign w:val="center"/>
          </w:tcPr>
          <w:p w14:paraId="7FCB3A9B" w14:textId="7B69D91F"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10.</w:t>
            </w:r>
            <w:r w:rsidR="00BB2651" w:rsidRPr="00B653D3">
              <w:rPr>
                <w:rFonts w:ascii="Arial" w:hAnsi="Arial" w:cs="Arial"/>
                <w:color w:val="000000" w:themeColor="text1"/>
                <w:sz w:val="22"/>
                <w:szCs w:val="22"/>
              </w:rPr>
              <w:t>04</w:t>
            </w:r>
            <w:r w:rsidRPr="00B653D3">
              <w:rPr>
                <w:rFonts w:ascii="Arial" w:hAnsi="Arial" w:cs="Arial"/>
                <w:color w:val="000000" w:themeColor="text1"/>
                <w:sz w:val="22"/>
                <w:szCs w:val="22"/>
              </w:rPr>
              <w:t xml:space="preserve"> ±0.1</w:t>
            </w:r>
          </w:p>
        </w:tc>
        <w:tc>
          <w:tcPr>
            <w:tcW w:w="1720" w:type="dxa"/>
            <w:tcBorders>
              <w:top w:val="single" w:sz="4" w:space="0" w:color="auto"/>
            </w:tcBorders>
            <w:noWrap/>
            <w:vAlign w:val="center"/>
          </w:tcPr>
          <w:p w14:paraId="32943F1A" w14:textId="0DC46788" w:rsidR="00F94C57" w:rsidRPr="00B653D3" w:rsidRDefault="005A257C" w:rsidP="00464696">
            <w:pPr>
              <w:rPr>
                <w:rFonts w:ascii="Arial" w:hAnsi="Arial" w:cs="Arial"/>
                <w:color w:val="000000" w:themeColor="text1"/>
                <w:sz w:val="22"/>
                <w:szCs w:val="22"/>
              </w:rPr>
            </w:pPr>
            <w:r w:rsidRPr="00B653D3">
              <w:rPr>
                <w:rFonts w:ascii="Arial" w:hAnsi="Arial" w:cs="Arial"/>
                <w:color w:val="000000" w:themeColor="text1"/>
                <w:sz w:val="22"/>
                <w:szCs w:val="22"/>
              </w:rPr>
              <w:t>1</w:t>
            </w:r>
            <w:r w:rsidR="00F94C57" w:rsidRPr="00B653D3">
              <w:rPr>
                <w:rFonts w:ascii="Arial" w:hAnsi="Arial" w:cs="Arial"/>
                <w:color w:val="000000" w:themeColor="text1"/>
                <w:sz w:val="22"/>
                <w:szCs w:val="22"/>
              </w:rPr>
              <w:t>.2</w:t>
            </w:r>
            <w:r w:rsidRPr="00B653D3">
              <w:rPr>
                <w:rFonts w:ascii="Arial" w:hAnsi="Arial" w:cs="Arial"/>
                <w:color w:val="000000" w:themeColor="text1"/>
                <w:sz w:val="22"/>
                <w:szCs w:val="22"/>
              </w:rPr>
              <w:t>0</w:t>
            </w:r>
            <w:r w:rsidR="00F94C57"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2.9</w:t>
            </w:r>
          </w:p>
        </w:tc>
        <w:tc>
          <w:tcPr>
            <w:tcW w:w="1831" w:type="dxa"/>
            <w:tcBorders>
              <w:top w:val="single" w:sz="4" w:space="0" w:color="auto"/>
            </w:tcBorders>
            <w:vAlign w:val="center"/>
          </w:tcPr>
          <w:p w14:paraId="7C458668" w14:textId="1227F9FC"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12</w:t>
            </w:r>
            <w:r w:rsidR="005A257C" w:rsidRPr="00B653D3">
              <w:rPr>
                <w:rFonts w:ascii="Arial" w:hAnsi="Arial" w:cs="Arial"/>
                <w:color w:val="000000" w:themeColor="text1"/>
                <w:sz w:val="22"/>
                <w:szCs w:val="22"/>
              </w:rPr>
              <w:t>1</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2</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3.5</w:t>
            </w:r>
          </w:p>
        </w:tc>
        <w:tc>
          <w:tcPr>
            <w:tcW w:w="1842" w:type="dxa"/>
            <w:tcBorders>
              <w:top w:val="single" w:sz="4" w:space="0" w:color="auto"/>
            </w:tcBorders>
            <w:vAlign w:val="center"/>
          </w:tcPr>
          <w:p w14:paraId="12424C4E" w14:textId="073E5D18"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09</w:t>
            </w:r>
            <w:r w:rsidRPr="00B653D3">
              <w:rPr>
                <w:rFonts w:ascii="Arial" w:hAnsi="Arial" w:cs="Arial"/>
                <w:color w:val="000000" w:themeColor="text1"/>
                <w:sz w:val="22"/>
                <w:szCs w:val="22"/>
              </w:rPr>
              <w:t>.1 ±</w:t>
            </w:r>
            <w:r w:rsidR="00A6103E" w:rsidRPr="00B653D3">
              <w:rPr>
                <w:rFonts w:ascii="Arial" w:hAnsi="Arial" w:cs="Arial"/>
                <w:color w:val="000000" w:themeColor="text1"/>
                <w:sz w:val="22"/>
                <w:szCs w:val="22"/>
              </w:rPr>
              <w:t>2.2</w:t>
            </w:r>
          </w:p>
        </w:tc>
        <w:tc>
          <w:tcPr>
            <w:tcW w:w="1697" w:type="dxa"/>
            <w:tcBorders>
              <w:top w:val="single" w:sz="4" w:space="0" w:color="auto"/>
            </w:tcBorders>
            <w:vAlign w:val="center"/>
          </w:tcPr>
          <w:p w14:paraId="1475FE04" w14:textId="7960AB67"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20</w:t>
            </w:r>
            <w:r w:rsidRPr="00B653D3">
              <w:rPr>
                <w:rFonts w:ascii="Arial" w:hAnsi="Arial" w:cs="Arial"/>
                <w:color w:val="000000" w:themeColor="text1"/>
                <w:sz w:val="22"/>
                <w:szCs w:val="22"/>
              </w:rPr>
              <w:t>.0 ±</w:t>
            </w:r>
            <w:r w:rsidR="005A257C" w:rsidRPr="00B653D3">
              <w:rPr>
                <w:rFonts w:ascii="Arial" w:hAnsi="Arial" w:cs="Arial"/>
                <w:color w:val="000000" w:themeColor="text1"/>
                <w:sz w:val="22"/>
                <w:szCs w:val="22"/>
              </w:rPr>
              <w:t>4.4</w:t>
            </w:r>
          </w:p>
        </w:tc>
      </w:tr>
      <w:tr w:rsidR="00B653D3" w:rsidRPr="00B653D3" w14:paraId="08F491D5" w14:textId="77777777" w:rsidTr="0045763B">
        <w:trPr>
          <w:trHeight w:val="300"/>
        </w:trPr>
        <w:tc>
          <w:tcPr>
            <w:tcW w:w="2026" w:type="dxa"/>
            <w:vAlign w:val="center"/>
          </w:tcPr>
          <w:p w14:paraId="19ED09D0" w14:textId="77777777" w:rsidR="00F94C57" w:rsidRPr="00B653D3" w:rsidRDefault="00F94C57" w:rsidP="00BB2651">
            <w:pPr>
              <w:rPr>
                <w:rFonts w:ascii="Arial" w:hAnsi="Arial" w:cs="Arial"/>
                <w:b/>
                <w:bCs/>
                <w:color w:val="000000" w:themeColor="text1"/>
                <w:sz w:val="22"/>
                <w:szCs w:val="22"/>
              </w:rPr>
            </w:pPr>
          </w:p>
        </w:tc>
        <w:tc>
          <w:tcPr>
            <w:tcW w:w="1141" w:type="dxa"/>
            <w:vAlign w:val="center"/>
          </w:tcPr>
          <w:p w14:paraId="359E35CC"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1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noWrap/>
            <w:vAlign w:val="center"/>
          </w:tcPr>
          <w:p w14:paraId="1182A6A8" w14:textId="63F8EFE2"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9.</w:t>
            </w:r>
            <w:r w:rsidR="00BB2651" w:rsidRPr="00B653D3">
              <w:rPr>
                <w:rFonts w:ascii="Arial" w:hAnsi="Arial" w:cs="Arial"/>
                <w:color w:val="000000" w:themeColor="text1"/>
                <w:sz w:val="22"/>
                <w:szCs w:val="22"/>
              </w:rPr>
              <w:t>34</w:t>
            </w:r>
            <w:r w:rsidRPr="00B653D3">
              <w:rPr>
                <w:rFonts w:ascii="Arial" w:hAnsi="Arial" w:cs="Arial"/>
                <w:color w:val="000000" w:themeColor="text1"/>
                <w:sz w:val="22"/>
                <w:szCs w:val="22"/>
              </w:rPr>
              <w:t xml:space="preserve"> ±0.1</w:t>
            </w:r>
          </w:p>
        </w:tc>
        <w:tc>
          <w:tcPr>
            <w:tcW w:w="1720" w:type="dxa"/>
            <w:noWrap/>
            <w:vAlign w:val="center"/>
          </w:tcPr>
          <w:p w14:paraId="5C4042D0" w14:textId="07D190D2" w:rsidR="00F94C57" w:rsidRPr="00B653D3" w:rsidRDefault="005A257C" w:rsidP="00464696">
            <w:pPr>
              <w:rPr>
                <w:rFonts w:ascii="Arial" w:hAnsi="Arial" w:cs="Arial"/>
                <w:color w:val="000000" w:themeColor="text1"/>
                <w:sz w:val="22"/>
                <w:szCs w:val="22"/>
              </w:rPr>
            </w:pPr>
            <w:r w:rsidRPr="00B653D3">
              <w:rPr>
                <w:rFonts w:ascii="Arial" w:hAnsi="Arial" w:cs="Arial"/>
                <w:color w:val="000000" w:themeColor="text1"/>
                <w:sz w:val="22"/>
                <w:szCs w:val="22"/>
              </w:rPr>
              <w:t>9</w:t>
            </w:r>
            <w:r w:rsidR="00F94C57" w:rsidRPr="00B653D3">
              <w:rPr>
                <w:rFonts w:ascii="Arial" w:hAnsi="Arial" w:cs="Arial"/>
                <w:color w:val="000000" w:themeColor="text1"/>
                <w:sz w:val="22"/>
                <w:szCs w:val="22"/>
              </w:rPr>
              <w:t>.</w:t>
            </w:r>
            <w:r w:rsidRPr="00B653D3">
              <w:rPr>
                <w:rFonts w:ascii="Arial" w:hAnsi="Arial" w:cs="Arial"/>
                <w:color w:val="000000" w:themeColor="text1"/>
                <w:sz w:val="22"/>
                <w:szCs w:val="22"/>
              </w:rPr>
              <w:t>52</w:t>
            </w:r>
            <w:r w:rsidR="00F94C57" w:rsidRPr="00B653D3">
              <w:rPr>
                <w:rFonts w:ascii="Arial" w:hAnsi="Arial" w:cs="Arial"/>
                <w:color w:val="000000" w:themeColor="text1"/>
                <w:sz w:val="22"/>
                <w:szCs w:val="22"/>
              </w:rPr>
              <w:t xml:space="preserve"> ±3.9</w:t>
            </w:r>
          </w:p>
        </w:tc>
        <w:tc>
          <w:tcPr>
            <w:tcW w:w="1831" w:type="dxa"/>
            <w:vAlign w:val="center"/>
          </w:tcPr>
          <w:p w14:paraId="284FFFDA" w14:textId="14ECB987"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39</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5</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2.8</w:t>
            </w:r>
          </w:p>
        </w:tc>
        <w:tc>
          <w:tcPr>
            <w:tcW w:w="1842" w:type="dxa"/>
            <w:vAlign w:val="center"/>
          </w:tcPr>
          <w:p w14:paraId="20172351" w14:textId="2BCB091C"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30</w:t>
            </w:r>
            <w:r w:rsidRPr="00B653D3">
              <w:rPr>
                <w:rFonts w:ascii="Arial" w:hAnsi="Arial" w:cs="Arial"/>
                <w:color w:val="000000" w:themeColor="text1"/>
                <w:sz w:val="22"/>
                <w:szCs w:val="22"/>
              </w:rPr>
              <w:t>.</w:t>
            </w:r>
            <w:r w:rsidR="00A6103E" w:rsidRPr="00B653D3">
              <w:rPr>
                <w:rFonts w:ascii="Arial" w:hAnsi="Arial" w:cs="Arial"/>
                <w:color w:val="000000" w:themeColor="text1"/>
                <w:sz w:val="22"/>
                <w:szCs w:val="22"/>
              </w:rPr>
              <w:t>1</w:t>
            </w:r>
            <w:r w:rsidRPr="00B653D3">
              <w:rPr>
                <w:rFonts w:ascii="Arial" w:hAnsi="Arial" w:cs="Arial"/>
                <w:color w:val="000000" w:themeColor="text1"/>
                <w:sz w:val="22"/>
                <w:szCs w:val="22"/>
              </w:rPr>
              <w:t xml:space="preserve"> ±5.</w:t>
            </w:r>
            <w:r w:rsidR="00A6103E" w:rsidRPr="00B653D3">
              <w:rPr>
                <w:rFonts w:ascii="Arial" w:hAnsi="Arial" w:cs="Arial"/>
                <w:color w:val="000000" w:themeColor="text1"/>
                <w:sz w:val="22"/>
                <w:szCs w:val="22"/>
              </w:rPr>
              <w:t>3</w:t>
            </w:r>
          </w:p>
        </w:tc>
        <w:tc>
          <w:tcPr>
            <w:tcW w:w="1697" w:type="dxa"/>
            <w:vAlign w:val="center"/>
          </w:tcPr>
          <w:p w14:paraId="32B29B17" w14:textId="12640EB5"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30</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0</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3.9</w:t>
            </w:r>
          </w:p>
        </w:tc>
      </w:tr>
      <w:tr w:rsidR="00B653D3" w:rsidRPr="00B653D3" w14:paraId="0FD85A25" w14:textId="77777777" w:rsidTr="0045763B">
        <w:trPr>
          <w:trHeight w:val="300"/>
        </w:trPr>
        <w:tc>
          <w:tcPr>
            <w:tcW w:w="2026" w:type="dxa"/>
            <w:tcBorders>
              <w:bottom w:val="single" w:sz="4" w:space="0" w:color="auto"/>
            </w:tcBorders>
            <w:vAlign w:val="center"/>
          </w:tcPr>
          <w:p w14:paraId="298B4F01" w14:textId="77777777" w:rsidR="00F94C57" w:rsidRPr="00B653D3" w:rsidRDefault="00F94C57" w:rsidP="00BB2651">
            <w:pPr>
              <w:rPr>
                <w:rFonts w:ascii="Arial" w:hAnsi="Arial" w:cs="Arial"/>
                <w:color w:val="000000" w:themeColor="text1"/>
                <w:sz w:val="22"/>
                <w:szCs w:val="22"/>
              </w:rPr>
            </w:pPr>
          </w:p>
        </w:tc>
        <w:tc>
          <w:tcPr>
            <w:tcW w:w="1141" w:type="dxa"/>
            <w:tcBorders>
              <w:bottom w:val="single" w:sz="4" w:space="0" w:color="auto"/>
            </w:tcBorders>
            <w:vAlign w:val="center"/>
          </w:tcPr>
          <w:p w14:paraId="60629CCC" w14:textId="77777777" w:rsidR="00F94C57" w:rsidRPr="00B653D3" w:rsidRDefault="00F94C57" w:rsidP="005A257C">
            <w:pPr>
              <w:rPr>
                <w:rFonts w:ascii="Arial" w:hAnsi="Arial" w:cs="Arial"/>
                <w:color w:val="000000" w:themeColor="text1"/>
                <w:sz w:val="22"/>
                <w:szCs w:val="22"/>
              </w:rPr>
            </w:pPr>
            <w:r w:rsidRPr="00B653D3">
              <w:rPr>
                <w:rFonts w:ascii="Arial" w:hAnsi="Arial" w:cs="Arial"/>
                <w:color w:val="000000" w:themeColor="text1"/>
                <w:sz w:val="22"/>
                <w:szCs w:val="22"/>
              </w:rPr>
              <w:t xml:space="preserve">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w:t>
            </w:r>
          </w:p>
        </w:tc>
        <w:tc>
          <w:tcPr>
            <w:tcW w:w="1656" w:type="dxa"/>
            <w:tcBorders>
              <w:bottom w:val="single" w:sz="4" w:space="0" w:color="auto"/>
            </w:tcBorders>
            <w:noWrap/>
            <w:vAlign w:val="center"/>
          </w:tcPr>
          <w:p w14:paraId="42262A3B" w14:textId="260E8837" w:rsidR="00F94C57" w:rsidRPr="00B653D3" w:rsidRDefault="00F94C57" w:rsidP="00464696">
            <w:pPr>
              <w:rPr>
                <w:rFonts w:ascii="Arial" w:hAnsi="Arial" w:cs="Arial"/>
                <w:color w:val="000000" w:themeColor="text1"/>
                <w:sz w:val="22"/>
                <w:szCs w:val="22"/>
              </w:rPr>
            </w:pPr>
            <w:r w:rsidRPr="00B653D3">
              <w:rPr>
                <w:rFonts w:ascii="Arial" w:hAnsi="Arial" w:cs="Arial"/>
                <w:color w:val="000000" w:themeColor="text1"/>
                <w:sz w:val="22"/>
                <w:szCs w:val="22"/>
              </w:rPr>
              <w:t>8.1</w:t>
            </w:r>
            <w:r w:rsidR="00BB2651" w:rsidRPr="00B653D3">
              <w:rPr>
                <w:rFonts w:ascii="Arial" w:hAnsi="Arial" w:cs="Arial"/>
                <w:color w:val="000000" w:themeColor="text1"/>
                <w:sz w:val="22"/>
                <w:szCs w:val="22"/>
              </w:rPr>
              <w:t>2</w:t>
            </w:r>
            <w:r w:rsidRPr="00B653D3">
              <w:rPr>
                <w:rFonts w:ascii="Arial" w:hAnsi="Arial" w:cs="Arial"/>
                <w:color w:val="000000" w:themeColor="text1"/>
                <w:sz w:val="22"/>
                <w:szCs w:val="22"/>
              </w:rPr>
              <w:t xml:space="preserve"> ±0.1 </w:t>
            </w:r>
          </w:p>
        </w:tc>
        <w:tc>
          <w:tcPr>
            <w:tcW w:w="1720" w:type="dxa"/>
            <w:tcBorders>
              <w:bottom w:val="single" w:sz="4" w:space="0" w:color="auto"/>
            </w:tcBorders>
            <w:noWrap/>
            <w:vAlign w:val="center"/>
          </w:tcPr>
          <w:p w14:paraId="4D2EF765" w14:textId="79B3F3FA" w:rsidR="00F94C57" w:rsidRPr="00B653D3" w:rsidRDefault="005A257C" w:rsidP="00464696">
            <w:pPr>
              <w:rPr>
                <w:rFonts w:ascii="Arial" w:hAnsi="Arial" w:cs="Arial"/>
                <w:color w:val="000000" w:themeColor="text1"/>
                <w:sz w:val="22"/>
                <w:szCs w:val="22"/>
              </w:rPr>
            </w:pPr>
            <w:r w:rsidRPr="00B653D3">
              <w:rPr>
                <w:rFonts w:ascii="Arial" w:hAnsi="Arial" w:cs="Arial"/>
                <w:color w:val="000000" w:themeColor="text1"/>
                <w:sz w:val="22"/>
                <w:szCs w:val="22"/>
              </w:rPr>
              <w:t>19</w:t>
            </w:r>
            <w:r w:rsidR="00F94C57" w:rsidRPr="00B653D3">
              <w:rPr>
                <w:rFonts w:ascii="Arial" w:hAnsi="Arial" w:cs="Arial"/>
                <w:color w:val="000000" w:themeColor="text1"/>
                <w:sz w:val="22"/>
                <w:szCs w:val="22"/>
              </w:rPr>
              <w:t>.</w:t>
            </w:r>
            <w:r w:rsidRPr="00B653D3">
              <w:rPr>
                <w:rFonts w:ascii="Arial" w:hAnsi="Arial" w:cs="Arial"/>
                <w:color w:val="000000" w:themeColor="text1"/>
                <w:sz w:val="22"/>
                <w:szCs w:val="22"/>
              </w:rPr>
              <w:t>6</w:t>
            </w:r>
            <w:r w:rsidR="00F94C57"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4.6</w:t>
            </w:r>
          </w:p>
        </w:tc>
        <w:tc>
          <w:tcPr>
            <w:tcW w:w="1831" w:type="dxa"/>
            <w:tcBorders>
              <w:bottom w:val="single" w:sz="4" w:space="0" w:color="auto"/>
            </w:tcBorders>
            <w:vAlign w:val="center"/>
          </w:tcPr>
          <w:p w14:paraId="1DD5AEFE" w14:textId="7E97A72E"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41</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4</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2.8</w:t>
            </w:r>
          </w:p>
        </w:tc>
        <w:tc>
          <w:tcPr>
            <w:tcW w:w="1842" w:type="dxa"/>
            <w:tcBorders>
              <w:bottom w:val="single" w:sz="4" w:space="0" w:color="auto"/>
            </w:tcBorders>
            <w:vAlign w:val="center"/>
          </w:tcPr>
          <w:p w14:paraId="29A6FCD3" w14:textId="566B3B98"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A6103E" w:rsidRPr="00B653D3">
              <w:rPr>
                <w:rFonts w:ascii="Arial" w:hAnsi="Arial" w:cs="Arial"/>
                <w:color w:val="000000" w:themeColor="text1"/>
                <w:sz w:val="22"/>
                <w:szCs w:val="22"/>
              </w:rPr>
              <w:t>30</w:t>
            </w:r>
            <w:r w:rsidRPr="00B653D3">
              <w:rPr>
                <w:rFonts w:ascii="Arial" w:hAnsi="Arial" w:cs="Arial"/>
                <w:color w:val="000000" w:themeColor="text1"/>
                <w:sz w:val="22"/>
                <w:szCs w:val="22"/>
              </w:rPr>
              <w:t>.</w:t>
            </w:r>
            <w:r w:rsidR="00A6103E" w:rsidRPr="00B653D3">
              <w:rPr>
                <w:rFonts w:ascii="Arial" w:hAnsi="Arial" w:cs="Arial"/>
                <w:color w:val="000000" w:themeColor="text1"/>
                <w:sz w:val="22"/>
                <w:szCs w:val="22"/>
              </w:rPr>
              <w:t>2</w:t>
            </w:r>
            <w:r w:rsidRPr="00B653D3">
              <w:rPr>
                <w:rFonts w:ascii="Arial" w:hAnsi="Arial" w:cs="Arial"/>
                <w:color w:val="000000" w:themeColor="text1"/>
                <w:sz w:val="22"/>
                <w:szCs w:val="22"/>
              </w:rPr>
              <w:t xml:space="preserve"> ±</w:t>
            </w:r>
            <w:r w:rsidR="00A6103E" w:rsidRPr="00B653D3">
              <w:rPr>
                <w:rFonts w:ascii="Arial" w:hAnsi="Arial" w:cs="Arial"/>
                <w:color w:val="000000" w:themeColor="text1"/>
                <w:sz w:val="22"/>
                <w:szCs w:val="22"/>
              </w:rPr>
              <w:t>9.3</w:t>
            </w:r>
          </w:p>
        </w:tc>
        <w:tc>
          <w:tcPr>
            <w:tcW w:w="1697" w:type="dxa"/>
            <w:tcBorders>
              <w:bottom w:val="single" w:sz="4" w:space="0" w:color="auto"/>
            </w:tcBorders>
            <w:vAlign w:val="center"/>
          </w:tcPr>
          <w:p w14:paraId="063DE720" w14:textId="0676C83F" w:rsidR="00F94C57" w:rsidRPr="00B653D3" w:rsidRDefault="00F94C57" w:rsidP="00B65A65">
            <w:pPr>
              <w:rPr>
                <w:rFonts w:ascii="Arial" w:hAnsi="Arial" w:cs="Arial"/>
                <w:color w:val="000000" w:themeColor="text1"/>
                <w:sz w:val="22"/>
                <w:szCs w:val="22"/>
              </w:rPr>
            </w:pPr>
            <w:r w:rsidRPr="00B653D3">
              <w:rPr>
                <w:rFonts w:ascii="Arial" w:hAnsi="Arial" w:cs="Arial"/>
                <w:color w:val="000000" w:themeColor="text1"/>
                <w:sz w:val="22"/>
                <w:szCs w:val="22"/>
              </w:rPr>
              <w:t>1</w:t>
            </w:r>
            <w:r w:rsidR="005A257C" w:rsidRPr="00B653D3">
              <w:rPr>
                <w:rFonts w:ascii="Arial" w:hAnsi="Arial" w:cs="Arial"/>
                <w:color w:val="000000" w:themeColor="text1"/>
                <w:sz w:val="22"/>
                <w:szCs w:val="22"/>
              </w:rPr>
              <w:t>21</w:t>
            </w:r>
            <w:r w:rsidRPr="00B653D3">
              <w:rPr>
                <w:rFonts w:ascii="Arial" w:hAnsi="Arial" w:cs="Arial"/>
                <w:color w:val="000000" w:themeColor="text1"/>
                <w:sz w:val="22"/>
                <w:szCs w:val="22"/>
              </w:rPr>
              <w:t>.</w:t>
            </w:r>
            <w:r w:rsidR="005A257C" w:rsidRPr="00B653D3">
              <w:rPr>
                <w:rFonts w:ascii="Arial" w:hAnsi="Arial" w:cs="Arial"/>
                <w:color w:val="000000" w:themeColor="text1"/>
                <w:sz w:val="22"/>
                <w:szCs w:val="22"/>
              </w:rPr>
              <w:t>8</w:t>
            </w:r>
            <w:r w:rsidRPr="00B653D3">
              <w:rPr>
                <w:rFonts w:ascii="Arial" w:hAnsi="Arial" w:cs="Arial"/>
                <w:color w:val="000000" w:themeColor="text1"/>
                <w:sz w:val="22"/>
                <w:szCs w:val="22"/>
              </w:rPr>
              <w:t xml:space="preserve"> ±</w:t>
            </w:r>
            <w:r w:rsidR="005A257C" w:rsidRPr="00B653D3">
              <w:rPr>
                <w:rFonts w:ascii="Arial" w:hAnsi="Arial" w:cs="Arial"/>
                <w:color w:val="000000" w:themeColor="text1"/>
                <w:sz w:val="22"/>
                <w:szCs w:val="22"/>
              </w:rPr>
              <w:t>5.3</w:t>
            </w:r>
          </w:p>
        </w:tc>
      </w:tr>
      <w:tr w:rsidR="00B653D3" w:rsidRPr="00B653D3" w14:paraId="77E4F293" w14:textId="77777777" w:rsidTr="000917A8">
        <w:trPr>
          <w:trHeight w:val="300"/>
        </w:trPr>
        <w:tc>
          <w:tcPr>
            <w:tcW w:w="11913" w:type="dxa"/>
            <w:gridSpan w:val="7"/>
            <w:tcBorders>
              <w:top w:val="single" w:sz="4" w:space="0" w:color="auto"/>
            </w:tcBorders>
            <w:vAlign w:val="center"/>
          </w:tcPr>
          <w:p w14:paraId="091B373D" w14:textId="77777777" w:rsidR="000917A8" w:rsidRPr="00B653D3" w:rsidRDefault="000917A8" w:rsidP="00F94C57">
            <w:pPr>
              <w:jc w:val="both"/>
              <w:rPr>
                <w:rFonts w:ascii="Arial" w:hAnsi="Arial" w:cs="Arial"/>
                <w:color w:val="000000" w:themeColor="text1"/>
                <w:sz w:val="22"/>
                <w:szCs w:val="22"/>
                <w:vertAlign w:val="superscript"/>
              </w:rPr>
            </w:pPr>
          </w:p>
          <w:p w14:paraId="253AE2EC" w14:textId="4039EBE3" w:rsidR="00F94C57" w:rsidRPr="00B653D3" w:rsidRDefault="00F94C57" w:rsidP="00F94C57">
            <w:pPr>
              <w:jc w:val="both"/>
              <w:rPr>
                <w:rFonts w:ascii="Arial" w:hAnsi="Arial" w:cs="Arial"/>
                <w:color w:val="000000" w:themeColor="text1"/>
                <w:sz w:val="22"/>
                <w:szCs w:val="22"/>
                <w:vertAlign w:val="superscript"/>
              </w:rPr>
            </w:pPr>
            <w:r w:rsidRPr="00B653D3">
              <w:rPr>
                <w:rFonts w:ascii="Arial" w:hAnsi="Arial" w:cs="Arial"/>
                <w:color w:val="000000" w:themeColor="text1"/>
                <w:sz w:val="22"/>
                <w:szCs w:val="22"/>
                <w:vertAlign w:val="superscript"/>
              </w:rPr>
              <w:t>a</w:t>
            </w:r>
            <w:r w:rsidRPr="00B653D3">
              <w:rPr>
                <w:rFonts w:ascii="Arial" w:hAnsi="Arial" w:cs="Arial"/>
                <w:color w:val="000000" w:themeColor="text1"/>
                <w:sz w:val="22"/>
                <w:szCs w:val="22"/>
              </w:rPr>
              <w:t>Negative logarithm of HEMADO concentration required to produce a half-maximal response in the absence (HEMADO only) or presence of compound</w:t>
            </w:r>
          </w:p>
          <w:p w14:paraId="5F203267" w14:textId="79EBB863" w:rsidR="00F94C57" w:rsidRPr="00B653D3" w:rsidRDefault="00F94C57" w:rsidP="00F94C57">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b</w:t>
            </w:r>
            <w:r w:rsidRPr="00B653D3">
              <w:rPr>
                <w:rFonts w:ascii="Arial" w:hAnsi="Arial" w:cs="Arial"/>
                <w:color w:val="000000" w:themeColor="text1"/>
                <w:sz w:val="22"/>
                <w:szCs w:val="22"/>
              </w:rPr>
              <w:t xml:space="preserve">Minimum cAMP accumulation of HEMADO as % 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forskolin response; the lower plateau of the fitted sigmoidal dose response curve</w:t>
            </w:r>
          </w:p>
          <w:p w14:paraId="713A7BDF" w14:textId="1A882CFC" w:rsidR="00F94C57" w:rsidRPr="00B653D3" w:rsidRDefault="00F94C57" w:rsidP="00F94C57">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c</w:t>
            </w:r>
            <w:r w:rsidRPr="00B653D3">
              <w:rPr>
                <w:rFonts w:ascii="Arial" w:hAnsi="Arial" w:cs="Arial"/>
                <w:color w:val="000000" w:themeColor="text1"/>
                <w:sz w:val="22"/>
                <w:szCs w:val="22"/>
              </w:rPr>
              <w:t xml:space="preserve">The upper plateau of the fitted sigmoidal dose response curve corresponding to 100% of the 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M forskolin response</w:t>
            </w:r>
          </w:p>
          <w:p w14:paraId="6BAF0DC6" w14:textId="7D0F9AF4" w:rsidR="00F94C57" w:rsidRPr="00B653D3" w:rsidRDefault="00F94C57" w:rsidP="00F94C57">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d</w:t>
            </w:r>
            <w:r w:rsidRPr="00B653D3">
              <w:rPr>
                <w:rFonts w:ascii="Arial" w:hAnsi="Arial" w:cs="Arial"/>
                <w:color w:val="000000" w:themeColor="text1"/>
                <w:sz w:val="22"/>
                <w:szCs w:val="22"/>
              </w:rPr>
              <w:t xml:space="preserve">The cAMP accumulation when stimulated with compound at the indicated concentration and 10 </w:t>
            </w:r>
            <w:r w:rsidRPr="00B653D3">
              <w:rPr>
                <w:rFonts w:ascii="Arial" w:hAnsi="Arial" w:cs="Arial"/>
                <w:color w:val="000000" w:themeColor="text1"/>
                <w:sz w:val="22"/>
                <w:szCs w:val="22"/>
              </w:rPr>
              <w:sym w:font="Symbol" w:char="F06D"/>
            </w:r>
            <w:r w:rsidRPr="00B653D3">
              <w:rPr>
                <w:rFonts w:ascii="Arial" w:hAnsi="Arial" w:cs="Arial"/>
                <w:color w:val="000000" w:themeColor="text1"/>
                <w:sz w:val="22"/>
                <w:szCs w:val="22"/>
              </w:rPr>
              <w:t xml:space="preserve">M forskolin stimulation only </w:t>
            </w:r>
          </w:p>
          <w:p w14:paraId="35B05732" w14:textId="77777777" w:rsidR="00F94C57" w:rsidRPr="00B653D3" w:rsidRDefault="00F94C57" w:rsidP="00F94C57">
            <w:pPr>
              <w:jc w:val="both"/>
              <w:rPr>
                <w:rFonts w:ascii="Arial" w:hAnsi="Arial" w:cs="Arial"/>
                <w:color w:val="000000" w:themeColor="text1"/>
                <w:sz w:val="22"/>
                <w:szCs w:val="22"/>
              </w:rPr>
            </w:pPr>
            <w:r w:rsidRPr="00B653D3">
              <w:rPr>
                <w:rFonts w:ascii="Arial" w:hAnsi="Arial" w:cs="Arial"/>
                <w:color w:val="000000" w:themeColor="text1"/>
                <w:sz w:val="22"/>
                <w:szCs w:val="22"/>
                <w:vertAlign w:val="superscript"/>
              </w:rPr>
              <w:t>e</w:t>
            </w:r>
            <w:r w:rsidRPr="00B653D3">
              <w:rPr>
                <w:rFonts w:ascii="Arial" w:hAnsi="Arial" w:cs="Arial"/>
                <w:color w:val="000000" w:themeColor="text1"/>
                <w:sz w:val="22"/>
                <w:szCs w:val="22"/>
              </w:rPr>
              <w:t>The difference between E</w:t>
            </w:r>
            <w:r w:rsidRPr="00B653D3">
              <w:rPr>
                <w:rFonts w:ascii="Arial" w:hAnsi="Arial" w:cs="Arial"/>
                <w:color w:val="000000" w:themeColor="text1"/>
                <w:sz w:val="22"/>
                <w:szCs w:val="22"/>
                <w:vertAlign w:val="subscript"/>
              </w:rPr>
              <w:t xml:space="preserve">min </w:t>
            </w:r>
            <w:r w:rsidRPr="00B653D3">
              <w:rPr>
                <w:rFonts w:ascii="Arial" w:hAnsi="Arial" w:cs="Arial"/>
                <w:color w:val="000000" w:themeColor="text1"/>
                <w:sz w:val="22"/>
                <w:szCs w:val="22"/>
              </w:rPr>
              <w:t>and basal signalling</w:t>
            </w:r>
          </w:p>
          <w:p w14:paraId="7A06F4A9" w14:textId="77777777" w:rsidR="00F94C57" w:rsidRPr="00B653D3" w:rsidRDefault="00F94C57" w:rsidP="0045763B">
            <w:pPr>
              <w:jc w:val="both"/>
              <w:rPr>
                <w:rFonts w:ascii="Arial" w:hAnsi="Arial" w:cs="Arial"/>
                <w:color w:val="000000" w:themeColor="text1"/>
                <w:sz w:val="22"/>
                <w:szCs w:val="22"/>
              </w:rPr>
            </w:pPr>
          </w:p>
        </w:tc>
      </w:tr>
    </w:tbl>
    <w:p w14:paraId="6A136047" w14:textId="77777777" w:rsidR="00505C80" w:rsidRPr="00B653D3" w:rsidRDefault="00505C80" w:rsidP="008650B9">
      <w:pPr>
        <w:rPr>
          <w:rFonts w:ascii="Arial" w:hAnsi="Arial" w:cs="Arial"/>
          <w:color w:val="000000" w:themeColor="text1"/>
          <w:sz w:val="22"/>
          <w:szCs w:val="22"/>
        </w:rPr>
      </w:pPr>
    </w:p>
    <w:p w14:paraId="2F26A45D" w14:textId="48B57185" w:rsidR="00505C80" w:rsidRPr="00B653D3" w:rsidRDefault="00505C80" w:rsidP="008650B9">
      <w:pPr>
        <w:rPr>
          <w:rFonts w:ascii="Arial" w:hAnsi="Arial" w:cs="Arial"/>
          <w:color w:val="000000" w:themeColor="text1"/>
          <w:sz w:val="22"/>
          <w:szCs w:val="22"/>
        </w:rPr>
      </w:pPr>
    </w:p>
    <w:p w14:paraId="1F1CB5BB" w14:textId="2B747B9C" w:rsidR="00F94C57" w:rsidRPr="00B653D3" w:rsidRDefault="00F94C57" w:rsidP="008650B9">
      <w:pPr>
        <w:rPr>
          <w:rFonts w:ascii="Arial" w:hAnsi="Arial" w:cs="Arial"/>
          <w:color w:val="000000" w:themeColor="text1"/>
          <w:sz w:val="22"/>
          <w:szCs w:val="22"/>
        </w:rPr>
      </w:pPr>
    </w:p>
    <w:p w14:paraId="2EB6DDC0" w14:textId="3865CC91" w:rsidR="00F94C57" w:rsidRPr="00B653D3" w:rsidRDefault="00F94C57" w:rsidP="008650B9">
      <w:pPr>
        <w:rPr>
          <w:rFonts w:ascii="Arial" w:hAnsi="Arial" w:cs="Arial"/>
          <w:color w:val="000000" w:themeColor="text1"/>
          <w:sz w:val="22"/>
          <w:szCs w:val="22"/>
        </w:rPr>
      </w:pPr>
    </w:p>
    <w:p w14:paraId="3465AAE5" w14:textId="4487614D" w:rsidR="00F94C57" w:rsidRPr="00B653D3" w:rsidRDefault="00F94C57" w:rsidP="008650B9">
      <w:pPr>
        <w:rPr>
          <w:rFonts w:ascii="Arial" w:hAnsi="Arial" w:cs="Arial"/>
          <w:color w:val="000000" w:themeColor="text1"/>
          <w:sz w:val="22"/>
          <w:szCs w:val="22"/>
        </w:rPr>
      </w:pPr>
    </w:p>
    <w:p w14:paraId="04D892B8" w14:textId="25CDC861" w:rsidR="00F94C57" w:rsidRPr="00B653D3" w:rsidRDefault="00F94C57" w:rsidP="008650B9">
      <w:pPr>
        <w:rPr>
          <w:rFonts w:ascii="Arial" w:hAnsi="Arial" w:cs="Arial"/>
          <w:color w:val="000000" w:themeColor="text1"/>
          <w:sz w:val="22"/>
          <w:szCs w:val="22"/>
        </w:rPr>
      </w:pPr>
    </w:p>
    <w:p w14:paraId="12BF6DCB" w14:textId="79AF7243" w:rsidR="00F94C57" w:rsidRPr="00B653D3" w:rsidRDefault="00F94C57" w:rsidP="008650B9">
      <w:pPr>
        <w:rPr>
          <w:rFonts w:ascii="Arial" w:hAnsi="Arial" w:cs="Arial"/>
          <w:color w:val="000000" w:themeColor="text1"/>
          <w:sz w:val="22"/>
          <w:szCs w:val="22"/>
        </w:rPr>
      </w:pPr>
    </w:p>
    <w:p w14:paraId="3EAC398D" w14:textId="018A6140" w:rsidR="00F94C57" w:rsidRPr="00B653D3" w:rsidRDefault="00F94C57" w:rsidP="008650B9">
      <w:pPr>
        <w:rPr>
          <w:rFonts w:ascii="Arial" w:hAnsi="Arial" w:cs="Arial"/>
          <w:color w:val="000000" w:themeColor="text1"/>
          <w:sz w:val="22"/>
          <w:szCs w:val="22"/>
        </w:rPr>
      </w:pPr>
    </w:p>
    <w:p w14:paraId="659AD49A" w14:textId="784CE5BD" w:rsidR="00F94C57" w:rsidRPr="00B653D3" w:rsidRDefault="00F94C57" w:rsidP="008650B9">
      <w:pPr>
        <w:rPr>
          <w:rFonts w:ascii="Arial" w:hAnsi="Arial" w:cs="Arial"/>
          <w:color w:val="000000" w:themeColor="text1"/>
          <w:sz w:val="22"/>
          <w:szCs w:val="22"/>
        </w:rPr>
      </w:pPr>
    </w:p>
    <w:p w14:paraId="0F3AE985" w14:textId="0181266E" w:rsidR="00F94C57" w:rsidRPr="00B653D3" w:rsidRDefault="00F94C57" w:rsidP="008650B9">
      <w:pPr>
        <w:rPr>
          <w:rFonts w:ascii="Arial" w:hAnsi="Arial" w:cs="Arial"/>
          <w:color w:val="000000" w:themeColor="text1"/>
          <w:sz w:val="22"/>
          <w:szCs w:val="22"/>
        </w:rPr>
      </w:pPr>
    </w:p>
    <w:p w14:paraId="198A9BE7" w14:textId="1E06B5BD" w:rsidR="00F94C57" w:rsidRPr="00B653D3" w:rsidRDefault="00F94C57" w:rsidP="008650B9">
      <w:pPr>
        <w:rPr>
          <w:rFonts w:ascii="Arial" w:hAnsi="Arial" w:cs="Arial"/>
          <w:color w:val="000000" w:themeColor="text1"/>
          <w:sz w:val="22"/>
          <w:szCs w:val="22"/>
        </w:rPr>
      </w:pPr>
    </w:p>
    <w:p w14:paraId="0924CDE7" w14:textId="10ED5948" w:rsidR="00F94C57" w:rsidRPr="00B653D3" w:rsidRDefault="00F94C57" w:rsidP="008650B9">
      <w:pPr>
        <w:rPr>
          <w:rFonts w:ascii="Arial" w:hAnsi="Arial" w:cs="Arial"/>
          <w:color w:val="000000" w:themeColor="text1"/>
          <w:sz w:val="22"/>
          <w:szCs w:val="22"/>
        </w:rPr>
      </w:pPr>
    </w:p>
    <w:p w14:paraId="5485874A" w14:textId="21A40936" w:rsidR="00505C80" w:rsidRPr="00B653D3" w:rsidRDefault="00505C80" w:rsidP="008650B9">
      <w:pPr>
        <w:rPr>
          <w:rFonts w:ascii="Arial" w:hAnsi="Arial" w:cs="Arial"/>
          <w:color w:val="000000" w:themeColor="text1"/>
          <w:sz w:val="22"/>
          <w:szCs w:val="22"/>
        </w:rPr>
      </w:pPr>
    </w:p>
    <w:p w14:paraId="2D02229A" w14:textId="45F63A72" w:rsidR="00505C80" w:rsidRPr="00B653D3" w:rsidRDefault="00505C80" w:rsidP="008650B9">
      <w:pPr>
        <w:rPr>
          <w:rFonts w:ascii="Arial" w:hAnsi="Arial" w:cs="Arial"/>
          <w:color w:val="000000" w:themeColor="text1"/>
          <w:sz w:val="22"/>
          <w:szCs w:val="22"/>
        </w:rPr>
      </w:pPr>
    </w:p>
    <w:p w14:paraId="122D12B7" w14:textId="6633AE26" w:rsidR="00505C80" w:rsidRPr="00B653D3" w:rsidRDefault="00505C80" w:rsidP="008650B9">
      <w:pPr>
        <w:rPr>
          <w:rFonts w:ascii="Arial" w:hAnsi="Arial" w:cs="Arial"/>
          <w:color w:val="000000" w:themeColor="text1"/>
          <w:sz w:val="22"/>
          <w:szCs w:val="22"/>
        </w:rPr>
      </w:pPr>
    </w:p>
    <w:p w14:paraId="67ACE66E" w14:textId="77777777" w:rsidR="00505C80" w:rsidRPr="00B653D3" w:rsidRDefault="00505C80" w:rsidP="008650B9">
      <w:pPr>
        <w:rPr>
          <w:rFonts w:ascii="Arial" w:hAnsi="Arial" w:cs="Arial"/>
          <w:color w:val="000000" w:themeColor="text1"/>
          <w:sz w:val="22"/>
          <w:szCs w:val="22"/>
        </w:rPr>
      </w:pPr>
    </w:p>
    <w:p w14:paraId="6C7AB317" w14:textId="77777777" w:rsidR="00E8567C" w:rsidRPr="00B653D3" w:rsidRDefault="00E8567C" w:rsidP="008650B9">
      <w:pPr>
        <w:rPr>
          <w:rFonts w:ascii="Arial" w:hAnsi="Arial" w:cs="Arial"/>
          <w:color w:val="000000" w:themeColor="text1"/>
          <w:sz w:val="22"/>
          <w:szCs w:val="22"/>
        </w:rPr>
      </w:pPr>
    </w:p>
    <w:p w14:paraId="2FC1BD7E" w14:textId="77777777" w:rsidR="00E8567C" w:rsidRPr="00B653D3" w:rsidRDefault="00E8567C" w:rsidP="008650B9">
      <w:pPr>
        <w:rPr>
          <w:rFonts w:ascii="Arial" w:hAnsi="Arial" w:cs="Arial"/>
          <w:color w:val="000000" w:themeColor="text1"/>
          <w:sz w:val="22"/>
          <w:szCs w:val="22"/>
        </w:rPr>
      </w:pPr>
    </w:p>
    <w:p w14:paraId="79DB7325" w14:textId="77777777" w:rsidR="00E8567C" w:rsidRPr="00B653D3" w:rsidRDefault="00E8567C" w:rsidP="008650B9">
      <w:pPr>
        <w:rPr>
          <w:rFonts w:ascii="Arial" w:hAnsi="Arial" w:cs="Arial"/>
          <w:color w:val="000000" w:themeColor="text1"/>
          <w:sz w:val="22"/>
          <w:szCs w:val="22"/>
        </w:rPr>
        <w:sectPr w:rsidR="00E8567C" w:rsidRPr="00B653D3" w:rsidSect="008650B9">
          <w:pgSz w:w="16840" w:h="11900" w:orient="landscape"/>
          <w:pgMar w:top="1440" w:right="1440" w:bottom="1440" w:left="1440" w:header="720" w:footer="720" w:gutter="0"/>
          <w:cols w:space="720"/>
          <w:docGrid w:linePitch="360"/>
        </w:sectPr>
      </w:pPr>
    </w:p>
    <w:p w14:paraId="0F2FD770" w14:textId="77777777" w:rsidR="00B27C4F" w:rsidRDefault="00B27C4F">
      <w:pPr>
        <w:rPr>
          <w:rFonts w:ascii="Arial" w:hAnsi="Arial" w:cs="Arial"/>
          <w:color w:val="000000" w:themeColor="text1"/>
          <w:sz w:val="22"/>
          <w:szCs w:val="22"/>
        </w:rPr>
      </w:pPr>
    </w:p>
    <w:p w14:paraId="7F16D9EC" w14:textId="178A52C2" w:rsidR="00B27C4F" w:rsidRDefault="00B27C4F">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806720" behindDoc="0" locked="0" layoutInCell="1" allowOverlap="1" wp14:anchorId="3095963F" wp14:editId="75B1CA72">
                <wp:simplePos x="0" y="0"/>
                <wp:positionH relativeFrom="column">
                  <wp:posOffset>0</wp:posOffset>
                </wp:positionH>
                <wp:positionV relativeFrom="paragraph">
                  <wp:posOffset>2667000</wp:posOffset>
                </wp:positionV>
                <wp:extent cx="5802489" cy="1089660"/>
                <wp:effectExtent l="0" t="0" r="14605" b="15240"/>
                <wp:wrapNone/>
                <wp:docPr id="26" name="Text Box 26"/>
                <wp:cNvGraphicFramePr/>
                <a:graphic xmlns:a="http://schemas.openxmlformats.org/drawingml/2006/main">
                  <a:graphicData uri="http://schemas.microsoft.com/office/word/2010/wordprocessingShape">
                    <wps:wsp>
                      <wps:cNvSpPr txBox="1"/>
                      <wps:spPr>
                        <a:xfrm>
                          <a:off x="0" y="0"/>
                          <a:ext cx="5802489" cy="1089660"/>
                        </a:xfrm>
                        <a:prstGeom prst="rect">
                          <a:avLst/>
                        </a:prstGeom>
                        <a:solidFill>
                          <a:schemeClr val="lt1"/>
                        </a:solidFill>
                        <a:ln w="6350">
                          <a:solidFill>
                            <a:schemeClr val="bg1"/>
                          </a:solidFill>
                        </a:ln>
                      </wps:spPr>
                      <wps:txbx>
                        <w:txbxContent>
                          <w:p w14:paraId="36D433BC" w14:textId="314B8BE9" w:rsidR="00FD2ED2" w:rsidRPr="000917A8" w:rsidRDefault="00FD2ED2" w:rsidP="00B27C4F">
                            <w:pPr>
                              <w:jc w:val="both"/>
                              <w:rPr>
                                <w:rFonts w:ascii="Arial" w:hAnsi="Arial" w:cs="Arial"/>
                                <w:color w:val="000000" w:themeColor="text1"/>
                                <w:sz w:val="22"/>
                                <w:szCs w:val="22"/>
                              </w:rPr>
                            </w:pPr>
                            <w:r w:rsidRPr="000917A8">
                              <w:rPr>
                                <w:rFonts w:ascii="Arial" w:hAnsi="Arial" w:cs="Arial"/>
                                <w:b/>
                                <w:color w:val="000000"/>
                                <w:sz w:val="22"/>
                                <w:szCs w:val="22"/>
                              </w:rPr>
                              <w:t>Supplementary</w:t>
                            </w:r>
                            <w:r w:rsidRPr="000917A8">
                              <w:rPr>
                                <w:rFonts w:ascii="Arial" w:hAnsi="Arial" w:cs="Arial"/>
                                <w:b/>
                                <w:sz w:val="22"/>
                                <w:szCs w:val="22"/>
                                <w:lang w:val="en-US"/>
                              </w:rPr>
                              <w:t xml:space="preserve"> Figure </w:t>
                            </w:r>
                            <w:r>
                              <w:rPr>
                                <w:rFonts w:ascii="Arial" w:hAnsi="Arial" w:cs="Arial"/>
                                <w:b/>
                                <w:sz w:val="22"/>
                                <w:szCs w:val="22"/>
                                <w:lang w:val="en-US"/>
                              </w:rPr>
                              <w:t>7</w:t>
                            </w:r>
                            <w:r w:rsidRPr="000917A8">
                              <w:rPr>
                                <w:rFonts w:ascii="Arial" w:hAnsi="Arial" w:cs="Arial"/>
                                <w:b/>
                                <w:sz w:val="22"/>
                                <w:szCs w:val="22"/>
                                <w:lang w:val="en-US"/>
                              </w:rPr>
                              <w:t>. A</w:t>
                            </w:r>
                            <w:r w:rsidRPr="000917A8">
                              <w:rPr>
                                <w:rFonts w:ascii="Arial" w:hAnsi="Arial" w:cs="Arial"/>
                                <w:b/>
                                <w:sz w:val="22"/>
                                <w:szCs w:val="22"/>
                                <w:vertAlign w:val="subscript"/>
                                <w:lang w:val="en-US"/>
                              </w:rPr>
                              <w:t>3</w:t>
                            </w:r>
                            <w:r w:rsidRPr="000917A8">
                              <w:rPr>
                                <w:rFonts w:ascii="Arial" w:hAnsi="Arial" w:cs="Arial"/>
                                <w:b/>
                                <w:sz w:val="22"/>
                                <w:szCs w:val="22"/>
                                <w:lang w:val="en-US"/>
                              </w:rPr>
                              <w:t>R shows constitutive activity.</w:t>
                            </w:r>
                            <w:r w:rsidRPr="000917A8">
                              <w:rPr>
                                <w:rFonts w:ascii="Arial" w:hAnsi="Arial" w:cs="Arial"/>
                                <w:sz w:val="22"/>
                                <w:szCs w:val="22"/>
                                <w:lang w:val="en-US"/>
                              </w:rPr>
                              <w:t xml:space="preserve"> </w:t>
                            </w:r>
                            <w:r w:rsidRPr="000917A8">
                              <w:rPr>
                                <w:rFonts w:ascii="Arial" w:hAnsi="Arial" w:cs="Arial"/>
                                <w:color w:val="000000" w:themeColor="text1"/>
                                <w:sz w:val="22"/>
                                <w:szCs w:val="22"/>
                              </w:rPr>
                              <w:t xml:space="preserve">cAMP accumulation following a 30-minute stimulation with forskolin (5 </w:t>
                            </w:r>
                            <w:r w:rsidRPr="000917A8">
                              <w:rPr>
                                <w:rFonts w:ascii="Arial" w:hAnsi="Arial" w:cs="Arial"/>
                                <w:sz w:val="22"/>
                                <w:szCs w:val="22"/>
                              </w:rPr>
                              <w:t>μ</w:t>
                            </w:r>
                            <w:r w:rsidRPr="000917A8">
                              <w:rPr>
                                <w:rFonts w:ascii="Arial" w:hAnsi="Arial" w:cs="Arial"/>
                                <w:color w:val="000000" w:themeColor="text1"/>
                                <w:sz w:val="22"/>
                                <w:szCs w:val="22"/>
                              </w:rPr>
                              <w:t xml:space="preserve">M and 10 </w:t>
                            </w:r>
                            <w:r w:rsidRPr="000917A8">
                              <w:rPr>
                                <w:rFonts w:ascii="Arial" w:hAnsi="Arial" w:cs="Arial"/>
                                <w:sz w:val="22"/>
                                <w:szCs w:val="22"/>
                              </w:rPr>
                              <w:t>μ</w:t>
                            </w:r>
                            <w:r w:rsidRPr="000917A8">
                              <w:rPr>
                                <w:rFonts w:ascii="Arial" w:hAnsi="Arial" w:cs="Arial"/>
                                <w:color w:val="000000" w:themeColor="text1"/>
                                <w:sz w:val="22"/>
                                <w:szCs w:val="22"/>
                              </w:rPr>
                              <w:t>M) in WT A</w:t>
                            </w:r>
                            <w:r w:rsidRPr="000917A8">
                              <w:rPr>
                                <w:rFonts w:ascii="Arial" w:hAnsi="Arial" w:cs="Arial"/>
                                <w:color w:val="000000" w:themeColor="text1"/>
                                <w:sz w:val="22"/>
                                <w:szCs w:val="22"/>
                                <w:vertAlign w:val="subscript"/>
                              </w:rPr>
                              <w:t>3</w:t>
                            </w:r>
                            <w:r w:rsidRPr="000917A8">
                              <w:rPr>
                                <w:rFonts w:ascii="Arial" w:hAnsi="Arial" w:cs="Arial"/>
                                <w:color w:val="000000" w:themeColor="text1"/>
                                <w:sz w:val="22"/>
                                <w:szCs w:val="22"/>
                              </w:rPr>
                              <w:t xml:space="preserve">R expressing </w:t>
                            </w:r>
                            <w:proofErr w:type="spellStart"/>
                            <w:r w:rsidRPr="000917A8">
                              <w:rPr>
                                <w:rFonts w:ascii="Arial" w:hAnsi="Arial" w:cs="Arial"/>
                                <w:color w:val="000000" w:themeColor="text1"/>
                                <w:sz w:val="22"/>
                                <w:szCs w:val="22"/>
                              </w:rPr>
                              <w:t>Flp</w:t>
                            </w:r>
                            <w:proofErr w:type="spellEnd"/>
                            <w:r w:rsidRPr="000917A8">
                              <w:rPr>
                                <w:rFonts w:ascii="Arial" w:hAnsi="Arial" w:cs="Arial"/>
                                <w:color w:val="000000" w:themeColor="text1"/>
                                <w:sz w:val="22"/>
                                <w:szCs w:val="22"/>
                              </w:rPr>
                              <w:t>-In-CHO cells was reduced compared to control (</w:t>
                            </w:r>
                            <w:proofErr w:type="spellStart"/>
                            <w:r w:rsidRPr="000917A8">
                              <w:rPr>
                                <w:rFonts w:ascii="Arial" w:hAnsi="Arial" w:cs="Arial"/>
                                <w:color w:val="000000" w:themeColor="text1"/>
                                <w:sz w:val="22"/>
                                <w:szCs w:val="22"/>
                              </w:rPr>
                              <w:t>Flp</w:t>
                            </w:r>
                            <w:proofErr w:type="spellEnd"/>
                            <w:r w:rsidRPr="000917A8">
                              <w:rPr>
                                <w:rFonts w:ascii="Arial" w:hAnsi="Arial" w:cs="Arial"/>
                                <w:color w:val="000000" w:themeColor="text1"/>
                                <w:sz w:val="22"/>
                                <w:szCs w:val="22"/>
                              </w:rPr>
                              <w:t>-In-CHO cells). Statistical significance (</w:t>
                            </w:r>
                            <w:r w:rsidRPr="000917A8">
                              <w:rPr>
                                <w:rFonts w:ascii="Arial" w:hAnsi="Arial" w:cs="Arial"/>
                                <w:i/>
                                <w:color w:val="000000" w:themeColor="text1"/>
                                <w:sz w:val="22"/>
                                <w:szCs w:val="22"/>
                              </w:rPr>
                              <w:t>***, p&lt;0.001</w:t>
                            </w:r>
                            <w:r w:rsidRPr="000917A8">
                              <w:rPr>
                                <w:rFonts w:ascii="Arial" w:hAnsi="Arial" w:cs="Arial"/>
                                <w:color w:val="000000" w:themeColor="text1"/>
                                <w:sz w:val="22"/>
                                <w:szCs w:val="22"/>
                              </w:rPr>
                              <w:t>)</w:t>
                            </w:r>
                            <w:r w:rsidRPr="000917A8">
                              <w:rPr>
                                <w:rFonts w:ascii="Arial" w:hAnsi="Arial" w:cs="Arial"/>
                                <w:i/>
                                <w:color w:val="000000" w:themeColor="text1"/>
                                <w:sz w:val="22"/>
                                <w:szCs w:val="22"/>
                              </w:rPr>
                              <w:t xml:space="preserve"> </w:t>
                            </w:r>
                            <w:r w:rsidRPr="000917A8">
                              <w:rPr>
                                <w:rFonts w:ascii="Arial" w:hAnsi="Arial" w:cs="Arial"/>
                                <w:color w:val="000000" w:themeColor="text1"/>
                                <w:sz w:val="22"/>
                                <w:szCs w:val="22"/>
                              </w:rPr>
                              <w:t xml:space="preserve">compared to control was determined by </w:t>
                            </w:r>
                            <w:r w:rsidRPr="000917A8">
                              <w:rPr>
                                <w:rFonts w:ascii="Arial" w:hAnsi="Arial" w:cs="Arial"/>
                                <w:sz w:val="22"/>
                                <w:szCs w:val="22"/>
                              </w:rPr>
                              <w:t>Student’s t-test.</w:t>
                            </w:r>
                          </w:p>
                          <w:p w14:paraId="05D172D7" w14:textId="77777777" w:rsidR="00FD2ED2" w:rsidRPr="000E39FF" w:rsidRDefault="00FD2ED2" w:rsidP="00B27C4F">
                            <w:pPr>
                              <w:jc w:val="both"/>
                              <w:rPr>
                                <w:rFonts w:ascii="Arial" w:hAnsi="Arial" w:cs="Arial"/>
                                <w:color w:val="000000" w:themeColor="text1"/>
                                <w:sz w:val="22"/>
                                <w:szCs w:val="22"/>
                              </w:rPr>
                            </w:pPr>
                          </w:p>
                          <w:p w14:paraId="4F2F56C8" w14:textId="77777777" w:rsidR="00FD2ED2" w:rsidRDefault="00FD2ED2" w:rsidP="00B27C4F">
                            <w:pPr>
                              <w:jc w:val="both"/>
                              <w:rPr>
                                <w:rFonts w:ascii="Arial" w:hAnsi="Arial" w:cs="Arial"/>
                                <w:color w:val="000000" w:themeColor="text1"/>
                                <w:sz w:val="22"/>
                                <w:szCs w:val="22"/>
                              </w:rPr>
                            </w:pPr>
                          </w:p>
                          <w:p w14:paraId="662104BB" w14:textId="77777777" w:rsidR="00FD2ED2" w:rsidRDefault="00FD2ED2" w:rsidP="00B27C4F">
                            <w:pPr>
                              <w:jc w:val="both"/>
                              <w:rPr>
                                <w:rFonts w:ascii="Arial" w:hAnsi="Arial" w:cs="Arial"/>
                                <w:color w:val="000000" w:themeColor="text1"/>
                                <w:sz w:val="22"/>
                                <w:szCs w:val="22"/>
                              </w:rPr>
                            </w:pPr>
                          </w:p>
                          <w:p w14:paraId="1BBF5E1E" w14:textId="77777777" w:rsidR="00FD2ED2" w:rsidRPr="00BA0E28" w:rsidRDefault="00FD2ED2" w:rsidP="00B27C4F">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5963F" id="Text Box 26" o:spid="_x0000_s1036" type="#_x0000_t202" style="position:absolute;margin-left:0;margin-top:210pt;width:456.9pt;height:85.8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" fillcolor="white [3201]" strokecolor="white [3212]" strokeweight=".5pt">
                <v:textbox>
                  <w:txbxContent>
                    <w:p w14:paraId="36D433BC" w14:textId="314B8BE9" w:rsidR="00FD2ED2" w:rsidRPr="000917A8" w:rsidRDefault="00FD2ED2" w:rsidP="00B27C4F">
                      <w:pPr>
                        <w:jc w:val="both"/>
                        <w:rPr>
                          <w:rFonts w:ascii="Arial" w:hAnsi="Arial" w:cs="Arial"/>
                          <w:color w:val="000000" w:themeColor="text1"/>
                          <w:sz w:val="22"/>
                          <w:szCs w:val="22"/>
                        </w:rPr>
                      </w:pPr>
                      <w:r w:rsidRPr="000917A8">
                        <w:rPr>
                          <w:rFonts w:ascii="Arial" w:hAnsi="Arial" w:cs="Arial"/>
                          <w:b/>
                          <w:color w:val="000000"/>
                          <w:sz w:val="22"/>
                          <w:szCs w:val="22"/>
                        </w:rPr>
                        <w:t>Supplementary</w:t>
                      </w:r>
                      <w:r w:rsidRPr="000917A8">
                        <w:rPr>
                          <w:rFonts w:ascii="Arial" w:hAnsi="Arial" w:cs="Arial"/>
                          <w:b/>
                          <w:sz w:val="22"/>
                          <w:szCs w:val="22"/>
                          <w:lang w:val="en-US"/>
                        </w:rPr>
                        <w:t xml:space="preserve"> Figure </w:t>
                      </w:r>
                      <w:r>
                        <w:rPr>
                          <w:rFonts w:ascii="Arial" w:hAnsi="Arial" w:cs="Arial"/>
                          <w:b/>
                          <w:sz w:val="22"/>
                          <w:szCs w:val="22"/>
                          <w:lang w:val="en-US"/>
                        </w:rPr>
                        <w:t>7</w:t>
                      </w:r>
                      <w:r w:rsidRPr="000917A8">
                        <w:rPr>
                          <w:rFonts w:ascii="Arial" w:hAnsi="Arial" w:cs="Arial"/>
                          <w:b/>
                          <w:sz w:val="22"/>
                          <w:szCs w:val="22"/>
                          <w:lang w:val="en-US"/>
                        </w:rPr>
                        <w:t>. A</w:t>
                      </w:r>
                      <w:r w:rsidRPr="000917A8">
                        <w:rPr>
                          <w:rFonts w:ascii="Arial" w:hAnsi="Arial" w:cs="Arial"/>
                          <w:b/>
                          <w:sz w:val="22"/>
                          <w:szCs w:val="22"/>
                          <w:vertAlign w:val="subscript"/>
                          <w:lang w:val="en-US"/>
                        </w:rPr>
                        <w:t>3</w:t>
                      </w:r>
                      <w:r w:rsidRPr="000917A8">
                        <w:rPr>
                          <w:rFonts w:ascii="Arial" w:hAnsi="Arial" w:cs="Arial"/>
                          <w:b/>
                          <w:sz w:val="22"/>
                          <w:szCs w:val="22"/>
                          <w:lang w:val="en-US"/>
                        </w:rPr>
                        <w:t>R shows constitutive activity.</w:t>
                      </w:r>
                      <w:r w:rsidRPr="000917A8">
                        <w:rPr>
                          <w:rFonts w:ascii="Arial" w:hAnsi="Arial" w:cs="Arial"/>
                          <w:sz w:val="22"/>
                          <w:szCs w:val="22"/>
                          <w:lang w:val="en-US"/>
                        </w:rPr>
                        <w:t xml:space="preserve"> </w:t>
                      </w:r>
                      <w:r w:rsidRPr="000917A8">
                        <w:rPr>
                          <w:rFonts w:ascii="Arial" w:hAnsi="Arial" w:cs="Arial"/>
                          <w:color w:val="000000" w:themeColor="text1"/>
                          <w:sz w:val="22"/>
                          <w:szCs w:val="22"/>
                        </w:rPr>
                        <w:t xml:space="preserve">cAMP accumulation following a 30-minute stimulation with forskolin (5 </w:t>
                      </w:r>
                      <w:r w:rsidRPr="000917A8">
                        <w:rPr>
                          <w:rFonts w:ascii="Arial" w:hAnsi="Arial" w:cs="Arial"/>
                          <w:sz w:val="22"/>
                          <w:szCs w:val="22"/>
                        </w:rPr>
                        <w:t>μ</w:t>
                      </w:r>
                      <w:r w:rsidRPr="000917A8">
                        <w:rPr>
                          <w:rFonts w:ascii="Arial" w:hAnsi="Arial" w:cs="Arial"/>
                          <w:color w:val="000000" w:themeColor="text1"/>
                          <w:sz w:val="22"/>
                          <w:szCs w:val="22"/>
                        </w:rPr>
                        <w:t xml:space="preserve">M and 10 </w:t>
                      </w:r>
                      <w:r w:rsidRPr="000917A8">
                        <w:rPr>
                          <w:rFonts w:ascii="Arial" w:hAnsi="Arial" w:cs="Arial"/>
                          <w:sz w:val="22"/>
                          <w:szCs w:val="22"/>
                        </w:rPr>
                        <w:t>μ</w:t>
                      </w:r>
                      <w:r w:rsidRPr="000917A8">
                        <w:rPr>
                          <w:rFonts w:ascii="Arial" w:hAnsi="Arial" w:cs="Arial"/>
                          <w:color w:val="000000" w:themeColor="text1"/>
                          <w:sz w:val="22"/>
                          <w:szCs w:val="22"/>
                        </w:rPr>
                        <w:t>M) in WT A</w:t>
                      </w:r>
                      <w:r w:rsidRPr="000917A8">
                        <w:rPr>
                          <w:rFonts w:ascii="Arial" w:hAnsi="Arial" w:cs="Arial"/>
                          <w:color w:val="000000" w:themeColor="text1"/>
                          <w:sz w:val="22"/>
                          <w:szCs w:val="22"/>
                          <w:vertAlign w:val="subscript"/>
                        </w:rPr>
                        <w:t>3</w:t>
                      </w:r>
                      <w:r w:rsidRPr="000917A8">
                        <w:rPr>
                          <w:rFonts w:ascii="Arial" w:hAnsi="Arial" w:cs="Arial"/>
                          <w:color w:val="000000" w:themeColor="text1"/>
                          <w:sz w:val="22"/>
                          <w:szCs w:val="22"/>
                        </w:rPr>
                        <w:t xml:space="preserve">R expressing </w:t>
                      </w:r>
                      <w:proofErr w:type="spellStart"/>
                      <w:r w:rsidRPr="000917A8">
                        <w:rPr>
                          <w:rFonts w:ascii="Arial" w:hAnsi="Arial" w:cs="Arial"/>
                          <w:color w:val="000000" w:themeColor="text1"/>
                          <w:sz w:val="22"/>
                          <w:szCs w:val="22"/>
                        </w:rPr>
                        <w:t>Flp</w:t>
                      </w:r>
                      <w:proofErr w:type="spellEnd"/>
                      <w:r w:rsidRPr="000917A8">
                        <w:rPr>
                          <w:rFonts w:ascii="Arial" w:hAnsi="Arial" w:cs="Arial"/>
                          <w:color w:val="000000" w:themeColor="text1"/>
                          <w:sz w:val="22"/>
                          <w:szCs w:val="22"/>
                        </w:rPr>
                        <w:t>-In-CHO cells was reduced compared to control (</w:t>
                      </w:r>
                      <w:proofErr w:type="spellStart"/>
                      <w:r w:rsidRPr="000917A8">
                        <w:rPr>
                          <w:rFonts w:ascii="Arial" w:hAnsi="Arial" w:cs="Arial"/>
                          <w:color w:val="000000" w:themeColor="text1"/>
                          <w:sz w:val="22"/>
                          <w:szCs w:val="22"/>
                        </w:rPr>
                        <w:t>Flp</w:t>
                      </w:r>
                      <w:proofErr w:type="spellEnd"/>
                      <w:r w:rsidRPr="000917A8">
                        <w:rPr>
                          <w:rFonts w:ascii="Arial" w:hAnsi="Arial" w:cs="Arial"/>
                          <w:color w:val="000000" w:themeColor="text1"/>
                          <w:sz w:val="22"/>
                          <w:szCs w:val="22"/>
                        </w:rPr>
                        <w:t>-In-CHO cells). Statistical significance (</w:t>
                      </w:r>
                      <w:r w:rsidRPr="000917A8">
                        <w:rPr>
                          <w:rFonts w:ascii="Arial" w:hAnsi="Arial" w:cs="Arial"/>
                          <w:i/>
                          <w:color w:val="000000" w:themeColor="text1"/>
                          <w:sz w:val="22"/>
                          <w:szCs w:val="22"/>
                        </w:rPr>
                        <w:t>***, p&lt;0.001</w:t>
                      </w:r>
                      <w:r w:rsidRPr="000917A8">
                        <w:rPr>
                          <w:rFonts w:ascii="Arial" w:hAnsi="Arial" w:cs="Arial"/>
                          <w:color w:val="000000" w:themeColor="text1"/>
                          <w:sz w:val="22"/>
                          <w:szCs w:val="22"/>
                        </w:rPr>
                        <w:t>)</w:t>
                      </w:r>
                      <w:r w:rsidRPr="000917A8">
                        <w:rPr>
                          <w:rFonts w:ascii="Arial" w:hAnsi="Arial" w:cs="Arial"/>
                          <w:i/>
                          <w:color w:val="000000" w:themeColor="text1"/>
                          <w:sz w:val="22"/>
                          <w:szCs w:val="22"/>
                        </w:rPr>
                        <w:t xml:space="preserve"> </w:t>
                      </w:r>
                      <w:r w:rsidRPr="000917A8">
                        <w:rPr>
                          <w:rFonts w:ascii="Arial" w:hAnsi="Arial" w:cs="Arial"/>
                          <w:color w:val="000000" w:themeColor="text1"/>
                          <w:sz w:val="22"/>
                          <w:szCs w:val="22"/>
                        </w:rPr>
                        <w:t xml:space="preserve">compared to control was determined by </w:t>
                      </w:r>
                      <w:r w:rsidRPr="000917A8">
                        <w:rPr>
                          <w:rFonts w:ascii="Arial" w:hAnsi="Arial" w:cs="Arial"/>
                          <w:sz w:val="22"/>
                          <w:szCs w:val="22"/>
                        </w:rPr>
                        <w:t>Student’s t-test.</w:t>
                      </w:r>
                    </w:p>
                    <w:p w14:paraId="05D172D7" w14:textId="77777777" w:rsidR="00FD2ED2" w:rsidRPr="000E39FF" w:rsidRDefault="00FD2ED2" w:rsidP="00B27C4F">
                      <w:pPr>
                        <w:jc w:val="both"/>
                        <w:rPr>
                          <w:rFonts w:ascii="Arial" w:hAnsi="Arial" w:cs="Arial"/>
                          <w:color w:val="000000" w:themeColor="text1"/>
                          <w:sz w:val="22"/>
                          <w:szCs w:val="22"/>
                        </w:rPr>
                      </w:pPr>
                    </w:p>
                    <w:p w14:paraId="4F2F56C8" w14:textId="77777777" w:rsidR="00FD2ED2" w:rsidRDefault="00FD2ED2" w:rsidP="00B27C4F">
                      <w:pPr>
                        <w:jc w:val="both"/>
                        <w:rPr>
                          <w:rFonts w:ascii="Arial" w:hAnsi="Arial" w:cs="Arial"/>
                          <w:color w:val="000000" w:themeColor="text1"/>
                          <w:sz w:val="22"/>
                          <w:szCs w:val="22"/>
                        </w:rPr>
                      </w:pPr>
                    </w:p>
                    <w:p w14:paraId="662104BB" w14:textId="77777777" w:rsidR="00FD2ED2" w:rsidRDefault="00FD2ED2" w:rsidP="00B27C4F">
                      <w:pPr>
                        <w:jc w:val="both"/>
                        <w:rPr>
                          <w:rFonts w:ascii="Arial" w:hAnsi="Arial" w:cs="Arial"/>
                          <w:color w:val="000000" w:themeColor="text1"/>
                          <w:sz w:val="22"/>
                          <w:szCs w:val="22"/>
                        </w:rPr>
                      </w:pPr>
                    </w:p>
                    <w:p w14:paraId="1BBF5E1E" w14:textId="77777777" w:rsidR="00FD2ED2" w:rsidRPr="00BA0E28" w:rsidRDefault="00FD2ED2" w:rsidP="00B27C4F">
                      <w:pPr>
                        <w:jc w:val="both"/>
                        <w:rPr>
                          <w:rFonts w:ascii="Arial" w:hAnsi="Arial" w:cs="Arial"/>
                          <w:color w:val="000000" w:themeColor="text1"/>
                          <w:sz w:val="22"/>
                          <w:szCs w:val="22"/>
                        </w:rPr>
                      </w:pPr>
                    </w:p>
                  </w:txbxContent>
                </v:textbox>
              </v:shape>
            </w:pict>
          </mc:Fallback>
        </mc:AlternateContent>
      </w:r>
      <w:r w:rsidRPr="00B653D3">
        <w:rPr>
          <w:rFonts w:ascii="Arial" w:hAnsi="Arial" w:cs="Arial"/>
          <w:b/>
          <w:noProof/>
          <w:color w:val="000000" w:themeColor="text1"/>
          <w:sz w:val="22"/>
          <w:szCs w:val="22"/>
        </w:rPr>
        <w:drawing>
          <wp:anchor distT="0" distB="0" distL="114300" distR="114300" simplePos="0" relativeHeight="251807744" behindDoc="1" locked="0" layoutInCell="1" allowOverlap="1" wp14:anchorId="40B07645" wp14:editId="4CB5FC79">
            <wp:simplePos x="0" y="0"/>
            <wp:positionH relativeFrom="column">
              <wp:posOffset>1046480</wp:posOffset>
            </wp:positionH>
            <wp:positionV relativeFrom="paragraph">
              <wp:posOffset>161290</wp:posOffset>
            </wp:positionV>
            <wp:extent cx="3352800" cy="2552700"/>
            <wp:effectExtent l="0" t="0" r="0" b="0"/>
            <wp:wrapTight wrapText="bothSides">
              <wp:wrapPolygon edited="0">
                <wp:start x="2945" y="752"/>
                <wp:lineTo x="2945" y="1612"/>
                <wp:lineTo x="4009" y="2687"/>
                <wp:lineTo x="1064" y="2901"/>
                <wp:lineTo x="409" y="4084"/>
                <wp:lineTo x="409" y="13970"/>
                <wp:lineTo x="655" y="14293"/>
                <wp:lineTo x="1555" y="14722"/>
                <wp:lineTo x="1555" y="15045"/>
                <wp:lineTo x="3436" y="16442"/>
                <wp:lineTo x="3845" y="16442"/>
                <wp:lineTo x="3845" y="17194"/>
                <wp:lineTo x="6136" y="18161"/>
                <wp:lineTo x="7855" y="18161"/>
                <wp:lineTo x="7364" y="18591"/>
                <wp:lineTo x="6545" y="19773"/>
                <wp:lineTo x="6055" y="20203"/>
                <wp:lineTo x="5973" y="20418"/>
                <wp:lineTo x="6218" y="21170"/>
                <wp:lineTo x="6709" y="21170"/>
                <wp:lineTo x="6791" y="20955"/>
                <wp:lineTo x="7609" y="19881"/>
                <wp:lineTo x="11209" y="19881"/>
                <wp:lineTo x="14155" y="19128"/>
                <wp:lineTo x="13991" y="18161"/>
                <wp:lineTo x="17427" y="16979"/>
                <wp:lineTo x="17591" y="16549"/>
                <wp:lineTo x="15873" y="16442"/>
                <wp:lineTo x="15955" y="6985"/>
                <wp:lineTo x="15709" y="6555"/>
                <wp:lineTo x="14809" y="6125"/>
                <wp:lineTo x="14727" y="4299"/>
                <wp:lineTo x="5155" y="2687"/>
                <wp:lineTo x="5073" y="1075"/>
                <wp:lineTo x="4500" y="752"/>
                <wp:lineTo x="2945" y="752"/>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352800" cy="2552700"/>
                    </a:xfrm>
                    <a:prstGeom prst="rect">
                      <a:avLst/>
                    </a:prstGeom>
                  </pic:spPr>
                </pic:pic>
              </a:graphicData>
            </a:graphic>
            <wp14:sizeRelH relativeFrom="page">
              <wp14:pctWidth>0</wp14:pctWidth>
            </wp14:sizeRelH>
            <wp14:sizeRelV relativeFrom="page">
              <wp14:pctHeight>0</wp14:pctHeight>
            </wp14:sizeRelV>
          </wp:anchor>
        </w:drawing>
      </w:r>
    </w:p>
    <w:p w14:paraId="3817AE8A" w14:textId="77777777" w:rsidR="00B27C4F" w:rsidRDefault="00B27C4F">
      <w:pPr>
        <w:rPr>
          <w:rFonts w:ascii="Arial" w:hAnsi="Arial" w:cs="Arial"/>
          <w:color w:val="000000" w:themeColor="text1"/>
          <w:sz w:val="22"/>
          <w:szCs w:val="22"/>
        </w:rPr>
      </w:pPr>
    </w:p>
    <w:p w14:paraId="45B1CB13" w14:textId="77777777" w:rsidR="00B27C4F" w:rsidRDefault="00B27C4F">
      <w:pPr>
        <w:rPr>
          <w:rFonts w:ascii="Arial" w:hAnsi="Arial" w:cs="Arial"/>
          <w:color w:val="000000" w:themeColor="text1"/>
          <w:sz w:val="22"/>
          <w:szCs w:val="22"/>
        </w:rPr>
      </w:pPr>
    </w:p>
    <w:p w14:paraId="3202F741" w14:textId="77777777" w:rsidR="00B27C4F" w:rsidRDefault="00B27C4F">
      <w:pPr>
        <w:rPr>
          <w:rFonts w:ascii="Arial" w:hAnsi="Arial" w:cs="Arial"/>
          <w:color w:val="000000" w:themeColor="text1"/>
          <w:sz w:val="22"/>
          <w:szCs w:val="22"/>
        </w:rPr>
      </w:pPr>
    </w:p>
    <w:p w14:paraId="5D432864" w14:textId="4CA1A8B1" w:rsidR="00A956DB" w:rsidRPr="00B653D3" w:rsidRDefault="00A956DB">
      <w:pPr>
        <w:rPr>
          <w:rFonts w:ascii="Arial" w:hAnsi="Arial" w:cs="Arial"/>
          <w:color w:val="000000" w:themeColor="text1"/>
          <w:sz w:val="22"/>
          <w:szCs w:val="22"/>
        </w:rPr>
      </w:pPr>
    </w:p>
    <w:p w14:paraId="3CE001AA" w14:textId="78ACA342" w:rsidR="00A956DB" w:rsidRPr="00B653D3" w:rsidRDefault="00A956DB">
      <w:pPr>
        <w:rPr>
          <w:rFonts w:ascii="Arial" w:hAnsi="Arial" w:cs="Arial"/>
          <w:color w:val="000000" w:themeColor="text1"/>
          <w:sz w:val="22"/>
          <w:szCs w:val="22"/>
        </w:rPr>
      </w:pPr>
    </w:p>
    <w:p w14:paraId="12000647" w14:textId="6416457A" w:rsidR="00A956DB" w:rsidRPr="00B653D3" w:rsidRDefault="00A956DB">
      <w:pPr>
        <w:rPr>
          <w:rFonts w:ascii="Arial" w:hAnsi="Arial" w:cs="Arial"/>
          <w:color w:val="000000" w:themeColor="text1"/>
          <w:sz w:val="22"/>
          <w:szCs w:val="22"/>
        </w:rPr>
      </w:pPr>
    </w:p>
    <w:p w14:paraId="0B363523" w14:textId="39A14805" w:rsidR="008650B9" w:rsidRPr="00B653D3" w:rsidRDefault="008650B9">
      <w:pPr>
        <w:rPr>
          <w:rFonts w:ascii="Arial" w:hAnsi="Arial" w:cs="Arial"/>
          <w:color w:val="000000" w:themeColor="text1"/>
          <w:sz w:val="22"/>
          <w:szCs w:val="22"/>
        </w:rPr>
      </w:pPr>
    </w:p>
    <w:p w14:paraId="7B54CC84" w14:textId="5BF9917C" w:rsidR="008650B9" w:rsidRPr="00B653D3" w:rsidRDefault="008650B9">
      <w:pPr>
        <w:rPr>
          <w:rFonts w:ascii="Arial" w:hAnsi="Arial" w:cs="Arial"/>
          <w:color w:val="000000" w:themeColor="text1"/>
          <w:sz w:val="22"/>
          <w:szCs w:val="22"/>
        </w:rPr>
      </w:pPr>
    </w:p>
    <w:p w14:paraId="78939BFF" w14:textId="317DEC9F" w:rsidR="008650B9" w:rsidRPr="00B653D3" w:rsidRDefault="008650B9">
      <w:pPr>
        <w:rPr>
          <w:rFonts w:ascii="Arial" w:hAnsi="Arial" w:cs="Arial"/>
          <w:color w:val="000000" w:themeColor="text1"/>
          <w:sz w:val="22"/>
          <w:szCs w:val="22"/>
        </w:rPr>
      </w:pPr>
    </w:p>
    <w:p w14:paraId="46EB633B" w14:textId="008DFA77" w:rsidR="00F560B4" w:rsidRPr="00B653D3" w:rsidRDefault="00F560B4">
      <w:pPr>
        <w:rPr>
          <w:rFonts w:ascii="Arial" w:hAnsi="Arial" w:cs="Arial"/>
          <w:color w:val="000000" w:themeColor="text1"/>
          <w:sz w:val="22"/>
          <w:szCs w:val="22"/>
        </w:rPr>
      </w:pPr>
    </w:p>
    <w:p w14:paraId="68096384" w14:textId="77777777" w:rsidR="00E312D1" w:rsidRPr="00B653D3" w:rsidRDefault="00E312D1">
      <w:pPr>
        <w:rPr>
          <w:rFonts w:ascii="Arial" w:hAnsi="Arial" w:cs="Arial"/>
          <w:color w:val="000000" w:themeColor="text1"/>
          <w:sz w:val="22"/>
          <w:szCs w:val="22"/>
        </w:rPr>
      </w:pPr>
    </w:p>
    <w:p w14:paraId="00260016" w14:textId="02BF7FC7" w:rsidR="00F560B4" w:rsidRPr="00B653D3" w:rsidRDefault="00F560B4">
      <w:pPr>
        <w:rPr>
          <w:rFonts w:ascii="Arial" w:hAnsi="Arial" w:cs="Arial"/>
          <w:color w:val="000000" w:themeColor="text1"/>
          <w:sz w:val="22"/>
          <w:szCs w:val="22"/>
        </w:rPr>
      </w:pPr>
    </w:p>
    <w:p w14:paraId="7ADAF90F" w14:textId="238A77CD" w:rsidR="00F560B4" w:rsidRPr="00B653D3" w:rsidRDefault="00F560B4">
      <w:pPr>
        <w:rPr>
          <w:rFonts w:ascii="Arial" w:hAnsi="Arial" w:cs="Arial"/>
          <w:color w:val="000000" w:themeColor="text1"/>
          <w:sz w:val="22"/>
          <w:szCs w:val="22"/>
        </w:rPr>
      </w:pPr>
    </w:p>
    <w:p w14:paraId="17E39267" w14:textId="2A0AD993" w:rsidR="00F560B4" w:rsidRPr="00B653D3" w:rsidRDefault="00F560B4">
      <w:pPr>
        <w:rPr>
          <w:rFonts w:ascii="Arial" w:hAnsi="Arial" w:cs="Arial"/>
          <w:color w:val="000000" w:themeColor="text1"/>
          <w:sz w:val="22"/>
          <w:szCs w:val="22"/>
        </w:rPr>
      </w:pPr>
    </w:p>
    <w:p w14:paraId="4E1E3D3C" w14:textId="42FF9970" w:rsidR="005F3DAE" w:rsidRPr="00B653D3" w:rsidRDefault="005F3DAE">
      <w:pPr>
        <w:rPr>
          <w:rFonts w:ascii="Arial" w:hAnsi="Arial" w:cs="Arial"/>
          <w:color w:val="000000" w:themeColor="text1"/>
          <w:sz w:val="22"/>
          <w:szCs w:val="22"/>
        </w:rPr>
      </w:pPr>
    </w:p>
    <w:p w14:paraId="33C86405" w14:textId="47041167" w:rsidR="005F3DAE" w:rsidRPr="00B653D3" w:rsidRDefault="005F3DAE">
      <w:pPr>
        <w:rPr>
          <w:rFonts w:ascii="Arial" w:hAnsi="Arial" w:cs="Arial"/>
          <w:color w:val="000000" w:themeColor="text1"/>
          <w:sz w:val="22"/>
          <w:szCs w:val="22"/>
        </w:rPr>
      </w:pPr>
    </w:p>
    <w:p w14:paraId="103D3753" w14:textId="4626597C" w:rsidR="005F3DAE" w:rsidRPr="00B653D3" w:rsidRDefault="005F3DAE">
      <w:pPr>
        <w:rPr>
          <w:rFonts w:ascii="Arial" w:hAnsi="Arial" w:cs="Arial"/>
          <w:b/>
          <w:color w:val="000000" w:themeColor="text1"/>
          <w:sz w:val="22"/>
          <w:szCs w:val="22"/>
        </w:rPr>
      </w:pPr>
    </w:p>
    <w:p w14:paraId="2C0976CC" w14:textId="64B953CE" w:rsidR="005F3DAE" w:rsidRPr="00B653D3" w:rsidRDefault="005F3DAE">
      <w:pPr>
        <w:rPr>
          <w:rFonts w:ascii="Arial" w:hAnsi="Arial" w:cs="Arial"/>
          <w:b/>
          <w:color w:val="000000" w:themeColor="text1"/>
          <w:sz w:val="22"/>
          <w:szCs w:val="22"/>
        </w:rPr>
      </w:pPr>
    </w:p>
    <w:p w14:paraId="37D2CB5D" w14:textId="6A230836" w:rsidR="008650B9" w:rsidRPr="00B653D3" w:rsidRDefault="008650B9">
      <w:pPr>
        <w:rPr>
          <w:rFonts w:ascii="Arial" w:hAnsi="Arial" w:cs="Arial"/>
          <w:b/>
          <w:color w:val="000000" w:themeColor="text1"/>
          <w:sz w:val="22"/>
          <w:szCs w:val="22"/>
        </w:rPr>
      </w:pPr>
    </w:p>
    <w:p w14:paraId="53E5D886" w14:textId="3F65D433" w:rsidR="008650B9" w:rsidRPr="00B653D3" w:rsidRDefault="008650B9">
      <w:pPr>
        <w:rPr>
          <w:rFonts w:ascii="Arial" w:hAnsi="Arial" w:cs="Arial"/>
          <w:b/>
          <w:color w:val="000000" w:themeColor="text1"/>
          <w:sz w:val="22"/>
          <w:szCs w:val="22"/>
        </w:rPr>
      </w:pPr>
    </w:p>
    <w:p w14:paraId="1433ED24" w14:textId="417EC7BE" w:rsidR="008650B9" w:rsidRPr="00B653D3" w:rsidRDefault="008650B9">
      <w:pPr>
        <w:rPr>
          <w:rFonts w:ascii="Arial" w:hAnsi="Arial" w:cs="Arial"/>
          <w:b/>
          <w:color w:val="000000" w:themeColor="text1"/>
          <w:sz w:val="22"/>
          <w:szCs w:val="22"/>
        </w:rPr>
      </w:pPr>
    </w:p>
    <w:p w14:paraId="2A0DB7B4" w14:textId="33A26B61" w:rsidR="008650B9" w:rsidRPr="00B653D3" w:rsidRDefault="00A03B90">
      <w:pPr>
        <w:rPr>
          <w:rFonts w:ascii="Arial" w:hAnsi="Arial" w:cs="Arial"/>
          <w:b/>
          <w:color w:val="000000" w:themeColor="text1"/>
          <w:sz w:val="22"/>
          <w:szCs w:val="22"/>
        </w:rPr>
      </w:pPr>
      <w:r>
        <w:rPr>
          <w:rFonts w:ascii="Arial" w:hAnsi="Arial" w:cs="Arial"/>
          <w:b/>
          <w:noProof/>
          <w:color w:val="000000" w:themeColor="text1"/>
          <w:sz w:val="22"/>
          <w:szCs w:val="22"/>
        </w:rPr>
        <w:drawing>
          <wp:anchor distT="0" distB="0" distL="114300" distR="114300" simplePos="0" relativeHeight="251824128" behindDoc="1" locked="0" layoutInCell="1" allowOverlap="1" wp14:anchorId="4AA4D3BE" wp14:editId="502101B7">
            <wp:simplePos x="0" y="0"/>
            <wp:positionH relativeFrom="margin">
              <wp:align>left</wp:align>
            </wp:positionH>
            <wp:positionV relativeFrom="paragraph">
              <wp:posOffset>121285</wp:posOffset>
            </wp:positionV>
            <wp:extent cx="5355590" cy="3682365"/>
            <wp:effectExtent l="0" t="0" r="0" b="0"/>
            <wp:wrapTight wrapText="bothSides">
              <wp:wrapPolygon edited="0">
                <wp:start x="0" y="0"/>
                <wp:lineTo x="0" y="21455"/>
                <wp:lineTo x="21513" y="21455"/>
                <wp:lineTo x="21513" y="0"/>
                <wp:lineTo x="0" y="0"/>
              </wp:wrapPolygon>
            </wp:wrapTight>
            <wp:docPr id="14" name="Picture 1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ppFig8.jpg"/>
                    <pic:cNvPicPr/>
                  </pic:nvPicPr>
                  <pic:blipFill>
                    <a:blip r:embed="rId58">
                      <a:extLst>
                        <a:ext uri="{28A0092B-C50C-407E-A947-70E740481C1C}">
                          <a14:useLocalDpi xmlns:a14="http://schemas.microsoft.com/office/drawing/2010/main" val="0"/>
                        </a:ext>
                      </a:extLst>
                    </a:blip>
                    <a:stretch>
                      <a:fillRect/>
                    </a:stretch>
                  </pic:blipFill>
                  <pic:spPr>
                    <a:xfrm>
                      <a:off x="0" y="0"/>
                      <a:ext cx="5355590" cy="3682365"/>
                    </a:xfrm>
                    <a:prstGeom prst="rect">
                      <a:avLst/>
                    </a:prstGeom>
                  </pic:spPr>
                </pic:pic>
              </a:graphicData>
            </a:graphic>
            <wp14:sizeRelH relativeFrom="margin">
              <wp14:pctWidth>0</wp14:pctWidth>
            </wp14:sizeRelH>
            <wp14:sizeRelV relativeFrom="margin">
              <wp14:pctHeight>0</wp14:pctHeight>
            </wp14:sizeRelV>
          </wp:anchor>
        </w:drawing>
      </w:r>
    </w:p>
    <w:p w14:paraId="0BD0EC5F" w14:textId="0E204F1B" w:rsidR="008650B9" w:rsidRPr="00B653D3" w:rsidRDefault="008650B9">
      <w:pPr>
        <w:rPr>
          <w:rFonts w:ascii="Arial" w:hAnsi="Arial" w:cs="Arial"/>
          <w:b/>
          <w:color w:val="000000" w:themeColor="text1"/>
          <w:sz w:val="22"/>
          <w:szCs w:val="22"/>
        </w:rPr>
      </w:pPr>
    </w:p>
    <w:p w14:paraId="101933CA" w14:textId="1D3ECCC4" w:rsidR="008650B9" w:rsidRPr="00B653D3" w:rsidRDefault="008650B9">
      <w:pPr>
        <w:rPr>
          <w:rFonts w:ascii="Arial" w:hAnsi="Arial" w:cs="Arial"/>
          <w:b/>
          <w:color w:val="000000" w:themeColor="text1"/>
          <w:sz w:val="22"/>
          <w:szCs w:val="22"/>
        </w:rPr>
      </w:pPr>
    </w:p>
    <w:p w14:paraId="24AB3C60" w14:textId="2FBBE205" w:rsidR="008650B9" w:rsidRPr="00B653D3" w:rsidRDefault="008650B9">
      <w:pPr>
        <w:rPr>
          <w:rFonts w:ascii="Arial" w:hAnsi="Arial" w:cs="Arial"/>
          <w:b/>
          <w:color w:val="000000" w:themeColor="text1"/>
          <w:sz w:val="22"/>
          <w:szCs w:val="22"/>
        </w:rPr>
      </w:pPr>
    </w:p>
    <w:p w14:paraId="737D6228" w14:textId="78ACBCD1" w:rsidR="008650B9" w:rsidRPr="00B653D3" w:rsidRDefault="008650B9">
      <w:pPr>
        <w:rPr>
          <w:rFonts w:ascii="Arial" w:hAnsi="Arial" w:cs="Arial"/>
          <w:b/>
          <w:color w:val="000000" w:themeColor="text1"/>
          <w:sz w:val="22"/>
          <w:szCs w:val="22"/>
        </w:rPr>
      </w:pPr>
    </w:p>
    <w:p w14:paraId="01377110" w14:textId="5780AD8A" w:rsidR="005F3DAE" w:rsidRPr="00B653D3" w:rsidRDefault="005F3DAE">
      <w:pPr>
        <w:rPr>
          <w:rFonts w:ascii="Arial" w:hAnsi="Arial" w:cs="Arial"/>
          <w:b/>
          <w:color w:val="000000" w:themeColor="text1"/>
          <w:sz w:val="22"/>
          <w:szCs w:val="22"/>
        </w:rPr>
      </w:pPr>
    </w:p>
    <w:p w14:paraId="3C3F60A2" w14:textId="43C73EBC" w:rsidR="00A956DB" w:rsidRPr="00B653D3" w:rsidRDefault="00A956DB">
      <w:pPr>
        <w:rPr>
          <w:rFonts w:ascii="Arial" w:hAnsi="Arial" w:cs="Arial"/>
          <w:b/>
          <w:color w:val="000000" w:themeColor="text1"/>
          <w:sz w:val="22"/>
          <w:szCs w:val="22"/>
        </w:rPr>
      </w:pPr>
    </w:p>
    <w:p w14:paraId="31CFBA6E" w14:textId="2ADE1F90" w:rsidR="00A956DB" w:rsidRPr="00B653D3" w:rsidRDefault="00A956DB">
      <w:pPr>
        <w:rPr>
          <w:rFonts w:ascii="Arial" w:hAnsi="Arial" w:cs="Arial"/>
          <w:b/>
          <w:color w:val="000000" w:themeColor="text1"/>
          <w:sz w:val="22"/>
          <w:szCs w:val="22"/>
        </w:rPr>
      </w:pPr>
    </w:p>
    <w:p w14:paraId="0F4D15BB" w14:textId="4A544A8B" w:rsidR="00565855" w:rsidRPr="00B653D3" w:rsidRDefault="00565855">
      <w:pPr>
        <w:rPr>
          <w:rFonts w:ascii="Arial" w:hAnsi="Arial" w:cs="Arial"/>
          <w:b/>
          <w:color w:val="000000" w:themeColor="text1"/>
          <w:sz w:val="22"/>
          <w:szCs w:val="22"/>
        </w:rPr>
      </w:pPr>
    </w:p>
    <w:p w14:paraId="1C053894" w14:textId="6C8D2736" w:rsidR="00565855" w:rsidRPr="00B653D3" w:rsidRDefault="00565855">
      <w:pPr>
        <w:rPr>
          <w:rFonts w:ascii="Arial" w:hAnsi="Arial" w:cs="Arial"/>
          <w:b/>
          <w:color w:val="000000" w:themeColor="text1"/>
          <w:sz w:val="22"/>
          <w:szCs w:val="22"/>
        </w:rPr>
      </w:pPr>
    </w:p>
    <w:p w14:paraId="46709301" w14:textId="65C9F890" w:rsidR="00565855" w:rsidRPr="00B653D3" w:rsidRDefault="00565855">
      <w:pPr>
        <w:rPr>
          <w:rFonts w:ascii="Arial" w:hAnsi="Arial" w:cs="Arial"/>
          <w:b/>
          <w:color w:val="000000" w:themeColor="text1"/>
          <w:sz w:val="22"/>
          <w:szCs w:val="22"/>
        </w:rPr>
      </w:pPr>
    </w:p>
    <w:p w14:paraId="778C66F8" w14:textId="4D5B65FE" w:rsidR="00565855" w:rsidRPr="00B653D3" w:rsidRDefault="00565855">
      <w:pPr>
        <w:rPr>
          <w:rFonts w:ascii="Arial" w:hAnsi="Arial" w:cs="Arial"/>
          <w:b/>
          <w:color w:val="000000" w:themeColor="text1"/>
          <w:sz w:val="22"/>
          <w:szCs w:val="22"/>
        </w:rPr>
      </w:pPr>
    </w:p>
    <w:p w14:paraId="4067595A" w14:textId="743CAD1B" w:rsidR="00D22866" w:rsidRPr="00B653D3" w:rsidRDefault="00D22866">
      <w:pPr>
        <w:rPr>
          <w:rFonts w:ascii="Arial" w:hAnsi="Arial" w:cs="Arial"/>
          <w:b/>
          <w:color w:val="000000" w:themeColor="text1"/>
          <w:sz w:val="22"/>
          <w:szCs w:val="22"/>
        </w:rPr>
      </w:pPr>
    </w:p>
    <w:p w14:paraId="20A40034" w14:textId="5B1CB69C" w:rsidR="00D22866" w:rsidRPr="00B653D3" w:rsidRDefault="00D22866">
      <w:pPr>
        <w:rPr>
          <w:rFonts w:ascii="Arial" w:hAnsi="Arial" w:cs="Arial"/>
          <w:b/>
          <w:color w:val="000000" w:themeColor="text1"/>
          <w:sz w:val="22"/>
          <w:szCs w:val="22"/>
        </w:rPr>
      </w:pPr>
    </w:p>
    <w:p w14:paraId="3382D11C" w14:textId="4705229F" w:rsidR="00D22866" w:rsidRPr="00B653D3" w:rsidRDefault="00D22866">
      <w:pPr>
        <w:rPr>
          <w:rFonts w:ascii="Arial" w:hAnsi="Arial" w:cs="Arial"/>
          <w:b/>
          <w:color w:val="000000" w:themeColor="text1"/>
          <w:sz w:val="22"/>
          <w:szCs w:val="22"/>
        </w:rPr>
      </w:pPr>
    </w:p>
    <w:p w14:paraId="4FCB5F01" w14:textId="2359BC89" w:rsidR="00D22866" w:rsidRPr="00B653D3" w:rsidRDefault="00D22866">
      <w:pPr>
        <w:rPr>
          <w:rFonts w:ascii="Arial" w:hAnsi="Arial" w:cs="Arial"/>
          <w:b/>
          <w:color w:val="000000" w:themeColor="text1"/>
          <w:sz w:val="22"/>
          <w:szCs w:val="22"/>
        </w:rPr>
      </w:pPr>
    </w:p>
    <w:p w14:paraId="6DE8D686" w14:textId="5BE3F842" w:rsidR="00D22866" w:rsidRPr="00B653D3" w:rsidRDefault="00D22866">
      <w:pPr>
        <w:rPr>
          <w:rFonts w:ascii="Arial" w:hAnsi="Arial" w:cs="Arial"/>
          <w:b/>
          <w:color w:val="000000" w:themeColor="text1"/>
          <w:sz w:val="22"/>
          <w:szCs w:val="22"/>
        </w:rPr>
      </w:pPr>
    </w:p>
    <w:p w14:paraId="39B4288A" w14:textId="3BDE097C" w:rsidR="00D22866" w:rsidRPr="00B653D3" w:rsidRDefault="00D22866">
      <w:pPr>
        <w:rPr>
          <w:rFonts w:ascii="Arial" w:hAnsi="Arial" w:cs="Arial"/>
          <w:b/>
          <w:color w:val="000000" w:themeColor="text1"/>
          <w:sz w:val="22"/>
          <w:szCs w:val="22"/>
        </w:rPr>
      </w:pPr>
    </w:p>
    <w:p w14:paraId="157756E3" w14:textId="1E4CF6EB" w:rsidR="00D22866" w:rsidRPr="00B653D3" w:rsidRDefault="00D22866">
      <w:pPr>
        <w:rPr>
          <w:rFonts w:ascii="Arial" w:hAnsi="Arial" w:cs="Arial"/>
          <w:b/>
          <w:color w:val="000000" w:themeColor="text1"/>
          <w:sz w:val="22"/>
          <w:szCs w:val="22"/>
        </w:rPr>
      </w:pPr>
    </w:p>
    <w:p w14:paraId="09A94E8C" w14:textId="6C9D9D9F" w:rsidR="00D22866" w:rsidRPr="00B653D3" w:rsidRDefault="00D22866">
      <w:pPr>
        <w:rPr>
          <w:rFonts w:ascii="Arial" w:hAnsi="Arial" w:cs="Arial"/>
          <w:b/>
          <w:color w:val="000000" w:themeColor="text1"/>
          <w:sz w:val="22"/>
          <w:szCs w:val="22"/>
        </w:rPr>
      </w:pPr>
    </w:p>
    <w:p w14:paraId="3A5563F2" w14:textId="7D1CAF79" w:rsidR="00D22866" w:rsidRPr="00B653D3" w:rsidRDefault="00D22866">
      <w:pPr>
        <w:rPr>
          <w:rFonts w:ascii="Arial" w:hAnsi="Arial" w:cs="Arial"/>
          <w:b/>
          <w:color w:val="000000" w:themeColor="text1"/>
          <w:sz w:val="22"/>
          <w:szCs w:val="22"/>
        </w:rPr>
      </w:pPr>
    </w:p>
    <w:p w14:paraId="1B725EC6" w14:textId="4664A2AE" w:rsidR="00D22866" w:rsidRPr="00B653D3" w:rsidRDefault="00A03B90">
      <w:pPr>
        <w:rPr>
          <w:rFonts w:ascii="Arial" w:hAnsi="Arial" w:cs="Arial"/>
          <w:b/>
          <w:color w:val="000000" w:themeColor="text1"/>
          <w:sz w:val="22"/>
          <w:szCs w:val="22"/>
        </w:rPr>
      </w:pPr>
      <w:r w:rsidRPr="00D44AE2">
        <w:rPr>
          <w:rFonts w:eastAsia="Calibri"/>
          <w:noProof/>
          <w:lang w:eastAsia="en-GB"/>
        </w:rPr>
        <mc:AlternateContent>
          <mc:Choice Requires="wps">
            <w:drawing>
              <wp:anchor distT="0" distB="0" distL="114300" distR="114300" simplePos="0" relativeHeight="251823104" behindDoc="0" locked="0" layoutInCell="1" allowOverlap="1" wp14:anchorId="67614BF2" wp14:editId="17663915">
                <wp:simplePos x="0" y="0"/>
                <wp:positionH relativeFrom="margin">
                  <wp:posOffset>-336550</wp:posOffset>
                </wp:positionH>
                <wp:positionV relativeFrom="paragraph">
                  <wp:posOffset>555897</wp:posOffset>
                </wp:positionV>
                <wp:extent cx="6374130" cy="933450"/>
                <wp:effectExtent l="0" t="0" r="26670" b="19050"/>
                <wp:wrapNone/>
                <wp:docPr id="4" name="Text Box 4"/>
                <wp:cNvGraphicFramePr/>
                <a:graphic xmlns:a="http://schemas.openxmlformats.org/drawingml/2006/main">
                  <a:graphicData uri="http://schemas.microsoft.com/office/word/2010/wordprocessingShape">
                    <wps:wsp>
                      <wps:cNvSpPr txBox="1"/>
                      <wps:spPr>
                        <a:xfrm>
                          <a:off x="0" y="0"/>
                          <a:ext cx="6374130" cy="933450"/>
                        </a:xfrm>
                        <a:prstGeom prst="rect">
                          <a:avLst/>
                        </a:prstGeom>
                        <a:solidFill>
                          <a:sysClr val="window" lastClr="FFFFFF"/>
                        </a:solidFill>
                        <a:ln w="6350">
                          <a:solidFill>
                            <a:sysClr val="window" lastClr="FFFFFF"/>
                          </a:solidFill>
                        </a:ln>
                      </wps:spPr>
                      <wps:txbx>
                        <w:txbxContent>
                          <w:p w14:paraId="10519B6F" w14:textId="7E3CFE00" w:rsidR="009D4CE4" w:rsidRDefault="009D4CE4" w:rsidP="009D4CE4">
                            <w:pPr>
                              <w:jc w:val="both"/>
                              <w:rPr>
                                <w:rFonts w:ascii="Arial" w:hAnsi="Arial" w:cs="Arial"/>
                                <w:sz w:val="22"/>
                                <w:szCs w:val="22"/>
                              </w:rPr>
                            </w:pPr>
                            <w:r w:rsidRPr="00D44AE2">
                              <w:rPr>
                                <w:rFonts w:ascii="Arial" w:hAnsi="Arial" w:cs="Arial"/>
                                <w:b/>
                                <w:bCs/>
                                <w:color w:val="000000"/>
                                <w:sz w:val="22"/>
                                <w:szCs w:val="22"/>
                              </w:rPr>
                              <w:t xml:space="preserve">Supplementary Figure </w:t>
                            </w:r>
                            <w:r>
                              <w:rPr>
                                <w:rFonts w:ascii="Arial" w:hAnsi="Arial" w:cs="Arial"/>
                                <w:b/>
                                <w:bCs/>
                                <w:color w:val="000000"/>
                              </w:rPr>
                              <w:t>8.</w:t>
                            </w:r>
                            <w:r w:rsidRPr="00D44AE2">
                              <w:rPr>
                                <w:rFonts w:ascii="Arial" w:hAnsi="Arial" w:cs="Arial"/>
                                <w:b/>
                                <w:bCs/>
                                <w:color w:val="000000"/>
                                <w:sz w:val="22"/>
                                <w:szCs w:val="22"/>
                              </w:rPr>
                              <w:t xml:space="preserve"> </w:t>
                            </w:r>
                            <w:r>
                              <w:rPr>
                                <w:rFonts w:ascii="Arial" w:hAnsi="Arial" w:cs="Arial"/>
                                <w:b/>
                                <w:bCs/>
                                <w:color w:val="000000"/>
                              </w:rPr>
                              <w:t>Determining A</w:t>
                            </w:r>
                            <w:r w:rsidRPr="00D44AE2">
                              <w:rPr>
                                <w:rFonts w:ascii="Arial" w:hAnsi="Arial" w:cs="Arial"/>
                                <w:b/>
                                <w:bCs/>
                                <w:color w:val="000000"/>
                                <w:vertAlign w:val="subscript"/>
                              </w:rPr>
                              <w:t>3</w:t>
                            </w:r>
                            <w:r>
                              <w:rPr>
                                <w:rFonts w:ascii="Arial" w:hAnsi="Arial" w:cs="Arial"/>
                                <w:b/>
                                <w:bCs/>
                                <w:color w:val="000000"/>
                              </w:rPr>
                              <w:t>R</w:t>
                            </w:r>
                            <w:r w:rsidR="002C6533">
                              <w:rPr>
                                <w:rFonts w:ascii="Arial" w:hAnsi="Arial" w:cs="Arial"/>
                                <w:b/>
                                <w:bCs/>
                                <w:color w:val="000000"/>
                              </w:rPr>
                              <w:t>-</w:t>
                            </w:r>
                            <w:r>
                              <w:rPr>
                                <w:rFonts w:ascii="Arial" w:hAnsi="Arial" w:cs="Arial"/>
                                <w:b/>
                                <w:bCs/>
                                <w:color w:val="000000"/>
                              </w:rPr>
                              <w:t xml:space="preserve">dependent inverse agonism of compounds. </w:t>
                            </w:r>
                            <w:r w:rsidRPr="00D44AE2">
                              <w:rPr>
                                <w:rFonts w:ascii="Arial" w:hAnsi="Arial" w:cs="Arial"/>
                                <w:color w:val="000000"/>
                              </w:rPr>
                              <w:t>WT</w:t>
                            </w:r>
                            <w:r>
                              <w:rPr>
                                <w:rFonts w:ascii="Arial" w:hAnsi="Arial" w:cs="Arial"/>
                                <w:b/>
                                <w:bCs/>
                                <w:color w:val="000000"/>
                              </w:rPr>
                              <w:t xml:space="preserve"> </w:t>
                            </w:r>
                            <w:proofErr w:type="spellStart"/>
                            <w:r w:rsidRPr="00D44AE2">
                              <w:rPr>
                                <w:rFonts w:ascii="Arial" w:hAnsi="Arial" w:cs="Arial"/>
                                <w:color w:val="000000"/>
                                <w:sz w:val="22"/>
                                <w:szCs w:val="22"/>
                              </w:rPr>
                              <w:t>Flp</w:t>
                            </w:r>
                            <w:proofErr w:type="spellEnd"/>
                            <w:r w:rsidRPr="00D44AE2">
                              <w:rPr>
                                <w:rFonts w:ascii="Arial" w:hAnsi="Arial" w:cs="Arial"/>
                                <w:color w:val="000000"/>
                                <w:sz w:val="22"/>
                                <w:szCs w:val="22"/>
                              </w:rPr>
                              <w:t>-In-CHO cells were exposed to forskolin (10 μM)</w:t>
                            </w:r>
                            <w:r>
                              <w:rPr>
                                <w:rFonts w:ascii="Arial" w:hAnsi="Arial" w:cs="Arial"/>
                                <w:color w:val="000000"/>
                              </w:rPr>
                              <w:t xml:space="preserve"> </w:t>
                            </w:r>
                            <w:r w:rsidRPr="00D44AE2">
                              <w:rPr>
                                <w:rFonts w:ascii="Arial" w:hAnsi="Arial" w:cs="Arial"/>
                                <w:color w:val="000000"/>
                                <w:sz w:val="22"/>
                                <w:szCs w:val="22"/>
                              </w:rPr>
                              <w:t xml:space="preserve">and </w:t>
                            </w:r>
                            <w:r>
                              <w:rPr>
                                <w:rFonts w:ascii="Arial" w:hAnsi="Arial" w:cs="Arial"/>
                                <w:color w:val="000000"/>
                              </w:rPr>
                              <w:t xml:space="preserve">increasing concentrations of agonist (NECA/IB-MECA), </w:t>
                            </w:r>
                            <w:r w:rsidRPr="00D44AE2">
                              <w:rPr>
                                <w:rFonts w:ascii="Arial" w:hAnsi="Arial" w:cs="Arial"/>
                                <w:color w:val="000000"/>
                                <w:sz w:val="22"/>
                                <w:szCs w:val="22"/>
                              </w:rPr>
                              <w:t>test compound</w:t>
                            </w:r>
                            <w:r>
                              <w:rPr>
                                <w:rFonts w:ascii="Arial" w:hAnsi="Arial" w:cs="Arial"/>
                                <w:color w:val="000000"/>
                                <w:sz w:val="22"/>
                                <w:szCs w:val="22"/>
                              </w:rPr>
                              <w:t xml:space="preserve"> or </w:t>
                            </w:r>
                            <w:r w:rsidRPr="00D44AE2">
                              <w:rPr>
                                <w:rFonts w:ascii="Arial" w:hAnsi="Arial" w:cs="Arial"/>
                                <w:color w:val="000000"/>
                                <w:sz w:val="22"/>
                                <w:szCs w:val="22"/>
                              </w:rPr>
                              <w:t xml:space="preserve">DMSO control for 30 min and cAMP accumulation detected. Representative curves are shown as mean ± SEM expressed as </w:t>
                            </w:r>
                            <w:r>
                              <w:rPr>
                                <w:rFonts w:ascii="Arial" w:hAnsi="Arial" w:cs="Arial"/>
                                <w:sz w:val="22"/>
                                <w:szCs w:val="22"/>
                              </w:rPr>
                              <w:t xml:space="preserve">percentage forskolin (10 </w:t>
                            </w:r>
                            <w:r>
                              <w:rPr>
                                <w:rFonts w:ascii="Arial" w:hAnsi="Arial" w:cs="Arial"/>
                                <w:sz w:val="22"/>
                                <w:szCs w:val="22"/>
                              </w:rPr>
                              <w:sym w:font="Symbol" w:char="F06D"/>
                            </w:r>
                            <w:r>
                              <w:rPr>
                                <w:rFonts w:ascii="Arial" w:hAnsi="Arial" w:cs="Arial"/>
                                <w:sz w:val="22"/>
                                <w:szCs w:val="22"/>
                              </w:rPr>
                              <w:t>M)</w:t>
                            </w:r>
                            <w:r>
                              <w:rPr>
                                <w:rFonts w:ascii="Arial" w:hAnsi="Arial" w:cs="Arial"/>
                              </w:rPr>
                              <w:t xml:space="preserve">. </w:t>
                            </w:r>
                          </w:p>
                          <w:p w14:paraId="25C4B31D" w14:textId="77777777" w:rsidR="009D4CE4" w:rsidRPr="00D44AE2" w:rsidRDefault="009D4CE4" w:rsidP="009D4CE4">
                            <w:pPr>
                              <w:jc w:val="both"/>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14BF2" id="Text Box 4" o:spid="_x0000_s1037" type="#_x0000_t202" style="position:absolute;margin-left:-26.5pt;margin-top:43.75pt;width:501.9pt;height:73.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" fillcolor="window" strokecolor="window" strokeweight=".5pt">
                <v:textbox>
                  <w:txbxContent>
                    <w:p w14:paraId="10519B6F" w14:textId="7E3CFE00" w:rsidR="009D4CE4" w:rsidRDefault="009D4CE4" w:rsidP="009D4CE4">
                      <w:pPr>
                        <w:jc w:val="both"/>
                        <w:rPr>
                          <w:rFonts w:ascii="Arial" w:hAnsi="Arial" w:cs="Arial"/>
                          <w:sz w:val="22"/>
                          <w:szCs w:val="22"/>
                        </w:rPr>
                      </w:pPr>
                      <w:r w:rsidRPr="00D44AE2">
                        <w:rPr>
                          <w:rFonts w:ascii="Arial" w:hAnsi="Arial" w:cs="Arial"/>
                          <w:b/>
                          <w:bCs/>
                          <w:color w:val="000000"/>
                          <w:sz w:val="22"/>
                          <w:szCs w:val="22"/>
                        </w:rPr>
                        <w:t xml:space="preserve">Supplementary Figure </w:t>
                      </w:r>
                      <w:r>
                        <w:rPr>
                          <w:rFonts w:ascii="Arial" w:hAnsi="Arial" w:cs="Arial"/>
                          <w:b/>
                          <w:bCs/>
                          <w:color w:val="000000"/>
                        </w:rPr>
                        <w:t>8.</w:t>
                      </w:r>
                      <w:r w:rsidRPr="00D44AE2">
                        <w:rPr>
                          <w:rFonts w:ascii="Arial" w:hAnsi="Arial" w:cs="Arial"/>
                          <w:b/>
                          <w:bCs/>
                          <w:color w:val="000000"/>
                          <w:sz w:val="22"/>
                          <w:szCs w:val="22"/>
                        </w:rPr>
                        <w:t xml:space="preserve"> </w:t>
                      </w:r>
                      <w:r>
                        <w:rPr>
                          <w:rFonts w:ascii="Arial" w:hAnsi="Arial" w:cs="Arial"/>
                          <w:b/>
                          <w:bCs/>
                          <w:color w:val="000000"/>
                        </w:rPr>
                        <w:t>Determining A</w:t>
                      </w:r>
                      <w:r w:rsidRPr="00D44AE2">
                        <w:rPr>
                          <w:rFonts w:ascii="Arial" w:hAnsi="Arial" w:cs="Arial"/>
                          <w:b/>
                          <w:bCs/>
                          <w:color w:val="000000"/>
                          <w:vertAlign w:val="subscript"/>
                        </w:rPr>
                        <w:t>3</w:t>
                      </w:r>
                      <w:r>
                        <w:rPr>
                          <w:rFonts w:ascii="Arial" w:hAnsi="Arial" w:cs="Arial"/>
                          <w:b/>
                          <w:bCs/>
                          <w:color w:val="000000"/>
                        </w:rPr>
                        <w:t>R</w:t>
                      </w:r>
                      <w:r w:rsidR="002C6533">
                        <w:rPr>
                          <w:rFonts w:ascii="Arial" w:hAnsi="Arial" w:cs="Arial"/>
                          <w:b/>
                          <w:bCs/>
                          <w:color w:val="000000"/>
                        </w:rPr>
                        <w:t>-</w:t>
                      </w:r>
                      <w:r>
                        <w:rPr>
                          <w:rFonts w:ascii="Arial" w:hAnsi="Arial" w:cs="Arial"/>
                          <w:b/>
                          <w:bCs/>
                          <w:color w:val="000000"/>
                        </w:rPr>
                        <w:t xml:space="preserve">dependent inverse agonism of compounds. </w:t>
                      </w:r>
                      <w:r w:rsidRPr="00D44AE2">
                        <w:rPr>
                          <w:rFonts w:ascii="Arial" w:hAnsi="Arial" w:cs="Arial"/>
                          <w:color w:val="000000"/>
                        </w:rPr>
                        <w:t>WT</w:t>
                      </w:r>
                      <w:r>
                        <w:rPr>
                          <w:rFonts w:ascii="Arial" w:hAnsi="Arial" w:cs="Arial"/>
                          <w:b/>
                          <w:bCs/>
                          <w:color w:val="000000"/>
                        </w:rPr>
                        <w:t xml:space="preserve"> </w:t>
                      </w:r>
                      <w:proofErr w:type="spellStart"/>
                      <w:r w:rsidRPr="00D44AE2">
                        <w:rPr>
                          <w:rFonts w:ascii="Arial" w:hAnsi="Arial" w:cs="Arial"/>
                          <w:color w:val="000000"/>
                          <w:sz w:val="22"/>
                          <w:szCs w:val="22"/>
                        </w:rPr>
                        <w:t>Flp</w:t>
                      </w:r>
                      <w:proofErr w:type="spellEnd"/>
                      <w:r w:rsidRPr="00D44AE2">
                        <w:rPr>
                          <w:rFonts w:ascii="Arial" w:hAnsi="Arial" w:cs="Arial"/>
                          <w:color w:val="000000"/>
                          <w:sz w:val="22"/>
                          <w:szCs w:val="22"/>
                        </w:rPr>
                        <w:t>-In-CHO cells were exposed to forskolin (10 μM)</w:t>
                      </w:r>
                      <w:r>
                        <w:rPr>
                          <w:rFonts w:ascii="Arial" w:hAnsi="Arial" w:cs="Arial"/>
                          <w:color w:val="000000"/>
                        </w:rPr>
                        <w:t xml:space="preserve"> </w:t>
                      </w:r>
                      <w:r w:rsidRPr="00D44AE2">
                        <w:rPr>
                          <w:rFonts w:ascii="Arial" w:hAnsi="Arial" w:cs="Arial"/>
                          <w:color w:val="000000"/>
                          <w:sz w:val="22"/>
                          <w:szCs w:val="22"/>
                        </w:rPr>
                        <w:t xml:space="preserve">and </w:t>
                      </w:r>
                      <w:r>
                        <w:rPr>
                          <w:rFonts w:ascii="Arial" w:hAnsi="Arial" w:cs="Arial"/>
                          <w:color w:val="000000"/>
                        </w:rPr>
                        <w:t xml:space="preserve">increasing concentrations of agonist (NECA/IB-MECA), </w:t>
                      </w:r>
                      <w:r w:rsidRPr="00D44AE2">
                        <w:rPr>
                          <w:rFonts w:ascii="Arial" w:hAnsi="Arial" w:cs="Arial"/>
                          <w:color w:val="000000"/>
                          <w:sz w:val="22"/>
                          <w:szCs w:val="22"/>
                        </w:rPr>
                        <w:t>test compound</w:t>
                      </w:r>
                      <w:r>
                        <w:rPr>
                          <w:rFonts w:ascii="Arial" w:hAnsi="Arial" w:cs="Arial"/>
                          <w:color w:val="000000"/>
                          <w:sz w:val="22"/>
                          <w:szCs w:val="22"/>
                        </w:rPr>
                        <w:t xml:space="preserve"> or </w:t>
                      </w:r>
                      <w:r w:rsidRPr="00D44AE2">
                        <w:rPr>
                          <w:rFonts w:ascii="Arial" w:hAnsi="Arial" w:cs="Arial"/>
                          <w:color w:val="000000"/>
                          <w:sz w:val="22"/>
                          <w:szCs w:val="22"/>
                        </w:rPr>
                        <w:t xml:space="preserve">DMSO control for 30 min and cAMP accumulation detected. Representative curves are shown as mean ± SEM expressed as </w:t>
                      </w:r>
                      <w:r>
                        <w:rPr>
                          <w:rFonts w:ascii="Arial" w:hAnsi="Arial" w:cs="Arial"/>
                          <w:sz w:val="22"/>
                          <w:szCs w:val="22"/>
                        </w:rPr>
                        <w:t xml:space="preserve">percentage forskolin (10 </w:t>
                      </w:r>
                      <w:r>
                        <w:rPr>
                          <w:rFonts w:ascii="Arial" w:hAnsi="Arial" w:cs="Arial"/>
                          <w:sz w:val="22"/>
                          <w:szCs w:val="22"/>
                        </w:rPr>
                        <w:sym w:font="Symbol" w:char="F06D"/>
                      </w:r>
                      <w:r>
                        <w:rPr>
                          <w:rFonts w:ascii="Arial" w:hAnsi="Arial" w:cs="Arial"/>
                          <w:sz w:val="22"/>
                          <w:szCs w:val="22"/>
                        </w:rPr>
                        <w:t>M)</w:t>
                      </w:r>
                      <w:r>
                        <w:rPr>
                          <w:rFonts w:ascii="Arial" w:hAnsi="Arial" w:cs="Arial"/>
                        </w:rPr>
                        <w:t xml:space="preserve">. </w:t>
                      </w:r>
                    </w:p>
                    <w:p w14:paraId="25C4B31D" w14:textId="77777777" w:rsidR="009D4CE4" w:rsidRPr="00D44AE2" w:rsidRDefault="009D4CE4" w:rsidP="009D4CE4">
                      <w:pPr>
                        <w:jc w:val="both"/>
                        <w:rPr>
                          <w:rFonts w:ascii="Arial" w:hAnsi="Arial" w:cs="Arial"/>
                          <w:color w:val="000000"/>
                          <w:sz w:val="22"/>
                          <w:szCs w:val="22"/>
                        </w:rPr>
                      </w:pPr>
                    </w:p>
                  </w:txbxContent>
                </v:textbox>
                <w10:wrap anchorx="margin"/>
              </v:shape>
            </w:pict>
          </mc:Fallback>
        </mc:AlternateContent>
      </w:r>
    </w:p>
    <w:p w14:paraId="3F169A23" w14:textId="63AE6E31" w:rsidR="00F57FA4" w:rsidRPr="00B653D3" w:rsidRDefault="00B27C4F" w:rsidP="00F57FA4">
      <w:pPr>
        <w:rPr>
          <w:rFonts w:ascii="Arial" w:hAnsi="Arial" w:cs="Arial"/>
          <w:color w:val="000000" w:themeColor="text1"/>
          <w:sz w:val="22"/>
          <w:szCs w:val="22"/>
        </w:rPr>
      </w:pPr>
      <w:r w:rsidRPr="00B653D3">
        <w:rPr>
          <w:rFonts w:ascii="Arial" w:hAnsi="Arial" w:cs="Arial"/>
          <w:b/>
          <w:noProof/>
          <w:color w:val="000000" w:themeColor="text1"/>
          <w:sz w:val="22"/>
          <w:szCs w:val="22"/>
        </w:rPr>
        <w:lastRenderedPageBreak/>
        <w:drawing>
          <wp:anchor distT="0" distB="0" distL="114300" distR="114300" simplePos="0" relativeHeight="251810816" behindDoc="1" locked="0" layoutInCell="1" allowOverlap="1" wp14:anchorId="3E6D43E0" wp14:editId="6146EB51">
            <wp:simplePos x="0" y="0"/>
            <wp:positionH relativeFrom="column">
              <wp:posOffset>247015</wp:posOffset>
            </wp:positionH>
            <wp:positionV relativeFrom="paragraph">
              <wp:posOffset>0</wp:posOffset>
            </wp:positionV>
            <wp:extent cx="5410200" cy="2247900"/>
            <wp:effectExtent l="0" t="0" r="0" b="0"/>
            <wp:wrapTight wrapText="bothSides">
              <wp:wrapPolygon edited="0">
                <wp:start x="0" y="0"/>
                <wp:lineTo x="0" y="21478"/>
                <wp:lineTo x="21549" y="21478"/>
                <wp:lineTo x="2154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5410200" cy="2247900"/>
                    </a:xfrm>
                    <a:prstGeom prst="rect">
                      <a:avLst/>
                    </a:prstGeom>
                  </pic:spPr>
                </pic:pic>
              </a:graphicData>
            </a:graphic>
            <wp14:sizeRelH relativeFrom="page">
              <wp14:pctWidth>0</wp14:pctWidth>
            </wp14:sizeRelH>
            <wp14:sizeRelV relativeFrom="page">
              <wp14:pctHeight>0</wp14:pctHeight>
            </wp14:sizeRelV>
          </wp:anchor>
        </w:drawing>
      </w:r>
    </w:p>
    <w:p w14:paraId="44149125" w14:textId="12CF64E8" w:rsidR="00327ABE" w:rsidRPr="00B653D3" w:rsidRDefault="00B27C4F" w:rsidP="00F57FA4">
      <w:pPr>
        <w:rPr>
          <w:rFonts w:ascii="Arial" w:hAnsi="Arial" w:cs="Arial"/>
          <w:color w:val="000000" w:themeColor="text1"/>
          <w:sz w:val="22"/>
          <w:szCs w:val="22"/>
        </w:rPr>
      </w:pPr>
      <w:r w:rsidRPr="00B653D3">
        <w:rPr>
          <w:rFonts w:ascii="Arial" w:hAnsi="Arial" w:cs="Arial"/>
          <w:b/>
          <w:noProof/>
          <w:color w:val="000000" w:themeColor="text1"/>
          <w:sz w:val="22"/>
          <w:szCs w:val="22"/>
        </w:rPr>
        <mc:AlternateContent>
          <mc:Choice Requires="wps">
            <w:drawing>
              <wp:anchor distT="0" distB="0" distL="114300" distR="114300" simplePos="0" relativeHeight="251809792" behindDoc="0" locked="0" layoutInCell="1" allowOverlap="1" wp14:anchorId="5CD39E12" wp14:editId="3C06517C">
                <wp:simplePos x="0" y="0"/>
                <wp:positionH relativeFrom="column">
                  <wp:posOffset>85725</wp:posOffset>
                </wp:positionH>
                <wp:positionV relativeFrom="paragraph">
                  <wp:posOffset>52705</wp:posOffset>
                </wp:positionV>
                <wp:extent cx="5821045" cy="113538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5821045" cy="1135380"/>
                        </a:xfrm>
                        <a:prstGeom prst="rect">
                          <a:avLst/>
                        </a:prstGeom>
                        <a:solidFill>
                          <a:schemeClr val="lt1"/>
                        </a:solidFill>
                        <a:ln w="6350">
                          <a:noFill/>
                        </a:ln>
                      </wps:spPr>
                      <wps:txbx>
                        <w:txbxContent>
                          <w:p w14:paraId="66192FFD" w14:textId="5DA835A6" w:rsidR="00FD2ED2" w:rsidRPr="000917A8" w:rsidRDefault="00FD2ED2" w:rsidP="00B27C4F">
                            <w:pPr>
                              <w:jc w:val="both"/>
                              <w:rPr>
                                <w:rFonts w:ascii="Arial" w:hAnsi="Arial" w:cs="Arial"/>
                                <w:b/>
                                <w:sz w:val="22"/>
                                <w:szCs w:val="22"/>
                              </w:rPr>
                            </w:pPr>
                            <w:r w:rsidRPr="000917A8">
                              <w:rPr>
                                <w:rFonts w:ascii="Arial" w:hAnsi="Arial" w:cs="Arial"/>
                                <w:b/>
                                <w:color w:val="000000"/>
                                <w:sz w:val="22"/>
                                <w:szCs w:val="22"/>
                              </w:rPr>
                              <w:t xml:space="preserve">Supplementary Figure </w:t>
                            </w:r>
                            <w:r w:rsidR="002C6533">
                              <w:rPr>
                                <w:rFonts w:ascii="Arial" w:hAnsi="Arial" w:cs="Arial"/>
                                <w:b/>
                                <w:color w:val="000000"/>
                                <w:sz w:val="22"/>
                                <w:szCs w:val="22"/>
                              </w:rPr>
                              <w:t>9</w:t>
                            </w:r>
                            <w:r w:rsidRPr="000917A8">
                              <w:rPr>
                                <w:rFonts w:ascii="Arial" w:hAnsi="Arial" w:cs="Arial"/>
                                <w:b/>
                                <w:color w:val="000000"/>
                                <w:sz w:val="22"/>
                                <w:szCs w:val="22"/>
                              </w:rPr>
                              <w:t xml:space="preserve">. </w:t>
                            </w:r>
                            <w:r w:rsidRPr="000917A8">
                              <w:rPr>
                                <w:rFonts w:ascii="Arial" w:hAnsi="Arial" w:cs="Arial"/>
                                <w:b/>
                                <w:sz w:val="22"/>
                                <w:szCs w:val="22"/>
                              </w:rPr>
                              <w:t>A</w:t>
                            </w:r>
                            <w:r w:rsidRPr="000917A8">
                              <w:rPr>
                                <w:rFonts w:ascii="Arial" w:hAnsi="Arial" w:cs="Arial"/>
                                <w:b/>
                                <w:sz w:val="22"/>
                                <w:szCs w:val="22"/>
                                <w:vertAlign w:val="subscript"/>
                              </w:rPr>
                              <w:t>3</w:t>
                            </w:r>
                            <w:r w:rsidRPr="000917A8">
                              <w:rPr>
                                <w:rFonts w:ascii="Arial" w:hAnsi="Arial" w:cs="Arial"/>
                                <w:b/>
                                <w:sz w:val="22"/>
                                <w:szCs w:val="22"/>
                              </w:rPr>
                              <w:t xml:space="preserve">R stimulated </w:t>
                            </w:r>
                            <w:proofErr w:type="spellStart"/>
                            <w:r w:rsidRPr="000917A8">
                              <w:rPr>
                                <w:rFonts w:ascii="Arial" w:hAnsi="Arial" w:cs="Arial"/>
                                <w:b/>
                                <w:sz w:val="22"/>
                                <w:szCs w:val="22"/>
                              </w:rPr>
                              <w:t>pERK</w:t>
                            </w:r>
                            <w:proofErr w:type="spellEnd"/>
                            <w:r w:rsidRPr="000917A8">
                              <w:rPr>
                                <w:rFonts w:ascii="Arial" w:hAnsi="Arial" w:cs="Arial"/>
                                <w:b/>
                                <w:sz w:val="22"/>
                                <w:szCs w:val="22"/>
                              </w:rPr>
                              <w:t xml:space="preserve"> activity is entirely G</w:t>
                            </w:r>
                            <w:r w:rsidRPr="0045763B">
                              <w:rPr>
                                <w:rFonts w:ascii="Arial" w:hAnsi="Arial" w:cs="Arial"/>
                                <w:b/>
                                <w:sz w:val="22"/>
                                <w:szCs w:val="22"/>
                                <w:vertAlign w:val="subscript"/>
                              </w:rPr>
                              <w:t xml:space="preserve">i/o </w:t>
                            </w:r>
                            <w:r w:rsidRPr="000917A8">
                              <w:rPr>
                                <w:rFonts w:ascii="Arial" w:hAnsi="Arial" w:cs="Arial"/>
                                <w:b/>
                                <w:sz w:val="22"/>
                                <w:szCs w:val="22"/>
                              </w:rPr>
                              <w:t xml:space="preserve">mediated. </w:t>
                            </w:r>
                            <w:proofErr w:type="spellStart"/>
                            <w:r w:rsidRPr="000917A8">
                              <w:rPr>
                                <w:rFonts w:ascii="Arial" w:hAnsi="Arial" w:cs="Arial"/>
                                <w:sz w:val="22"/>
                                <w:szCs w:val="22"/>
                              </w:rPr>
                              <w:t>pERK</w:t>
                            </w:r>
                            <w:proofErr w:type="spellEnd"/>
                            <w:r w:rsidRPr="000917A8">
                              <w:rPr>
                                <w:rFonts w:ascii="Arial" w:hAnsi="Arial" w:cs="Arial"/>
                                <w:sz w:val="22"/>
                                <w:szCs w:val="22"/>
                              </w:rPr>
                              <w:t xml:space="preserve"> was detected in </w:t>
                            </w:r>
                            <w:proofErr w:type="spellStart"/>
                            <w:r w:rsidRPr="000917A8">
                              <w:rPr>
                                <w:rFonts w:ascii="Arial" w:hAnsi="Arial" w:cs="Arial"/>
                                <w:sz w:val="22"/>
                                <w:szCs w:val="22"/>
                              </w:rPr>
                              <w:t>Flp</w:t>
                            </w:r>
                            <w:proofErr w:type="spellEnd"/>
                            <w:r w:rsidRPr="000917A8">
                              <w:rPr>
                                <w:rFonts w:ascii="Arial" w:hAnsi="Arial" w:cs="Arial"/>
                                <w:sz w:val="22"/>
                                <w:szCs w:val="22"/>
                              </w:rPr>
                              <w:t>-In-CHO cells stably expressing A</w:t>
                            </w:r>
                            <w:r w:rsidRPr="000917A8">
                              <w:rPr>
                                <w:rFonts w:ascii="Arial" w:hAnsi="Arial" w:cs="Arial"/>
                                <w:sz w:val="22"/>
                                <w:szCs w:val="22"/>
                                <w:vertAlign w:val="subscript"/>
                              </w:rPr>
                              <w:t>3</w:t>
                            </w:r>
                            <w:r w:rsidRPr="000917A8">
                              <w:rPr>
                                <w:rFonts w:ascii="Arial" w:hAnsi="Arial" w:cs="Arial"/>
                                <w:sz w:val="22"/>
                                <w:szCs w:val="22"/>
                              </w:rPr>
                              <w:t>R (2000 cells/well) stimulated for 5 minutes with NECA or IB-MECA with or without Pertussis toxin (PTX) treatment (16 hours at 100 ng/mL). All values are mean ± SEM expressed as % 1</w:t>
                            </w:r>
                            <w:r w:rsidRPr="000917A8">
                              <w:rPr>
                                <w:rFonts w:ascii="Arial" w:hAnsi="Arial" w:cs="Arial"/>
                                <w:sz w:val="22"/>
                                <w:szCs w:val="22"/>
                              </w:rPr>
                              <w:sym w:font="Symbol" w:char="F06D"/>
                            </w:r>
                            <w:r w:rsidRPr="000917A8">
                              <w:rPr>
                                <w:rFonts w:ascii="Arial" w:hAnsi="Arial" w:cs="Arial"/>
                                <w:sz w:val="22"/>
                                <w:szCs w:val="22"/>
                              </w:rPr>
                              <w:t>M PMA response where</w:t>
                            </w:r>
                            <w:r>
                              <w:rPr>
                                <w:rFonts w:ascii="Arial" w:hAnsi="Arial" w:cs="Arial"/>
                                <w:sz w:val="22"/>
                                <w:szCs w:val="22"/>
                              </w:rPr>
                              <w:t xml:space="preserve"> </w:t>
                            </w:r>
                            <w:r w:rsidRPr="00464696">
                              <w:rPr>
                                <w:rFonts w:ascii="Arial" w:hAnsi="Arial" w:cs="Arial"/>
                                <w:i/>
                                <w:iCs/>
                                <w:sz w:val="22"/>
                                <w:szCs w:val="22"/>
                              </w:rPr>
                              <w:t>n</w:t>
                            </w:r>
                            <w:r>
                              <w:rPr>
                                <w:rFonts w:ascii="Arial" w:hAnsi="Arial" w:cs="Arial"/>
                                <w:sz w:val="22"/>
                                <w:szCs w:val="22"/>
                              </w:rPr>
                              <w:t xml:space="preserve"> =3 for none-PTX treated</w:t>
                            </w:r>
                            <w:r w:rsidRPr="000917A8">
                              <w:rPr>
                                <w:rFonts w:ascii="Arial" w:hAnsi="Arial" w:cs="Arial"/>
                                <w:sz w:val="22"/>
                                <w:szCs w:val="22"/>
                              </w:rPr>
                              <w:t xml:space="preserve"> </w:t>
                            </w:r>
                            <w:r>
                              <w:rPr>
                                <w:rFonts w:ascii="Arial" w:hAnsi="Arial" w:cs="Arial"/>
                                <w:sz w:val="22"/>
                                <w:szCs w:val="22"/>
                              </w:rPr>
                              <w:t xml:space="preserve">and </w:t>
                            </w:r>
                            <w:r w:rsidRPr="000917A8">
                              <w:rPr>
                                <w:rFonts w:ascii="Arial" w:hAnsi="Arial" w:cs="Arial"/>
                                <w:i/>
                                <w:iCs/>
                                <w:sz w:val="22"/>
                                <w:szCs w:val="22"/>
                              </w:rPr>
                              <w:t xml:space="preserve">n </w:t>
                            </w:r>
                            <w:r>
                              <w:rPr>
                                <w:rFonts w:ascii="Arial" w:hAnsi="Arial" w:cs="Arial"/>
                                <w:sz w:val="22"/>
                                <w:szCs w:val="22"/>
                              </w:rPr>
                              <w:t>=</w:t>
                            </w:r>
                            <w:r w:rsidRPr="000917A8">
                              <w:rPr>
                                <w:rFonts w:ascii="Arial" w:hAnsi="Arial" w:cs="Arial"/>
                                <w:sz w:val="22"/>
                                <w:szCs w:val="22"/>
                              </w:rPr>
                              <w:t xml:space="preserve"> </w:t>
                            </w:r>
                            <w:r>
                              <w:rPr>
                                <w:rFonts w:ascii="Arial" w:hAnsi="Arial" w:cs="Arial"/>
                                <w:sz w:val="22"/>
                                <w:szCs w:val="22"/>
                              </w:rPr>
                              <w:t>1 for PTX treated</w:t>
                            </w:r>
                            <w:r w:rsidRPr="000917A8">
                              <w:rPr>
                                <w:rFonts w:ascii="Arial" w:hAnsi="Arial" w:cs="Arial"/>
                                <w:sz w:val="22"/>
                                <w:szCs w:val="22"/>
                              </w:rPr>
                              <w:t xml:space="preserve">, conducted in duplicate.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39E12" id="Text Box 39" o:spid="_x0000_s1038" type="#_x0000_t202" style="position:absolute;margin-left:6.75pt;margin-top:4.15pt;width:458.35pt;height:89.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" fillcolor="white [3201]" stroked="f" strokeweight=".5pt">
                <v:textbox>
                  <w:txbxContent>
                    <w:p w14:paraId="66192FFD" w14:textId="5DA835A6" w:rsidR="00FD2ED2" w:rsidRPr="000917A8" w:rsidRDefault="00FD2ED2" w:rsidP="00B27C4F">
                      <w:pPr>
                        <w:jc w:val="both"/>
                        <w:rPr>
                          <w:rFonts w:ascii="Arial" w:hAnsi="Arial" w:cs="Arial"/>
                          <w:b/>
                          <w:sz w:val="22"/>
                          <w:szCs w:val="22"/>
                        </w:rPr>
                      </w:pPr>
                      <w:r w:rsidRPr="000917A8">
                        <w:rPr>
                          <w:rFonts w:ascii="Arial" w:hAnsi="Arial" w:cs="Arial"/>
                          <w:b/>
                          <w:color w:val="000000"/>
                          <w:sz w:val="22"/>
                          <w:szCs w:val="22"/>
                        </w:rPr>
                        <w:t xml:space="preserve">Supplementary Figure </w:t>
                      </w:r>
                      <w:r w:rsidR="002C6533">
                        <w:rPr>
                          <w:rFonts w:ascii="Arial" w:hAnsi="Arial" w:cs="Arial"/>
                          <w:b/>
                          <w:color w:val="000000"/>
                          <w:sz w:val="22"/>
                          <w:szCs w:val="22"/>
                        </w:rPr>
                        <w:t>9</w:t>
                      </w:r>
                      <w:r w:rsidRPr="000917A8">
                        <w:rPr>
                          <w:rFonts w:ascii="Arial" w:hAnsi="Arial" w:cs="Arial"/>
                          <w:b/>
                          <w:color w:val="000000"/>
                          <w:sz w:val="22"/>
                          <w:szCs w:val="22"/>
                        </w:rPr>
                        <w:t xml:space="preserve">. </w:t>
                      </w:r>
                      <w:r w:rsidRPr="000917A8">
                        <w:rPr>
                          <w:rFonts w:ascii="Arial" w:hAnsi="Arial" w:cs="Arial"/>
                          <w:b/>
                          <w:sz w:val="22"/>
                          <w:szCs w:val="22"/>
                        </w:rPr>
                        <w:t>A</w:t>
                      </w:r>
                      <w:r w:rsidRPr="000917A8">
                        <w:rPr>
                          <w:rFonts w:ascii="Arial" w:hAnsi="Arial" w:cs="Arial"/>
                          <w:b/>
                          <w:sz w:val="22"/>
                          <w:szCs w:val="22"/>
                          <w:vertAlign w:val="subscript"/>
                        </w:rPr>
                        <w:t>3</w:t>
                      </w:r>
                      <w:r w:rsidRPr="000917A8">
                        <w:rPr>
                          <w:rFonts w:ascii="Arial" w:hAnsi="Arial" w:cs="Arial"/>
                          <w:b/>
                          <w:sz w:val="22"/>
                          <w:szCs w:val="22"/>
                        </w:rPr>
                        <w:t xml:space="preserve">R stimulated </w:t>
                      </w:r>
                      <w:proofErr w:type="spellStart"/>
                      <w:r w:rsidRPr="000917A8">
                        <w:rPr>
                          <w:rFonts w:ascii="Arial" w:hAnsi="Arial" w:cs="Arial"/>
                          <w:b/>
                          <w:sz w:val="22"/>
                          <w:szCs w:val="22"/>
                        </w:rPr>
                        <w:t>pERK</w:t>
                      </w:r>
                      <w:proofErr w:type="spellEnd"/>
                      <w:r w:rsidRPr="000917A8">
                        <w:rPr>
                          <w:rFonts w:ascii="Arial" w:hAnsi="Arial" w:cs="Arial"/>
                          <w:b/>
                          <w:sz w:val="22"/>
                          <w:szCs w:val="22"/>
                        </w:rPr>
                        <w:t xml:space="preserve"> activity is entirely G</w:t>
                      </w:r>
                      <w:r w:rsidRPr="0045763B">
                        <w:rPr>
                          <w:rFonts w:ascii="Arial" w:hAnsi="Arial" w:cs="Arial"/>
                          <w:b/>
                          <w:sz w:val="22"/>
                          <w:szCs w:val="22"/>
                          <w:vertAlign w:val="subscript"/>
                        </w:rPr>
                        <w:t xml:space="preserve">i/o </w:t>
                      </w:r>
                      <w:r w:rsidRPr="000917A8">
                        <w:rPr>
                          <w:rFonts w:ascii="Arial" w:hAnsi="Arial" w:cs="Arial"/>
                          <w:b/>
                          <w:sz w:val="22"/>
                          <w:szCs w:val="22"/>
                        </w:rPr>
                        <w:t xml:space="preserve">mediated. </w:t>
                      </w:r>
                      <w:proofErr w:type="spellStart"/>
                      <w:r w:rsidRPr="000917A8">
                        <w:rPr>
                          <w:rFonts w:ascii="Arial" w:hAnsi="Arial" w:cs="Arial"/>
                          <w:sz w:val="22"/>
                          <w:szCs w:val="22"/>
                        </w:rPr>
                        <w:t>pERK</w:t>
                      </w:r>
                      <w:proofErr w:type="spellEnd"/>
                      <w:r w:rsidRPr="000917A8">
                        <w:rPr>
                          <w:rFonts w:ascii="Arial" w:hAnsi="Arial" w:cs="Arial"/>
                          <w:sz w:val="22"/>
                          <w:szCs w:val="22"/>
                        </w:rPr>
                        <w:t xml:space="preserve"> was detected in </w:t>
                      </w:r>
                      <w:proofErr w:type="spellStart"/>
                      <w:r w:rsidRPr="000917A8">
                        <w:rPr>
                          <w:rFonts w:ascii="Arial" w:hAnsi="Arial" w:cs="Arial"/>
                          <w:sz w:val="22"/>
                          <w:szCs w:val="22"/>
                        </w:rPr>
                        <w:t>Flp</w:t>
                      </w:r>
                      <w:proofErr w:type="spellEnd"/>
                      <w:r w:rsidRPr="000917A8">
                        <w:rPr>
                          <w:rFonts w:ascii="Arial" w:hAnsi="Arial" w:cs="Arial"/>
                          <w:sz w:val="22"/>
                          <w:szCs w:val="22"/>
                        </w:rPr>
                        <w:t>-In-CHO cells stably expressing A</w:t>
                      </w:r>
                      <w:r w:rsidRPr="000917A8">
                        <w:rPr>
                          <w:rFonts w:ascii="Arial" w:hAnsi="Arial" w:cs="Arial"/>
                          <w:sz w:val="22"/>
                          <w:szCs w:val="22"/>
                          <w:vertAlign w:val="subscript"/>
                        </w:rPr>
                        <w:t>3</w:t>
                      </w:r>
                      <w:r w:rsidRPr="000917A8">
                        <w:rPr>
                          <w:rFonts w:ascii="Arial" w:hAnsi="Arial" w:cs="Arial"/>
                          <w:sz w:val="22"/>
                          <w:szCs w:val="22"/>
                        </w:rPr>
                        <w:t>R (2000 cells/well) stimulated for 5 minutes with NECA or IB-MECA with or without Pertussis toxin (PTX) treatment (16 hours at 100 ng/mL). All values are mean ± SEM expressed as % 1</w:t>
                      </w:r>
                      <w:r w:rsidRPr="000917A8">
                        <w:rPr>
                          <w:rFonts w:ascii="Arial" w:hAnsi="Arial" w:cs="Arial"/>
                          <w:sz w:val="22"/>
                          <w:szCs w:val="22"/>
                        </w:rPr>
                        <w:sym w:font="Symbol" w:char="F06D"/>
                      </w:r>
                      <w:r w:rsidRPr="000917A8">
                        <w:rPr>
                          <w:rFonts w:ascii="Arial" w:hAnsi="Arial" w:cs="Arial"/>
                          <w:sz w:val="22"/>
                          <w:szCs w:val="22"/>
                        </w:rPr>
                        <w:t>M PMA response where</w:t>
                      </w:r>
                      <w:r>
                        <w:rPr>
                          <w:rFonts w:ascii="Arial" w:hAnsi="Arial" w:cs="Arial"/>
                          <w:sz w:val="22"/>
                          <w:szCs w:val="22"/>
                        </w:rPr>
                        <w:t xml:space="preserve"> </w:t>
                      </w:r>
                      <w:r w:rsidRPr="00464696">
                        <w:rPr>
                          <w:rFonts w:ascii="Arial" w:hAnsi="Arial" w:cs="Arial"/>
                          <w:i/>
                          <w:iCs/>
                          <w:sz w:val="22"/>
                          <w:szCs w:val="22"/>
                        </w:rPr>
                        <w:t>n</w:t>
                      </w:r>
                      <w:r>
                        <w:rPr>
                          <w:rFonts w:ascii="Arial" w:hAnsi="Arial" w:cs="Arial"/>
                          <w:sz w:val="22"/>
                          <w:szCs w:val="22"/>
                        </w:rPr>
                        <w:t xml:space="preserve"> =3 for none-PTX treated</w:t>
                      </w:r>
                      <w:r w:rsidRPr="000917A8">
                        <w:rPr>
                          <w:rFonts w:ascii="Arial" w:hAnsi="Arial" w:cs="Arial"/>
                          <w:sz w:val="22"/>
                          <w:szCs w:val="22"/>
                        </w:rPr>
                        <w:t xml:space="preserve"> </w:t>
                      </w:r>
                      <w:r>
                        <w:rPr>
                          <w:rFonts w:ascii="Arial" w:hAnsi="Arial" w:cs="Arial"/>
                          <w:sz w:val="22"/>
                          <w:szCs w:val="22"/>
                        </w:rPr>
                        <w:t xml:space="preserve">and </w:t>
                      </w:r>
                      <w:r w:rsidRPr="000917A8">
                        <w:rPr>
                          <w:rFonts w:ascii="Arial" w:hAnsi="Arial" w:cs="Arial"/>
                          <w:i/>
                          <w:iCs/>
                          <w:sz w:val="22"/>
                          <w:szCs w:val="22"/>
                        </w:rPr>
                        <w:t xml:space="preserve">n </w:t>
                      </w:r>
                      <w:r>
                        <w:rPr>
                          <w:rFonts w:ascii="Arial" w:hAnsi="Arial" w:cs="Arial"/>
                          <w:sz w:val="22"/>
                          <w:szCs w:val="22"/>
                        </w:rPr>
                        <w:t>=</w:t>
                      </w:r>
                      <w:r w:rsidRPr="000917A8">
                        <w:rPr>
                          <w:rFonts w:ascii="Arial" w:hAnsi="Arial" w:cs="Arial"/>
                          <w:sz w:val="22"/>
                          <w:szCs w:val="22"/>
                        </w:rPr>
                        <w:t xml:space="preserve"> </w:t>
                      </w:r>
                      <w:r>
                        <w:rPr>
                          <w:rFonts w:ascii="Arial" w:hAnsi="Arial" w:cs="Arial"/>
                          <w:sz w:val="22"/>
                          <w:szCs w:val="22"/>
                        </w:rPr>
                        <w:t>1 for PTX treated</w:t>
                      </w:r>
                      <w:r w:rsidRPr="000917A8">
                        <w:rPr>
                          <w:rFonts w:ascii="Arial" w:hAnsi="Arial" w:cs="Arial"/>
                          <w:sz w:val="22"/>
                          <w:szCs w:val="22"/>
                        </w:rPr>
                        <w:t xml:space="preserve">, conducted in duplicate. </w:t>
                      </w:r>
                    </w:p>
                  </w:txbxContent>
                </v:textbox>
              </v:shape>
            </w:pict>
          </mc:Fallback>
        </mc:AlternateContent>
      </w:r>
    </w:p>
    <w:p w14:paraId="7D19CFC8" w14:textId="001396EB" w:rsidR="00327ABE" w:rsidRPr="00B653D3" w:rsidRDefault="00327ABE" w:rsidP="00F57FA4">
      <w:pPr>
        <w:rPr>
          <w:rFonts w:ascii="Arial" w:hAnsi="Arial" w:cs="Arial"/>
          <w:color w:val="000000" w:themeColor="text1"/>
          <w:sz w:val="22"/>
          <w:szCs w:val="22"/>
        </w:rPr>
      </w:pPr>
    </w:p>
    <w:p w14:paraId="142EB765" w14:textId="59716266" w:rsidR="00327ABE" w:rsidRPr="00B653D3" w:rsidRDefault="00327ABE" w:rsidP="00F57FA4">
      <w:pPr>
        <w:rPr>
          <w:rFonts w:ascii="Arial" w:hAnsi="Arial" w:cs="Arial"/>
          <w:color w:val="000000" w:themeColor="text1"/>
          <w:sz w:val="22"/>
          <w:szCs w:val="22"/>
        </w:rPr>
      </w:pPr>
    </w:p>
    <w:p w14:paraId="78C4A1DD" w14:textId="12DC103B" w:rsidR="00327ABE" w:rsidRPr="00B653D3" w:rsidRDefault="00327ABE" w:rsidP="00F57FA4">
      <w:pPr>
        <w:rPr>
          <w:rFonts w:ascii="Arial" w:hAnsi="Arial" w:cs="Arial"/>
          <w:color w:val="000000" w:themeColor="text1"/>
          <w:sz w:val="22"/>
          <w:szCs w:val="22"/>
        </w:rPr>
      </w:pPr>
    </w:p>
    <w:p w14:paraId="61240E00" w14:textId="6E6BE461" w:rsidR="00F57FA4" w:rsidRPr="00B653D3" w:rsidRDefault="00F57FA4" w:rsidP="00F57FA4">
      <w:pPr>
        <w:rPr>
          <w:rFonts w:ascii="Arial" w:hAnsi="Arial" w:cs="Arial"/>
          <w:color w:val="000000" w:themeColor="text1"/>
          <w:sz w:val="22"/>
          <w:szCs w:val="22"/>
        </w:rPr>
      </w:pPr>
    </w:p>
    <w:p w14:paraId="66E1DBCF" w14:textId="0478080A" w:rsidR="00F57FA4" w:rsidRPr="00B653D3" w:rsidRDefault="00F57FA4">
      <w:pPr>
        <w:rPr>
          <w:rFonts w:ascii="Arial" w:hAnsi="Arial" w:cs="Arial"/>
          <w:b/>
          <w:color w:val="000000" w:themeColor="text1"/>
          <w:sz w:val="22"/>
          <w:szCs w:val="22"/>
        </w:rPr>
      </w:pPr>
    </w:p>
    <w:p w14:paraId="6980B744" w14:textId="0E841AB7" w:rsidR="001B218D" w:rsidRPr="00B653D3" w:rsidRDefault="001B218D">
      <w:pPr>
        <w:rPr>
          <w:rFonts w:ascii="Arial" w:hAnsi="Arial" w:cs="Arial"/>
          <w:b/>
          <w:color w:val="000000" w:themeColor="text1"/>
          <w:sz w:val="22"/>
          <w:szCs w:val="22"/>
        </w:rPr>
      </w:pPr>
    </w:p>
    <w:p w14:paraId="47FE21F1" w14:textId="523D400F" w:rsidR="001B218D" w:rsidRPr="00B653D3" w:rsidRDefault="001B218D">
      <w:pPr>
        <w:rPr>
          <w:rFonts w:ascii="Arial" w:hAnsi="Arial" w:cs="Arial"/>
          <w:b/>
          <w:color w:val="000000" w:themeColor="text1"/>
          <w:sz w:val="22"/>
          <w:szCs w:val="22"/>
        </w:rPr>
      </w:pPr>
    </w:p>
    <w:p w14:paraId="04889119" w14:textId="6EC26CFC" w:rsidR="001B218D" w:rsidRPr="00B653D3" w:rsidRDefault="001B218D">
      <w:pPr>
        <w:rPr>
          <w:rFonts w:ascii="Arial" w:hAnsi="Arial" w:cs="Arial"/>
          <w:b/>
          <w:color w:val="000000" w:themeColor="text1"/>
          <w:sz w:val="22"/>
          <w:szCs w:val="22"/>
        </w:rPr>
      </w:pPr>
    </w:p>
    <w:p w14:paraId="3D59F138" w14:textId="452A53E0" w:rsidR="00D64DF5" w:rsidRPr="00B653D3" w:rsidRDefault="00D64DF5">
      <w:pPr>
        <w:rPr>
          <w:rFonts w:ascii="Arial" w:hAnsi="Arial" w:cs="Arial"/>
          <w:b/>
          <w:color w:val="000000" w:themeColor="text1"/>
          <w:sz w:val="22"/>
          <w:szCs w:val="22"/>
        </w:rPr>
      </w:pPr>
    </w:p>
    <w:p w14:paraId="78573517" w14:textId="49386308" w:rsidR="00D64DF5" w:rsidRPr="00B653D3" w:rsidRDefault="00D64DF5">
      <w:pPr>
        <w:rPr>
          <w:rFonts w:ascii="Arial" w:hAnsi="Arial" w:cs="Arial"/>
          <w:b/>
          <w:color w:val="000000" w:themeColor="text1"/>
          <w:sz w:val="22"/>
          <w:szCs w:val="22"/>
        </w:rPr>
      </w:pPr>
    </w:p>
    <w:p w14:paraId="4AE083DA" w14:textId="09D3A2DF" w:rsidR="00D64DF5" w:rsidRPr="00B653D3" w:rsidRDefault="00B27C4F" w:rsidP="00B27C4F">
      <w:pPr>
        <w:tabs>
          <w:tab w:val="left" w:pos="540"/>
        </w:tabs>
        <w:rPr>
          <w:rFonts w:ascii="Arial" w:hAnsi="Arial" w:cs="Arial"/>
          <w:b/>
          <w:color w:val="000000" w:themeColor="text1"/>
          <w:sz w:val="22"/>
          <w:szCs w:val="22"/>
        </w:rPr>
      </w:pPr>
      <w:r>
        <w:rPr>
          <w:rFonts w:ascii="Arial" w:hAnsi="Arial" w:cs="Arial"/>
          <w:b/>
          <w:color w:val="000000" w:themeColor="text1"/>
          <w:sz w:val="22"/>
          <w:szCs w:val="22"/>
        </w:rPr>
        <w:tab/>
      </w:r>
    </w:p>
    <w:p w14:paraId="0336C3C0" w14:textId="670041C3" w:rsidR="00D64DF5" w:rsidRPr="00B653D3" w:rsidRDefault="00D64DF5">
      <w:pPr>
        <w:rPr>
          <w:rFonts w:ascii="Arial" w:hAnsi="Arial" w:cs="Arial"/>
          <w:b/>
          <w:color w:val="000000" w:themeColor="text1"/>
          <w:sz w:val="22"/>
          <w:szCs w:val="22"/>
        </w:rPr>
      </w:pPr>
    </w:p>
    <w:p w14:paraId="0FE7CBB5" w14:textId="4A7E9E84" w:rsidR="00D64DF5" w:rsidRPr="00B653D3" w:rsidRDefault="00D64DF5">
      <w:pPr>
        <w:rPr>
          <w:rFonts w:ascii="Arial" w:hAnsi="Arial" w:cs="Arial"/>
          <w:b/>
          <w:color w:val="000000" w:themeColor="text1"/>
          <w:sz w:val="22"/>
          <w:szCs w:val="22"/>
        </w:rPr>
      </w:pPr>
    </w:p>
    <w:p w14:paraId="76941DE5" w14:textId="0A1A845C" w:rsidR="00D64DF5" w:rsidRPr="00B653D3" w:rsidRDefault="00D64DF5">
      <w:pPr>
        <w:rPr>
          <w:rFonts w:ascii="Arial" w:hAnsi="Arial" w:cs="Arial"/>
          <w:b/>
          <w:color w:val="000000" w:themeColor="text1"/>
          <w:sz w:val="22"/>
          <w:szCs w:val="22"/>
        </w:rPr>
      </w:pPr>
    </w:p>
    <w:p w14:paraId="14689016" w14:textId="0A6C4641" w:rsidR="00D64DF5" w:rsidRPr="00B653D3" w:rsidRDefault="00D64DF5">
      <w:pPr>
        <w:rPr>
          <w:rFonts w:ascii="Arial" w:hAnsi="Arial" w:cs="Arial"/>
          <w:b/>
          <w:color w:val="000000" w:themeColor="text1"/>
          <w:sz w:val="22"/>
          <w:szCs w:val="22"/>
        </w:rPr>
      </w:pPr>
    </w:p>
    <w:p w14:paraId="76CFF02B" w14:textId="223DA98B" w:rsidR="00D64DF5" w:rsidRPr="00B653D3" w:rsidRDefault="00D64DF5">
      <w:pPr>
        <w:rPr>
          <w:rFonts w:ascii="Arial" w:hAnsi="Arial" w:cs="Arial"/>
          <w:b/>
          <w:color w:val="000000" w:themeColor="text1"/>
          <w:sz w:val="22"/>
          <w:szCs w:val="22"/>
        </w:rPr>
      </w:pPr>
    </w:p>
    <w:p w14:paraId="329E0028" w14:textId="7278BD05" w:rsidR="00D64DF5" w:rsidRPr="00B653D3" w:rsidRDefault="00D64DF5">
      <w:pPr>
        <w:rPr>
          <w:rFonts w:ascii="Arial" w:hAnsi="Arial" w:cs="Arial"/>
          <w:b/>
          <w:color w:val="000000" w:themeColor="text1"/>
          <w:sz w:val="22"/>
          <w:szCs w:val="22"/>
        </w:rPr>
      </w:pPr>
    </w:p>
    <w:p w14:paraId="1CF85564" w14:textId="7DF09871" w:rsidR="00D64DF5" w:rsidRPr="00B653D3" w:rsidRDefault="00D64DF5">
      <w:pPr>
        <w:rPr>
          <w:rFonts w:ascii="Arial" w:hAnsi="Arial" w:cs="Arial"/>
          <w:b/>
          <w:color w:val="000000" w:themeColor="text1"/>
          <w:sz w:val="22"/>
          <w:szCs w:val="22"/>
        </w:rPr>
      </w:pPr>
    </w:p>
    <w:p w14:paraId="12153352" w14:textId="34F266B8" w:rsidR="00D64DF5" w:rsidRPr="00B653D3" w:rsidRDefault="00D64DF5">
      <w:pPr>
        <w:rPr>
          <w:rFonts w:ascii="Arial" w:hAnsi="Arial" w:cs="Arial"/>
          <w:b/>
          <w:color w:val="000000" w:themeColor="text1"/>
          <w:sz w:val="22"/>
          <w:szCs w:val="22"/>
        </w:rPr>
      </w:pPr>
    </w:p>
    <w:p w14:paraId="0F32F44F" w14:textId="30D33884" w:rsidR="00D64DF5" w:rsidRPr="00B653D3" w:rsidRDefault="00D64DF5">
      <w:pPr>
        <w:rPr>
          <w:rFonts w:ascii="Arial" w:hAnsi="Arial" w:cs="Arial"/>
          <w:b/>
          <w:color w:val="000000" w:themeColor="text1"/>
          <w:sz w:val="22"/>
          <w:szCs w:val="22"/>
        </w:rPr>
      </w:pPr>
    </w:p>
    <w:p w14:paraId="322BF42C" w14:textId="5B431C1E" w:rsidR="00D64DF5" w:rsidRPr="00B653D3" w:rsidRDefault="00D64DF5">
      <w:pPr>
        <w:rPr>
          <w:rFonts w:ascii="Arial" w:hAnsi="Arial" w:cs="Arial"/>
          <w:b/>
          <w:color w:val="000000" w:themeColor="text1"/>
          <w:sz w:val="22"/>
          <w:szCs w:val="22"/>
        </w:rPr>
      </w:pPr>
    </w:p>
    <w:p w14:paraId="389A8676" w14:textId="1B25355C" w:rsidR="00D64DF5" w:rsidRPr="00B653D3" w:rsidRDefault="00D64DF5">
      <w:pPr>
        <w:rPr>
          <w:rFonts w:ascii="Arial" w:hAnsi="Arial" w:cs="Arial"/>
          <w:b/>
          <w:color w:val="000000" w:themeColor="text1"/>
          <w:sz w:val="22"/>
          <w:szCs w:val="22"/>
        </w:rPr>
      </w:pPr>
    </w:p>
    <w:p w14:paraId="7D7CD1C0" w14:textId="3887AFF5" w:rsidR="00D64DF5" w:rsidRPr="00B653D3" w:rsidRDefault="00D64DF5">
      <w:pPr>
        <w:rPr>
          <w:rFonts w:ascii="Arial" w:hAnsi="Arial" w:cs="Arial"/>
          <w:b/>
          <w:color w:val="000000" w:themeColor="text1"/>
          <w:sz w:val="22"/>
          <w:szCs w:val="22"/>
        </w:rPr>
      </w:pPr>
    </w:p>
    <w:p w14:paraId="4876118F" w14:textId="27183517" w:rsidR="00D64DF5" w:rsidRPr="00B653D3" w:rsidRDefault="00D64DF5">
      <w:pPr>
        <w:rPr>
          <w:rFonts w:ascii="Arial" w:hAnsi="Arial" w:cs="Arial"/>
          <w:b/>
          <w:color w:val="000000" w:themeColor="text1"/>
          <w:sz w:val="22"/>
          <w:szCs w:val="22"/>
        </w:rPr>
      </w:pPr>
    </w:p>
    <w:p w14:paraId="4060CC42" w14:textId="16A8475B" w:rsidR="00D64DF5" w:rsidRPr="00B653D3" w:rsidRDefault="000917A8" w:rsidP="00D64DF5">
      <w:pPr>
        <w:spacing w:line="23" w:lineRule="atLeast"/>
        <w:jc w:val="both"/>
        <w:rPr>
          <w:rFonts w:ascii="Arial" w:hAnsi="Arial" w:cs="Arial"/>
          <w:b/>
          <w:color w:val="000000" w:themeColor="text1"/>
          <w:sz w:val="22"/>
          <w:szCs w:val="22"/>
        </w:rPr>
      </w:pPr>
      <w:r w:rsidRPr="00B653D3">
        <w:rPr>
          <w:rFonts w:ascii="Arial" w:hAnsi="Arial" w:cs="Arial"/>
          <w:b/>
          <w:noProof/>
          <w:color w:val="000000" w:themeColor="text1"/>
          <w:sz w:val="22"/>
          <w:szCs w:val="22"/>
        </w:rPr>
        <w:lastRenderedPageBreak/>
        <mc:AlternateContent>
          <mc:Choice Requires="wpg">
            <w:drawing>
              <wp:anchor distT="0" distB="0" distL="114300" distR="114300" simplePos="0" relativeHeight="251772928" behindDoc="0" locked="0" layoutInCell="1" allowOverlap="1" wp14:anchorId="7DB4597D" wp14:editId="50C61E3D">
                <wp:simplePos x="0" y="0"/>
                <wp:positionH relativeFrom="column">
                  <wp:posOffset>-203914</wp:posOffset>
                </wp:positionH>
                <wp:positionV relativeFrom="paragraph">
                  <wp:posOffset>0</wp:posOffset>
                </wp:positionV>
                <wp:extent cx="6480175" cy="6771640"/>
                <wp:effectExtent l="0" t="0" r="0" b="0"/>
                <wp:wrapSquare wrapText="bothSides"/>
                <wp:docPr id="62" name="Group 62"/>
                <wp:cNvGraphicFramePr/>
                <a:graphic xmlns:a="http://schemas.openxmlformats.org/drawingml/2006/main">
                  <a:graphicData uri="http://schemas.microsoft.com/office/word/2010/wordprocessingGroup">
                    <wpg:wgp>
                      <wpg:cNvGrpSpPr/>
                      <wpg:grpSpPr>
                        <a:xfrm>
                          <a:off x="0" y="0"/>
                          <a:ext cx="6480175" cy="6771640"/>
                          <a:chOff x="0" y="0"/>
                          <a:chExt cx="6684479" cy="6987623"/>
                        </a:xfrm>
                      </wpg:grpSpPr>
                      <pic:pic xmlns:pic="http://schemas.openxmlformats.org/drawingml/2006/picture">
                        <pic:nvPicPr>
                          <pic:cNvPr id="2" name="Picture"/>
                          <pic:cNvPicPr>
                            <a:picLocks noChangeAspect="1"/>
                          </pic:cNvPicPr>
                        </pic:nvPicPr>
                        <pic:blipFill>
                          <a:blip r:embed="rId60" cstate="print"/>
                          <a:stretch>
                            <a:fillRect/>
                          </a:stretch>
                        </pic:blipFill>
                        <pic:spPr bwMode="auto">
                          <a:xfrm>
                            <a:off x="933450" y="3154018"/>
                            <a:ext cx="1247775" cy="504825"/>
                          </a:xfrm>
                          <a:prstGeom prst="rect">
                            <a:avLst/>
                          </a:prstGeom>
                          <a:noFill/>
                          <a:ln w="9525">
                            <a:noFill/>
                            <a:miter lim="800000"/>
                            <a:headEnd/>
                            <a:tailEnd/>
                          </a:ln>
                        </pic:spPr>
                      </pic:pic>
                      <pic:pic xmlns:pic="http://schemas.openxmlformats.org/drawingml/2006/picture">
                        <pic:nvPicPr>
                          <pic:cNvPr id="38" name="Picture"/>
                          <pic:cNvPicPr>
                            <a:picLocks noChangeAspect="1"/>
                          </pic:cNvPicPr>
                        </pic:nvPicPr>
                        <pic:blipFill>
                          <a:blip r:embed="rId60" cstate="print"/>
                          <a:stretch>
                            <a:fillRect/>
                          </a:stretch>
                        </pic:blipFill>
                        <pic:spPr bwMode="auto">
                          <a:xfrm>
                            <a:off x="4246493" y="3154018"/>
                            <a:ext cx="1247775" cy="504825"/>
                          </a:xfrm>
                          <a:prstGeom prst="rect">
                            <a:avLst/>
                          </a:prstGeom>
                          <a:noFill/>
                          <a:ln w="9525">
                            <a:noFill/>
                            <a:miter lim="800000"/>
                            <a:headEnd/>
                            <a:tailEnd/>
                          </a:ln>
                        </pic:spPr>
                      </pic:pic>
                      <pic:pic xmlns:pic="http://schemas.openxmlformats.org/drawingml/2006/picture">
                        <pic:nvPicPr>
                          <pic:cNvPr id="5" name="Picture"/>
                          <pic:cNvPicPr>
                            <a:picLocks noChangeAspect="1"/>
                          </pic:cNvPicPr>
                        </pic:nvPicPr>
                        <pic:blipFill>
                          <a:blip r:embed="rId61" cstate="print"/>
                          <a:stretch>
                            <a:fillRect/>
                          </a:stretch>
                        </pic:blipFill>
                        <pic:spPr bwMode="auto">
                          <a:xfrm>
                            <a:off x="350354" y="0"/>
                            <a:ext cx="6334125" cy="3038475"/>
                          </a:xfrm>
                          <a:prstGeom prst="rect">
                            <a:avLst/>
                          </a:prstGeom>
                          <a:noFill/>
                          <a:ln w="9525">
                            <a:noFill/>
                            <a:miter lim="800000"/>
                            <a:headEnd/>
                            <a:tailEnd/>
                          </a:ln>
                        </pic:spPr>
                      </pic:pic>
                      <pic:pic xmlns:pic="http://schemas.openxmlformats.org/drawingml/2006/picture">
                        <pic:nvPicPr>
                          <pic:cNvPr id="9" name="Picture"/>
                          <pic:cNvPicPr>
                            <a:picLocks noChangeAspect="1"/>
                          </pic:cNvPicPr>
                        </pic:nvPicPr>
                        <pic:blipFill>
                          <a:blip r:embed="rId62" cstate="print"/>
                          <a:stretch>
                            <a:fillRect/>
                          </a:stretch>
                        </pic:blipFill>
                        <pic:spPr bwMode="auto">
                          <a:xfrm>
                            <a:off x="0" y="3949148"/>
                            <a:ext cx="6334125" cy="3038475"/>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4459AB49" id="Group 62" o:spid="_x0000_s1026" style="position:absolute;margin-left:-16.05pt;margin-top:0;width:510.25pt;height:533.2pt;z-index:251772928;mso-width-relative:margin;mso-height-relative:margin" coordsize="66844,6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">
                <v:shape id="Picture" o:spid="_x0000_s1027" type="#_x0000_t75" style="position:absolute;left:9334;top:31540;width:12478;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">
                  <v:imagedata r:id="rId64" o:title=""/>
                </v:shape>
                <v:shape id="Picture" o:spid="_x0000_s1028" type="#_x0000_t75" style="position:absolute;left:42464;top:31540;width:12478;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">
                  <v:imagedata r:id="rId64" o:title=""/>
                </v:shape>
                <v:shape id="Picture" o:spid="_x0000_s1029" type="#_x0000_t75" style="position:absolute;left:3503;width:63341;height:30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">
                  <v:imagedata r:id="rId65" o:title=""/>
                </v:shape>
                <v:shape id="Picture" o:spid="_x0000_s1030" type="#_x0000_t75" style="position:absolute;top:39491;width:63341;height:30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">
                  <v:imagedata r:id="rId66" o:title=""/>
                </v:shape>
                <w10:wrap type="square"/>
              </v:group>
            </w:pict>
          </mc:Fallback>
        </mc:AlternateContent>
      </w:r>
      <w:r w:rsidRPr="00B653D3">
        <w:rPr>
          <w:rFonts w:ascii="Arial" w:hAnsi="Arial" w:cs="Arial"/>
          <w:b/>
          <w:noProof/>
          <w:color w:val="000000" w:themeColor="text1"/>
          <w:sz w:val="22"/>
          <w:szCs w:val="22"/>
        </w:rPr>
        <mc:AlternateContent>
          <mc:Choice Requires="wps">
            <w:drawing>
              <wp:anchor distT="0" distB="0" distL="114300" distR="114300" simplePos="0" relativeHeight="251776000" behindDoc="0" locked="0" layoutInCell="1" allowOverlap="1" wp14:anchorId="19237ED1" wp14:editId="27ACCA8C">
                <wp:simplePos x="0" y="0"/>
                <wp:positionH relativeFrom="column">
                  <wp:posOffset>-120181</wp:posOffset>
                </wp:positionH>
                <wp:positionV relativeFrom="paragraph">
                  <wp:posOffset>3637923</wp:posOffset>
                </wp:positionV>
                <wp:extent cx="3396343" cy="317241"/>
                <wp:effectExtent l="0" t="0" r="0" b="635"/>
                <wp:wrapNone/>
                <wp:docPr id="61" name="Text Box 61"/>
                <wp:cNvGraphicFramePr/>
                <a:graphic xmlns:a="http://schemas.openxmlformats.org/drawingml/2006/main">
                  <a:graphicData uri="http://schemas.microsoft.com/office/word/2010/wordprocessingShape">
                    <wps:wsp>
                      <wps:cNvSpPr txBox="1"/>
                      <wps:spPr>
                        <a:xfrm>
                          <a:off x="0" y="0"/>
                          <a:ext cx="3396343" cy="317241"/>
                        </a:xfrm>
                        <a:prstGeom prst="rect">
                          <a:avLst/>
                        </a:prstGeom>
                        <a:solidFill>
                          <a:schemeClr val="lt1"/>
                        </a:solidFill>
                        <a:ln w="6350">
                          <a:noFill/>
                        </a:ln>
                      </wps:spPr>
                      <wps:txbx>
                        <w:txbxContent>
                          <w:p w14:paraId="738A6384" w14:textId="77777777" w:rsidR="00FD2ED2" w:rsidRPr="000917A8" w:rsidRDefault="00FD2ED2" w:rsidP="000917A8">
                            <w:pPr>
                              <w:rPr>
                                <w:rFonts w:ascii="Arial" w:hAnsi="Arial" w:cs="Arial"/>
                                <w:b/>
                                <w:sz w:val="22"/>
                                <w:szCs w:val="22"/>
                              </w:rPr>
                            </w:pPr>
                            <w:r w:rsidRPr="000917A8">
                              <w:rPr>
                                <w:rFonts w:ascii="Arial" w:hAnsi="Arial" w:cs="Arial"/>
                                <w:b/>
                                <w:sz w:val="22"/>
                                <w:szCs w:val="22"/>
                              </w:rPr>
                              <w:t xml:space="preserve">(C)                                                                  </w:t>
                            </w:r>
                            <w:proofErr w:type="gramStart"/>
                            <w:r w:rsidRPr="000917A8">
                              <w:rPr>
                                <w:rFonts w:ascii="Arial" w:hAnsi="Arial" w:cs="Arial"/>
                                <w:b/>
                                <w:sz w:val="22"/>
                                <w:szCs w:val="22"/>
                              </w:rPr>
                              <w:t xml:space="preserve">   (</w:t>
                            </w:r>
                            <w:proofErr w:type="gramEnd"/>
                            <w:r w:rsidRPr="000917A8">
                              <w:rPr>
                                <w:rFonts w:ascii="Arial" w:hAnsi="Arial" w:cs="Arial"/>
                                <w:b/>
                                <w:sz w:val="22"/>
                                <w:szCs w:val="22"/>
                              </w:rPr>
                              <w:t>D)</w:t>
                            </w:r>
                          </w:p>
                          <w:p w14:paraId="42F9DC20" w14:textId="70B89072" w:rsidR="00FD2ED2" w:rsidRPr="000917A8" w:rsidRDefault="00FD2ED2" w:rsidP="000917A8">
                            <w:pPr>
                              <w:spacing w:line="23" w:lineRule="atLeast"/>
                              <w:jc w:val="both"/>
                              <w:rPr>
                                <w:rFonts w:ascii="Arial" w:hAnsi="Arial" w:cs="Arial"/>
                                <w:b/>
                                <w:sz w:val="22"/>
                                <w:szCs w:val="22"/>
                              </w:rPr>
                            </w:pPr>
                          </w:p>
                          <w:p w14:paraId="067E9EBB" w14:textId="77777777" w:rsidR="00FD2ED2" w:rsidRDefault="00FD2ED2" w:rsidP="000917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237ED1" id="Text Box 61" o:spid="_x0000_s1039" type="#_x0000_t202" style="position:absolute;left:0;text-align:left;margin-left:-9.45pt;margin-top:286.45pt;width:267.45pt;height:2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" fillcolor="white [3201]" stroked="f" strokeweight=".5pt">
                <v:textbox>
                  <w:txbxContent>
                    <w:p w14:paraId="738A6384" w14:textId="77777777" w:rsidR="00FD2ED2" w:rsidRPr="000917A8" w:rsidRDefault="00FD2ED2" w:rsidP="000917A8">
                      <w:pPr>
                        <w:rPr>
                          <w:rFonts w:ascii="Arial" w:hAnsi="Arial" w:cs="Arial"/>
                          <w:b/>
                          <w:sz w:val="22"/>
                          <w:szCs w:val="22"/>
                        </w:rPr>
                      </w:pPr>
                      <w:r w:rsidRPr="000917A8">
                        <w:rPr>
                          <w:rFonts w:ascii="Arial" w:hAnsi="Arial" w:cs="Arial"/>
                          <w:b/>
                          <w:sz w:val="22"/>
                          <w:szCs w:val="22"/>
                        </w:rPr>
                        <w:t>(C)                                                                     (D)</w:t>
                      </w:r>
                    </w:p>
                    <w:p w14:paraId="42F9DC20" w14:textId="70B89072" w:rsidR="00FD2ED2" w:rsidRPr="000917A8" w:rsidRDefault="00FD2ED2" w:rsidP="000917A8">
                      <w:pPr>
                        <w:spacing w:line="23" w:lineRule="atLeast"/>
                        <w:jc w:val="both"/>
                        <w:rPr>
                          <w:rFonts w:ascii="Arial" w:hAnsi="Arial" w:cs="Arial"/>
                          <w:b/>
                          <w:sz w:val="22"/>
                          <w:szCs w:val="22"/>
                        </w:rPr>
                      </w:pPr>
                    </w:p>
                    <w:p w14:paraId="067E9EBB" w14:textId="77777777" w:rsidR="00FD2ED2" w:rsidRDefault="00FD2ED2" w:rsidP="000917A8"/>
                  </w:txbxContent>
                </v:textbox>
              </v:shape>
            </w:pict>
          </mc:Fallback>
        </mc:AlternateContent>
      </w:r>
      <w:r w:rsidRPr="00B653D3">
        <w:rPr>
          <w:rFonts w:ascii="Arial" w:hAnsi="Arial" w:cs="Arial"/>
          <w:b/>
          <w:noProof/>
          <w:color w:val="000000" w:themeColor="text1"/>
          <w:sz w:val="22"/>
          <w:szCs w:val="22"/>
        </w:rPr>
        <mc:AlternateContent>
          <mc:Choice Requires="wps">
            <w:drawing>
              <wp:anchor distT="0" distB="0" distL="114300" distR="114300" simplePos="0" relativeHeight="251773952" behindDoc="0" locked="0" layoutInCell="1" allowOverlap="1" wp14:anchorId="4C85FA4A" wp14:editId="658EB28C">
                <wp:simplePos x="0" y="0"/>
                <wp:positionH relativeFrom="column">
                  <wp:posOffset>18285</wp:posOffset>
                </wp:positionH>
                <wp:positionV relativeFrom="paragraph">
                  <wp:posOffset>-410210</wp:posOffset>
                </wp:positionV>
                <wp:extent cx="3396343" cy="317241"/>
                <wp:effectExtent l="0" t="0" r="0" b="635"/>
                <wp:wrapNone/>
                <wp:docPr id="48" name="Text Box 48"/>
                <wp:cNvGraphicFramePr/>
                <a:graphic xmlns:a="http://schemas.openxmlformats.org/drawingml/2006/main">
                  <a:graphicData uri="http://schemas.microsoft.com/office/word/2010/wordprocessingShape">
                    <wps:wsp>
                      <wps:cNvSpPr txBox="1"/>
                      <wps:spPr>
                        <a:xfrm>
                          <a:off x="0" y="0"/>
                          <a:ext cx="3396343" cy="317241"/>
                        </a:xfrm>
                        <a:prstGeom prst="rect">
                          <a:avLst/>
                        </a:prstGeom>
                        <a:solidFill>
                          <a:schemeClr val="lt1"/>
                        </a:solidFill>
                        <a:ln w="6350">
                          <a:noFill/>
                        </a:ln>
                      </wps:spPr>
                      <wps:txbx>
                        <w:txbxContent>
                          <w:p w14:paraId="6B89DF6E" w14:textId="77777777" w:rsidR="00FD2ED2" w:rsidRPr="000917A8" w:rsidRDefault="00FD2ED2" w:rsidP="000917A8">
                            <w:pPr>
                              <w:spacing w:line="23" w:lineRule="atLeast"/>
                              <w:jc w:val="both"/>
                              <w:rPr>
                                <w:rFonts w:ascii="Arial" w:hAnsi="Arial" w:cs="Arial"/>
                                <w:b/>
                                <w:sz w:val="22"/>
                                <w:szCs w:val="22"/>
                              </w:rPr>
                            </w:pPr>
                            <w:r w:rsidRPr="000917A8">
                              <w:rPr>
                                <w:rFonts w:ascii="Arial" w:hAnsi="Arial" w:cs="Arial"/>
                                <w:b/>
                                <w:sz w:val="22"/>
                                <w:szCs w:val="22"/>
                              </w:rPr>
                              <w:t xml:space="preserve">(A)                                                                  </w:t>
                            </w:r>
                            <w:proofErr w:type="gramStart"/>
                            <w:r w:rsidRPr="000917A8">
                              <w:rPr>
                                <w:rFonts w:ascii="Arial" w:hAnsi="Arial" w:cs="Arial"/>
                                <w:b/>
                                <w:sz w:val="22"/>
                                <w:szCs w:val="22"/>
                              </w:rPr>
                              <w:t xml:space="preserve">   (</w:t>
                            </w:r>
                            <w:proofErr w:type="gramEnd"/>
                            <w:r w:rsidRPr="000917A8">
                              <w:rPr>
                                <w:rFonts w:ascii="Arial" w:hAnsi="Arial" w:cs="Arial"/>
                                <w:b/>
                                <w:sz w:val="22"/>
                                <w:szCs w:val="22"/>
                              </w:rPr>
                              <w:t>B)</w:t>
                            </w:r>
                          </w:p>
                          <w:p w14:paraId="46A442BF" w14:textId="77777777" w:rsidR="00FD2ED2" w:rsidRDefault="00FD2E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85FA4A" id="Text Box 48" o:spid="_x0000_s1040" type="#_x0000_t202" style="position:absolute;left:0;text-align:left;margin-left:1.45pt;margin-top:-32.3pt;width:267.45pt;height:25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" fillcolor="white [3201]" stroked="f" strokeweight=".5pt">
                <v:textbox>
                  <w:txbxContent>
                    <w:p w14:paraId="6B89DF6E" w14:textId="77777777" w:rsidR="00FD2ED2" w:rsidRPr="000917A8" w:rsidRDefault="00FD2ED2" w:rsidP="000917A8">
                      <w:pPr>
                        <w:spacing w:line="23" w:lineRule="atLeast"/>
                        <w:jc w:val="both"/>
                        <w:rPr>
                          <w:rFonts w:ascii="Arial" w:hAnsi="Arial" w:cs="Arial"/>
                          <w:b/>
                          <w:sz w:val="22"/>
                          <w:szCs w:val="22"/>
                        </w:rPr>
                      </w:pPr>
                      <w:r w:rsidRPr="000917A8">
                        <w:rPr>
                          <w:rFonts w:ascii="Arial" w:hAnsi="Arial" w:cs="Arial"/>
                          <w:b/>
                          <w:sz w:val="22"/>
                          <w:szCs w:val="22"/>
                        </w:rPr>
                        <w:t>(A)                                                                     (B)</w:t>
                      </w:r>
                    </w:p>
                    <w:p w14:paraId="46A442BF" w14:textId="77777777" w:rsidR="00FD2ED2" w:rsidRDefault="00FD2ED2"/>
                  </w:txbxContent>
                </v:textbox>
              </v:shape>
            </w:pict>
          </mc:Fallback>
        </mc:AlternateContent>
      </w:r>
    </w:p>
    <w:p w14:paraId="5C88CB81" w14:textId="5D870B78" w:rsidR="00D64DF5" w:rsidRPr="00B653D3" w:rsidRDefault="00D64DF5" w:rsidP="00D64DF5">
      <w:pPr>
        <w:spacing w:line="23" w:lineRule="atLeast"/>
        <w:jc w:val="both"/>
        <w:rPr>
          <w:rFonts w:ascii="Arial" w:hAnsi="Arial" w:cs="Arial"/>
          <w:color w:val="000000" w:themeColor="text1"/>
          <w:sz w:val="22"/>
          <w:szCs w:val="22"/>
        </w:rPr>
      </w:pPr>
      <w:r w:rsidRPr="00B653D3">
        <w:rPr>
          <w:rFonts w:ascii="Arial" w:hAnsi="Arial" w:cs="Arial"/>
          <w:b/>
          <w:color w:val="000000" w:themeColor="text1"/>
          <w:sz w:val="22"/>
          <w:szCs w:val="22"/>
        </w:rPr>
        <w:t>Supplementary Figure 1</w:t>
      </w:r>
      <w:r w:rsidR="00137662" w:rsidRPr="00B653D3">
        <w:rPr>
          <w:rFonts w:ascii="Arial" w:hAnsi="Arial" w:cs="Arial"/>
          <w:b/>
          <w:color w:val="000000" w:themeColor="text1"/>
          <w:sz w:val="22"/>
          <w:szCs w:val="22"/>
        </w:rPr>
        <w:t>0</w:t>
      </w:r>
      <w:r w:rsidRPr="00B653D3">
        <w:rPr>
          <w:rFonts w:ascii="Arial" w:hAnsi="Arial" w:cs="Arial"/>
          <w:b/>
          <w:color w:val="000000" w:themeColor="text1"/>
          <w:sz w:val="22"/>
          <w:szCs w:val="22"/>
        </w:rPr>
        <w:t>. A</w:t>
      </w:r>
      <w:r w:rsidRPr="00B653D3">
        <w:rPr>
          <w:rFonts w:ascii="Arial" w:hAnsi="Arial" w:cs="Arial"/>
          <w:b/>
          <w:bCs/>
          <w:color w:val="000000" w:themeColor="text1"/>
          <w:sz w:val="22"/>
          <w:szCs w:val="22"/>
        </w:rPr>
        <w:t xml:space="preserve">verage structure of </w:t>
      </w:r>
      <w:r w:rsidRPr="00B653D3">
        <w:rPr>
          <w:rFonts w:ascii="Arial" w:hAnsi="Arial" w:cs="Arial"/>
          <w:b/>
          <w:color w:val="000000" w:themeColor="text1"/>
          <w:sz w:val="22"/>
          <w:szCs w:val="22"/>
        </w:rPr>
        <w:t xml:space="preserve">WT </w:t>
      </w:r>
      <w:r w:rsidRPr="00B653D3">
        <w:rPr>
          <w:rFonts w:ascii="Arial" w:hAnsi="Arial" w:cs="Arial"/>
          <w:b/>
          <w:bCs/>
          <w:color w:val="000000" w:themeColor="text1"/>
          <w:sz w:val="22"/>
          <w:szCs w:val="22"/>
        </w:rPr>
        <w:t>A</w:t>
      </w:r>
      <w:r w:rsidRPr="00B653D3">
        <w:rPr>
          <w:rFonts w:ascii="Arial" w:hAnsi="Arial" w:cs="Arial"/>
          <w:b/>
          <w:bCs/>
          <w:color w:val="000000" w:themeColor="text1"/>
          <w:sz w:val="22"/>
          <w:szCs w:val="22"/>
          <w:vertAlign w:val="subscript"/>
        </w:rPr>
        <w:t>3</w:t>
      </w:r>
      <w:r w:rsidRPr="00B653D3">
        <w:rPr>
          <w:rFonts w:ascii="Arial" w:hAnsi="Arial" w:cs="Arial"/>
          <w:b/>
          <w:bCs/>
          <w:color w:val="000000" w:themeColor="text1"/>
          <w:sz w:val="22"/>
          <w:szCs w:val="22"/>
        </w:rPr>
        <w:t>R in complex with K26 and K36 from MD simulations with Amber14ff.</w:t>
      </w:r>
      <w:r w:rsidRPr="00B653D3">
        <w:rPr>
          <w:rFonts w:ascii="Arial" w:hAnsi="Arial" w:cs="Arial"/>
          <w:color w:val="000000" w:themeColor="text1"/>
          <w:sz w:val="22"/>
          <w:szCs w:val="22"/>
        </w:rPr>
        <w:t xml:space="preserve"> Side</w:t>
      </w:r>
      <w:r w:rsidRPr="00B653D3">
        <w:rPr>
          <w:rFonts w:ascii="Arial" w:hAnsi="Arial" w:cs="Arial"/>
          <w:b/>
          <w:color w:val="000000" w:themeColor="text1"/>
          <w:sz w:val="22"/>
          <w:szCs w:val="22"/>
        </w:rPr>
        <w:t xml:space="preserve"> (A)</w:t>
      </w:r>
      <w:r w:rsidRPr="00B653D3">
        <w:rPr>
          <w:rFonts w:ascii="Arial" w:hAnsi="Arial" w:cs="Arial"/>
          <w:color w:val="000000" w:themeColor="text1"/>
          <w:sz w:val="22"/>
          <w:szCs w:val="22"/>
        </w:rPr>
        <w:t xml:space="preserve">, top </w:t>
      </w:r>
      <w:r w:rsidRPr="00B653D3">
        <w:rPr>
          <w:rFonts w:ascii="Arial" w:hAnsi="Arial" w:cs="Arial"/>
          <w:b/>
          <w:color w:val="000000" w:themeColor="text1"/>
          <w:sz w:val="22"/>
          <w:szCs w:val="22"/>
        </w:rPr>
        <w:t>(C)</w:t>
      </w:r>
      <w:r w:rsidRPr="00B653D3">
        <w:rPr>
          <w:rFonts w:ascii="Arial" w:hAnsi="Arial" w:cs="Arial"/>
          <w:color w:val="000000" w:themeColor="text1"/>
          <w:sz w:val="22"/>
          <w:szCs w:val="22"/>
        </w:rPr>
        <w:t xml:space="preserve"> view of the average structure of K26 which binds A</w:t>
      </w:r>
      <w:r w:rsidRPr="00B653D3">
        <w:rPr>
          <w:rFonts w:ascii="Arial" w:hAnsi="Arial" w:cs="Arial"/>
          <w:color w:val="000000" w:themeColor="text1"/>
          <w:sz w:val="22"/>
          <w:szCs w:val="22"/>
          <w:vertAlign w:val="subscript"/>
        </w:rPr>
        <w:t>3</w:t>
      </w:r>
      <w:r w:rsidRPr="00B653D3">
        <w:rPr>
          <w:rFonts w:ascii="Arial" w:hAnsi="Arial" w:cs="Arial"/>
          <w:color w:val="000000" w:themeColor="text1"/>
          <w:sz w:val="22"/>
          <w:szCs w:val="22"/>
        </w:rPr>
        <w:t>R (</w:t>
      </w:r>
      <w:r w:rsidRPr="00B653D3">
        <w:rPr>
          <w:rFonts w:ascii="Arial" w:hAnsi="Arial" w:cs="Arial"/>
          <w:i/>
          <w:color w:val="000000" w:themeColor="text1"/>
          <w:sz w:val="22"/>
          <w:szCs w:val="22"/>
        </w:rPr>
        <w:t>K</w:t>
      </w:r>
      <w:r w:rsidRPr="00B653D3">
        <w:rPr>
          <w:rFonts w:ascii="Arial" w:hAnsi="Arial" w:cs="Arial"/>
          <w:color w:val="000000" w:themeColor="text1"/>
          <w:sz w:val="22"/>
          <w:szCs w:val="22"/>
          <w:vertAlign w:val="subscript"/>
        </w:rPr>
        <w:t>d</w:t>
      </w:r>
      <w:r w:rsidRPr="00B653D3">
        <w:rPr>
          <w:rFonts w:ascii="Arial" w:hAnsi="Arial" w:cs="Arial"/>
          <w:color w:val="000000" w:themeColor="text1"/>
          <w:sz w:val="22"/>
          <w:szCs w:val="22"/>
        </w:rPr>
        <w:t xml:space="preserve"> =5.07 μΜ) but has not antagonistic activity and, side </w:t>
      </w:r>
      <w:r w:rsidRPr="00B653D3">
        <w:rPr>
          <w:rFonts w:ascii="Arial" w:hAnsi="Arial" w:cs="Arial"/>
          <w:b/>
          <w:color w:val="000000" w:themeColor="text1"/>
          <w:sz w:val="22"/>
          <w:szCs w:val="22"/>
        </w:rPr>
        <w:t>(B)</w:t>
      </w:r>
      <w:r w:rsidRPr="00B653D3">
        <w:rPr>
          <w:rFonts w:ascii="Arial" w:hAnsi="Arial" w:cs="Arial"/>
          <w:color w:val="000000" w:themeColor="text1"/>
          <w:sz w:val="22"/>
          <w:szCs w:val="22"/>
        </w:rPr>
        <w:t xml:space="preserve">, top </w:t>
      </w:r>
      <w:r w:rsidRPr="00B653D3">
        <w:rPr>
          <w:rFonts w:ascii="Arial" w:hAnsi="Arial" w:cs="Arial"/>
          <w:b/>
          <w:color w:val="000000" w:themeColor="text1"/>
          <w:sz w:val="22"/>
          <w:szCs w:val="22"/>
        </w:rPr>
        <w:t>(D</w:t>
      </w:r>
      <w:r w:rsidRPr="00B653D3">
        <w:rPr>
          <w:rFonts w:ascii="Arial" w:hAnsi="Arial" w:cs="Arial"/>
          <w:color w:val="000000" w:themeColor="text1"/>
          <w:sz w:val="22"/>
          <w:szCs w:val="22"/>
        </w:rPr>
        <w:t>) view</w:t>
      </w:r>
      <w:r w:rsidRPr="00B653D3">
        <w:rPr>
          <w:rFonts w:ascii="Arial" w:hAnsi="Arial" w:cs="Arial"/>
          <w:b/>
          <w:color w:val="000000" w:themeColor="text1"/>
          <w:sz w:val="22"/>
          <w:szCs w:val="22"/>
        </w:rPr>
        <w:t xml:space="preserve"> </w:t>
      </w:r>
      <w:r w:rsidRPr="00B653D3">
        <w:rPr>
          <w:rFonts w:ascii="Arial" w:hAnsi="Arial" w:cs="Arial"/>
          <w:color w:val="000000" w:themeColor="text1"/>
          <w:sz w:val="22"/>
          <w:szCs w:val="22"/>
        </w:rPr>
        <w:t>of the average structure of K36 which did not bind A</w:t>
      </w:r>
      <w:r w:rsidRPr="00B653D3">
        <w:rPr>
          <w:rFonts w:ascii="Arial" w:hAnsi="Arial" w:cs="Arial"/>
          <w:color w:val="000000" w:themeColor="text1"/>
          <w:sz w:val="22"/>
          <w:szCs w:val="22"/>
          <w:vertAlign w:val="subscript"/>
        </w:rPr>
        <w:t>3</w:t>
      </w:r>
      <w:r w:rsidRPr="00B653D3">
        <w:rPr>
          <w:rFonts w:ascii="Arial" w:hAnsi="Arial" w:cs="Arial"/>
          <w:color w:val="000000" w:themeColor="text1"/>
          <w:sz w:val="22"/>
          <w:szCs w:val="22"/>
        </w:rPr>
        <w:t xml:space="preserve">R inside the orthosteric binding area from 100 MD simulations. Side chains of critical residues for binding resulted from the MD </w:t>
      </w:r>
      <w:proofErr w:type="gramStart"/>
      <w:r w:rsidRPr="00B653D3">
        <w:rPr>
          <w:rFonts w:ascii="Arial" w:hAnsi="Arial" w:cs="Arial"/>
          <w:color w:val="000000" w:themeColor="text1"/>
          <w:sz w:val="22"/>
          <w:szCs w:val="22"/>
        </w:rPr>
        <w:t>simulations  are</w:t>
      </w:r>
      <w:proofErr w:type="gramEnd"/>
      <w:r w:rsidRPr="00B653D3">
        <w:rPr>
          <w:rFonts w:ascii="Arial" w:hAnsi="Arial" w:cs="Arial"/>
          <w:color w:val="000000" w:themeColor="text1"/>
          <w:sz w:val="22"/>
          <w:szCs w:val="22"/>
        </w:rPr>
        <w:t xml:space="preserve"> shown in sticks. Residues L90</w:t>
      </w:r>
      <w:r w:rsidRPr="00B653D3">
        <w:rPr>
          <w:rFonts w:ascii="Arial" w:hAnsi="Arial" w:cs="Arial"/>
          <w:color w:val="000000" w:themeColor="text1"/>
          <w:sz w:val="22"/>
          <w:szCs w:val="22"/>
          <w:vertAlign w:val="superscript"/>
        </w:rPr>
        <w:t>3.32</w:t>
      </w:r>
      <w:r w:rsidRPr="00B653D3">
        <w:rPr>
          <w:rFonts w:ascii="Arial" w:hAnsi="Arial" w:cs="Arial"/>
          <w:color w:val="000000" w:themeColor="text1"/>
          <w:sz w:val="22"/>
          <w:szCs w:val="22"/>
        </w:rPr>
        <w:t>, V169</w:t>
      </w:r>
      <w:r w:rsidRPr="00B653D3">
        <w:rPr>
          <w:rFonts w:ascii="Arial" w:hAnsi="Arial" w:cs="Arial"/>
          <w:color w:val="000000" w:themeColor="text1"/>
          <w:sz w:val="22"/>
          <w:szCs w:val="22"/>
          <w:vertAlign w:val="superscript"/>
        </w:rPr>
        <w:t>5.30</w:t>
      </w:r>
      <w:r w:rsidRPr="00B653D3">
        <w:rPr>
          <w:rFonts w:ascii="Arial" w:hAnsi="Arial" w:cs="Arial"/>
          <w:color w:val="000000" w:themeColor="text1"/>
          <w:sz w:val="22"/>
          <w:szCs w:val="22"/>
        </w:rPr>
        <w:t>, M177</w:t>
      </w:r>
      <w:r w:rsidRPr="00B653D3">
        <w:rPr>
          <w:rFonts w:ascii="Arial" w:hAnsi="Arial" w:cs="Arial"/>
          <w:color w:val="000000" w:themeColor="text1"/>
          <w:sz w:val="22"/>
          <w:szCs w:val="22"/>
          <w:vertAlign w:val="superscript"/>
        </w:rPr>
        <w:t>5.40</w:t>
      </w:r>
      <w:r w:rsidRPr="00B653D3">
        <w:rPr>
          <w:rFonts w:ascii="Arial" w:hAnsi="Arial" w:cs="Arial"/>
          <w:color w:val="000000" w:themeColor="text1"/>
          <w:sz w:val="22"/>
          <w:szCs w:val="22"/>
        </w:rPr>
        <w:t>, I249</w:t>
      </w:r>
      <w:r w:rsidRPr="00B653D3">
        <w:rPr>
          <w:rFonts w:ascii="Arial" w:hAnsi="Arial" w:cs="Arial"/>
          <w:color w:val="000000" w:themeColor="text1"/>
          <w:sz w:val="22"/>
          <w:szCs w:val="22"/>
          <w:vertAlign w:val="superscript"/>
        </w:rPr>
        <w:t>6.54</w:t>
      </w:r>
      <w:r w:rsidRPr="00B653D3">
        <w:rPr>
          <w:rFonts w:ascii="Arial" w:hAnsi="Arial" w:cs="Arial"/>
          <w:color w:val="000000" w:themeColor="text1"/>
          <w:sz w:val="22"/>
          <w:szCs w:val="22"/>
        </w:rPr>
        <w:t>, L264</w:t>
      </w:r>
      <w:r w:rsidRPr="00B653D3">
        <w:rPr>
          <w:rFonts w:ascii="Arial" w:hAnsi="Arial" w:cs="Arial"/>
          <w:color w:val="000000" w:themeColor="text1"/>
          <w:sz w:val="22"/>
          <w:szCs w:val="22"/>
          <w:vertAlign w:val="superscript"/>
        </w:rPr>
        <w:t>7.34</w:t>
      </w:r>
      <w:r w:rsidRPr="00B653D3">
        <w:rPr>
          <w:rFonts w:ascii="Arial" w:hAnsi="Arial" w:cs="Arial"/>
          <w:color w:val="000000" w:themeColor="text1"/>
          <w:sz w:val="22"/>
          <w:szCs w:val="22"/>
        </w:rPr>
        <w:t>, in which carbon atoms are shown in grey, were confirmed experimentally; in residues F168</w:t>
      </w:r>
      <w:r w:rsidRPr="00B653D3">
        <w:rPr>
          <w:rFonts w:ascii="Arial" w:hAnsi="Arial" w:cs="Arial"/>
          <w:color w:val="000000" w:themeColor="text1"/>
          <w:sz w:val="22"/>
          <w:szCs w:val="22"/>
          <w:vertAlign w:val="superscript"/>
        </w:rPr>
        <w:t>5.29</w:t>
      </w:r>
      <w:r w:rsidRPr="00B653D3">
        <w:rPr>
          <w:rFonts w:ascii="Arial" w:hAnsi="Arial" w:cs="Arial"/>
          <w:color w:val="000000" w:themeColor="text1"/>
          <w:sz w:val="22"/>
          <w:szCs w:val="22"/>
        </w:rPr>
        <w:t>, L246</w:t>
      </w:r>
      <w:r w:rsidRPr="00B653D3">
        <w:rPr>
          <w:rFonts w:ascii="Arial" w:hAnsi="Arial" w:cs="Arial"/>
          <w:color w:val="000000" w:themeColor="text1"/>
          <w:sz w:val="22"/>
          <w:szCs w:val="22"/>
          <w:vertAlign w:val="superscript"/>
        </w:rPr>
        <w:t>6.51</w:t>
      </w:r>
      <w:r w:rsidRPr="00B653D3">
        <w:rPr>
          <w:rFonts w:ascii="Arial" w:hAnsi="Arial" w:cs="Arial"/>
          <w:color w:val="000000" w:themeColor="text1"/>
          <w:sz w:val="22"/>
          <w:szCs w:val="22"/>
        </w:rPr>
        <w:t>, I268</w:t>
      </w:r>
      <w:r w:rsidRPr="00B653D3">
        <w:rPr>
          <w:rFonts w:ascii="Arial" w:hAnsi="Arial" w:cs="Arial"/>
          <w:color w:val="000000" w:themeColor="text1"/>
          <w:sz w:val="22"/>
          <w:szCs w:val="22"/>
          <w:vertAlign w:val="superscript"/>
        </w:rPr>
        <w:t>7.39</w:t>
      </w:r>
      <w:r w:rsidRPr="00B653D3">
        <w:rPr>
          <w:rFonts w:ascii="Arial" w:hAnsi="Arial" w:cs="Arial"/>
          <w:color w:val="000000" w:themeColor="text1"/>
          <w:sz w:val="22"/>
          <w:szCs w:val="22"/>
        </w:rPr>
        <w:t xml:space="preserve"> and N250</w:t>
      </w:r>
      <w:r w:rsidRPr="00B653D3">
        <w:rPr>
          <w:rFonts w:ascii="Arial" w:hAnsi="Arial" w:cs="Arial"/>
          <w:color w:val="000000" w:themeColor="text1"/>
          <w:sz w:val="22"/>
          <w:szCs w:val="22"/>
          <w:vertAlign w:val="superscript"/>
        </w:rPr>
        <w:t>6.55</w:t>
      </w:r>
      <w:r w:rsidRPr="00B653D3">
        <w:rPr>
          <w:rFonts w:ascii="Arial" w:hAnsi="Arial" w:cs="Arial"/>
          <w:color w:val="000000" w:themeColor="text1"/>
          <w:sz w:val="22"/>
          <w:szCs w:val="22"/>
        </w:rPr>
        <w:t xml:space="preserve"> carbon atoms are shown in magenta; nitrogen, oxygen and sulfur atoms are shown in blue, red and yellow respectively. For K36 the conformation adopted after 100</w:t>
      </w:r>
      <w:r w:rsidR="00AB2616">
        <w:rPr>
          <w:rFonts w:ascii="Arial" w:hAnsi="Arial" w:cs="Arial"/>
          <w:color w:val="000000" w:themeColor="text1"/>
          <w:sz w:val="22"/>
          <w:szCs w:val="22"/>
        </w:rPr>
        <w:t xml:space="preserve"> </w:t>
      </w:r>
      <w:r w:rsidRPr="00B653D3">
        <w:rPr>
          <w:rFonts w:ascii="Arial" w:hAnsi="Arial" w:cs="Arial"/>
          <w:color w:val="000000" w:themeColor="text1"/>
          <w:sz w:val="22"/>
          <w:szCs w:val="22"/>
        </w:rPr>
        <w:t>ns, which loses binding interactions with the receptor area, is indicated with orange col</w:t>
      </w:r>
      <w:r w:rsidR="000917A8" w:rsidRPr="00B653D3">
        <w:rPr>
          <w:rFonts w:ascii="Arial" w:hAnsi="Arial" w:cs="Arial"/>
          <w:color w:val="000000" w:themeColor="text1"/>
          <w:sz w:val="22"/>
          <w:szCs w:val="22"/>
        </w:rPr>
        <w:t>ou</w:t>
      </w:r>
      <w:r w:rsidRPr="00B653D3">
        <w:rPr>
          <w:rFonts w:ascii="Arial" w:hAnsi="Arial" w:cs="Arial"/>
          <w:color w:val="000000" w:themeColor="text1"/>
          <w:sz w:val="22"/>
          <w:szCs w:val="22"/>
        </w:rPr>
        <w:t>r for carbons.</w:t>
      </w:r>
    </w:p>
    <w:p w14:paraId="6296ADFB" w14:textId="56739833" w:rsidR="001B218D" w:rsidRPr="00B653D3" w:rsidRDefault="001B218D">
      <w:pPr>
        <w:rPr>
          <w:rFonts w:ascii="Arial" w:hAnsi="Arial" w:cs="Arial"/>
          <w:b/>
          <w:color w:val="000000" w:themeColor="text1"/>
          <w:sz w:val="22"/>
          <w:szCs w:val="22"/>
        </w:rPr>
        <w:sectPr w:rsidR="001B218D" w:rsidRPr="00B653D3" w:rsidSect="008650B9">
          <w:pgSz w:w="11900" w:h="16840"/>
          <w:pgMar w:top="1440" w:right="1440" w:bottom="1440" w:left="1440" w:header="720" w:footer="720" w:gutter="0"/>
          <w:cols w:space="720"/>
          <w:docGrid w:linePitch="360"/>
        </w:sectPr>
      </w:pPr>
    </w:p>
    <w:p w14:paraId="3C6B7E62" w14:textId="63424BFD" w:rsidR="000A23FD" w:rsidRPr="00B653D3" w:rsidRDefault="000A23FD">
      <w:pPr>
        <w:rPr>
          <w:rFonts w:ascii="Arial" w:hAnsi="Arial" w:cs="Arial"/>
          <w:color w:val="000000" w:themeColor="text1"/>
          <w:sz w:val="22"/>
          <w:szCs w:val="22"/>
        </w:rPr>
      </w:pPr>
    </w:p>
    <w:p w14:paraId="59C66960" w14:textId="220E1E53" w:rsidR="000A23FD" w:rsidRPr="00B653D3" w:rsidRDefault="009B08FE">
      <w:pPr>
        <w:rPr>
          <w:rFonts w:ascii="Arial" w:hAnsi="Arial" w:cs="Arial"/>
          <w:color w:val="000000" w:themeColor="text1"/>
          <w:sz w:val="22"/>
          <w:szCs w:val="22"/>
        </w:rPr>
      </w:pPr>
      <w:r w:rsidRPr="00B653D3">
        <w:rPr>
          <w:rFonts w:ascii="Arial" w:hAnsi="Arial" w:cs="Arial"/>
          <w:noProof/>
          <w:color w:val="000000" w:themeColor="text1"/>
          <w:sz w:val="22"/>
          <w:szCs w:val="22"/>
        </w:rPr>
        <w:drawing>
          <wp:anchor distT="0" distB="0" distL="114300" distR="114300" simplePos="0" relativeHeight="251781120" behindDoc="1" locked="0" layoutInCell="1" allowOverlap="1" wp14:anchorId="12AE098E" wp14:editId="33812EC6">
            <wp:simplePos x="0" y="0"/>
            <wp:positionH relativeFrom="column">
              <wp:posOffset>0</wp:posOffset>
            </wp:positionH>
            <wp:positionV relativeFrom="paragraph">
              <wp:posOffset>635</wp:posOffset>
            </wp:positionV>
            <wp:extent cx="5727700" cy="3601720"/>
            <wp:effectExtent l="0" t="0" r="0" b="5080"/>
            <wp:wrapTight wrapText="bothSides">
              <wp:wrapPolygon edited="0">
                <wp:start x="5268" y="381"/>
                <wp:lineTo x="5220" y="1295"/>
                <wp:lineTo x="7471" y="1752"/>
                <wp:lineTo x="10776" y="1752"/>
                <wp:lineTo x="2299" y="2285"/>
                <wp:lineTo x="2155" y="2742"/>
                <wp:lineTo x="2490" y="2970"/>
                <wp:lineTo x="1676" y="3427"/>
                <wp:lineTo x="1533" y="3580"/>
                <wp:lineTo x="1676" y="4189"/>
                <wp:lineTo x="239" y="5027"/>
                <wp:lineTo x="239" y="6474"/>
                <wp:lineTo x="431" y="6626"/>
                <wp:lineTo x="1580" y="6626"/>
                <wp:lineTo x="1533" y="8759"/>
                <wp:lineTo x="1772" y="9063"/>
                <wp:lineTo x="2490" y="9063"/>
                <wp:lineTo x="2059" y="9825"/>
                <wp:lineTo x="2395" y="9977"/>
                <wp:lineTo x="10776" y="10282"/>
                <wp:lineTo x="10776" y="11501"/>
                <wp:lineTo x="1149" y="11729"/>
                <wp:lineTo x="1149" y="13938"/>
                <wp:lineTo x="527" y="14014"/>
                <wp:lineTo x="239" y="14395"/>
                <wp:lineTo x="239" y="16223"/>
                <wp:lineTo x="335" y="16375"/>
                <wp:lineTo x="1149" y="16375"/>
                <wp:lineTo x="1149" y="21554"/>
                <wp:lineTo x="11399" y="21554"/>
                <wp:lineTo x="20786" y="21554"/>
                <wp:lineTo x="20929" y="11729"/>
                <wp:lineTo x="20546" y="11653"/>
                <wp:lineTo x="10728" y="11501"/>
                <wp:lineTo x="10776" y="10282"/>
                <wp:lineTo x="17146" y="9749"/>
                <wp:lineTo x="17194" y="9140"/>
                <wp:lineTo x="16619" y="9063"/>
                <wp:lineTo x="19732" y="8530"/>
                <wp:lineTo x="19684" y="7845"/>
                <wp:lineTo x="17481" y="6550"/>
                <wp:lineTo x="16236" y="5560"/>
                <wp:lineTo x="16906" y="5408"/>
                <wp:lineTo x="19301" y="4570"/>
                <wp:lineTo x="19253" y="4189"/>
                <wp:lineTo x="21265" y="3732"/>
                <wp:lineTo x="21217" y="3275"/>
                <wp:lineTo x="18726" y="2970"/>
                <wp:lineTo x="20163" y="2970"/>
                <wp:lineTo x="20020" y="2437"/>
                <wp:lineTo x="10776" y="1752"/>
                <wp:lineTo x="14895" y="1752"/>
                <wp:lineTo x="16954" y="1371"/>
                <wp:lineTo x="16763" y="381"/>
                <wp:lineTo x="5268" y="381"/>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727700" cy="3601720"/>
                    </a:xfrm>
                    <a:prstGeom prst="rect">
                      <a:avLst/>
                    </a:prstGeom>
                  </pic:spPr>
                </pic:pic>
              </a:graphicData>
            </a:graphic>
            <wp14:sizeRelH relativeFrom="page">
              <wp14:pctWidth>0</wp14:pctWidth>
            </wp14:sizeRelH>
            <wp14:sizeRelV relativeFrom="page">
              <wp14:pctHeight>0</wp14:pctHeight>
            </wp14:sizeRelV>
          </wp:anchor>
        </w:drawing>
      </w:r>
    </w:p>
    <w:p w14:paraId="46FB74E0" w14:textId="5B02B481" w:rsidR="001057DE" w:rsidRPr="00B653D3" w:rsidRDefault="001057DE" w:rsidP="001057DE">
      <w:pPr>
        <w:rPr>
          <w:rFonts w:ascii="Arial" w:hAnsi="Arial" w:cs="Arial"/>
          <w:color w:val="000000" w:themeColor="text1"/>
          <w:sz w:val="22"/>
          <w:szCs w:val="22"/>
        </w:rPr>
      </w:pPr>
    </w:p>
    <w:p w14:paraId="519D4212" w14:textId="4A0A6A15" w:rsidR="001057DE" w:rsidRPr="00B653D3" w:rsidRDefault="001057DE" w:rsidP="001057DE">
      <w:pPr>
        <w:rPr>
          <w:rFonts w:ascii="Arial" w:hAnsi="Arial" w:cs="Arial"/>
          <w:color w:val="000000" w:themeColor="text1"/>
          <w:sz w:val="22"/>
          <w:szCs w:val="22"/>
        </w:rPr>
      </w:pPr>
    </w:p>
    <w:p w14:paraId="2AEFC695" w14:textId="138D6F30" w:rsidR="001057DE" w:rsidRPr="00B653D3" w:rsidRDefault="001057DE" w:rsidP="001057DE">
      <w:pPr>
        <w:rPr>
          <w:rFonts w:ascii="Arial" w:hAnsi="Arial" w:cs="Arial"/>
          <w:color w:val="000000" w:themeColor="text1"/>
          <w:sz w:val="22"/>
          <w:szCs w:val="22"/>
        </w:rPr>
      </w:pPr>
    </w:p>
    <w:p w14:paraId="25684725" w14:textId="36B134D1" w:rsidR="001057DE" w:rsidRPr="00B653D3" w:rsidRDefault="001057DE" w:rsidP="001057DE">
      <w:pPr>
        <w:rPr>
          <w:rFonts w:ascii="Arial" w:hAnsi="Arial" w:cs="Arial"/>
          <w:color w:val="000000" w:themeColor="text1"/>
          <w:sz w:val="22"/>
          <w:szCs w:val="22"/>
        </w:rPr>
      </w:pPr>
    </w:p>
    <w:p w14:paraId="7FF24D1E" w14:textId="40F6C49A" w:rsidR="001057DE" w:rsidRPr="00B653D3" w:rsidRDefault="001057DE" w:rsidP="001057DE">
      <w:pPr>
        <w:jc w:val="center"/>
        <w:rPr>
          <w:rFonts w:ascii="Arial" w:hAnsi="Arial" w:cs="Arial"/>
          <w:color w:val="000000" w:themeColor="text1"/>
          <w:sz w:val="22"/>
          <w:szCs w:val="22"/>
        </w:rPr>
      </w:pPr>
    </w:p>
    <w:p w14:paraId="7B173395" w14:textId="252A0676" w:rsidR="00260297" w:rsidRPr="00B653D3" w:rsidRDefault="00260297" w:rsidP="00260297">
      <w:pPr>
        <w:rPr>
          <w:rFonts w:ascii="Arial" w:hAnsi="Arial" w:cs="Arial"/>
          <w:color w:val="000000" w:themeColor="text1"/>
          <w:sz w:val="22"/>
          <w:szCs w:val="22"/>
        </w:rPr>
      </w:pPr>
    </w:p>
    <w:p w14:paraId="09928EA1" w14:textId="6D484E91" w:rsidR="00260297" w:rsidRPr="00B653D3" w:rsidRDefault="00260297" w:rsidP="00260297">
      <w:pPr>
        <w:rPr>
          <w:rFonts w:ascii="Arial" w:hAnsi="Arial" w:cs="Arial"/>
          <w:color w:val="000000" w:themeColor="text1"/>
          <w:sz w:val="22"/>
          <w:szCs w:val="22"/>
        </w:rPr>
      </w:pPr>
    </w:p>
    <w:p w14:paraId="161FADAD" w14:textId="74A9C1E7" w:rsidR="00260297" w:rsidRPr="00B653D3" w:rsidRDefault="00260297" w:rsidP="00260297">
      <w:pPr>
        <w:rPr>
          <w:rFonts w:ascii="Arial" w:hAnsi="Arial" w:cs="Arial"/>
          <w:color w:val="000000" w:themeColor="text1"/>
          <w:sz w:val="22"/>
          <w:szCs w:val="22"/>
        </w:rPr>
      </w:pPr>
    </w:p>
    <w:p w14:paraId="08709737" w14:textId="4FB1A419" w:rsidR="00260297" w:rsidRPr="00B653D3" w:rsidRDefault="00260297" w:rsidP="00260297">
      <w:pPr>
        <w:rPr>
          <w:rFonts w:ascii="Arial" w:hAnsi="Arial" w:cs="Arial"/>
          <w:color w:val="000000" w:themeColor="text1"/>
          <w:sz w:val="22"/>
          <w:szCs w:val="22"/>
        </w:rPr>
      </w:pPr>
    </w:p>
    <w:p w14:paraId="782A819C" w14:textId="02D70C6B" w:rsidR="00260297" w:rsidRPr="00B653D3" w:rsidRDefault="00260297" w:rsidP="00260297">
      <w:pPr>
        <w:rPr>
          <w:rFonts w:ascii="Arial" w:hAnsi="Arial" w:cs="Arial"/>
          <w:color w:val="000000" w:themeColor="text1"/>
          <w:sz w:val="22"/>
          <w:szCs w:val="22"/>
        </w:rPr>
      </w:pPr>
    </w:p>
    <w:p w14:paraId="56BA7220" w14:textId="4045FE4A" w:rsidR="00260297" w:rsidRPr="00B653D3" w:rsidRDefault="009B08FE" w:rsidP="00260297">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679744" behindDoc="0" locked="0" layoutInCell="1" allowOverlap="1" wp14:anchorId="37F12AA2" wp14:editId="12380EE2">
                <wp:simplePos x="0" y="0"/>
                <wp:positionH relativeFrom="column">
                  <wp:posOffset>121886</wp:posOffset>
                </wp:positionH>
                <wp:positionV relativeFrom="paragraph">
                  <wp:posOffset>1866488</wp:posOffset>
                </wp:positionV>
                <wp:extent cx="5666740" cy="1152939"/>
                <wp:effectExtent l="0" t="0" r="10160" b="15875"/>
                <wp:wrapNone/>
                <wp:docPr id="49" name="Text Box 49"/>
                <wp:cNvGraphicFramePr/>
                <a:graphic xmlns:a="http://schemas.openxmlformats.org/drawingml/2006/main">
                  <a:graphicData uri="http://schemas.microsoft.com/office/word/2010/wordprocessingShape">
                    <wps:wsp>
                      <wps:cNvSpPr txBox="1"/>
                      <wps:spPr>
                        <a:xfrm>
                          <a:off x="0" y="0"/>
                          <a:ext cx="5666740" cy="1152939"/>
                        </a:xfrm>
                        <a:prstGeom prst="rect">
                          <a:avLst/>
                        </a:prstGeom>
                        <a:solidFill>
                          <a:schemeClr val="lt1"/>
                        </a:solidFill>
                        <a:ln w="6350">
                          <a:solidFill>
                            <a:schemeClr val="bg1"/>
                          </a:solidFill>
                        </a:ln>
                      </wps:spPr>
                      <wps:txbx>
                        <w:txbxContent>
                          <w:p w14:paraId="0D857A80" w14:textId="1E727E5D" w:rsidR="00FD2ED2" w:rsidRPr="00BA0E28" w:rsidRDefault="00FD2ED2" w:rsidP="001057DE">
                            <w:pPr>
                              <w:jc w:val="both"/>
                              <w:rPr>
                                <w:rFonts w:ascii="Arial" w:hAnsi="Arial" w:cs="Arial"/>
                                <w:color w:val="000000" w:themeColor="text1"/>
                                <w:sz w:val="22"/>
                                <w:szCs w:val="22"/>
                              </w:rPr>
                            </w:pPr>
                            <w:r>
                              <w:rPr>
                                <w:rFonts w:ascii="Arial" w:hAnsi="Arial" w:cs="Arial"/>
                                <w:b/>
                                <w:bCs/>
                                <w:sz w:val="22"/>
                                <w:szCs w:val="22"/>
                              </w:rPr>
                              <w:t>Supplementary Figure 11. pA</w:t>
                            </w:r>
                            <w:r w:rsidRPr="006D6168">
                              <w:rPr>
                                <w:rFonts w:ascii="Arial" w:hAnsi="Arial" w:cs="Arial"/>
                                <w:b/>
                                <w:bCs/>
                                <w:sz w:val="22"/>
                                <w:szCs w:val="22"/>
                                <w:vertAlign w:val="subscript"/>
                              </w:rPr>
                              <w:t>2</w:t>
                            </w:r>
                            <w:r>
                              <w:rPr>
                                <w:rFonts w:ascii="Arial" w:hAnsi="Arial" w:cs="Arial"/>
                                <w:b/>
                                <w:bCs/>
                                <w:sz w:val="22"/>
                                <w:szCs w:val="22"/>
                              </w:rPr>
                              <w:t xml:space="preserve"> values obtained through </w:t>
                            </w:r>
                            <w:proofErr w:type="spellStart"/>
                            <w:r>
                              <w:rPr>
                                <w:rFonts w:ascii="Arial" w:hAnsi="Arial" w:cs="Arial"/>
                                <w:b/>
                                <w:bCs/>
                                <w:sz w:val="22"/>
                                <w:szCs w:val="22"/>
                              </w:rPr>
                              <w:t>Schild</w:t>
                            </w:r>
                            <w:proofErr w:type="spellEnd"/>
                            <w:r>
                              <w:rPr>
                                <w:rFonts w:ascii="Arial" w:hAnsi="Arial" w:cs="Arial"/>
                                <w:b/>
                                <w:bCs/>
                                <w:sz w:val="22"/>
                                <w:szCs w:val="22"/>
                              </w:rPr>
                              <w:t xml:space="preserve"> analysis are agonist independent. </w:t>
                            </w:r>
                            <w:proofErr w:type="spellStart"/>
                            <w:r>
                              <w:rPr>
                                <w:rFonts w:ascii="Arial" w:hAnsi="Arial" w:cs="Arial"/>
                                <w:sz w:val="22"/>
                                <w:szCs w:val="22"/>
                              </w:rPr>
                              <w:t>Flp</w:t>
                            </w:r>
                            <w:proofErr w:type="spellEnd"/>
                            <w:r>
                              <w:rPr>
                                <w:rFonts w:ascii="Arial" w:hAnsi="Arial" w:cs="Arial"/>
                                <w:sz w:val="22"/>
                                <w:szCs w:val="22"/>
                              </w:rPr>
                              <w:t>-In</w:t>
                            </w:r>
                            <w:r w:rsidRPr="00BA0E28">
                              <w:rPr>
                                <w:rFonts w:ascii="Arial" w:hAnsi="Arial" w:cs="Arial"/>
                                <w:sz w:val="22"/>
                                <w:szCs w:val="22"/>
                              </w:rPr>
                              <w:t xml:space="preserve">-CHO cells (2000 cells/well) stably expressing </w:t>
                            </w:r>
                            <w:r>
                              <w:rPr>
                                <w:rFonts w:ascii="Arial" w:hAnsi="Arial" w:cs="Arial"/>
                                <w:sz w:val="22"/>
                                <w:szCs w:val="22"/>
                              </w:rPr>
                              <w:t xml:space="preserve">WT or </w:t>
                            </w:r>
                            <w:proofErr w:type="gramStart"/>
                            <w:r w:rsidRPr="00CA7FF8">
                              <w:rPr>
                                <w:rFonts w:ascii="Calibri" w:hAnsi="Calibri" w:cs="Calibri"/>
                                <w:color w:val="000000" w:themeColor="text1"/>
                                <w:sz w:val="22"/>
                                <w:szCs w:val="22"/>
                              </w:rPr>
                              <w:t>L90</w:t>
                            </w:r>
                            <w:r>
                              <w:rPr>
                                <w:rFonts w:ascii="Calibri" w:hAnsi="Calibri" w:cs="Calibri"/>
                                <w:color w:val="000000" w:themeColor="text1"/>
                                <w:sz w:val="22"/>
                                <w:szCs w:val="22"/>
                              </w:rPr>
                              <w:t>A</w:t>
                            </w:r>
                            <w:r w:rsidRPr="00CA7FF8">
                              <w:rPr>
                                <w:rFonts w:ascii="Calibri" w:hAnsi="Calibri" w:cs="Calibri"/>
                                <w:color w:val="000000" w:themeColor="text1"/>
                                <w:sz w:val="22"/>
                                <w:szCs w:val="22"/>
                                <w:vertAlign w:val="superscript"/>
                              </w:rPr>
                              <w:t xml:space="preserve">3.32 </w:t>
                            </w:r>
                            <w:r w:rsidRPr="00CA7FF8">
                              <w:rPr>
                                <w:rFonts w:ascii="Calibri" w:hAnsi="Calibri" w:cs="Calibri"/>
                                <w:color w:val="000000" w:themeColor="text1"/>
                                <w:sz w:val="22"/>
                                <w:szCs w:val="22"/>
                              </w:rPr>
                              <w:t xml:space="preserve"> </w:t>
                            </w:r>
                            <w:r w:rsidRPr="00BA0E28">
                              <w:rPr>
                                <w:rFonts w:ascii="Arial" w:hAnsi="Arial" w:cs="Arial"/>
                                <w:sz w:val="22"/>
                                <w:szCs w:val="22"/>
                              </w:rPr>
                              <w:t>A</w:t>
                            </w:r>
                            <w:proofErr w:type="gramEnd"/>
                            <w:r w:rsidRPr="00BA0E28">
                              <w:rPr>
                                <w:rFonts w:ascii="Arial" w:hAnsi="Arial" w:cs="Arial"/>
                                <w:sz w:val="22"/>
                                <w:szCs w:val="22"/>
                                <w:vertAlign w:val="subscript"/>
                              </w:rPr>
                              <w:t>3</w:t>
                            </w:r>
                            <w:r w:rsidRPr="00BA0E28">
                              <w:rPr>
                                <w:rFonts w:ascii="Arial" w:hAnsi="Arial" w:cs="Arial"/>
                                <w:sz w:val="22"/>
                                <w:szCs w:val="22"/>
                              </w:rPr>
                              <w:t>R</w:t>
                            </w:r>
                            <w:r>
                              <w:rPr>
                                <w:rFonts w:ascii="Arial" w:hAnsi="Arial" w:cs="Arial"/>
                                <w:sz w:val="22"/>
                                <w:szCs w:val="22"/>
                              </w:rPr>
                              <w:t xml:space="preserve"> were exposed to forskolin 10</w:t>
                            </w:r>
                            <w:r w:rsidRPr="00BA0E28">
                              <w:rPr>
                                <w:rFonts w:ascii="Arial" w:hAnsi="Arial" w:cs="Arial"/>
                                <w:sz w:val="22"/>
                                <w:szCs w:val="22"/>
                              </w:rPr>
                              <w:t xml:space="preserve"> μM</w:t>
                            </w:r>
                            <w:r>
                              <w:rPr>
                                <w:rFonts w:ascii="Arial" w:hAnsi="Arial" w:cs="Arial"/>
                                <w:sz w:val="22"/>
                                <w:szCs w:val="22"/>
                              </w:rPr>
                              <w:t xml:space="preserve">, </w:t>
                            </w:r>
                            <w:r>
                              <w:rPr>
                                <w:rFonts w:ascii="Arial" w:hAnsi="Arial" w:cs="Arial"/>
                                <w:bCs/>
                                <w:sz w:val="22"/>
                                <w:szCs w:val="22"/>
                              </w:rPr>
                              <w:t>agonist (NECA or IB-MECA)</w:t>
                            </w:r>
                            <w:r w:rsidRPr="008B1344">
                              <w:rPr>
                                <w:rFonts w:ascii="Arial" w:hAnsi="Arial" w:cs="Arial"/>
                                <w:bCs/>
                                <w:sz w:val="22"/>
                                <w:szCs w:val="22"/>
                              </w:rPr>
                              <w:t xml:space="preserve"> and </w:t>
                            </w:r>
                            <w:r>
                              <w:rPr>
                                <w:rFonts w:ascii="Arial" w:hAnsi="Arial" w:cs="Arial"/>
                                <w:sz w:val="20"/>
                                <w:szCs w:val="20"/>
                              </w:rPr>
                              <w:t>K18</w:t>
                            </w:r>
                            <w:r w:rsidRPr="008B1344">
                              <w:rPr>
                                <w:rFonts w:ascii="Arial" w:hAnsi="Arial" w:cs="Arial"/>
                                <w:bCs/>
                                <w:sz w:val="22"/>
                                <w:szCs w:val="22"/>
                              </w:rPr>
                              <w:t xml:space="preserve"> at varying concentrations</w:t>
                            </w:r>
                            <w:r w:rsidRPr="008B1344">
                              <w:rPr>
                                <w:rFonts w:ascii="Arial" w:hAnsi="Arial" w:cs="Arial"/>
                                <w:sz w:val="22"/>
                                <w:szCs w:val="22"/>
                              </w:rPr>
                              <w:t xml:space="preserve"> for 30 min and cAMP accumulation detected.</w:t>
                            </w:r>
                            <w:r w:rsidRPr="00E223F0">
                              <w:rPr>
                                <w:rFonts w:ascii="Arial" w:hAnsi="Arial" w:cs="Arial"/>
                                <w:color w:val="000000" w:themeColor="text1"/>
                                <w:sz w:val="22"/>
                                <w:szCs w:val="22"/>
                              </w:rPr>
                              <w:t xml:space="preserve"> </w:t>
                            </w:r>
                            <w:r w:rsidRPr="001057DE">
                              <w:rPr>
                                <w:rFonts w:ascii="Arial" w:hAnsi="Arial" w:cs="Arial"/>
                                <w:color w:val="000000" w:themeColor="text1"/>
                                <w:sz w:val="22"/>
                                <w:szCs w:val="22"/>
                              </w:rPr>
                              <w:t>IC</w:t>
                            </w:r>
                            <w:r w:rsidRPr="00191983">
                              <w:rPr>
                                <w:rFonts w:ascii="Arial" w:hAnsi="Arial" w:cs="Arial"/>
                                <w:color w:val="000000" w:themeColor="text1"/>
                                <w:sz w:val="22"/>
                                <w:szCs w:val="22"/>
                                <w:vertAlign w:val="subscript"/>
                              </w:rPr>
                              <w:t>50</w:t>
                            </w:r>
                            <w:r w:rsidRPr="001057DE">
                              <w:rPr>
                                <w:rFonts w:ascii="Arial" w:hAnsi="Arial" w:cs="Arial"/>
                                <w:color w:val="000000" w:themeColor="text1"/>
                                <w:sz w:val="22"/>
                                <w:szCs w:val="22"/>
                              </w:rPr>
                              <w:t xml:space="preserve"> values </w:t>
                            </w:r>
                            <w:r>
                              <w:rPr>
                                <w:rFonts w:ascii="Arial" w:hAnsi="Arial" w:cs="Arial"/>
                                <w:color w:val="000000" w:themeColor="text1"/>
                                <w:sz w:val="22"/>
                                <w:szCs w:val="22"/>
                              </w:rPr>
                              <w:t xml:space="preserve">determined through fitting three-parameter logistic equation to concentration response data were used to conduct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w:t>
                            </w:r>
                            <w:r>
                              <w:rPr>
                                <w:rFonts w:ascii="Arial" w:hAnsi="Arial" w:cs="Arial"/>
                                <w:color w:val="000000" w:themeColor="text1"/>
                                <w:sz w:val="22"/>
                                <w:szCs w:val="22"/>
                                <w:lang w:val="en-US"/>
                              </w:rPr>
                              <w:t>.</w:t>
                            </w:r>
                          </w:p>
                          <w:p w14:paraId="54B94B0D" w14:textId="77777777" w:rsidR="00FD2ED2" w:rsidRDefault="00FD2ED2" w:rsidP="001057DE">
                            <w:pPr>
                              <w:jc w:val="both"/>
                              <w:rPr>
                                <w:rFonts w:ascii="Arial" w:hAnsi="Arial" w:cs="Arial"/>
                                <w:color w:val="000000" w:themeColor="text1"/>
                                <w:sz w:val="22"/>
                                <w:szCs w:val="22"/>
                              </w:rPr>
                            </w:pPr>
                          </w:p>
                          <w:p w14:paraId="638127A8" w14:textId="77777777" w:rsidR="00FD2ED2" w:rsidRDefault="00FD2ED2" w:rsidP="001057DE">
                            <w:pPr>
                              <w:jc w:val="both"/>
                              <w:rPr>
                                <w:rFonts w:ascii="Arial" w:hAnsi="Arial" w:cs="Arial"/>
                                <w:color w:val="000000" w:themeColor="text1"/>
                                <w:sz w:val="22"/>
                                <w:szCs w:val="22"/>
                              </w:rPr>
                            </w:pPr>
                          </w:p>
                          <w:p w14:paraId="6CDB547C" w14:textId="77777777" w:rsidR="00FD2ED2" w:rsidRPr="00BA0E28" w:rsidRDefault="00FD2ED2" w:rsidP="001057DE">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12AA2" id="Text Box 49" o:spid="_x0000_s1042" type="#_x0000_t202" style="position:absolute;margin-left:9.6pt;margin-top:146.95pt;width:446.2pt;height:9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" fillcolor="white [3201]" strokecolor="white [3212]" strokeweight=".5pt">
                <v:textbox>
                  <w:txbxContent>
                    <w:p w14:paraId="0D857A80" w14:textId="1E727E5D" w:rsidR="00FD2ED2" w:rsidRPr="00BA0E28" w:rsidRDefault="00FD2ED2" w:rsidP="001057DE">
                      <w:pPr>
                        <w:jc w:val="both"/>
                        <w:rPr>
                          <w:rFonts w:ascii="Arial" w:hAnsi="Arial" w:cs="Arial"/>
                          <w:color w:val="000000" w:themeColor="text1"/>
                          <w:sz w:val="22"/>
                          <w:szCs w:val="22"/>
                        </w:rPr>
                      </w:pPr>
                      <w:r>
                        <w:rPr>
                          <w:rFonts w:ascii="Arial" w:hAnsi="Arial" w:cs="Arial"/>
                          <w:b/>
                          <w:bCs/>
                          <w:sz w:val="22"/>
                          <w:szCs w:val="22"/>
                        </w:rPr>
                        <w:t>Supplementary Figure 11. pA</w:t>
                      </w:r>
                      <w:r w:rsidRPr="006D6168">
                        <w:rPr>
                          <w:rFonts w:ascii="Arial" w:hAnsi="Arial" w:cs="Arial"/>
                          <w:b/>
                          <w:bCs/>
                          <w:sz w:val="22"/>
                          <w:szCs w:val="22"/>
                          <w:vertAlign w:val="subscript"/>
                        </w:rPr>
                        <w:t>2</w:t>
                      </w:r>
                      <w:r>
                        <w:rPr>
                          <w:rFonts w:ascii="Arial" w:hAnsi="Arial" w:cs="Arial"/>
                          <w:b/>
                          <w:bCs/>
                          <w:sz w:val="22"/>
                          <w:szCs w:val="22"/>
                        </w:rPr>
                        <w:t xml:space="preserve"> values obtained through </w:t>
                      </w:r>
                      <w:proofErr w:type="spellStart"/>
                      <w:r>
                        <w:rPr>
                          <w:rFonts w:ascii="Arial" w:hAnsi="Arial" w:cs="Arial"/>
                          <w:b/>
                          <w:bCs/>
                          <w:sz w:val="22"/>
                          <w:szCs w:val="22"/>
                        </w:rPr>
                        <w:t>Schild</w:t>
                      </w:r>
                      <w:proofErr w:type="spellEnd"/>
                      <w:r>
                        <w:rPr>
                          <w:rFonts w:ascii="Arial" w:hAnsi="Arial" w:cs="Arial"/>
                          <w:b/>
                          <w:bCs/>
                          <w:sz w:val="22"/>
                          <w:szCs w:val="22"/>
                        </w:rPr>
                        <w:t xml:space="preserve"> analysis are agonist independent. </w:t>
                      </w:r>
                      <w:proofErr w:type="spellStart"/>
                      <w:r>
                        <w:rPr>
                          <w:rFonts w:ascii="Arial" w:hAnsi="Arial" w:cs="Arial"/>
                          <w:sz w:val="22"/>
                          <w:szCs w:val="22"/>
                        </w:rPr>
                        <w:t>Flp</w:t>
                      </w:r>
                      <w:proofErr w:type="spellEnd"/>
                      <w:r>
                        <w:rPr>
                          <w:rFonts w:ascii="Arial" w:hAnsi="Arial" w:cs="Arial"/>
                          <w:sz w:val="22"/>
                          <w:szCs w:val="22"/>
                        </w:rPr>
                        <w:t>-In</w:t>
                      </w:r>
                      <w:r w:rsidRPr="00BA0E28">
                        <w:rPr>
                          <w:rFonts w:ascii="Arial" w:hAnsi="Arial" w:cs="Arial"/>
                          <w:sz w:val="22"/>
                          <w:szCs w:val="22"/>
                        </w:rPr>
                        <w:t xml:space="preserve">-CHO cells (2000 cells/well) stably expressing </w:t>
                      </w:r>
                      <w:r>
                        <w:rPr>
                          <w:rFonts w:ascii="Arial" w:hAnsi="Arial" w:cs="Arial"/>
                          <w:sz w:val="22"/>
                          <w:szCs w:val="22"/>
                        </w:rPr>
                        <w:t xml:space="preserve">WT or </w:t>
                      </w:r>
                      <w:proofErr w:type="gramStart"/>
                      <w:r w:rsidRPr="00CA7FF8">
                        <w:rPr>
                          <w:rFonts w:ascii="Calibri" w:hAnsi="Calibri" w:cs="Calibri"/>
                          <w:color w:val="000000" w:themeColor="text1"/>
                          <w:sz w:val="22"/>
                          <w:szCs w:val="22"/>
                        </w:rPr>
                        <w:t>L90</w:t>
                      </w:r>
                      <w:r>
                        <w:rPr>
                          <w:rFonts w:ascii="Calibri" w:hAnsi="Calibri" w:cs="Calibri"/>
                          <w:color w:val="000000" w:themeColor="text1"/>
                          <w:sz w:val="22"/>
                          <w:szCs w:val="22"/>
                        </w:rPr>
                        <w:t>A</w:t>
                      </w:r>
                      <w:r w:rsidRPr="00CA7FF8">
                        <w:rPr>
                          <w:rFonts w:ascii="Calibri" w:hAnsi="Calibri" w:cs="Calibri"/>
                          <w:color w:val="000000" w:themeColor="text1"/>
                          <w:sz w:val="22"/>
                          <w:szCs w:val="22"/>
                          <w:vertAlign w:val="superscript"/>
                        </w:rPr>
                        <w:t xml:space="preserve">3.32 </w:t>
                      </w:r>
                      <w:r w:rsidRPr="00CA7FF8">
                        <w:rPr>
                          <w:rFonts w:ascii="Calibri" w:hAnsi="Calibri" w:cs="Calibri"/>
                          <w:color w:val="000000" w:themeColor="text1"/>
                          <w:sz w:val="22"/>
                          <w:szCs w:val="22"/>
                        </w:rPr>
                        <w:t xml:space="preserve"> </w:t>
                      </w:r>
                      <w:r w:rsidRPr="00BA0E28">
                        <w:rPr>
                          <w:rFonts w:ascii="Arial" w:hAnsi="Arial" w:cs="Arial"/>
                          <w:sz w:val="22"/>
                          <w:szCs w:val="22"/>
                        </w:rPr>
                        <w:t>A</w:t>
                      </w:r>
                      <w:proofErr w:type="gramEnd"/>
                      <w:r w:rsidRPr="00BA0E28">
                        <w:rPr>
                          <w:rFonts w:ascii="Arial" w:hAnsi="Arial" w:cs="Arial"/>
                          <w:sz w:val="22"/>
                          <w:szCs w:val="22"/>
                          <w:vertAlign w:val="subscript"/>
                        </w:rPr>
                        <w:t>3</w:t>
                      </w:r>
                      <w:r w:rsidRPr="00BA0E28">
                        <w:rPr>
                          <w:rFonts w:ascii="Arial" w:hAnsi="Arial" w:cs="Arial"/>
                          <w:sz w:val="22"/>
                          <w:szCs w:val="22"/>
                        </w:rPr>
                        <w:t>R</w:t>
                      </w:r>
                      <w:r>
                        <w:rPr>
                          <w:rFonts w:ascii="Arial" w:hAnsi="Arial" w:cs="Arial"/>
                          <w:sz w:val="22"/>
                          <w:szCs w:val="22"/>
                        </w:rPr>
                        <w:t xml:space="preserve"> were exposed to forskolin 10</w:t>
                      </w:r>
                      <w:r w:rsidRPr="00BA0E28">
                        <w:rPr>
                          <w:rFonts w:ascii="Arial" w:hAnsi="Arial" w:cs="Arial"/>
                          <w:sz w:val="22"/>
                          <w:szCs w:val="22"/>
                        </w:rPr>
                        <w:t xml:space="preserve"> μM</w:t>
                      </w:r>
                      <w:r>
                        <w:rPr>
                          <w:rFonts w:ascii="Arial" w:hAnsi="Arial" w:cs="Arial"/>
                          <w:sz w:val="22"/>
                          <w:szCs w:val="22"/>
                        </w:rPr>
                        <w:t xml:space="preserve">, </w:t>
                      </w:r>
                      <w:r>
                        <w:rPr>
                          <w:rFonts w:ascii="Arial" w:hAnsi="Arial" w:cs="Arial"/>
                          <w:bCs/>
                          <w:sz w:val="22"/>
                          <w:szCs w:val="22"/>
                        </w:rPr>
                        <w:t>agonist (NECA or IB-MECA)</w:t>
                      </w:r>
                      <w:r w:rsidRPr="008B1344">
                        <w:rPr>
                          <w:rFonts w:ascii="Arial" w:hAnsi="Arial" w:cs="Arial"/>
                          <w:bCs/>
                          <w:sz w:val="22"/>
                          <w:szCs w:val="22"/>
                        </w:rPr>
                        <w:t xml:space="preserve"> and </w:t>
                      </w:r>
                      <w:r>
                        <w:rPr>
                          <w:rFonts w:ascii="Arial" w:hAnsi="Arial" w:cs="Arial"/>
                          <w:sz w:val="20"/>
                          <w:szCs w:val="20"/>
                        </w:rPr>
                        <w:t>K18</w:t>
                      </w:r>
                      <w:r w:rsidRPr="008B1344">
                        <w:rPr>
                          <w:rFonts w:ascii="Arial" w:hAnsi="Arial" w:cs="Arial"/>
                          <w:bCs/>
                          <w:sz w:val="22"/>
                          <w:szCs w:val="22"/>
                        </w:rPr>
                        <w:t xml:space="preserve"> at varying concentrations</w:t>
                      </w:r>
                      <w:r w:rsidRPr="008B1344">
                        <w:rPr>
                          <w:rFonts w:ascii="Arial" w:hAnsi="Arial" w:cs="Arial"/>
                          <w:sz w:val="22"/>
                          <w:szCs w:val="22"/>
                        </w:rPr>
                        <w:t xml:space="preserve"> for 30 min and cAMP accumulation detected.</w:t>
                      </w:r>
                      <w:r w:rsidRPr="00E223F0">
                        <w:rPr>
                          <w:rFonts w:ascii="Arial" w:hAnsi="Arial" w:cs="Arial"/>
                          <w:color w:val="000000" w:themeColor="text1"/>
                          <w:sz w:val="22"/>
                          <w:szCs w:val="22"/>
                        </w:rPr>
                        <w:t xml:space="preserve"> </w:t>
                      </w:r>
                      <w:r w:rsidRPr="001057DE">
                        <w:rPr>
                          <w:rFonts w:ascii="Arial" w:hAnsi="Arial" w:cs="Arial"/>
                          <w:color w:val="000000" w:themeColor="text1"/>
                          <w:sz w:val="22"/>
                          <w:szCs w:val="22"/>
                        </w:rPr>
                        <w:t>IC</w:t>
                      </w:r>
                      <w:r w:rsidRPr="00191983">
                        <w:rPr>
                          <w:rFonts w:ascii="Arial" w:hAnsi="Arial" w:cs="Arial"/>
                          <w:color w:val="000000" w:themeColor="text1"/>
                          <w:sz w:val="22"/>
                          <w:szCs w:val="22"/>
                          <w:vertAlign w:val="subscript"/>
                        </w:rPr>
                        <w:t>50</w:t>
                      </w:r>
                      <w:r w:rsidRPr="001057DE">
                        <w:rPr>
                          <w:rFonts w:ascii="Arial" w:hAnsi="Arial" w:cs="Arial"/>
                          <w:color w:val="000000" w:themeColor="text1"/>
                          <w:sz w:val="22"/>
                          <w:szCs w:val="22"/>
                        </w:rPr>
                        <w:t xml:space="preserve"> values </w:t>
                      </w:r>
                      <w:r>
                        <w:rPr>
                          <w:rFonts w:ascii="Arial" w:hAnsi="Arial" w:cs="Arial"/>
                          <w:color w:val="000000" w:themeColor="text1"/>
                          <w:sz w:val="22"/>
                          <w:szCs w:val="22"/>
                        </w:rPr>
                        <w:t xml:space="preserve">determined through fitting three-parameter logistic equation to concentration response data were used to conduct </w:t>
                      </w:r>
                      <w:proofErr w:type="spellStart"/>
                      <w:r w:rsidRPr="00E223F0">
                        <w:rPr>
                          <w:rFonts w:ascii="Arial" w:hAnsi="Arial" w:cs="Arial"/>
                          <w:color w:val="000000" w:themeColor="text1"/>
                          <w:sz w:val="22"/>
                          <w:szCs w:val="22"/>
                          <w:lang w:val="en-US"/>
                        </w:rPr>
                        <w:t>Schild</w:t>
                      </w:r>
                      <w:proofErr w:type="spellEnd"/>
                      <w:r w:rsidRPr="00E223F0">
                        <w:rPr>
                          <w:rFonts w:ascii="Arial" w:hAnsi="Arial" w:cs="Arial"/>
                          <w:color w:val="000000" w:themeColor="text1"/>
                          <w:sz w:val="22"/>
                          <w:szCs w:val="22"/>
                          <w:lang w:val="en-US"/>
                        </w:rPr>
                        <w:t xml:space="preserve"> analysis</w:t>
                      </w:r>
                      <w:r>
                        <w:rPr>
                          <w:rFonts w:ascii="Arial" w:hAnsi="Arial" w:cs="Arial"/>
                          <w:color w:val="000000" w:themeColor="text1"/>
                          <w:sz w:val="22"/>
                          <w:szCs w:val="22"/>
                          <w:lang w:val="en-US"/>
                        </w:rPr>
                        <w:t>.</w:t>
                      </w:r>
                    </w:p>
                    <w:p w14:paraId="54B94B0D" w14:textId="77777777" w:rsidR="00FD2ED2" w:rsidRDefault="00FD2ED2" w:rsidP="001057DE">
                      <w:pPr>
                        <w:jc w:val="both"/>
                        <w:rPr>
                          <w:rFonts w:ascii="Arial" w:hAnsi="Arial" w:cs="Arial"/>
                          <w:color w:val="000000" w:themeColor="text1"/>
                          <w:sz w:val="22"/>
                          <w:szCs w:val="22"/>
                        </w:rPr>
                      </w:pPr>
                    </w:p>
                    <w:p w14:paraId="638127A8" w14:textId="77777777" w:rsidR="00FD2ED2" w:rsidRDefault="00FD2ED2" w:rsidP="001057DE">
                      <w:pPr>
                        <w:jc w:val="both"/>
                        <w:rPr>
                          <w:rFonts w:ascii="Arial" w:hAnsi="Arial" w:cs="Arial"/>
                          <w:color w:val="000000" w:themeColor="text1"/>
                          <w:sz w:val="22"/>
                          <w:szCs w:val="22"/>
                        </w:rPr>
                      </w:pPr>
                    </w:p>
                    <w:p w14:paraId="6CDB547C" w14:textId="77777777" w:rsidR="00FD2ED2" w:rsidRPr="00BA0E28" w:rsidRDefault="00FD2ED2" w:rsidP="001057DE">
                      <w:pPr>
                        <w:jc w:val="both"/>
                        <w:rPr>
                          <w:rFonts w:ascii="Arial" w:hAnsi="Arial" w:cs="Arial"/>
                          <w:color w:val="000000" w:themeColor="text1"/>
                          <w:sz w:val="22"/>
                          <w:szCs w:val="22"/>
                        </w:rPr>
                      </w:pPr>
                    </w:p>
                  </w:txbxContent>
                </v:textbox>
              </v:shape>
            </w:pict>
          </mc:Fallback>
        </mc:AlternateContent>
      </w:r>
    </w:p>
    <w:p w14:paraId="5A221D93" w14:textId="17CAFA74" w:rsidR="00503C20" w:rsidRPr="00B653D3" w:rsidRDefault="00503C20" w:rsidP="00260297">
      <w:pPr>
        <w:rPr>
          <w:rFonts w:ascii="Arial" w:hAnsi="Arial" w:cs="Arial"/>
          <w:color w:val="000000" w:themeColor="text1"/>
          <w:sz w:val="22"/>
          <w:szCs w:val="22"/>
        </w:rPr>
      </w:pPr>
    </w:p>
    <w:p w14:paraId="3BC1198A" w14:textId="7A012685" w:rsidR="00503C20" w:rsidRPr="00B653D3" w:rsidRDefault="00503C20" w:rsidP="00260297">
      <w:pPr>
        <w:rPr>
          <w:rFonts w:ascii="Arial" w:hAnsi="Arial" w:cs="Arial"/>
          <w:color w:val="000000" w:themeColor="text1"/>
          <w:sz w:val="22"/>
          <w:szCs w:val="22"/>
        </w:rPr>
      </w:pPr>
    </w:p>
    <w:p w14:paraId="347A4109" w14:textId="58053A6F" w:rsidR="00503C20" w:rsidRPr="00B653D3" w:rsidRDefault="00503C20" w:rsidP="00260297">
      <w:pPr>
        <w:rPr>
          <w:rFonts w:ascii="Arial" w:hAnsi="Arial" w:cs="Arial"/>
          <w:color w:val="000000" w:themeColor="text1"/>
          <w:sz w:val="22"/>
          <w:szCs w:val="22"/>
        </w:rPr>
      </w:pPr>
    </w:p>
    <w:p w14:paraId="259E7E8C" w14:textId="71F7C0C7" w:rsidR="0012159E" w:rsidRPr="00B653D3" w:rsidRDefault="0012159E" w:rsidP="00260297">
      <w:pPr>
        <w:rPr>
          <w:rFonts w:ascii="Arial" w:hAnsi="Arial" w:cs="Arial"/>
          <w:color w:val="000000" w:themeColor="text1"/>
          <w:sz w:val="22"/>
          <w:szCs w:val="22"/>
        </w:rPr>
      </w:pPr>
    </w:p>
    <w:p w14:paraId="7F6F57B8" w14:textId="1E550096" w:rsidR="00503C20" w:rsidRPr="00B653D3" w:rsidRDefault="00503C20" w:rsidP="00260297">
      <w:pPr>
        <w:rPr>
          <w:rFonts w:ascii="Arial" w:hAnsi="Arial" w:cs="Arial"/>
          <w:color w:val="000000" w:themeColor="text1"/>
          <w:sz w:val="22"/>
          <w:szCs w:val="22"/>
        </w:rPr>
      </w:pPr>
    </w:p>
    <w:p w14:paraId="2A7AC624" w14:textId="48C1722D" w:rsidR="00503C20" w:rsidRPr="00B653D3" w:rsidRDefault="00503C20" w:rsidP="00260297">
      <w:pPr>
        <w:rPr>
          <w:rFonts w:ascii="Arial" w:hAnsi="Arial" w:cs="Arial"/>
          <w:color w:val="000000" w:themeColor="text1"/>
          <w:sz w:val="22"/>
          <w:szCs w:val="22"/>
        </w:rPr>
      </w:pPr>
    </w:p>
    <w:p w14:paraId="5C1FA17E" w14:textId="1CFC5C8A" w:rsidR="00503C20" w:rsidRPr="00B653D3" w:rsidRDefault="00503C20" w:rsidP="00260297">
      <w:pPr>
        <w:rPr>
          <w:rFonts w:ascii="Arial" w:hAnsi="Arial" w:cs="Arial"/>
          <w:color w:val="000000" w:themeColor="text1"/>
          <w:sz w:val="22"/>
          <w:szCs w:val="22"/>
        </w:rPr>
      </w:pPr>
    </w:p>
    <w:p w14:paraId="5BC9B772" w14:textId="648F683A" w:rsidR="00260297" w:rsidRPr="00B653D3" w:rsidRDefault="00260297" w:rsidP="00260297">
      <w:pPr>
        <w:rPr>
          <w:rFonts w:ascii="Arial" w:hAnsi="Arial" w:cs="Arial"/>
          <w:color w:val="000000" w:themeColor="text1"/>
          <w:sz w:val="22"/>
          <w:szCs w:val="22"/>
        </w:rPr>
      </w:pPr>
    </w:p>
    <w:p w14:paraId="6C9E74C6" w14:textId="1E83A18C" w:rsidR="00260297" w:rsidRPr="00B653D3" w:rsidRDefault="00260297" w:rsidP="00260297">
      <w:pPr>
        <w:tabs>
          <w:tab w:val="left" w:pos="1491"/>
        </w:tabs>
        <w:rPr>
          <w:rFonts w:ascii="Arial" w:hAnsi="Arial" w:cs="Arial"/>
          <w:color w:val="000000" w:themeColor="text1"/>
          <w:sz w:val="22"/>
          <w:szCs w:val="22"/>
        </w:rPr>
      </w:pPr>
      <w:r w:rsidRPr="00B653D3">
        <w:rPr>
          <w:rFonts w:ascii="Arial" w:hAnsi="Arial" w:cs="Arial"/>
          <w:color w:val="000000" w:themeColor="text1"/>
          <w:sz w:val="22"/>
          <w:szCs w:val="22"/>
        </w:rPr>
        <w:tab/>
      </w:r>
    </w:p>
    <w:p w14:paraId="3AD93D8B" w14:textId="4C697F20" w:rsidR="00260297" w:rsidRPr="00B653D3" w:rsidRDefault="00260297" w:rsidP="00260297">
      <w:pPr>
        <w:tabs>
          <w:tab w:val="left" w:pos="1491"/>
        </w:tabs>
        <w:rPr>
          <w:rFonts w:ascii="Arial" w:hAnsi="Arial" w:cs="Arial"/>
          <w:color w:val="000000" w:themeColor="text1"/>
          <w:sz w:val="22"/>
          <w:szCs w:val="22"/>
        </w:rPr>
      </w:pPr>
    </w:p>
    <w:p w14:paraId="063EC64C" w14:textId="3149F2A7" w:rsidR="0012159E" w:rsidRPr="00B653D3" w:rsidRDefault="0012159E" w:rsidP="00260297">
      <w:pPr>
        <w:tabs>
          <w:tab w:val="left" w:pos="1491"/>
        </w:tabs>
        <w:rPr>
          <w:rFonts w:ascii="Arial" w:hAnsi="Arial" w:cs="Arial"/>
          <w:color w:val="000000" w:themeColor="text1"/>
          <w:sz w:val="22"/>
          <w:szCs w:val="22"/>
        </w:rPr>
      </w:pPr>
    </w:p>
    <w:p w14:paraId="7CEECE7A" w14:textId="7074080B" w:rsidR="0012159E" w:rsidRPr="00B653D3" w:rsidRDefault="0012159E" w:rsidP="00260297">
      <w:pPr>
        <w:tabs>
          <w:tab w:val="left" w:pos="1491"/>
        </w:tabs>
        <w:rPr>
          <w:rFonts w:ascii="Arial" w:hAnsi="Arial" w:cs="Arial"/>
          <w:color w:val="000000" w:themeColor="text1"/>
          <w:sz w:val="22"/>
          <w:szCs w:val="22"/>
        </w:rPr>
      </w:pPr>
    </w:p>
    <w:p w14:paraId="2E65733A" w14:textId="05023AD6" w:rsidR="0012159E" w:rsidRPr="00B653D3" w:rsidRDefault="0012159E" w:rsidP="00260297">
      <w:pPr>
        <w:tabs>
          <w:tab w:val="left" w:pos="1491"/>
        </w:tabs>
        <w:rPr>
          <w:rFonts w:ascii="Arial" w:hAnsi="Arial" w:cs="Arial"/>
          <w:color w:val="000000" w:themeColor="text1"/>
          <w:sz w:val="22"/>
          <w:szCs w:val="22"/>
        </w:rPr>
      </w:pPr>
    </w:p>
    <w:p w14:paraId="4197D126" w14:textId="783F7B7D" w:rsidR="0012159E" w:rsidRPr="00B653D3" w:rsidRDefault="0012159E" w:rsidP="00260297">
      <w:pPr>
        <w:tabs>
          <w:tab w:val="left" w:pos="1491"/>
        </w:tabs>
        <w:rPr>
          <w:rFonts w:ascii="Arial" w:hAnsi="Arial" w:cs="Arial"/>
          <w:color w:val="000000" w:themeColor="text1"/>
          <w:sz w:val="22"/>
          <w:szCs w:val="22"/>
        </w:rPr>
      </w:pPr>
    </w:p>
    <w:p w14:paraId="36715EB3" w14:textId="364ACF45" w:rsidR="0012159E" w:rsidRPr="00B653D3" w:rsidRDefault="0012159E" w:rsidP="00260297">
      <w:pPr>
        <w:tabs>
          <w:tab w:val="left" w:pos="1491"/>
        </w:tabs>
        <w:rPr>
          <w:rFonts w:ascii="Arial" w:hAnsi="Arial" w:cs="Arial"/>
          <w:color w:val="000000" w:themeColor="text1"/>
          <w:sz w:val="22"/>
          <w:szCs w:val="22"/>
        </w:rPr>
      </w:pPr>
    </w:p>
    <w:p w14:paraId="6EFE6686" w14:textId="30B0286E" w:rsidR="0012159E" w:rsidRPr="00B653D3" w:rsidRDefault="0012159E" w:rsidP="00260297">
      <w:pPr>
        <w:tabs>
          <w:tab w:val="left" w:pos="1491"/>
        </w:tabs>
        <w:rPr>
          <w:rFonts w:ascii="Arial" w:hAnsi="Arial" w:cs="Arial"/>
          <w:color w:val="000000" w:themeColor="text1"/>
          <w:sz w:val="22"/>
          <w:szCs w:val="22"/>
        </w:rPr>
      </w:pPr>
    </w:p>
    <w:p w14:paraId="710BC047" w14:textId="6ADC4619" w:rsidR="0012159E" w:rsidRPr="00B653D3" w:rsidRDefault="0012159E" w:rsidP="00260297">
      <w:pPr>
        <w:tabs>
          <w:tab w:val="left" w:pos="1491"/>
        </w:tabs>
        <w:rPr>
          <w:rFonts w:ascii="Arial" w:hAnsi="Arial" w:cs="Arial"/>
          <w:color w:val="000000" w:themeColor="text1"/>
          <w:sz w:val="22"/>
          <w:szCs w:val="22"/>
        </w:rPr>
      </w:pPr>
    </w:p>
    <w:p w14:paraId="1F7A12E9" w14:textId="54EB157B" w:rsidR="0012159E" w:rsidRPr="00B653D3" w:rsidRDefault="0012159E" w:rsidP="00260297">
      <w:pPr>
        <w:tabs>
          <w:tab w:val="left" w:pos="1491"/>
        </w:tabs>
        <w:rPr>
          <w:rFonts w:ascii="Arial" w:hAnsi="Arial" w:cs="Arial"/>
          <w:color w:val="000000" w:themeColor="text1"/>
          <w:sz w:val="22"/>
          <w:szCs w:val="22"/>
        </w:rPr>
      </w:pPr>
    </w:p>
    <w:p w14:paraId="59A3E194" w14:textId="7F11D90E" w:rsidR="00507F2C" w:rsidRPr="00B653D3" w:rsidRDefault="00507F2C" w:rsidP="00260297">
      <w:pPr>
        <w:tabs>
          <w:tab w:val="left" w:pos="1491"/>
        </w:tabs>
        <w:rPr>
          <w:rFonts w:ascii="Arial" w:hAnsi="Arial" w:cs="Arial"/>
          <w:color w:val="000000" w:themeColor="text1"/>
          <w:sz w:val="22"/>
          <w:szCs w:val="22"/>
        </w:rPr>
      </w:pPr>
    </w:p>
    <w:p w14:paraId="6AC0FCAC" w14:textId="37DAC3F2" w:rsidR="00507F2C" w:rsidRPr="00B653D3" w:rsidRDefault="00507F2C" w:rsidP="00260297">
      <w:pPr>
        <w:tabs>
          <w:tab w:val="left" w:pos="1491"/>
        </w:tabs>
        <w:rPr>
          <w:rFonts w:ascii="Arial" w:hAnsi="Arial" w:cs="Arial"/>
          <w:color w:val="000000" w:themeColor="text1"/>
          <w:sz w:val="22"/>
          <w:szCs w:val="22"/>
        </w:rPr>
      </w:pPr>
    </w:p>
    <w:p w14:paraId="5E9BEB16" w14:textId="1E969278" w:rsidR="00480D59" w:rsidRPr="00B653D3" w:rsidRDefault="00480D59" w:rsidP="00260297">
      <w:pPr>
        <w:tabs>
          <w:tab w:val="left" w:pos="1491"/>
        </w:tabs>
        <w:rPr>
          <w:rFonts w:ascii="Arial" w:hAnsi="Arial" w:cs="Arial"/>
          <w:color w:val="000000" w:themeColor="text1"/>
          <w:sz w:val="22"/>
          <w:szCs w:val="22"/>
        </w:rPr>
      </w:pPr>
    </w:p>
    <w:p w14:paraId="117DD984" w14:textId="240E6137" w:rsidR="00480D59" w:rsidRPr="00B653D3" w:rsidRDefault="00480D59" w:rsidP="00260297">
      <w:pPr>
        <w:tabs>
          <w:tab w:val="left" w:pos="1491"/>
        </w:tabs>
        <w:rPr>
          <w:rFonts w:ascii="Arial" w:hAnsi="Arial" w:cs="Arial"/>
          <w:color w:val="000000" w:themeColor="text1"/>
          <w:sz w:val="22"/>
          <w:szCs w:val="22"/>
        </w:rPr>
      </w:pPr>
    </w:p>
    <w:p w14:paraId="56B440AA" w14:textId="5C2190C0" w:rsidR="00480D59" w:rsidRPr="00B653D3" w:rsidRDefault="00480D59" w:rsidP="00260297">
      <w:pPr>
        <w:tabs>
          <w:tab w:val="left" w:pos="1491"/>
        </w:tabs>
        <w:rPr>
          <w:rFonts w:ascii="Arial" w:hAnsi="Arial" w:cs="Arial"/>
          <w:color w:val="000000" w:themeColor="text1"/>
          <w:sz w:val="22"/>
          <w:szCs w:val="22"/>
        </w:rPr>
      </w:pPr>
    </w:p>
    <w:p w14:paraId="0EBAEB2C" w14:textId="33DCAD29" w:rsidR="00480D59" w:rsidRPr="00B653D3" w:rsidRDefault="00480D59" w:rsidP="00260297">
      <w:pPr>
        <w:tabs>
          <w:tab w:val="left" w:pos="1491"/>
        </w:tabs>
        <w:rPr>
          <w:rFonts w:ascii="Arial" w:hAnsi="Arial" w:cs="Arial"/>
          <w:color w:val="000000" w:themeColor="text1"/>
          <w:sz w:val="22"/>
          <w:szCs w:val="22"/>
        </w:rPr>
      </w:pPr>
    </w:p>
    <w:p w14:paraId="33EBBDE2" w14:textId="77777777" w:rsidR="00480D59" w:rsidRPr="00B653D3" w:rsidRDefault="00480D59" w:rsidP="00260297">
      <w:pPr>
        <w:tabs>
          <w:tab w:val="left" w:pos="1491"/>
        </w:tabs>
        <w:rPr>
          <w:rFonts w:ascii="Arial" w:hAnsi="Arial" w:cs="Arial"/>
          <w:color w:val="000000" w:themeColor="text1"/>
          <w:sz w:val="22"/>
          <w:szCs w:val="22"/>
        </w:rPr>
      </w:pPr>
    </w:p>
    <w:p w14:paraId="3EADA1FC" w14:textId="262C1405" w:rsidR="008A1CFA" w:rsidRPr="00B653D3" w:rsidRDefault="008A1CFA" w:rsidP="00260297">
      <w:pPr>
        <w:tabs>
          <w:tab w:val="left" w:pos="1491"/>
        </w:tabs>
        <w:rPr>
          <w:rFonts w:ascii="Arial" w:hAnsi="Arial" w:cs="Arial"/>
          <w:color w:val="000000" w:themeColor="text1"/>
          <w:sz w:val="22"/>
          <w:szCs w:val="22"/>
        </w:rPr>
      </w:pPr>
    </w:p>
    <w:p w14:paraId="7AD6CCA0" w14:textId="0FC6946C" w:rsidR="008A1CFA" w:rsidRPr="00B653D3" w:rsidRDefault="003E037D" w:rsidP="00260297">
      <w:pPr>
        <w:tabs>
          <w:tab w:val="left" w:pos="1491"/>
        </w:tabs>
        <w:rPr>
          <w:rFonts w:ascii="Arial" w:hAnsi="Arial" w:cs="Arial"/>
          <w:color w:val="000000" w:themeColor="text1"/>
          <w:sz w:val="22"/>
          <w:szCs w:val="22"/>
        </w:rPr>
      </w:pPr>
      <w:r w:rsidRPr="00B653D3">
        <w:rPr>
          <w:rFonts w:ascii="Arial" w:hAnsi="Arial" w:cs="Arial"/>
          <w:noProof/>
          <w:color w:val="000000" w:themeColor="text1"/>
          <w:sz w:val="22"/>
          <w:szCs w:val="22"/>
        </w:rPr>
        <w:lastRenderedPageBreak/>
        <w:drawing>
          <wp:anchor distT="0" distB="0" distL="114300" distR="114300" simplePos="0" relativeHeight="251766784" behindDoc="1" locked="0" layoutInCell="1" allowOverlap="1" wp14:anchorId="75D14A68" wp14:editId="5B8C7AC5">
            <wp:simplePos x="0" y="0"/>
            <wp:positionH relativeFrom="column">
              <wp:posOffset>625643</wp:posOffset>
            </wp:positionH>
            <wp:positionV relativeFrom="paragraph">
              <wp:posOffset>502</wp:posOffset>
            </wp:positionV>
            <wp:extent cx="4699000" cy="2387600"/>
            <wp:effectExtent l="0" t="0" r="0" b="0"/>
            <wp:wrapTight wrapText="bothSides">
              <wp:wrapPolygon edited="0">
                <wp:start x="467" y="345"/>
                <wp:lineTo x="292" y="804"/>
                <wp:lineTo x="234" y="13213"/>
                <wp:lineTo x="642" y="13443"/>
                <wp:lineTo x="292" y="13902"/>
                <wp:lineTo x="292" y="21255"/>
                <wp:lineTo x="992" y="21255"/>
                <wp:lineTo x="992" y="20796"/>
                <wp:lineTo x="3503" y="20796"/>
                <wp:lineTo x="12084" y="19417"/>
                <wp:lineTo x="12201" y="18038"/>
                <wp:lineTo x="10800" y="17809"/>
                <wp:lineTo x="3444" y="17119"/>
                <wp:lineTo x="15704" y="17119"/>
                <wp:lineTo x="16463" y="17004"/>
                <wp:lineTo x="16054" y="15281"/>
                <wp:lineTo x="16054" y="13443"/>
                <wp:lineTo x="17747" y="13443"/>
                <wp:lineTo x="20082" y="12409"/>
                <wp:lineTo x="20082" y="7928"/>
                <wp:lineTo x="19790" y="6664"/>
                <wp:lineTo x="19732" y="4251"/>
                <wp:lineTo x="20199" y="2413"/>
                <wp:lineTo x="21425" y="2413"/>
                <wp:lineTo x="21191" y="1264"/>
                <wp:lineTo x="934" y="345"/>
                <wp:lineTo x="467" y="345"/>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699000" cy="2387600"/>
                    </a:xfrm>
                    <a:prstGeom prst="rect">
                      <a:avLst/>
                    </a:prstGeom>
                  </pic:spPr>
                </pic:pic>
              </a:graphicData>
            </a:graphic>
            <wp14:sizeRelH relativeFrom="page">
              <wp14:pctWidth>0</wp14:pctWidth>
            </wp14:sizeRelH>
            <wp14:sizeRelV relativeFrom="page">
              <wp14:pctHeight>0</wp14:pctHeight>
            </wp14:sizeRelV>
          </wp:anchor>
        </w:drawing>
      </w:r>
    </w:p>
    <w:p w14:paraId="306200C7" w14:textId="412AA3A2" w:rsidR="008A1CFA" w:rsidRPr="00B653D3" w:rsidRDefault="008A1CFA" w:rsidP="00260297">
      <w:pPr>
        <w:tabs>
          <w:tab w:val="left" w:pos="1491"/>
        </w:tabs>
        <w:rPr>
          <w:rFonts w:ascii="Arial" w:hAnsi="Arial" w:cs="Arial"/>
          <w:color w:val="000000" w:themeColor="text1"/>
          <w:sz w:val="22"/>
          <w:szCs w:val="22"/>
        </w:rPr>
      </w:pPr>
    </w:p>
    <w:p w14:paraId="248297BE" w14:textId="7E4A9F1A" w:rsidR="008A1CFA" w:rsidRPr="00B653D3" w:rsidRDefault="008A1CFA" w:rsidP="00260297">
      <w:pPr>
        <w:tabs>
          <w:tab w:val="left" w:pos="1491"/>
        </w:tabs>
        <w:rPr>
          <w:rFonts w:ascii="Arial" w:hAnsi="Arial" w:cs="Arial"/>
          <w:color w:val="000000" w:themeColor="text1"/>
          <w:sz w:val="22"/>
          <w:szCs w:val="22"/>
        </w:rPr>
      </w:pPr>
    </w:p>
    <w:p w14:paraId="56AE3C7C" w14:textId="41B3173C" w:rsidR="008A1CFA" w:rsidRPr="00B653D3" w:rsidRDefault="008A1CFA" w:rsidP="00260297">
      <w:pPr>
        <w:tabs>
          <w:tab w:val="left" w:pos="1491"/>
        </w:tabs>
        <w:rPr>
          <w:rFonts w:ascii="Arial" w:hAnsi="Arial" w:cs="Arial"/>
          <w:color w:val="000000" w:themeColor="text1"/>
          <w:sz w:val="22"/>
          <w:szCs w:val="22"/>
        </w:rPr>
      </w:pPr>
    </w:p>
    <w:p w14:paraId="163A7A4D" w14:textId="77777777" w:rsidR="008A1CFA" w:rsidRPr="00B653D3" w:rsidRDefault="008A1CFA" w:rsidP="00260297">
      <w:pPr>
        <w:tabs>
          <w:tab w:val="left" w:pos="1491"/>
        </w:tabs>
        <w:rPr>
          <w:rFonts w:ascii="Arial" w:hAnsi="Arial" w:cs="Arial"/>
          <w:color w:val="000000" w:themeColor="text1"/>
          <w:sz w:val="22"/>
          <w:szCs w:val="22"/>
        </w:rPr>
      </w:pPr>
    </w:p>
    <w:p w14:paraId="34D01F9A" w14:textId="67B7F323" w:rsidR="008A1CFA" w:rsidRPr="00B653D3" w:rsidRDefault="008A1CFA" w:rsidP="00260297">
      <w:pPr>
        <w:tabs>
          <w:tab w:val="left" w:pos="1491"/>
        </w:tabs>
        <w:rPr>
          <w:rFonts w:ascii="Arial" w:hAnsi="Arial" w:cs="Arial"/>
          <w:color w:val="000000" w:themeColor="text1"/>
          <w:sz w:val="22"/>
          <w:szCs w:val="22"/>
        </w:rPr>
      </w:pPr>
    </w:p>
    <w:p w14:paraId="09FC745A" w14:textId="09E49CC5" w:rsidR="008A1CFA" w:rsidRPr="00B653D3" w:rsidRDefault="008A1CFA" w:rsidP="00260297">
      <w:pPr>
        <w:tabs>
          <w:tab w:val="left" w:pos="1491"/>
        </w:tabs>
        <w:rPr>
          <w:rFonts w:ascii="Arial" w:hAnsi="Arial" w:cs="Arial"/>
          <w:color w:val="000000" w:themeColor="text1"/>
          <w:sz w:val="22"/>
          <w:szCs w:val="22"/>
        </w:rPr>
      </w:pPr>
    </w:p>
    <w:p w14:paraId="1D6398B5" w14:textId="5CA97119" w:rsidR="008A1CFA" w:rsidRPr="00B653D3" w:rsidRDefault="008A1CFA" w:rsidP="00260297">
      <w:pPr>
        <w:tabs>
          <w:tab w:val="left" w:pos="1491"/>
        </w:tabs>
        <w:rPr>
          <w:rFonts w:ascii="Arial" w:hAnsi="Arial" w:cs="Arial"/>
          <w:color w:val="000000" w:themeColor="text1"/>
          <w:sz w:val="22"/>
          <w:szCs w:val="22"/>
        </w:rPr>
      </w:pPr>
    </w:p>
    <w:p w14:paraId="67A8014E" w14:textId="77777777" w:rsidR="008A1CFA" w:rsidRPr="00B653D3" w:rsidRDefault="008A1CFA" w:rsidP="00260297">
      <w:pPr>
        <w:tabs>
          <w:tab w:val="left" w:pos="1491"/>
        </w:tabs>
        <w:rPr>
          <w:rFonts w:ascii="Arial" w:hAnsi="Arial" w:cs="Arial"/>
          <w:color w:val="000000" w:themeColor="text1"/>
          <w:sz w:val="22"/>
          <w:szCs w:val="22"/>
        </w:rPr>
      </w:pPr>
    </w:p>
    <w:p w14:paraId="46808895" w14:textId="2BD1D3C6" w:rsidR="008A1CFA" w:rsidRPr="00B653D3" w:rsidRDefault="008A1CFA" w:rsidP="00260297">
      <w:pPr>
        <w:tabs>
          <w:tab w:val="left" w:pos="1491"/>
        </w:tabs>
        <w:rPr>
          <w:rFonts w:ascii="Arial" w:hAnsi="Arial" w:cs="Arial"/>
          <w:color w:val="000000" w:themeColor="text1"/>
          <w:sz w:val="22"/>
          <w:szCs w:val="22"/>
        </w:rPr>
      </w:pPr>
    </w:p>
    <w:p w14:paraId="6784168E" w14:textId="289870A9" w:rsidR="008A1CFA" w:rsidRPr="00B653D3" w:rsidRDefault="008A1CFA" w:rsidP="00260297">
      <w:pPr>
        <w:tabs>
          <w:tab w:val="left" w:pos="1491"/>
        </w:tabs>
        <w:rPr>
          <w:rFonts w:ascii="Arial" w:hAnsi="Arial" w:cs="Arial"/>
          <w:color w:val="000000" w:themeColor="text1"/>
          <w:sz w:val="22"/>
          <w:szCs w:val="22"/>
        </w:rPr>
      </w:pPr>
    </w:p>
    <w:p w14:paraId="4124F32D" w14:textId="77777777" w:rsidR="008A1CFA" w:rsidRPr="00B653D3" w:rsidRDefault="008A1CFA" w:rsidP="00260297">
      <w:pPr>
        <w:tabs>
          <w:tab w:val="left" w:pos="1491"/>
        </w:tabs>
        <w:rPr>
          <w:rFonts w:ascii="Arial" w:hAnsi="Arial" w:cs="Arial"/>
          <w:color w:val="000000" w:themeColor="text1"/>
          <w:sz w:val="22"/>
          <w:szCs w:val="22"/>
        </w:rPr>
      </w:pPr>
    </w:p>
    <w:p w14:paraId="0A0A80C7" w14:textId="77777777" w:rsidR="00975790" w:rsidRPr="00B653D3" w:rsidRDefault="00975790" w:rsidP="00260297">
      <w:pPr>
        <w:tabs>
          <w:tab w:val="left" w:pos="1491"/>
        </w:tabs>
        <w:rPr>
          <w:rFonts w:ascii="Arial" w:hAnsi="Arial" w:cs="Arial"/>
          <w:color w:val="000000" w:themeColor="text1"/>
          <w:sz w:val="22"/>
          <w:szCs w:val="22"/>
        </w:rPr>
      </w:pPr>
    </w:p>
    <w:p w14:paraId="12F37E18" w14:textId="03039D69" w:rsidR="008A1CFA" w:rsidRPr="00B653D3" w:rsidRDefault="008A1CFA" w:rsidP="00260297">
      <w:pPr>
        <w:tabs>
          <w:tab w:val="left" w:pos="1491"/>
        </w:tabs>
        <w:rPr>
          <w:rFonts w:ascii="Arial" w:hAnsi="Arial" w:cs="Arial"/>
          <w:color w:val="000000" w:themeColor="text1"/>
          <w:sz w:val="22"/>
          <w:szCs w:val="22"/>
        </w:rPr>
      </w:pPr>
    </w:p>
    <w:p w14:paraId="0408C4A2" w14:textId="05F6FD76" w:rsidR="008A1CFA" w:rsidRPr="00B653D3" w:rsidRDefault="008A1CFA" w:rsidP="00260297">
      <w:pPr>
        <w:tabs>
          <w:tab w:val="left" w:pos="1491"/>
        </w:tabs>
        <w:rPr>
          <w:rFonts w:ascii="Arial" w:hAnsi="Arial" w:cs="Arial"/>
          <w:color w:val="000000" w:themeColor="text1"/>
          <w:sz w:val="22"/>
          <w:szCs w:val="22"/>
        </w:rPr>
      </w:pPr>
    </w:p>
    <w:p w14:paraId="54E9764C" w14:textId="592F6348" w:rsidR="008A1CFA" w:rsidRPr="00B653D3" w:rsidRDefault="008A1CFA" w:rsidP="00260297">
      <w:pPr>
        <w:tabs>
          <w:tab w:val="left" w:pos="1491"/>
        </w:tabs>
        <w:rPr>
          <w:rFonts w:ascii="Arial" w:hAnsi="Arial" w:cs="Arial"/>
          <w:color w:val="000000" w:themeColor="text1"/>
          <w:sz w:val="22"/>
          <w:szCs w:val="22"/>
        </w:rPr>
      </w:pPr>
    </w:p>
    <w:p w14:paraId="1FE6DF9D" w14:textId="3CBA7E2A" w:rsidR="008A1CFA" w:rsidRPr="00B653D3" w:rsidRDefault="001E4CB6" w:rsidP="00260297">
      <w:pPr>
        <w:tabs>
          <w:tab w:val="left" w:pos="1491"/>
        </w:tabs>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761664" behindDoc="0" locked="0" layoutInCell="1" allowOverlap="1" wp14:anchorId="3477C918" wp14:editId="374EC9C2">
                <wp:simplePos x="0" y="0"/>
                <wp:positionH relativeFrom="column">
                  <wp:posOffset>190500</wp:posOffset>
                </wp:positionH>
                <wp:positionV relativeFrom="paragraph">
                  <wp:posOffset>48260</wp:posOffset>
                </wp:positionV>
                <wp:extent cx="5666740" cy="1333500"/>
                <wp:effectExtent l="0" t="0" r="10160" b="12700"/>
                <wp:wrapNone/>
                <wp:docPr id="52" name="Text Box 52"/>
                <wp:cNvGraphicFramePr/>
                <a:graphic xmlns:a="http://schemas.openxmlformats.org/drawingml/2006/main">
                  <a:graphicData uri="http://schemas.microsoft.com/office/word/2010/wordprocessingShape">
                    <wps:wsp>
                      <wps:cNvSpPr txBox="1"/>
                      <wps:spPr>
                        <a:xfrm>
                          <a:off x="0" y="0"/>
                          <a:ext cx="5666740" cy="1333500"/>
                        </a:xfrm>
                        <a:prstGeom prst="rect">
                          <a:avLst/>
                        </a:prstGeom>
                        <a:solidFill>
                          <a:schemeClr val="lt1"/>
                        </a:solidFill>
                        <a:ln w="6350">
                          <a:solidFill>
                            <a:schemeClr val="bg1"/>
                          </a:solidFill>
                        </a:ln>
                      </wps:spPr>
                      <wps:txbx>
                        <w:txbxContent>
                          <w:p w14:paraId="1ACE3DAC" w14:textId="06C63D46" w:rsidR="00FD2ED2" w:rsidRPr="0098710D" w:rsidRDefault="00FD2ED2" w:rsidP="008A1CFA">
                            <w:pPr>
                              <w:tabs>
                                <w:tab w:val="left" w:pos="1882"/>
                              </w:tabs>
                              <w:jc w:val="both"/>
                              <w:rPr>
                                <w:rFonts w:ascii="Arial" w:hAnsi="Arial" w:cs="Arial"/>
                                <w:sz w:val="22"/>
                                <w:szCs w:val="22"/>
                              </w:rPr>
                            </w:pPr>
                            <w:r w:rsidRPr="0098710D">
                              <w:rPr>
                                <w:rFonts w:ascii="Arial" w:hAnsi="Arial" w:cs="Arial"/>
                                <w:b/>
                                <w:sz w:val="22"/>
                                <w:szCs w:val="22"/>
                              </w:rPr>
                              <w:t>Supplementary Figure 1</w:t>
                            </w:r>
                            <w:r>
                              <w:rPr>
                                <w:rFonts w:ascii="Arial" w:hAnsi="Arial" w:cs="Arial"/>
                                <w:b/>
                                <w:sz w:val="22"/>
                                <w:szCs w:val="22"/>
                              </w:rPr>
                              <w:t>2</w:t>
                            </w:r>
                            <w:r w:rsidRPr="0098710D">
                              <w:rPr>
                                <w:rFonts w:ascii="Arial" w:hAnsi="Arial" w:cs="Arial"/>
                                <w:b/>
                                <w:sz w:val="22"/>
                                <w:szCs w:val="22"/>
                              </w:rPr>
                              <w:t>. Kinetic measurements of CA200645 binding to Nluc-A</w:t>
                            </w:r>
                            <w:r w:rsidRPr="0098710D">
                              <w:rPr>
                                <w:rFonts w:ascii="Arial" w:hAnsi="Arial" w:cs="Arial"/>
                                <w:b/>
                                <w:sz w:val="22"/>
                                <w:szCs w:val="22"/>
                                <w:vertAlign w:val="subscript"/>
                              </w:rPr>
                              <w:t>3</w:t>
                            </w:r>
                            <w:r w:rsidRPr="0098710D">
                              <w:rPr>
                                <w:rFonts w:ascii="Arial" w:hAnsi="Arial" w:cs="Arial"/>
                                <w:b/>
                                <w:sz w:val="22"/>
                                <w:szCs w:val="22"/>
                              </w:rPr>
                              <w:t>R.</w:t>
                            </w:r>
                            <w:r w:rsidRPr="0098710D">
                              <w:rPr>
                                <w:rFonts w:ascii="Arial" w:hAnsi="Arial" w:cs="Arial"/>
                                <w:sz w:val="22"/>
                                <w:szCs w:val="22"/>
                              </w:rPr>
                              <w:t xml:space="preserve"> HEK 293 cells stably expressing Nluc-A</w:t>
                            </w:r>
                            <w:r w:rsidRPr="0098710D">
                              <w:rPr>
                                <w:rFonts w:ascii="Arial" w:hAnsi="Arial" w:cs="Arial"/>
                                <w:sz w:val="22"/>
                                <w:szCs w:val="22"/>
                                <w:vertAlign w:val="subscript"/>
                              </w:rPr>
                              <w:t>3</w:t>
                            </w:r>
                            <w:r w:rsidRPr="0098710D">
                              <w:rPr>
                                <w:rFonts w:ascii="Arial" w:hAnsi="Arial" w:cs="Arial"/>
                                <w:sz w:val="22"/>
                                <w:szCs w:val="22"/>
                              </w:rPr>
                              <w:t xml:space="preserve">R where stimulated with the fluorescent ligand CA200645 at the indicated concentration. BRET between </w:t>
                            </w:r>
                            <w:proofErr w:type="spellStart"/>
                            <w:r w:rsidRPr="0098710D">
                              <w:rPr>
                                <w:rFonts w:ascii="Arial" w:hAnsi="Arial" w:cs="Arial"/>
                                <w:sz w:val="22"/>
                                <w:szCs w:val="22"/>
                              </w:rPr>
                              <w:t>Nluc</w:t>
                            </w:r>
                            <w:proofErr w:type="spellEnd"/>
                            <w:r w:rsidRPr="0098710D">
                              <w:rPr>
                                <w:rFonts w:ascii="Arial" w:hAnsi="Arial" w:cs="Arial"/>
                                <w:sz w:val="22"/>
                                <w:szCs w:val="22"/>
                              </w:rPr>
                              <w:t xml:space="preserve"> and the CA200645 was measured every 5 seconds for 30 minutes at room temperature. </w:t>
                            </w:r>
                            <w:r w:rsidRPr="00984669">
                              <w:rPr>
                                <w:rFonts w:ascii="Arial" w:hAnsi="Arial" w:cs="Arial"/>
                                <w:sz w:val="22"/>
                                <w:szCs w:val="22"/>
                              </w:rPr>
                              <w:t>Determined kinetic parameters for CA200645 at Nluc-A</w:t>
                            </w:r>
                            <w:r w:rsidRPr="00984669">
                              <w:rPr>
                                <w:rFonts w:ascii="Arial" w:hAnsi="Arial" w:cs="Arial"/>
                                <w:sz w:val="22"/>
                                <w:szCs w:val="22"/>
                                <w:vertAlign w:val="subscript"/>
                              </w:rPr>
                              <w:t>3</w:t>
                            </w:r>
                            <w:r w:rsidRPr="00984669">
                              <w:rPr>
                                <w:rFonts w:ascii="Arial" w:hAnsi="Arial" w:cs="Arial"/>
                                <w:sz w:val="22"/>
                                <w:szCs w:val="22"/>
                              </w:rPr>
                              <w:t>R were K</w:t>
                            </w:r>
                            <w:r w:rsidRPr="00984669">
                              <w:rPr>
                                <w:rFonts w:ascii="Arial" w:hAnsi="Arial" w:cs="Arial"/>
                                <w:sz w:val="22"/>
                                <w:szCs w:val="22"/>
                                <w:vertAlign w:val="subscript"/>
                              </w:rPr>
                              <w:t>on</w:t>
                            </w:r>
                            <w:r w:rsidRPr="00984669">
                              <w:rPr>
                                <w:rFonts w:ascii="Arial" w:hAnsi="Arial" w:cs="Arial"/>
                                <w:sz w:val="22"/>
                                <w:szCs w:val="22"/>
                              </w:rPr>
                              <w:t xml:space="preserve"> = 2.86 ± 0.89 x 10</w:t>
                            </w:r>
                            <w:r w:rsidRPr="00984669">
                              <w:rPr>
                                <w:rFonts w:ascii="Arial" w:hAnsi="Arial" w:cs="Arial"/>
                                <w:sz w:val="22"/>
                                <w:szCs w:val="22"/>
                                <w:vertAlign w:val="superscript"/>
                              </w:rPr>
                              <w:t>7</w:t>
                            </w:r>
                            <w:r w:rsidRPr="00984669">
                              <w:rPr>
                                <w:rFonts w:ascii="Arial" w:hAnsi="Arial" w:cs="Arial"/>
                                <w:sz w:val="22"/>
                                <w:szCs w:val="22"/>
                              </w:rPr>
                              <w:t xml:space="preserve"> M</w:t>
                            </w:r>
                            <w:r w:rsidRPr="00984669">
                              <w:rPr>
                                <w:rFonts w:ascii="Arial" w:hAnsi="Arial" w:cs="Arial"/>
                                <w:sz w:val="22"/>
                                <w:szCs w:val="22"/>
                                <w:vertAlign w:val="superscript"/>
                              </w:rPr>
                              <w:t>-1</w:t>
                            </w:r>
                            <w:r w:rsidRPr="00984669">
                              <w:rPr>
                                <w:rFonts w:ascii="Arial" w:hAnsi="Arial" w:cs="Arial"/>
                                <w:sz w:val="22"/>
                                <w:szCs w:val="22"/>
                              </w:rPr>
                              <w:t xml:space="preserve"> and </w:t>
                            </w:r>
                            <w:proofErr w:type="spellStart"/>
                            <w:r w:rsidRPr="00984669">
                              <w:rPr>
                                <w:rFonts w:ascii="Arial" w:hAnsi="Arial" w:cs="Arial"/>
                                <w:sz w:val="22"/>
                                <w:szCs w:val="22"/>
                              </w:rPr>
                              <w:t>K</w:t>
                            </w:r>
                            <w:r w:rsidRPr="00984669">
                              <w:rPr>
                                <w:rFonts w:ascii="Arial" w:hAnsi="Arial" w:cs="Arial"/>
                                <w:sz w:val="22"/>
                                <w:szCs w:val="22"/>
                                <w:vertAlign w:val="subscript"/>
                              </w:rPr>
                              <w:t>off</w:t>
                            </w:r>
                            <w:proofErr w:type="spellEnd"/>
                            <w:r w:rsidRPr="00984669">
                              <w:rPr>
                                <w:rFonts w:ascii="Arial" w:hAnsi="Arial" w:cs="Arial"/>
                                <w:sz w:val="22"/>
                                <w:szCs w:val="22"/>
                                <w:vertAlign w:val="subscript"/>
                              </w:rPr>
                              <w:t xml:space="preserve"> </w:t>
                            </w:r>
                            <w:r w:rsidRPr="00984669">
                              <w:rPr>
                                <w:rFonts w:ascii="Arial" w:hAnsi="Arial" w:cs="Arial"/>
                                <w:sz w:val="22"/>
                                <w:szCs w:val="22"/>
                              </w:rPr>
                              <w:t>= 0.4397 ± 0.014 min</w:t>
                            </w:r>
                            <w:r w:rsidRPr="00984669">
                              <w:rPr>
                                <w:rFonts w:ascii="Arial" w:hAnsi="Arial" w:cs="Arial"/>
                                <w:sz w:val="22"/>
                                <w:szCs w:val="22"/>
                                <w:vertAlign w:val="superscript"/>
                              </w:rPr>
                              <w:t>-1</w:t>
                            </w:r>
                            <w:r w:rsidRPr="00984669">
                              <w:rPr>
                                <w:rFonts w:ascii="Arial" w:hAnsi="Arial" w:cs="Arial"/>
                                <w:sz w:val="22"/>
                                <w:szCs w:val="22"/>
                              </w:rPr>
                              <w:t xml:space="preserve"> with a resulting K</w:t>
                            </w:r>
                            <w:r w:rsidRPr="00984669">
                              <w:rPr>
                                <w:rFonts w:ascii="Arial" w:hAnsi="Arial" w:cs="Arial"/>
                                <w:sz w:val="22"/>
                                <w:szCs w:val="22"/>
                                <w:vertAlign w:val="subscript"/>
                              </w:rPr>
                              <w:t>D</w:t>
                            </w:r>
                            <w:r w:rsidRPr="00984669">
                              <w:rPr>
                                <w:rFonts w:ascii="Arial" w:hAnsi="Arial" w:cs="Arial"/>
                                <w:sz w:val="22"/>
                                <w:szCs w:val="22"/>
                              </w:rPr>
                              <w:t xml:space="preserve"> of </w:t>
                            </w:r>
                            <w:r w:rsidRPr="00984669">
                              <w:rPr>
                                <w:rFonts w:ascii="Arial" w:hAnsi="Arial" w:cs="Arial"/>
                                <w:color w:val="000000" w:themeColor="text1"/>
                                <w:sz w:val="22"/>
                                <w:szCs w:val="22"/>
                              </w:rPr>
                              <w:t xml:space="preserve">17.92 ± 4.45 </w:t>
                            </w:r>
                            <w:proofErr w:type="spellStart"/>
                            <w:r w:rsidRPr="00984669">
                              <w:rPr>
                                <w:rFonts w:ascii="Arial" w:hAnsi="Arial" w:cs="Arial"/>
                                <w:color w:val="000000" w:themeColor="text1"/>
                                <w:sz w:val="22"/>
                                <w:szCs w:val="22"/>
                              </w:rPr>
                              <w:t>nM</w:t>
                            </w:r>
                            <w:r w:rsidRPr="00984669">
                              <w:rPr>
                                <w:rFonts w:ascii="Arial" w:hAnsi="Arial" w:cs="Arial"/>
                                <w:sz w:val="22"/>
                                <w:szCs w:val="22"/>
                              </w:rPr>
                              <w:t>.</w:t>
                            </w:r>
                            <w:proofErr w:type="spellEnd"/>
                            <w:r w:rsidRPr="0098710D">
                              <w:rPr>
                                <w:rFonts w:ascii="Arial" w:hAnsi="Arial" w:cs="Arial"/>
                                <w:sz w:val="22"/>
                                <w:szCs w:val="22"/>
                              </w:rPr>
                              <w:t xml:space="preserve"> Data w</w:t>
                            </w:r>
                            <w:r>
                              <w:rPr>
                                <w:rFonts w:ascii="Arial" w:hAnsi="Arial" w:cs="Arial"/>
                                <w:sz w:val="22"/>
                                <w:szCs w:val="22"/>
                              </w:rPr>
                              <w:t>ere</w:t>
                            </w:r>
                            <w:r w:rsidRPr="0098710D">
                              <w:rPr>
                                <w:rFonts w:ascii="Arial" w:hAnsi="Arial" w:cs="Arial"/>
                                <w:sz w:val="22"/>
                                <w:szCs w:val="22"/>
                              </w:rPr>
                              <w:t xml:space="preserve"> baseline corrected and shown here as representative of five independent experiments, conducted in duplicate. </w:t>
                            </w:r>
                          </w:p>
                          <w:p w14:paraId="243D5ACF" w14:textId="77777777" w:rsidR="00FD2ED2" w:rsidRDefault="00FD2ED2" w:rsidP="008A1CFA">
                            <w:pPr>
                              <w:jc w:val="both"/>
                              <w:rPr>
                                <w:rFonts w:ascii="Arial" w:hAnsi="Arial" w:cs="Arial"/>
                                <w:color w:val="000000" w:themeColor="text1"/>
                                <w:sz w:val="22"/>
                                <w:szCs w:val="22"/>
                              </w:rPr>
                            </w:pPr>
                          </w:p>
                          <w:p w14:paraId="60D17E9B" w14:textId="77777777" w:rsidR="00FD2ED2" w:rsidRDefault="00FD2ED2" w:rsidP="008A1CFA">
                            <w:pPr>
                              <w:jc w:val="both"/>
                              <w:rPr>
                                <w:rFonts w:ascii="Arial" w:hAnsi="Arial" w:cs="Arial"/>
                                <w:color w:val="000000" w:themeColor="text1"/>
                                <w:sz w:val="22"/>
                                <w:szCs w:val="22"/>
                              </w:rPr>
                            </w:pPr>
                          </w:p>
                          <w:p w14:paraId="5FF2DE1E" w14:textId="77777777" w:rsidR="00FD2ED2" w:rsidRPr="00BA0E28" w:rsidRDefault="00FD2ED2" w:rsidP="008A1CFA">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7C918" id="Text Box 52" o:spid="_x0000_s1043" type="#_x0000_t202" style="position:absolute;margin-left:15pt;margin-top:3.8pt;width:446.2pt;height: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" fillcolor="white [3201]" strokecolor="white [3212]" strokeweight=".5pt">
                <v:textbox>
                  <w:txbxContent>
                    <w:p w14:paraId="1ACE3DAC" w14:textId="06C63D46" w:rsidR="00FD2ED2" w:rsidRPr="0098710D" w:rsidRDefault="00FD2ED2" w:rsidP="008A1CFA">
                      <w:pPr>
                        <w:tabs>
                          <w:tab w:val="left" w:pos="1882"/>
                        </w:tabs>
                        <w:jc w:val="both"/>
                        <w:rPr>
                          <w:rFonts w:ascii="Arial" w:hAnsi="Arial" w:cs="Arial"/>
                          <w:sz w:val="22"/>
                          <w:szCs w:val="22"/>
                        </w:rPr>
                      </w:pPr>
                      <w:r w:rsidRPr="0098710D">
                        <w:rPr>
                          <w:rFonts w:ascii="Arial" w:hAnsi="Arial" w:cs="Arial"/>
                          <w:b/>
                          <w:sz w:val="22"/>
                          <w:szCs w:val="22"/>
                        </w:rPr>
                        <w:t>Supplementary Figure 1</w:t>
                      </w:r>
                      <w:r>
                        <w:rPr>
                          <w:rFonts w:ascii="Arial" w:hAnsi="Arial" w:cs="Arial"/>
                          <w:b/>
                          <w:sz w:val="22"/>
                          <w:szCs w:val="22"/>
                        </w:rPr>
                        <w:t>2</w:t>
                      </w:r>
                      <w:r w:rsidRPr="0098710D">
                        <w:rPr>
                          <w:rFonts w:ascii="Arial" w:hAnsi="Arial" w:cs="Arial"/>
                          <w:b/>
                          <w:sz w:val="22"/>
                          <w:szCs w:val="22"/>
                        </w:rPr>
                        <w:t>. Kinetic measurements of CA200645 binding to Nluc-A</w:t>
                      </w:r>
                      <w:r w:rsidRPr="0098710D">
                        <w:rPr>
                          <w:rFonts w:ascii="Arial" w:hAnsi="Arial" w:cs="Arial"/>
                          <w:b/>
                          <w:sz w:val="22"/>
                          <w:szCs w:val="22"/>
                          <w:vertAlign w:val="subscript"/>
                        </w:rPr>
                        <w:t>3</w:t>
                      </w:r>
                      <w:r w:rsidRPr="0098710D">
                        <w:rPr>
                          <w:rFonts w:ascii="Arial" w:hAnsi="Arial" w:cs="Arial"/>
                          <w:b/>
                          <w:sz w:val="22"/>
                          <w:szCs w:val="22"/>
                        </w:rPr>
                        <w:t>R.</w:t>
                      </w:r>
                      <w:r w:rsidRPr="0098710D">
                        <w:rPr>
                          <w:rFonts w:ascii="Arial" w:hAnsi="Arial" w:cs="Arial"/>
                          <w:sz w:val="22"/>
                          <w:szCs w:val="22"/>
                        </w:rPr>
                        <w:t xml:space="preserve"> HEK 293 cells stably expressing Nluc-A</w:t>
                      </w:r>
                      <w:r w:rsidRPr="0098710D">
                        <w:rPr>
                          <w:rFonts w:ascii="Arial" w:hAnsi="Arial" w:cs="Arial"/>
                          <w:sz w:val="22"/>
                          <w:szCs w:val="22"/>
                          <w:vertAlign w:val="subscript"/>
                        </w:rPr>
                        <w:t>3</w:t>
                      </w:r>
                      <w:r w:rsidRPr="0098710D">
                        <w:rPr>
                          <w:rFonts w:ascii="Arial" w:hAnsi="Arial" w:cs="Arial"/>
                          <w:sz w:val="22"/>
                          <w:szCs w:val="22"/>
                        </w:rPr>
                        <w:t xml:space="preserve">R where stimulated with the fluorescent ligand CA200645 at the indicated concentration. BRET between </w:t>
                      </w:r>
                      <w:proofErr w:type="spellStart"/>
                      <w:r w:rsidRPr="0098710D">
                        <w:rPr>
                          <w:rFonts w:ascii="Arial" w:hAnsi="Arial" w:cs="Arial"/>
                          <w:sz w:val="22"/>
                          <w:szCs w:val="22"/>
                        </w:rPr>
                        <w:t>Nluc</w:t>
                      </w:r>
                      <w:proofErr w:type="spellEnd"/>
                      <w:r w:rsidRPr="0098710D">
                        <w:rPr>
                          <w:rFonts w:ascii="Arial" w:hAnsi="Arial" w:cs="Arial"/>
                          <w:sz w:val="22"/>
                          <w:szCs w:val="22"/>
                        </w:rPr>
                        <w:t xml:space="preserve"> and the CA200645 was measured every 5 seconds for 30 minutes at room temperature. </w:t>
                      </w:r>
                      <w:r w:rsidRPr="00984669">
                        <w:rPr>
                          <w:rFonts w:ascii="Arial" w:hAnsi="Arial" w:cs="Arial"/>
                          <w:sz w:val="22"/>
                          <w:szCs w:val="22"/>
                        </w:rPr>
                        <w:t>Determined kinetic parameters for CA200645 at Nluc-A</w:t>
                      </w:r>
                      <w:r w:rsidRPr="00984669">
                        <w:rPr>
                          <w:rFonts w:ascii="Arial" w:hAnsi="Arial" w:cs="Arial"/>
                          <w:sz w:val="22"/>
                          <w:szCs w:val="22"/>
                          <w:vertAlign w:val="subscript"/>
                        </w:rPr>
                        <w:t>3</w:t>
                      </w:r>
                      <w:r w:rsidRPr="00984669">
                        <w:rPr>
                          <w:rFonts w:ascii="Arial" w:hAnsi="Arial" w:cs="Arial"/>
                          <w:sz w:val="22"/>
                          <w:szCs w:val="22"/>
                        </w:rPr>
                        <w:t>R were K</w:t>
                      </w:r>
                      <w:r w:rsidRPr="00984669">
                        <w:rPr>
                          <w:rFonts w:ascii="Arial" w:hAnsi="Arial" w:cs="Arial"/>
                          <w:sz w:val="22"/>
                          <w:szCs w:val="22"/>
                          <w:vertAlign w:val="subscript"/>
                        </w:rPr>
                        <w:t>on</w:t>
                      </w:r>
                      <w:r w:rsidRPr="00984669">
                        <w:rPr>
                          <w:rFonts w:ascii="Arial" w:hAnsi="Arial" w:cs="Arial"/>
                          <w:sz w:val="22"/>
                          <w:szCs w:val="22"/>
                        </w:rPr>
                        <w:t xml:space="preserve"> = 2.86 ± 0.89 x 10</w:t>
                      </w:r>
                      <w:r w:rsidRPr="00984669">
                        <w:rPr>
                          <w:rFonts w:ascii="Arial" w:hAnsi="Arial" w:cs="Arial"/>
                          <w:sz w:val="22"/>
                          <w:szCs w:val="22"/>
                          <w:vertAlign w:val="superscript"/>
                        </w:rPr>
                        <w:t>7</w:t>
                      </w:r>
                      <w:r w:rsidRPr="00984669">
                        <w:rPr>
                          <w:rFonts w:ascii="Arial" w:hAnsi="Arial" w:cs="Arial"/>
                          <w:sz w:val="22"/>
                          <w:szCs w:val="22"/>
                        </w:rPr>
                        <w:t xml:space="preserve"> M</w:t>
                      </w:r>
                      <w:r w:rsidRPr="00984669">
                        <w:rPr>
                          <w:rFonts w:ascii="Arial" w:hAnsi="Arial" w:cs="Arial"/>
                          <w:sz w:val="22"/>
                          <w:szCs w:val="22"/>
                          <w:vertAlign w:val="superscript"/>
                        </w:rPr>
                        <w:t>-1</w:t>
                      </w:r>
                      <w:r w:rsidRPr="00984669">
                        <w:rPr>
                          <w:rFonts w:ascii="Arial" w:hAnsi="Arial" w:cs="Arial"/>
                          <w:sz w:val="22"/>
                          <w:szCs w:val="22"/>
                        </w:rPr>
                        <w:t xml:space="preserve"> and </w:t>
                      </w:r>
                      <w:proofErr w:type="spellStart"/>
                      <w:r w:rsidRPr="00984669">
                        <w:rPr>
                          <w:rFonts w:ascii="Arial" w:hAnsi="Arial" w:cs="Arial"/>
                          <w:sz w:val="22"/>
                          <w:szCs w:val="22"/>
                        </w:rPr>
                        <w:t>K</w:t>
                      </w:r>
                      <w:r w:rsidRPr="00984669">
                        <w:rPr>
                          <w:rFonts w:ascii="Arial" w:hAnsi="Arial" w:cs="Arial"/>
                          <w:sz w:val="22"/>
                          <w:szCs w:val="22"/>
                          <w:vertAlign w:val="subscript"/>
                        </w:rPr>
                        <w:t>off</w:t>
                      </w:r>
                      <w:proofErr w:type="spellEnd"/>
                      <w:r w:rsidRPr="00984669">
                        <w:rPr>
                          <w:rFonts w:ascii="Arial" w:hAnsi="Arial" w:cs="Arial"/>
                          <w:sz w:val="22"/>
                          <w:szCs w:val="22"/>
                          <w:vertAlign w:val="subscript"/>
                        </w:rPr>
                        <w:t xml:space="preserve"> </w:t>
                      </w:r>
                      <w:r w:rsidRPr="00984669">
                        <w:rPr>
                          <w:rFonts w:ascii="Arial" w:hAnsi="Arial" w:cs="Arial"/>
                          <w:sz w:val="22"/>
                          <w:szCs w:val="22"/>
                        </w:rPr>
                        <w:t>= 0.4397 ± 0.014 min</w:t>
                      </w:r>
                      <w:r w:rsidRPr="00984669">
                        <w:rPr>
                          <w:rFonts w:ascii="Arial" w:hAnsi="Arial" w:cs="Arial"/>
                          <w:sz w:val="22"/>
                          <w:szCs w:val="22"/>
                          <w:vertAlign w:val="superscript"/>
                        </w:rPr>
                        <w:t>-1</w:t>
                      </w:r>
                      <w:r w:rsidRPr="00984669">
                        <w:rPr>
                          <w:rFonts w:ascii="Arial" w:hAnsi="Arial" w:cs="Arial"/>
                          <w:sz w:val="22"/>
                          <w:szCs w:val="22"/>
                        </w:rPr>
                        <w:t xml:space="preserve"> with a resulting K</w:t>
                      </w:r>
                      <w:r w:rsidRPr="00984669">
                        <w:rPr>
                          <w:rFonts w:ascii="Arial" w:hAnsi="Arial" w:cs="Arial"/>
                          <w:sz w:val="22"/>
                          <w:szCs w:val="22"/>
                          <w:vertAlign w:val="subscript"/>
                        </w:rPr>
                        <w:t>D</w:t>
                      </w:r>
                      <w:r w:rsidRPr="00984669">
                        <w:rPr>
                          <w:rFonts w:ascii="Arial" w:hAnsi="Arial" w:cs="Arial"/>
                          <w:sz w:val="22"/>
                          <w:szCs w:val="22"/>
                        </w:rPr>
                        <w:t xml:space="preserve"> of </w:t>
                      </w:r>
                      <w:r w:rsidRPr="00984669">
                        <w:rPr>
                          <w:rFonts w:ascii="Arial" w:hAnsi="Arial" w:cs="Arial"/>
                          <w:color w:val="000000" w:themeColor="text1"/>
                          <w:sz w:val="22"/>
                          <w:szCs w:val="22"/>
                        </w:rPr>
                        <w:t xml:space="preserve">17.92 ± 4.45 </w:t>
                      </w:r>
                      <w:proofErr w:type="spellStart"/>
                      <w:r w:rsidRPr="00984669">
                        <w:rPr>
                          <w:rFonts w:ascii="Arial" w:hAnsi="Arial" w:cs="Arial"/>
                          <w:color w:val="000000" w:themeColor="text1"/>
                          <w:sz w:val="22"/>
                          <w:szCs w:val="22"/>
                        </w:rPr>
                        <w:t>nM</w:t>
                      </w:r>
                      <w:r w:rsidRPr="00984669">
                        <w:rPr>
                          <w:rFonts w:ascii="Arial" w:hAnsi="Arial" w:cs="Arial"/>
                          <w:sz w:val="22"/>
                          <w:szCs w:val="22"/>
                        </w:rPr>
                        <w:t>.</w:t>
                      </w:r>
                      <w:proofErr w:type="spellEnd"/>
                      <w:r w:rsidRPr="0098710D">
                        <w:rPr>
                          <w:rFonts w:ascii="Arial" w:hAnsi="Arial" w:cs="Arial"/>
                          <w:sz w:val="22"/>
                          <w:szCs w:val="22"/>
                        </w:rPr>
                        <w:t xml:space="preserve"> Data w</w:t>
                      </w:r>
                      <w:r>
                        <w:rPr>
                          <w:rFonts w:ascii="Arial" w:hAnsi="Arial" w:cs="Arial"/>
                          <w:sz w:val="22"/>
                          <w:szCs w:val="22"/>
                        </w:rPr>
                        <w:t>ere</w:t>
                      </w:r>
                      <w:r w:rsidRPr="0098710D">
                        <w:rPr>
                          <w:rFonts w:ascii="Arial" w:hAnsi="Arial" w:cs="Arial"/>
                          <w:sz w:val="22"/>
                          <w:szCs w:val="22"/>
                        </w:rPr>
                        <w:t xml:space="preserve"> baseline corrected and shown here as representative of five independent experiments, conducted in duplicate. </w:t>
                      </w:r>
                    </w:p>
                    <w:p w14:paraId="243D5ACF" w14:textId="77777777" w:rsidR="00FD2ED2" w:rsidRDefault="00FD2ED2" w:rsidP="008A1CFA">
                      <w:pPr>
                        <w:jc w:val="both"/>
                        <w:rPr>
                          <w:rFonts w:ascii="Arial" w:hAnsi="Arial" w:cs="Arial"/>
                          <w:color w:val="000000" w:themeColor="text1"/>
                          <w:sz w:val="22"/>
                          <w:szCs w:val="22"/>
                        </w:rPr>
                      </w:pPr>
                    </w:p>
                    <w:p w14:paraId="60D17E9B" w14:textId="77777777" w:rsidR="00FD2ED2" w:rsidRDefault="00FD2ED2" w:rsidP="008A1CFA">
                      <w:pPr>
                        <w:jc w:val="both"/>
                        <w:rPr>
                          <w:rFonts w:ascii="Arial" w:hAnsi="Arial" w:cs="Arial"/>
                          <w:color w:val="000000" w:themeColor="text1"/>
                          <w:sz w:val="22"/>
                          <w:szCs w:val="22"/>
                        </w:rPr>
                      </w:pPr>
                    </w:p>
                    <w:p w14:paraId="5FF2DE1E" w14:textId="77777777" w:rsidR="00FD2ED2" w:rsidRPr="00BA0E28" w:rsidRDefault="00FD2ED2" w:rsidP="008A1CFA">
                      <w:pPr>
                        <w:jc w:val="both"/>
                        <w:rPr>
                          <w:rFonts w:ascii="Arial" w:hAnsi="Arial" w:cs="Arial"/>
                          <w:color w:val="000000" w:themeColor="text1"/>
                          <w:sz w:val="22"/>
                          <w:szCs w:val="22"/>
                        </w:rPr>
                      </w:pPr>
                    </w:p>
                  </w:txbxContent>
                </v:textbox>
              </v:shape>
            </w:pict>
          </mc:Fallback>
        </mc:AlternateContent>
      </w:r>
    </w:p>
    <w:p w14:paraId="37FE7A10" w14:textId="22A951D0" w:rsidR="008A1CFA" w:rsidRPr="00B653D3" w:rsidRDefault="008A1CFA" w:rsidP="00260297">
      <w:pPr>
        <w:tabs>
          <w:tab w:val="left" w:pos="1491"/>
        </w:tabs>
        <w:rPr>
          <w:rFonts w:ascii="Arial" w:hAnsi="Arial" w:cs="Arial"/>
          <w:color w:val="000000" w:themeColor="text1"/>
          <w:sz w:val="22"/>
          <w:szCs w:val="22"/>
        </w:rPr>
      </w:pPr>
    </w:p>
    <w:p w14:paraId="10DAFA7B" w14:textId="77777777" w:rsidR="008A1CFA" w:rsidRPr="00B653D3" w:rsidRDefault="008A1CFA" w:rsidP="00260297">
      <w:pPr>
        <w:tabs>
          <w:tab w:val="left" w:pos="1491"/>
        </w:tabs>
        <w:rPr>
          <w:rFonts w:ascii="Arial" w:hAnsi="Arial" w:cs="Arial"/>
          <w:color w:val="000000" w:themeColor="text1"/>
          <w:sz w:val="22"/>
          <w:szCs w:val="22"/>
        </w:rPr>
      </w:pPr>
    </w:p>
    <w:p w14:paraId="074491DB" w14:textId="6C0C4E75" w:rsidR="00507F2C" w:rsidRPr="00B653D3" w:rsidRDefault="00507F2C" w:rsidP="00260297">
      <w:pPr>
        <w:tabs>
          <w:tab w:val="left" w:pos="1491"/>
        </w:tabs>
        <w:rPr>
          <w:rFonts w:ascii="Arial" w:hAnsi="Arial" w:cs="Arial"/>
          <w:color w:val="000000" w:themeColor="text1"/>
          <w:sz w:val="22"/>
          <w:szCs w:val="22"/>
        </w:rPr>
      </w:pPr>
    </w:p>
    <w:p w14:paraId="75A4C686" w14:textId="137C6A8A" w:rsidR="008A1CFA" w:rsidRPr="00B653D3" w:rsidRDefault="008A1CFA" w:rsidP="00260297">
      <w:pPr>
        <w:tabs>
          <w:tab w:val="left" w:pos="1491"/>
        </w:tabs>
        <w:rPr>
          <w:rFonts w:ascii="Arial" w:hAnsi="Arial" w:cs="Arial"/>
          <w:color w:val="000000" w:themeColor="text1"/>
          <w:sz w:val="22"/>
          <w:szCs w:val="22"/>
        </w:rPr>
      </w:pPr>
    </w:p>
    <w:p w14:paraId="1CE0D37A" w14:textId="252D8ABC" w:rsidR="008A1CFA" w:rsidRPr="00B653D3" w:rsidRDefault="008A1CFA" w:rsidP="00260297">
      <w:pPr>
        <w:tabs>
          <w:tab w:val="left" w:pos="1491"/>
        </w:tabs>
        <w:rPr>
          <w:rFonts w:ascii="Arial" w:hAnsi="Arial" w:cs="Arial"/>
          <w:color w:val="000000" w:themeColor="text1"/>
          <w:sz w:val="22"/>
          <w:szCs w:val="22"/>
        </w:rPr>
      </w:pPr>
    </w:p>
    <w:p w14:paraId="41E47629" w14:textId="75E06595" w:rsidR="00507F2C" w:rsidRPr="00B653D3" w:rsidRDefault="00507F2C" w:rsidP="00260297">
      <w:pPr>
        <w:tabs>
          <w:tab w:val="left" w:pos="1491"/>
        </w:tabs>
        <w:rPr>
          <w:rFonts w:ascii="Arial" w:hAnsi="Arial" w:cs="Arial"/>
          <w:color w:val="000000" w:themeColor="text1"/>
          <w:sz w:val="22"/>
          <w:szCs w:val="22"/>
        </w:rPr>
      </w:pPr>
    </w:p>
    <w:p w14:paraId="3CA60734" w14:textId="486F3C51" w:rsidR="00480D59" w:rsidRPr="00B653D3" w:rsidRDefault="00480D59" w:rsidP="00260297">
      <w:pPr>
        <w:tabs>
          <w:tab w:val="left" w:pos="1491"/>
        </w:tabs>
        <w:rPr>
          <w:rFonts w:ascii="Arial" w:hAnsi="Arial" w:cs="Arial"/>
          <w:color w:val="000000" w:themeColor="text1"/>
          <w:sz w:val="22"/>
          <w:szCs w:val="22"/>
        </w:rPr>
      </w:pPr>
    </w:p>
    <w:p w14:paraId="6E69D4E0" w14:textId="7882F3C0" w:rsidR="00480D59" w:rsidRPr="00B653D3" w:rsidRDefault="00480D59" w:rsidP="00260297">
      <w:pPr>
        <w:tabs>
          <w:tab w:val="left" w:pos="1491"/>
        </w:tabs>
        <w:rPr>
          <w:rFonts w:ascii="Arial" w:hAnsi="Arial" w:cs="Arial"/>
          <w:color w:val="000000" w:themeColor="text1"/>
          <w:sz w:val="22"/>
          <w:szCs w:val="22"/>
        </w:rPr>
      </w:pPr>
    </w:p>
    <w:p w14:paraId="62D8E464" w14:textId="00EE8F31" w:rsidR="00480D59" w:rsidRPr="00B653D3" w:rsidRDefault="00480D59" w:rsidP="00260297">
      <w:pPr>
        <w:tabs>
          <w:tab w:val="left" w:pos="1491"/>
        </w:tabs>
        <w:rPr>
          <w:rFonts w:ascii="Arial" w:hAnsi="Arial" w:cs="Arial"/>
          <w:color w:val="000000" w:themeColor="text1"/>
          <w:sz w:val="22"/>
          <w:szCs w:val="22"/>
        </w:rPr>
      </w:pPr>
    </w:p>
    <w:p w14:paraId="70D7AB2B" w14:textId="4AD0B5EE" w:rsidR="00480D59" w:rsidRDefault="00480D59" w:rsidP="00260297">
      <w:pPr>
        <w:tabs>
          <w:tab w:val="left" w:pos="1491"/>
        </w:tabs>
        <w:rPr>
          <w:rFonts w:ascii="Arial" w:hAnsi="Arial" w:cs="Arial"/>
          <w:color w:val="000000" w:themeColor="text1"/>
          <w:sz w:val="22"/>
          <w:szCs w:val="22"/>
        </w:rPr>
      </w:pPr>
    </w:p>
    <w:p w14:paraId="130F1D95" w14:textId="2EBA2752" w:rsidR="00BE544F" w:rsidRDefault="00BE544F" w:rsidP="00260297">
      <w:pPr>
        <w:tabs>
          <w:tab w:val="left" w:pos="1491"/>
        </w:tabs>
        <w:rPr>
          <w:rFonts w:ascii="Arial" w:hAnsi="Arial" w:cs="Arial"/>
          <w:color w:val="000000" w:themeColor="text1"/>
          <w:sz w:val="22"/>
          <w:szCs w:val="22"/>
        </w:rPr>
      </w:pPr>
    </w:p>
    <w:p w14:paraId="6C6D9922" w14:textId="43E05389" w:rsidR="00BE544F" w:rsidRDefault="00BE544F" w:rsidP="00260297">
      <w:pPr>
        <w:tabs>
          <w:tab w:val="left" w:pos="1491"/>
        </w:tabs>
        <w:rPr>
          <w:rFonts w:ascii="Arial" w:hAnsi="Arial" w:cs="Arial"/>
          <w:color w:val="000000" w:themeColor="text1"/>
          <w:sz w:val="22"/>
          <w:szCs w:val="22"/>
        </w:rPr>
      </w:pPr>
      <w:r w:rsidRPr="00B653D3">
        <w:rPr>
          <w:rFonts w:ascii="Arial" w:hAnsi="Arial" w:cs="Arial"/>
          <w:noProof/>
          <w:color w:val="000000" w:themeColor="text1"/>
          <w:sz w:val="22"/>
          <w:szCs w:val="22"/>
        </w:rPr>
        <w:drawing>
          <wp:anchor distT="0" distB="0" distL="114300" distR="114300" simplePos="0" relativeHeight="251803648" behindDoc="1" locked="0" layoutInCell="1" allowOverlap="1" wp14:anchorId="7A3FB0A0" wp14:editId="4DE582A5">
            <wp:simplePos x="0" y="0"/>
            <wp:positionH relativeFrom="column">
              <wp:posOffset>864870</wp:posOffset>
            </wp:positionH>
            <wp:positionV relativeFrom="paragraph">
              <wp:posOffset>142203</wp:posOffset>
            </wp:positionV>
            <wp:extent cx="4241800" cy="2540000"/>
            <wp:effectExtent l="0" t="0" r="0" b="0"/>
            <wp:wrapTight wrapText="bothSides">
              <wp:wrapPolygon edited="0">
                <wp:start x="11576" y="648"/>
                <wp:lineTo x="1811" y="864"/>
                <wp:lineTo x="1746" y="1728"/>
                <wp:lineTo x="3040" y="2592"/>
                <wp:lineTo x="647" y="3024"/>
                <wp:lineTo x="323" y="3348"/>
                <wp:lineTo x="582" y="4320"/>
                <wp:lineTo x="388" y="5184"/>
                <wp:lineTo x="323" y="12960"/>
                <wp:lineTo x="388" y="15228"/>
                <wp:lineTo x="1229" y="15768"/>
                <wp:lineTo x="3040" y="16416"/>
                <wp:lineTo x="1746" y="16416"/>
                <wp:lineTo x="1746" y="17280"/>
                <wp:lineTo x="2975" y="18144"/>
                <wp:lineTo x="2975" y="18792"/>
                <wp:lineTo x="5820" y="19872"/>
                <wp:lineTo x="7437" y="19872"/>
                <wp:lineTo x="7437" y="20628"/>
                <wp:lineTo x="8278" y="21060"/>
                <wp:lineTo x="9507" y="21276"/>
                <wp:lineTo x="12869" y="21276"/>
                <wp:lineTo x="12934" y="21060"/>
                <wp:lineTo x="12934" y="20088"/>
                <wp:lineTo x="14616" y="19872"/>
                <wp:lineTo x="17720" y="18792"/>
                <wp:lineTo x="17784" y="16848"/>
                <wp:lineTo x="16750" y="16740"/>
                <wp:lineTo x="3428" y="16416"/>
                <wp:lineTo x="3428" y="14688"/>
                <wp:lineTo x="17396" y="14580"/>
                <wp:lineTo x="17655" y="13824"/>
                <wp:lineTo x="13516" y="10368"/>
                <wp:lineTo x="9895" y="7776"/>
                <wp:lineTo x="10541" y="7776"/>
                <wp:lineTo x="10283" y="6912"/>
                <wp:lineTo x="7631" y="6048"/>
                <wp:lineTo x="15262" y="5724"/>
                <wp:lineTo x="15198" y="4320"/>
                <wp:lineTo x="21277" y="3996"/>
                <wp:lineTo x="21277" y="2808"/>
                <wp:lineTo x="17202" y="2376"/>
                <wp:lineTo x="17332" y="864"/>
                <wp:lineTo x="11899" y="648"/>
                <wp:lineTo x="11576" y="648"/>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4241800" cy="2540000"/>
                    </a:xfrm>
                    <a:prstGeom prst="rect">
                      <a:avLst/>
                    </a:prstGeom>
                  </pic:spPr>
                </pic:pic>
              </a:graphicData>
            </a:graphic>
            <wp14:sizeRelH relativeFrom="page">
              <wp14:pctWidth>0</wp14:pctWidth>
            </wp14:sizeRelH>
            <wp14:sizeRelV relativeFrom="page">
              <wp14:pctHeight>0</wp14:pctHeight>
            </wp14:sizeRelV>
          </wp:anchor>
        </w:drawing>
      </w:r>
    </w:p>
    <w:p w14:paraId="511F0B2A" w14:textId="42728564" w:rsidR="00BE544F" w:rsidRDefault="00BE544F" w:rsidP="00260297">
      <w:pPr>
        <w:tabs>
          <w:tab w:val="left" w:pos="1491"/>
        </w:tabs>
        <w:rPr>
          <w:rFonts w:ascii="Arial" w:hAnsi="Arial" w:cs="Arial"/>
          <w:color w:val="000000" w:themeColor="text1"/>
          <w:sz w:val="22"/>
          <w:szCs w:val="22"/>
        </w:rPr>
      </w:pPr>
    </w:p>
    <w:p w14:paraId="3E741B1B" w14:textId="0740A31E" w:rsidR="00BE544F" w:rsidRDefault="00BE544F" w:rsidP="00260297">
      <w:pPr>
        <w:tabs>
          <w:tab w:val="left" w:pos="1491"/>
        </w:tabs>
        <w:rPr>
          <w:rFonts w:ascii="Arial" w:hAnsi="Arial" w:cs="Arial"/>
          <w:color w:val="000000" w:themeColor="text1"/>
          <w:sz w:val="22"/>
          <w:szCs w:val="22"/>
        </w:rPr>
      </w:pPr>
    </w:p>
    <w:p w14:paraId="55BE743D" w14:textId="77777777" w:rsidR="00BE544F" w:rsidRPr="00B653D3" w:rsidRDefault="00BE544F" w:rsidP="00260297">
      <w:pPr>
        <w:tabs>
          <w:tab w:val="left" w:pos="1491"/>
        </w:tabs>
        <w:rPr>
          <w:rFonts w:ascii="Arial" w:hAnsi="Arial" w:cs="Arial"/>
          <w:color w:val="000000" w:themeColor="text1"/>
          <w:sz w:val="22"/>
          <w:szCs w:val="22"/>
        </w:rPr>
      </w:pPr>
    </w:p>
    <w:p w14:paraId="37806F79" w14:textId="2FA6A66E" w:rsidR="00480D59" w:rsidRPr="00B653D3" w:rsidRDefault="00480D59" w:rsidP="00260297">
      <w:pPr>
        <w:tabs>
          <w:tab w:val="left" w:pos="1491"/>
        </w:tabs>
        <w:rPr>
          <w:rFonts w:ascii="Arial" w:hAnsi="Arial" w:cs="Arial"/>
          <w:color w:val="000000" w:themeColor="text1"/>
          <w:sz w:val="22"/>
          <w:szCs w:val="22"/>
        </w:rPr>
      </w:pPr>
    </w:p>
    <w:p w14:paraId="470847CE" w14:textId="24225763" w:rsidR="00480D59" w:rsidRPr="00B653D3" w:rsidRDefault="00480D59" w:rsidP="00260297">
      <w:pPr>
        <w:tabs>
          <w:tab w:val="left" w:pos="1491"/>
        </w:tabs>
        <w:rPr>
          <w:rFonts w:ascii="Arial" w:hAnsi="Arial" w:cs="Arial"/>
          <w:color w:val="000000" w:themeColor="text1"/>
          <w:sz w:val="22"/>
          <w:szCs w:val="22"/>
        </w:rPr>
      </w:pPr>
    </w:p>
    <w:p w14:paraId="43B288C3" w14:textId="4C0F24A6" w:rsidR="007174A3" w:rsidRPr="00B653D3" w:rsidRDefault="007174A3" w:rsidP="009B2481">
      <w:pPr>
        <w:spacing w:line="276" w:lineRule="auto"/>
        <w:jc w:val="both"/>
        <w:rPr>
          <w:rFonts w:ascii="Arial" w:hAnsi="Arial" w:cs="Arial"/>
          <w:b/>
          <w:color w:val="000000" w:themeColor="text1"/>
          <w:sz w:val="22"/>
          <w:szCs w:val="22"/>
        </w:rPr>
      </w:pPr>
    </w:p>
    <w:p w14:paraId="26B4DE97" w14:textId="03CC1589" w:rsidR="00E874E6" w:rsidRPr="00B653D3" w:rsidRDefault="00E874E6" w:rsidP="007174A3">
      <w:pPr>
        <w:rPr>
          <w:rFonts w:ascii="Arial" w:hAnsi="Arial" w:cs="Arial"/>
          <w:color w:val="000000" w:themeColor="text1"/>
          <w:sz w:val="22"/>
          <w:szCs w:val="22"/>
        </w:rPr>
      </w:pPr>
    </w:p>
    <w:p w14:paraId="4762D19B" w14:textId="351000EC" w:rsidR="00E874E6" w:rsidRPr="00B653D3" w:rsidRDefault="00E874E6" w:rsidP="007174A3">
      <w:pPr>
        <w:rPr>
          <w:rFonts w:ascii="Arial" w:hAnsi="Arial" w:cs="Arial"/>
          <w:color w:val="000000" w:themeColor="text1"/>
          <w:sz w:val="22"/>
          <w:szCs w:val="22"/>
        </w:rPr>
      </w:pPr>
    </w:p>
    <w:p w14:paraId="420040DD" w14:textId="1EC5440A" w:rsidR="00E874E6" w:rsidRPr="00B653D3" w:rsidRDefault="00E874E6" w:rsidP="007174A3">
      <w:pPr>
        <w:rPr>
          <w:rFonts w:ascii="Arial" w:hAnsi="Arial" w:cs="Arial"/>
          <w:color w:val="000000" w:themeColor="text1"/>
          <w:sz w:val="22"/>
          <w:szCs w:val="22"/>
        </w:rPr>
      </w:pPr>
    </w:p>
    <w:p w14:paraId="10D000BD" w14:textId="16B9029E" w:rsidR="00E874E6" w:rsidRPr="00B653D3" w:rsidRDefault="00E874E6" w:rsidP="007174A3">
      <w:pPr>
        <w:rPr>
          <w:rFonts w:ascii="Arial" w:hAnsi="Arial" w:cs="Arial"/>
          <w:color w:val="000000" w:themeColor="text1"/>
          <w:sz w:val="22"/>
          <w:szCs w:val="22"/>
        </w:rPr>
      </w:pPr>
    </w:p>
    <w:p w14:paraId="52A62477" w14:textId="4AD1C47E" w:rsidR="00E874E6" w:rsidRPr="00B653D3" w:rsidRDefault="00E874E6" w:rsidP="007174A3">
      <w:pPr>
        <w:rPr>
          <w:rFonts w:ascii="Arial" w:hAnsi="Arial" w:cs="Arial"/>
          <w:color w:val="000000" w:themeColor="text1"/>
          <w:sz w:val="22"/>
          <w:szCs w:val="22"/>
        </w:rPr>
      </w:pPr>
    </w:p>
    <w:p w14:paraId="6C6BF8C0" w14:textId="48CE156D" w:rsidR="00E874E6" w:rsidRPr="00B653D3" w:rsidRDefault="00E874E6" w:rsidP="007174A3">
      <w:pPr>
        <w:rPr>
          <w:rFonts w:ascii="Arial" w:hAnsi="Arial" w:cs="Arial"/>
          <w:color w:val="000000" w:themeColor="text1"/>
          <w:sz w:val="22"/>
          <w:szCs w:val="22"/>
        </w:rPr>
      </w:pPr>
    </w:p>
    <w:p w14:paraId="0B2C0ECF" w14:textId="3EA81C88" w:rsidR="00E874E6" w:rsidRPr="00B653D3" w:rsidRDefault="00E874E6" w:rsidP="007174A3">
      <w:pPr>
        <w:rPr>
          <w:rFonts w:ascii="Arial" w:hAnsi="Arial" w:cs="Arial"/>
          <w:color w:val="000000" w:themeColor="text1"/>
          <w:sz w:val="22"/>
          <w:szCs w:val="22"/>
        </w:rPr>
      </w:pPr>
    </w:p>
    <w:p w14:paraId="34A1BBE4" w14:textId="1DFB7A87" w:rsidR="00E874E6" w:rsidRPr="00B653D3" w:rsidRDefault="00E874E6" w:rsidP="007174A3">
      <w:pPr>
        <w:rPr>
          <w:rFonts w:ascii="Arial" w:hAnsi="Arial" w:cs="Arial"/>
          <w:color w:val="000000" w:themeColor="text1"/>
          <w:sz w:val="22"/>
          <w:szCs w:val="22"/>
        </w:rPr>
      </w:pPr>
    </w:p>
    <w:p w14:paraId="3581916C" w14:textId="01428D47" w:rsidR="00E874E6" w:rsidRPr="00B653D3" w:rsidRDefault="00E874E6" w:rsidP="007174A3">
      <w:pPr>
        <w:rPr>
          <w:rFonts w:ascii="Arial" w:hAnsi="Arial" w:cs="Arial"/>
          <w:color w:val="000000" w:themeColor="text1"/>
          <w:sz w:val="22"/>
          <w:szCs w:val="22"/>
        </w:rPr>
      </w:pPr>
    </w:p>
    <w:p w14:paraId="1CF37180" w14:textId="3E5CAB9A" w:rsidR="00E874E6" w:rsidRPr="00B653D3" w:rsidRDefault="00BE544F" w:rsidP="007174A3">
      <w:pPr>
        <w:rPr>
          <w:rFonts w:ascii="Arial" w:hAnsi="Arial" w:cs="Arial"/>
          <w:color w:val="000000" w:themeColor="text1"/>
          <w:sz w:val="22"/>
          <w:szCs w:val="22"/>
        </w:rPr>
      </w:pPr>
      <w:r w:rsidRPr="00B653D3">
        <w:rPr>
          <w:rFonts w:ascii="Arial" w:hAnsi="Arial" w:cs="Arial"/>
          <w:noProof/>
          <w:color w:val="000000" w:themeColor="text1"/>
          <w:sz w:val="22"/>
          <w:szCs w:val="22"/>
        </w:rPr>
        <mc:AlternateContent>
          <mc:Choice Requires="wps">
            <w:drawing>
              <wp:anchor distT="0" distB="0" distL="114300" distR="114300" simplePos="0" relativeHeight="251802624" behindDoc="0" locked="0" layoutInCell="1" allowOverlap="1" wp14:anchorId="7A269F19" wp14:editId="751AD6D5">
                <wp:simplePos x="0" y="0"/>
                <wp:positionH relativeFrom="column">
                  <wp:posOffset>45159</wp:posOffset>
                </wp:positionH>
                <wp:positionV relativeFrom="paragraph">
                  <wp:posOffset>150309</wp:posOffset>
                </wp:positionV>
                <wp:extent cx="5666740" cy="942110"/>
                <wp:effectExtent l="0" t="0" r="10160" b="10795"/>
                <wp:wrapNone/>
                <wp:docPr id="80" name="Text Box 80"/>
                <wp:cNvGraphicFramePr/>
                <a:graphic xmlns:a="http://schemas.openxmlformats.org/drawingml/2006/main">
                  <a:graphicData uri="http://schemas.microsoft.com/office/word/2010/wordprocessingShape">
                    <wps:wsp>
                      <wps:cNvSpPr txBox="1"/>
                      <wps:spPr>
                        <a:xfrm>
                          <a:off x="0" y="0"/>
                          <a:ext cx="5666740" cy="942110"/>
                        </a:xfrm>
                        <a:prstGeom prst="rect">
                          <a:avLst/>
                        </a:prstGeom>
                        <a:solidFill>
                          <a:schemeClr val="lt1"/>
                        </a:solidFill>
                        <a:ln w="6350">
                          <a:solidFill>
                            <a:schemeClr val="bg1"/>
                          </a:solidFill>
                        </a:ln>
                      </wps:spPr>
                      <wps:txbx>
                        <w:txbxContent>
                          <w:p w14:paraId="7BFF9F55" w14:textId="123FF868" w:rsidR="00FD2ED2" w:rsidRPr="000412B9" w:rsidRDefault="00FD2ED2" w:rsidP="007A7587">
                            <w:pPr>
                              <w:jc w:val="both"/>
                              <w:rPr>
                                <w:rFonts w:ascii="Arial" w:hAnsi="Arial" w:cs="Arial"/>
                                <w:color w:val="000000" w:themeColor="text1"/>
                                <w:sz w:val="22"/>
                                <w:szCs w:val="22"/>
                                <w:lang w:val="en-US"/>
                              </w:rPr>
                            </w:pPr>
                            <w:r w:rsidRPr="000917A8">
                              <w:rPr>
                                <w:rFonts w:ascii="Arial" w:hAnsi="Arial" w:cs="Arial"/>
                                <w:b/>
                                <w:bCs/>
                                <w:color w:val="000000" w:themeColor="text1"/>
                                <w:sz w:val="22"/>
                                <w:szCs w:val="22"/>
                              </w:rPr>
                              <w:t>Supplementary Figure</w:t>
                            </w:r>
                            <w:r>
                              <w:rPr>
                                <w:rFonts w:ascii="Arial" w:hAnsi="Arial" w:cs="Arial"/>
                                <w:b/>
                                <w:bCs/>
                                <w:color w:val="000000" w:themeColor="text1"/>
                                <w:sz w:val="22"/>
                                <w:szCs w:val="22"/>
                              </w:rPr>
                              <w:t xml:space="preserve"> 13. Intrinsic clearance of K18. </w:t>
                            </w:r>
                            <w:r w:rsidRPr="000412B9">
                              <w:rPr>
                                <w:rFonts w:ascii="Arial" w:hAnsi="Arial" w:cs="Arial"/>
                                <w:color w:val="000000" w:themeColor="text1"/>
                                <w:sz w:val="22"/>
                                <w:szCs w:val="22"/>
                              </w:rPr>
                              <w:t xml:space="preserve">The metabolic stability of K18 (0.1 μM) was studied </w:t>
                            </w:r>
                            <w:r>
                              <w:rPr>
                                <w:rFonts w:ascii="Arial" w:hAnsi="Arial" w:cs="Arial"/>
                                <w:color w:val="000000" w:themeColor="text1"/>
                                <w:sz w:val="22"/>
                                <w:szCs w:val="22"/>
                              </w:rPr>
                              <w:t>using</w:t>
                            </w:r>
                            <w:r w:rsidRPr="000412B9">
                              <w:rPr>
                                <w:rFonts w:ascii="Arial" w:hAnsi="Arial" w:cs="Arial"/>
                                <w:color w:val="000000" w:themeColor="text1"/>
                                <w:sz w:val="22"/>
                                <w:szCs w:val="22"/>
                              </w:rPr>
                              <w:t xml:space="preserve"> human liver microsomes (0.1 mg/mL) to derive the metabolic half-life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from the slope (k). The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of K18 was determined as 24 minutes using the equation: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 - </w:t>
                            </w:r>
                            <w:proofErr w:type="gramStart"/>
                            <w:r w:rsidRPr="000412B9">
                              <w:rPr>
                                <w:rFonts w:ascii="Arial" w:hAnsi="Arial" w:cs="Arial"/>
                                <w:color w:val="000000" w:themeColor="text1"/>
                                <w:sz w:val="22"/>
                                <w:szCs w:val="22"/>
                              </w:rPr>
                              <w:t>In(</w:t>
                            </w:r>
                            <w:proofErr w:type="gramEnd"/>
                            <w:r w:rsidRPr="000412B9">
                              <w:rPr>
                                <w:rFonts w:ascii="Arial" w:hAnsi="Arial" w:cs="Arial"/>
                                <w:color w:val="000000" w:themeColor="text1"/>
                                <w:sz w:val="22"/>
                                <w:szCs w:val="22"/>
                              </w:rPr>
                              <w:t>2)/k. Intrinsic clearance (</w:t>
                            </w:r>
                            <w:proofErr w:type="spellStart"/>
                            <w:r w:rsidRPr="000412B9">
                              <w:rPr>
                                <w:rFonts w:ascii="Arial" w:hAnsi="Arial" w:cs="Arial"/>
                                <w:color w:val="000000" w:themeColor="text1"/>
                                <w:sz w:val="22"/>
                                <w:szCs w:val="22"/>
                              </w:rPr>
                              <w:t>CL</w:t>
                            </w:r>
                            <w:r w:rsidRPr="000412B9">
                              <w:rPr>
                                <w:rFonts w:ascii="Arial" w:hAnsi="Arial" w:cs="Arial"/>
                                <w:color w:val="000000" w:themeColor="text1"/>
                                <w:sz w:val="22"/>
                                <w:szCs w:val="22"/>
                                <w:vertAlign w:val="subscript"/>
                              </w:rPr>
                              <w:t>int</w:t>
                            </w:r>
                            <w:proofErr w:type="spellEnd"/>
                            <w:r w:rsidRPr="000412B9">
                              <w:rPr>
                                <w:rFonts w:ascii="Arial" w:hAnsi="Arial" w:cs="Arial"/>
                                <w:color w:val="000000" w:themeColor="text1"/>
                                <w:sz w:val="22"/>
                                <w:szCs w:val="22"/>
                              </w:rPr>
                              <w:t xml:space="preserve">) was calculated as 287.2 </w:t>
                            </w:r>
                            <w:proofErr w:type="spellStart"/>
                            <w:r w:rsidRPr="000412B9">
                              <w:rPr>
                                <w:rFonts w:ascii="Arial" w:hAnsi="Arial" w:cs="Arial"/>
                                <w:color w:val="000000" w:themeColor="text1"/>
                                <w:sz w:val="22"/>
                                <w:szCs w:val="22"/>
                              </w:rPr>
                              <w:t>μl</w:t>
                            </w:r>
                            <w:proofErr w:type="spellEnd"/>
                            <w:r w:rsidRPr="000412B9">
                              <w:rPr>
                                <w:rFonts w:ascii="Arial" w:hAnsi="Arial" w:cs="Arial"/>
                                <w:color w:val="000000" w:themeColor="text1"/>
                                <w:sz w:val="22"/>
                                <w:szCs w:val="22"/>
                              </w:rPr>
                              <w:t>/min/mg. Each data point represents the mean</w:t>
                            </w:r>
                            <w:r>
                              <w:rPr>
                                <w:rFonts w:ascii="Arial" w:hAnsi="Arial" w:cs="Arial"/>
                                <w:color w:val="000000" w:themeColor="text1"/>
                                <w:sz w:val="22"/>
                                <w:szCs w:val="22"/>
                              </w:rPr>
                              <w:t xml:space="preserve"> </w:t>
                            </w:r>
                            <w:r w:rsidRPr="000917A8">
                              <w:rPr>
                                <w:rFonts w:ascii="Arial" w:hAnsi="Arial" w:cs="Arial"/>
                                <w:color w:val="000000" w:themeColor="text1"/>
                                <w:sz w:val="22"/>
                                <w:szCs w:val="22"/>
                              </w:rPr>
                              <w:t>± S</w:t>
                            </w:r>
                            <w:r>
                              <w:rPr>
                                <w:rFonts w:ascii="Arial" w:hAnsi="Arial" w:cs="Arial"/>
                                <w:color w:val="000000" w:themeColor="text1"/>
                                <w:sz w:val="22"/>
                                <w:szCs w:val="22"/>
                              </w:rPr>
                              <w:t>E</w:t>
                            </w:r>
                            <w:r w:rsidRPr="000917A8">
                              <w:rPr>
                                <w:rFonts w:ascii="Arial" w:hAnsi="Arial" w:cs="Arial"/>
                                <w:color w:val="000000" w:themeColor="text1"/>
                                <w:sz w:val="22"/>
                                <w:szCs w:val="22"/>
                              </w:rPr>
                              <w:t>M</w:t>
                            </w:r>
                            <w:r>
                              <w:rPr>
                                <w:rFonts w:ascii="Arial" w:hAnsi="Arial" w:cs="Arial"/>
                                <w:color w:val="000000" w:themeColor="text1"/>
                                <w:sz w:val="22"/>
                                <w:szCs w:val="22"/>
                              </w:rPr>
                              <w:t xml:space="preserve"> of a single test conducted in duplicate</w:t>
                            </w:r>
                            <w:r w:rsidRPr="000412B9">
                              <w:rPr>
                                <w:rFonts w:ascii="Arial" w:hAnsi="Arial" w:cs="Arial"/>
                                <w:color w:val="000000" w:themeColor="text1"/>
                                <w:sz w:val="22"/>
                                <w:szCs w:val="22"/>
                              </w:rPr>
                              <w:t>.</w:t>
                            </w:r>
                          </w:p>
                          <w:p w14:paraId="22F242D3" w14:textId="77777777" w:rsidR="00FD2ED2" w:rsidRDefault="00FD2ED2" w:rsidP="00E874E6">
                            <w:pPr>
                              <w:jc w:val="both"/>
                              <w:rPr>
                                <w:rFonts w:ascii="Arial" w:hAnsi="Arial" w:cs="Arial"/>
                                <w:color w:val="000000" w:themeColor="text1"/>
                                <w:sz w:val="22"/>
                                <w:szCs w:val="22"/>
                              </w:rPr>
                            </w:pPr>
                          </w:p>
                          <w:p w14:paraId="42FA635B" w14:textId="77777777" w:rsidR="00FD2ED2" w:rsidRDefault="00FD2ED2" w:rsidP="00E874E6">
                            <w:pPr>
                              <w:jc w:val="both"/>
                              <w:rPr>
                                <w:rFonts w:ascii="Arial" w:hAnsi="Arial" w:cs="Arial"/>
                                <w:color w:val="000000" w:themeColor="text1"/>
                                <w:sz w:val="22"/>
                                <w:szCs w:val="22"/>
                              </w:rPr>
                            </w:pPr>
                          </w:p>
                          <w:p w14:paraId="1AC27792" w14:textId="77777777" w:rsidR="00FD2ED2" w:rsidRPr="00BA0E28" w:rsidRDefault="00FD2ED2" w:rsidP="00E874E6">
                            <w:pPr>
                              <w:jc w:val="both"/>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69F19" id="Text Box 80" o:spid="_x0000_s1044" type="#_x0000_t202" style="position:absolute;margin-left:3.55pt;margin-top:11.85pt;width:446.2pt;height:74.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" fillcolor="white [3201]" strokecolor="white [3212]" strokeweight=".5pt">
                <v:textbox>
                  <w:txbxContent>
                    <w:p w14:paraId="7BFF9F55" w14:textId="123FF868" w:rsidR="00FD2ED2" w:rsidRPr="000412B9" w:rsidRDefault="00FD2ED2" w:rsidP="007A7587">
                      <w:pPr>
                        <w:jc w:val="both"/>
                        <w:rPr>
                          <w:rFonts w:ascii="Arial" w:hAnsi="Arial" w:cs="Arial"/>
                          <w:color w:val="000000" w:themeColor="text1"/>
                          <w:sz w:val="22"/>
                          <w:szCs w:val="22"/>
                          <w:lang w:val="en-US"/>
                        </w:rPr>
                      </w:pPr>
                      <w:r w:rsidRPr="000917A8">
                        <w:rPr>
                          <w:rFonts w:ascii="Arial" w:hAnsi="Arial" w:cs="Arial"/>
                          <w:b/>
                          <w:bCs/>
                          <w:color w:val="000000" w:themeColor="text1"/>
                          <w:sz w:val="22"/>
                          <w:szCs w:val="22"/>
                        </w:rPr>
                        <w:t>Supplementary Figure</w:t>
                      </w:r>
                      <w:r>
                        <w:rPr>
                          <w:rFonts w:ascii="Arial" w:hAnsi="Arial" w:cs="Arial"/>
                          <w:b/>
                          <w:bCs/>
                          <w:color w:val="000000" w:themeColor="text1"/>
                          <w:sz w:val="22"/>
                          <w:szCs w:val="22"/>
                        </w:rPr>
                        <w:t xml:space="preserve"> 13. Intrinsic clearance of K18. </w:t>
                      </w:r>
                      <w:r w:rsidRPr="000412B9">
                        <w:rPr>
                          <w:rFonts w:ascii="Arial" w:hAnsi="Arial" w:cs="Arial"/>
                          <w:color w:val="000000" w:themeColor="text1"/>
                          <w:sz w:val="22"/>
                          <w:szCs w:val="22"/>
                        </w:rPr>
                        <w:t xml:space="preserve">The metabolic stability of K18 (0.1 μM) was studied </w:t>
                      </w:r>
                      <w:r>
                        <w:rPr>
                          <w:rFonts w:ascii="Arial" w:hAnsi="Arial" w:cs="Arial"/>
                          <w:color w:val="000000" w:themeColor="text1"/>
                          <w:sz w:val="22"/>
                          <w:szCs w:val="22"/>
                        </w:rPr>
                        <w:t>using</w:t>
                      </w:r>
                      <w:r w:rsidRPr="000412B9">
                        <w:rPr>
                          <w:rFonts w:ascii="Arial" w:hAnsi="Arial" w:cs="Arial"/>
                          <w:color w:val="000000" w:themeColor="text1"/>
                          <w:sz w:val="22"/>
                          <w:szCs w:val="22"/>
                        </w:rPr>
                        <w:t xml:space="preserve"> human liver microsomes (0.1 mg/mL) to derive the metabolic half-life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from the slope (k). The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of K18 was determined as 24 minutes using the equation:  </w:t>
                      </w:r>
                      <w:r w:rsidRPr="000412B9">
                        <w:rPr>
                          <w:rFonts w:ascii="Arial" w:hAnsi="Arial" w:cs="Arial"/>
                          <w:i/>
                          <w:iCs/>
                          <w:color w:val="000000" w:themeColor="text1"/>
                          <w:sz w:val="22"/>
                          <w:szCs w:val="22"/>
                        </w:rPr>
                        <w:t>t</w:t>
                      </w:r>
                      <w:r w:rsidRPr="000412B9">
                        <w:rPr>
                          <w:rFonts w:ascii="Arial" w:hAnsi="Arial" w:cs="Arial"/>
                          <w:i/>
                          <w:iCs/>
                          <w:color w:val="000000" w:themeColor="text1"/>
                          <w:sz w:val="22"/>
                          <w:szCs w:val="22"/>
                          <w:vertAlign w:val="subscript"/>
                        </w:rPr>
                        <w:t>1/2</w:t>
                      </w:r>
                      <w:r w:rsidRPr="000412B9">
                        <w:rPr>
                          <w:rFonts w:ascii="Arial" w:hAnsi="Arial" w:cs="Arial"/>
                          <w:color w:val="000000" w:themeColor="text1"/>
                          <w:sz w:val="22"/>
                          <w:szCs w:val="22"/>
                        </w:rPr>
                        <w:t xml:space="preserve"> = - </w:t>
                      </w:r>
                      <w:proofErr w:type="gramStart"/>
                      <w:r w:rsidRPr="000412B9">
                        <w:rPr>
                          <w:rFonts w:ascii="Arial" w:hAnsi="Arial" w:cs="Arial"/>
                          <w:color w:val="000000" w:themeColor="text1"/>
                          <w:sz w:val="22"/>
                          <w:szCs w:val="22"/>
                        </w:rPr>
                        <w:t>In(</w:t>
                      </w:r>
                      <w:proofErr w:type="gramEnd"/>
                      <w:r w:rsidRPr="000412B9">
                        <w:rPr>
                          <w:rFonts w:ascii="Arial" w:hAnsi="Arial" w:cs="Arial"/>
                          <w:color w:val="000000" w:themeColor="text1"/>
                          <w:sz w:val="22"/>
                          <w:szCs w:val="22"/>
                        </w:rPr>
                        <w:t>2)/k. Intrinsic clearance (</w:t>
                      </w:r>
                      <w:proofErr w:type="spellStart"/>
                      <w:r w:rsidRPr="000412B9">
                        <w:rPr>
                          <w:rFonts w:ascii="Arial" w:hAnsi="Arial" w:cs="Arial"/>
                          <w:color w:val="000000" w:themeColor="text1"/>
                          <w:sz w:val="22"/>
                          <w:szCs w:val="22"/>
                        </w:rPr>
                        <w:t>CL</w:t>
                      </w:r>
                      <w:r w:rsidRPr="000412B9">
                        <w:rPr>
                          <w:rFonts w:ascii="Arial" w:hAnsi="Arial" w:cs="Arial"/>
                          <w:color w:val="000000" w:themeColor="text1"/>
                          <w:sz w:val="22"/>
                          <w:szCs w:val="22"/>
                          <w:vertAlign w:val="subscript"/>
                        </w:rPr>
                        <w:t>int</w:t>
                      </w:r>
                      <w:proofErr w:type="spellEnd"/>
                      <w:r w:rsidRPr="000412B9">
                        <w:rPr>
                          <w:rFonts w:ascii="Arial" w:hAnsi="Arial" w:cs="Arial"/>
                          <w:color w:val="000000" w:themeColor="text1"/>
                          <w:sz w:val="22"/>
                          <w:szCs w:val="22"/>
                        </w:rPr>
                        <w:t xml:space="preserve">) was calculated as 287.2 </w:t>
                      </w:r>
                      <w:proofErr w:type="spellStart"/>
                      <w:r w:rsidRPr="000412B9">
                        <w:rPr>
                          <w:rFonts w:ascii="Arial" w:hAnsi="Arial" w:cs="Arial"/>
                          <w:color w:val="000000" w:themeColor="text1"/>
                          <w:sz w:val="22"/>
                          <w:szCs w:val="22"/>
                        </w:rPr>
                        <w:t>μl</w:t>
                      </w:r>
                      <w:proofErr w:type="spellEnd"/>
                      <w:r w:rsidRPr="000412B9">
                        <w:rPr>
                          <w:rFonts w:ascii="Arial" w:hAnsi="Arial" w:cs="Arial"/>
                          <w:color w:val="000000" w:themeColor="text1"/>
                          <w:sz w:val="22"/>
                          <w:szCs w:val="22"/>
                        </w:rPr>
                        <w:t>/min/mg. Each data point represents the mean</w:t>
                      </w:r>
                      <w:r>
                        <w:rPr>
                          <w:rFonts w:ascii="Arial" w:hAnsi="Arial" w:cs="Arial"/>
                          <w:color w:val="000000" w:themeColor="text1"/>
                          <w:sz w:val="22"/>
                          <w:szCs w:val="22"/>
                        </w:rPr>
                        <w:t xml:space="preserve"> </w:t>
                      </w:r>
                      <w:r w:rsidRPr="000917A8">
                        <w:rPr>
                          <w:rFonts w:ascii="Arial" w:hAnsi="Arial" w:cs="Arial"/>
                          <w:color w:val="000000" w:themeColor="text1"/>
                          <w:sz w:val="22"/>
                          <w:szCs w:val="22"/>
                        </w:rPr>
                        <w:t>± S</w:t>
                      </w:r>
                      <w:r>
                        <w:rPr>
                          <w:rFonts w:ascii="Arial" w:hAnsi="Arial" w:cs="Arial"/>
                          <w:color w:val="000000" w:themeColor="text1"/>
                          <w:sz w:val="22"/>
                          <w:szCs w:val="22"/>
                        </w:rPr>
                        <w:t>E</w:t>
                      </w:r>
                      <w:r w:rsidRPr="000917A8">
                        <w:rPr>
                          <w:rFonts w:ascii="Arial" w:hAnsi="Arial" w:cs="Arial"/>
                          <w:color w:val="000000" w:themeColor="text1"/>
                          <w:sz w:val="22"/>
                          <w:szCs w:val="22"/>
                        </w:rPr>
                        <w:t>M</w:t>
                      </w:r>
                      <w:r>
                        <w:rPr>
                          <w:rFonts w:ascii="Arial" w:hAnsi="Arial" w:cs="Arial"/>
                          <w:color w:val="000000" w:themeColor="text1"/>
                          <w:sz w:val="22"/>
                          <w:szCs w:val="22"/>
                        </w:rPr>
                        <w:t xml:space="preserve"> of a single test conducted in duplicate</w:t>
                      </w:r>
                      <w:r w:rsidRPr="000412B9">
                        <w:rPr>
                          <w:rFonts w:ascii="Arial" w:hAnsi="Arial" w:cs="Arial"/>
                          <w:color w:val="000000" w:themeColor="text1"/>
                          <w:sz w:val="22"/>
                          <w:szCs w:val="22"/>
                        </w:rPr>
                        <w:t>.</w:t>
                      </w:r>
                    </w:p>
                    <w:p w14:paraId="22F242D3" w14:textId="77777777" w:rsidR="00FD2ED2" w:rsidRDefault="00FD2ED2" w:rsidP="00E874E6">
                      <w:pPr>
                        <w:jc w:val="both"/>
                        <w:rPr>
                          <w:rFonts w:ascii="Arial" w:hAnsi="Arial" w:cs="Arial"/>
                          <w:color w:val="000000" w:themeColor="text1"/>
                          <w:sz w:val="22"/>
                          <w:szCs w:val="22"/>
                        </w:rPr>
                      </w:pPr>
                    </w:p>
                    <w:p w14:paraId="42FA635B" w14:textId="77777777" w:rsidR="00FD2ED2" w:rsidRDefault="00FD2ED2" w:rsidP="00E874E6">
                      <w:pPr>
                        <w:jc w:val="both"/>
                        <w:rPr>
                          <w:rFonts w:ascii="Arial" w:hAnsi="Arial" w:cs="Arial"/>
                          <w:color w:val="000000" w:themeColor="text1"/>
                          <w:sz w:val="22"/>
                          <w:szCs w:val="22"/>
                        </w:rPr>
                      </w:pPr>
                    </w:p>
                    <w:p w14:paraId="1AC27792" w14:textId="77777777" w:rsidR="00FD2ED2" w:rsidRPr="00BA0E28" w:rsidRDefault="00FD2ED2" w:rsidP="00E874E6">
                      <w:pPr>
                        <w:jc w:val="both"/>
                        <w:rPr>
                          <w:rFonts w:ascii="Arial" w:hAnsi="Arial" w:cs="Arial"/>
                          <w:color w:val="000000" w:themeColor="text1"/>
                          <w:sz w:val="22"/>
                          <w:szCs w:val="22"/>
                        </w:rPr>
                      </w:pPr>
                    </w:p>
                  </w:txbxContent>
                </v:textbox>
              </v:shape>
            </w:pict>
          </mc:Fallback>
        </mc:AlternateContent>
      </w:r>
    </w:p>
    <w:p w14:paraId="780B03FA" w14:textId="25016959" w:rsidR="00E874E6" w:rsidRPr="00B653D3" w:rsidRDefault="00E874E6" w:rsidP="007174A3">
      <w:pPr>
        <w:rPr>
          <w:rFonts w:ascii="Arial" w:hAnsi="Arial" w:cs="Arial"/>
          <w:color w:val="000000" w:themeColor="text1"/>
          <w:sz w:val="22"/>
          <w:szCs w:val="22"/>
        </w:rPr>
      </w:pPr>
    </w:p>
    <w:p w14:paraId="18B87034" w14:textId="52B68016" w:rsidR="00E874E6" w:rsidRPr="00B653D3" w:rsidRDefault="00E874E6" w:rsidP="007174A3">
      <w:pPr>
        <w:rPr>
          <w:rFonts w:ascii="Arial" w:hAnsi="Arial" w:cs="Arial"/>
          <w:color w:val="000000" w:themeColor="text1"/>
          <w:sz w:val="22"/>
          <w:szCs w:val="22"/>
        </w:rPr>
      </w:pPr>
    </w:p>
    <w:p w14:paraId="20C6320E" w14:textId="037F4378" w:rsidR="00E874E6" w:rsidRPr="00B653D3" w:rsidRDefault="00E874E6" w:rsidP="007174A3">
      <w:pPr>
        <w:rPr>
          <w:rFonts w:ascii="Arial" w:hAnsi="Arial" w:cs="Arial"/>
          <w:color w:val="000000" w:themeColor="text1"/>
          <w:sz w:val="22"/>
          <w:szCs w:val="22"/>
        </w:rPr>
      </w:pPr>
    </w:p>
    <w:p w14:paraId="7F8DF5C1" w14:textId="00C434D8" w:rsidR="00E874E6" w:rsidRPr="00B653D3" w:rsidRDefault="00E874E6" w:rsidP="007174A3">
      <w:pPr>
        <w:rPr>
          <w:rFonts w:ascii="Arial" w:hAnsi="Arial" w:cs="Arial"/>
          <w:color w:val="000000" w:themeColor="text1"/>
          <w:sz w:val="22"/>
          <w:szCs w:val="22"/>
        </w:rPr>
      </w:pPr>
    </w:p>
    <w:p w14:paraId="72AF02CA" w14:textId="3B35FA95" w:rsidR="00E874E6" w:rsidRPr="00B653D3" w:rsidRDefault="00E874E6" w:rsidP="007174A3">
      <w:pPr>
        <w:rPr>
          <w:rFonts w:ascii="Arial" w:hAnsi="Arial" w:cs="Arial"/>
          <w:color w:val="000000" w:themeColor="text1"/>
          <w:sz w:val="22"/>
          <w:szCs w:val="22"/>
        </w:rPr>
      </w:pPr>
    </w:p>
    <w:p w14:paraId="225B2211" w14:textId="1D36BD3F" w:rsidR="00E874E6" w:rsidRPr="00B653D3" w:rsidRDefault="00E874E6" w:rsidP="007174A3">
      <w:pPr>
        <w:rPr>
          <w:rFonts w:ascii="Arial" w:hAnsi="Arial" w:cs="Arial"/>
          <w:color w:val="000000" w:themeColor="text1"/>
          <w:sz w:val="22"/>
          <w:szCs w:val="22"/>
        </w:rPr>
      </w:pPr>
    </w:p>
    <w:p w14:paraId="5806CFE9" w14:textId="52309ABE" w:rsidR="00E874E6" w:rsidRDefault="00E874E6" w:rsidP="007174A3">
      <w:pPr>
        <w:rPr>
          <w:rFonts w:ascii="Arial" w:hAnsi="Arial" w:cs="Arial"/>
          <w:color w:val="000000" w:themeColor="text1"/>
          <w:sz w:val="22"/>
          <w:szCs w:val="22"/>
        </w:rPr>
      </w:pPr>
    </w:p>
    <w:p w14:paraId="2DAD5174" w14:textId="156DBBFB" w:rsidR="00BE544F" w:rsidRDefault="00BE544F" w:rsidP="007174A3">
      <w:pPr>
        <w:rPr>
          <w:rFonts w:ascii="Arial" w:hAnsi="Arial" w:cs="Arial"/>
          <w:color w:val="000000" w:themeColor="text1"/>
          <w:sz w:val="22"/>
          <w:szCs w:val="22"/>
        </w:rPr>
      </w:pPr>
    </w:p>
    <w:p w14:paraId="2DD158FD" w14:textId="534F9C5A" w:rsidR="00BE544F" w:rsidRDefault="00BE544F" w:rsidP="007174A3">
      <w:pPr>
        <w:rPr>
          <w:rFonts w:ascii="Arial" w:hAnsi="Arial" w:cs="Arial"/>
          <w:color w:val="000000" w:themeColor="text1"/>
          <w:sz w:val="22"/>
          <w:szCs w:val="22"/>
        </w:rPr>
      </w:pPr>
    </w:p>
    <w:p w14:paraId="302E1C9C" w14:textId="740C666F" w:rsidR="00BE544F" w:rsidRDefault="00BE544F" w:rsidP="007174A3">
      <w:pPr>
        <w:rPr>
          <w:rFonts w:ascii="Arial" w:hAnsi="Arial" w:cs="Arial"/>
          <w:color w:val="000000" w:themeColor="text1"/>
          <w:sz w:val="22"/>
          <w:szCs w:val="22"/>
        </w:rPr>
      </w:pPr>
    </w:p>
    <w:p w14:paraId="4EB2176E" w14:textId="66163B30" w:rsidR="005E28DD" w:rsidRPr="00B653D3" w:rsidRDefault="005E28DD" w:rsidP="009B2481">
      <w:pPr>
        <w:spacing w:line="276" w:lineRule="auto"/>
        <w:jc w:val="both"/>
        <w:rPr>
          <w:rFonts w:ascii="Arial" w:hAnsi="Arial" w:cs="Arial"/>
          <w:b/>
          <w:color w:val="000000" w:themeColor="text1"/>
          <w:sz w:val="22"/>
          <w:szCs w:val="22"/>
        </w:rPr>
      </w:pPr>
      <w:r w:rsidRPr="00B653D3">
        <w:rPr>
          <w:rFonts w:ascii="Arial" w:hAnsi="Arial" w:cs="Arial"/>
          <w:b/>
          <w:color w:val="000000" w:themeColor="text1"/>
          <w:sz w:val="22"/>
          <w:szCs w:val="22"/>
        </w:rPr>
        <w:lastRenderedPageBreak/>
        <w:t>Appendix</w:t>
      </w:r>
      <w:r w:rsidR="00480D59" w:rsidRPr="00B653D3">
        <w:rPr>
          <w:rFonts w:ascii="Arial" w:hAnsi="Arial" w:cs="Arial"/>
          <w:b/>
          <w:color w:val="000000" w:themeColor="text1"/>
          <w:sz w:val="22"/>
          <w:szCs w:val="22"/>
        </w:rPr>
        <w:t xml:space="preserve"> I</w:t>
      </w:r>
      <w:r w:rsidRPr="00B653D3">
        <w:rPr>
          <w:rFonts w:ascii="Arial" w:hAnsi="Arial" w:cs="Arial"/>
          <w:b/>
          <w:color w:val="000000" w:themeColor="text1"/>
          <w:sz w:val="22"/>
          <w:szCs w:val="22"/>
        </w:rPr>
        <w:t xml:space="preserve">: Adapting the kinetics of competitive binding equation for </w:t>
      </w:r>
      <w:proofErr w:type="gramStart"/>
      <w:r w:rsidRPr="00B653D3">
        <w:rPr>
          <w:rFonts w:ascii="Arial" w:hAnsi="Arial" w:cs="Arial"/>
          <w:b/>
          <w:color w:val="000000" w:themeColor="text1"/>
          <w:sz w:val="22"/>
          <w:szCs w:val="22"/>
        </w:rPr>
        <w:t>rapidly-dissociating</w:t>
      </w:r>
      <w:proofErr w:type="gramEnd"/>
      <w:r w:rsidRPr="00B653D3">
        <w:rPr>
          <w:rFonts w:ascii="Arial" w:hAnsi="Arial" w:cs="Arial"/>
          <w:b/>
          <w:color w:val="000000" w:themeColor="text1"/>
          <w:sz w:val="22"/>
          <w:szCs w:val="22"/>
        </w:rPr>
        <w:t xml:space="preserve"> </w:t>
      </w:r>
      <w:r w:rsidR="00895F95" w:rsidRPr="00B653D3">
        <w:rPr>
          <w:rFonts w:ascii="Arial" w:hAnsi="Arial" w:cs="Arial"/>
          <w:b/>
          <w:color w:val="000000" w:themeColor="text1"/>
          <w:sz w:val="22"/>
          <w:szCs w:val="22"/>
        </w:rPr>
        <w:t>unlabelled</w:t>
      </w:r>
      <w:r w:rsidRPr="00B653D3">
        <w:rPr>
          <w:rFonts w:ascii="Arial" w:hAnsi="Arial" w:cs="Arial"/>
          <w:b/>
          <w:color w:val="000000" w:themeColor="text1"/>
          <w:sz w:val="22"/>
          <w:szCs w:val="22"/>
        </w:rPr>
        <w:t xml:space="preserve"> ligands</w:t>
      </w:r>
    </w:p>
    <w:p w14:paraId="2139AF74" w14:textId="77777777" w:rsidR="005E28DD" w:rsidRPr="00B653D3" w:rsidRDefault="005E28DD" w:rsidP="009B2481">
      <w:pPr>
        <w:spacing w:line="276" w:lineRule="auto"/>
        <w:jc w:val="both"/>
        <w:rPr>
          <w:rFonts w:ascii="Arial" w:hAnsi="Arial" w:cs="Arial"/>
          <w:color w:val="000000" w:themeColor="text1"/>
          <w:sz w:val="22"/>
          <w:szCs w:val="22"/>
        </w:rPr>
      </w:pPr>
    </w:p>
    <w:p w14:paraId="3D0CBC79" w14:textId="7C7339E1"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 xml:space="preserve">The Motulsky and Mahan equation is used to measure the association and dissociation rate constant of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compounds, in competition with </w:t>
      </w:r>
      <w:r w:rsidR="000917A8" w:rsidRPr="00B653D3">
        <w:rPr>
          <w:rFonts w:ascii="Arial" w:hAnsi="Arial" w:cs="Arial"/>
          <w:color w:val="000000" w:themeColor="text1"/>
          <w:sz w:val="22"/>
          <w:szCs w:val="22"/>
        </w:rPr>
        <w:t>labelled</w:t>
      </w:r>
      <w:r w:rsidRPr="00B653D3">
        <w:rPr>
          <w:rFonts w:ascii="Arial" w:hAnsi="Arial" w:cs="Arial"/>
          <w:color w:val="000000" w:themeColor="text1"/>
          <w:sz w:val="22"/>
          <w:szCs w:val="22"/>
        </w:rPr>
        <w:t xml:space="preserve"> ligand for binding to a receptor</w:t>
      </w:r>
      <w:r w:rsidR="000D1BA7" w:rsidRPr="00EC326B">
        <w:rPr>
          <w:rFonts w:ascii="Arial" w:hAnsi="Arial" w:cs="Arial"/>
          <w:color w:val="000000" w:themeColor="text1"/>
          <w:sz w:val="22"/>
          <w:szCs w:val="22"/>
          <w:vertAlign w:val="superscript"/>
        </w:rPr>
        <w:t>1</w:t>
      </w:r>
      <w:r w:rsidRPr="00B653D3">
        <w:rPr>
          <w:rFonts w:ascii="Arial" w:hAnsi="Arial" w:cs="Arial"/>
          <w:color w:val="000000" w:themeColor="text1"/>
          <w:sz w:val="22"/>
          <w:szCs w:val="22"/>
        </w:rPr>
        <w:t xml:space="preserve">. When the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competitor dissociates rapidly, relative to the early time points of the assay, the fitted parameters can indicate a failure of the fit to provide realistic or sufficiently precise estimates of the model parameters. Here an equation is derived for </w:t>
      </w:r>
      <w:proofErr w:type="gramStart"/>
      <w:r w:rsidRPr="00B653D3">
        <w:rPr>
          <w:rFonts w:ascii="Arial" w:hAnsi="Arial" w:cs="Arial"/>
          <w:color w:val="000000" w:themeColor="text1"/>
          <w:sz w:val="22"/>
          <w:szCs w:val="22"/>
        </w:rPr>
        <w:t>rapidly-dissociating</w:t>
      </w:r>
      <w:proofErr w:type="gramEnd"/>
      <w:r w:rsidRPr="00B653D3">
        <w:rPr>
          <w:rFonts w:ascii="Arial" w:hAnsi="Arial" w:cs="Arial"/>
          <w:color w:val="000000" w:themeColor="text1"/>
          <w:sz w:val="22"/>
          <w:szCs w:val="22"/>
        </w:rPr>
        <w:t xml:space="preserve"> compounds that provides an estimate of the equilibrium binding affinity rather than the binding rate constants of the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competitor. It is assumed the competitor is at equilibrium throughout the time course of the binding assay. This is represented by the following scheme, where </w:t>
      </w:r>
      <w:r w:rsidRPr="00B653D3">
        <w:rPr>
          <w:rFonts w:ascii="Arial" w:hAnsi="Arial" w:cs="Arial"/>
          <w:i/>
          <w:color w:val="000000" w:themeColor="text1"/>
          <w:sz w:val="22"/>
          <w:szCs w:val="22"/>
        </w:rPr>
        <w:t>K</w:t>
      </w:r>
      <w:r w:rsidRPr="00B653D3">
        <w:rPr>
          <w:rFonts w:ascii="Arial" w:hAnsi="Arial" w:cs="Arial"/>
          <w:color w:val="000000" w:themeColor="text1"/>
          <w:sz w:val="22"/>
          <w:szCs w:val="22"/>
          <w:vertAlign w:val="subscript"/>
        </w:rPr>
        <w:t>i</w:t>
      </w:r>
      <w:r w:rsidRPr="00B653D3">
        <w:rPr>
          <w:rFonts w:ascii="Arial" w:hAnsi="Arial" w:cs="Arial"/>
          <w:color w:val="000000" w:themeColor="text1"/>
          <w:sz w:val="22"/>
          <w:szCs w:val="22"/>
        </w:rPr>
        <w:t xml:space="preserve"> is the equilibrium dissociation constant of the competitor:</w:t>
      </w:r>
    </w:p>
    <w:p w14:paraId="2CA744CD" w14:textId="37B484EF"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noProof/>
          <w:color w:val="000000" w:themeColor="text1"/>
          <w:sz w:val="22"/>
          <w:szCs w:val="22"/>
        </w:rPr>
        <w:drawing>
          <wp:anchor distT="0" distB="0" distL="114300" distR="114300" simplePos="0" relativeHeight="251763712" behindDoc="0" locked="0" layoutInCell="1" allowOverlap="1" wp14:anchorId="2C3D5885" wp14:editId="2DE9C488">
            <wp:simplePos x="0" y="0"/>
            <wp:positionH relativeFrom="column">
              <wp:posOffset>1080654</wp:posOffset>
            </wp:positionH>
            <wp:positionV relativeFrom="paragraph">
              <wp:posOffset>108643</wp:posOffset>
            </wp:positionV>
            <wp:extent cx="3328416" cy="2523744"/>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me.png"/>
                    <pic:cNvPicPr/>
                  </pic:nvPicPr>
                  <pic:blipFill>
                    <a:blip r:embed="rId70">
                      <a:extLst>
                        <a:ext uri="{28A0092B-C50C-407E-A947-70E740481C1C}">
                          <a14:useLocalDpi xmlns:a14="http://schemas.microsoft.com/office/drawing/2010/main" val="0"/>
                        </a:ext>
                      </a:extLst>
                    </a:blip>
                    <a:stretch>
                      <a:fillRect/>
                    </a:stretch>
                  </pic:blipFill>
                  <pic:spPr>
                    <a:xfrm>
                      <a:off x="0" y="0"/>
                      <a:ext cx="3328416" cy="2523744"/>
                    </a:xfrm>
                    <a:prstGeom prst="rect">
                      <a:avLst/>
                    </a:prstGeom>
                  </pic:spPr>
                </pic:pic>
              </a:graphicData>
            </a:graphic>
            <wp14:sizeRelH relativeFrom="page">
              <wp14:pctWidth>0</wp14:pctWidth>
            </wp14:sizeRelH>
            <wp14:sizeRelV relativeFrom="page">
              <wp14:pctHeight>0</wp14:pctHeight>
            </wp14:sizeRelV>
          </wp:anchor>
        </w:drawing>
      </w:r>
    </w:p>
    <w:p w14:paraId="280733F5" w14:textId="290B75D7" w:rsidR="005E28DD" w:rsidRPr="00B653D3" w:rsidRDefault="005E28DD" w:rsidP="009B2481">
      <w:pPr>
        <w:spacing w:line="276" w:lineRule="auto"/>
        <w:jc w:val="both"/>
        <w:rPr>
          <w:rFonts w:ascii="Arial" w:hAnsi="Arial" w:cs="Arial"/>
          <w:color w:val="000000" w:themeColor="text1"/>
          <w:sz w:val="22"/>
          <w:szCs w:val="22"/>
        </w:rPr>
      </w:pPr>
    </w:p>
    <w:p w14:paraId="3760FC6C" w14:textId="0BA87896" w:rsidR="005E28DD" w:rsidRPr="00B653D3" w:rsidRDefault="005E28DD" w:rsidP="009B2481">
      <w:pPr>
        <w:spacing w:line="276" w:lineRule="auto"/>
        <w:jc w:val="both"/>
        <w:rPr>
          <w:rFonts w:ascii="Arial" w:hAnsi="Arial" w:cs="Arial"/>
          <w:color w:val="000000" w:themeColor="text1"/>
          <w:sz w:val="22"/>
          <w:szCs w:val="22"/>
        </w:rPr>
      </w:pPr>
    </w:p>
    <w:p w14:paraId="5926CC30" w14:textId="40742208" w:rsidR="005E28DD" w:rsidRPr="00B653D3" w:rsidRDefault="005E28DD" w:rsidP="009B2481">
      <w:pPr>
        <w:spacing w:line="276" w:lineRule="auto"/>
        <w:jc w:val="both"/>
        <w:rPr>
          <w:rFonts w:ascii="Arial" w:hAnsi="Arial" w:cs="Arial"/>
          <w:color w:val="000000" w:themeColor="text1"/>
          <w:sz w:val="22"/>
          <w:szCs w:val="22"/>
        </w:rPr>
      </w:pPr>
    </w:p>
    <w:p w14:paraId="424A6985" w14:textId="3BBEDA46" w:rsidR="005E28DD" w:rsidRPr="00B653D3" w:rsidRDefault="005E28DD" w:rsidP="009B2481">
      <w:pPr>
        <w:spacing w:line="276" w:lineRule="auto"/>
        <w:jc w:val="both"/>
        <w:rPr>
          <w:rFonts w:ascii="Arial" w:hAnsi="Arial" w:cs="Arial"/>
          <w:color w:val="000000" w:themeColor="text1"/>
          <w:sz w:val="22"/>
          <w:szCs w:val="22"/>
        </w:rPr>
      </w:pPr>
    </w:p>
    <w:p w14:paraId="23C889CC" w14:textId="5F5B0CD5" w:rsidR="005E28DD" w:rsidRPr="00B653D3" w:rsidRDefault="005E28DD" w:rsidP="009B2481">
      <w:pPr>
        <w:spacing w:line="276" w:lineRule="auto"/>
        <w:jc w:val="both"/>
        <w:rPr>
          <w:rFonts w:ascii="Arial" w:hAnsi="Arial" w:cs="Arial"/>
          <w:color w:val="000000" w:themeColor="text1"/>
          <w:sz w:val="22"/>
          <w:szCs w:val="22"/>
        </w:rPr>
      </w:pPr>
    </w:p>
    <w:p w14:paraId="43082A49" w14:textId="2B4B035E" w:rsidR="005E28DD" w:rsidRPr="00B653D3" w:rsidRDefault="005E28DD" w:rsidP="009B2481">
      <w:pPr>
        <w:spacing w:line="276" w:lineRule="auto"/>
        <w:jc w:val="both"/>
        <w:rPr>
          <w:rFonts w:ascii="Arial" w:hAnsi="Arial" w:cs="Arial"/>
          <w:color w:val="000000" w:themeColor="text1"/>
          <w:sz w:val="22"/>
          <w:szCs w:val="22"/>
        </w:rPr>
      </w:pPr>
    </w:p>
    <w:p w14:paraId="77CD069C" w14:textId="0F838A3B" w:rsidR="005E28DD" w:rsidRPr="00B653D3" w:rsidRDefault="005E28DD" w:rsidP="009B2481">
      <w:pPr>
        <w:spacing w:line="276" w:lineRule="auto"/>
        <w:jc w:val="both"/>
        <w:rPr>
          <w:rFonts w:ascii="Arial" w:hAnsi="Arial" w:cs="Arial"/>
          <w:color w:val="000000" w:themeColor="text1"/>
          <w:sz w:val="22"/>
          <w:szCs w:val="22"/>
        </w:rPr>
      </w:pPr>
    </w:p>
    <w:p w14:paraId="445AC124" w14:textId="68B05565" w:rsidR="005E28DD" w:rsidRPr="00B653D3" w:rsidRDefault="005E28DD" w:rsidP="009B2481">
      <w:pPr>
        <w:spacing w:line="276" w:lineRule="auto"/>
        <w:jc w:val="both"/>
        <w:rPr>
          <w:rFonts w:ascii="Arial" w:hAnsi="Arial" w:cs="Arial"/>
          <w:color w:val="000000" w:themeColor="text1"/>
          <w:sz w:val="22"/>
          <w:szCs w:val="22"/>
        </w:rPr>
      </w:pPr>
    </w:p>
    <w:p w14:paraId="4FC9034B" w14:textId="6D903AE5" w:rsidR="005E28DD" w:rsidRPr="00B653D3" w:rsidRDefault="005E28DD" w:rsidP="009B2481">
      <w:pPr>
        <w:spacing w:line="276" w:lineRule="auto"/>
        <w:jc w:val="both"/>
        <w:rPr>
          <w:rFonts w:ascii="Arial" w:hAnsi="Arial" w:cs="Arial"/>
          <w:color w:val="000000" w:themeColor="text1"/>
          <w:sz w:val="22"/>
          <w:szCs w:val="22"/>
        </w:rPr>
      </w:pPr>
    </w:p>
    <w:p w14:paraId="51305D8C" w14:textId="4781B587" w:rsidR="005E28DD" w:rsidRPr="00B653D3" w:rsidRDefault="005E28DD" w:rsidP="009B2481">
      <w:pPr>
        <w:spacing w:line="276" w:lineRule="auto"/>
        <w:jc w:val="both"/>
        <w:rPr>
          <w:rFonts w:ascii="Arial" w:hAnsi="Arial" w:cs="Arial"/>
          <w:color w:val="000000" w:themeColor="text1"/>
          <w:sz w:val="22"/>
          <w:szCs w:val="22"/>
        </w:rPr>
      </w:pPr>
    </w:p>
    <w:p w14:paraId="561DC493" w14:textId="4F0B0EA6" w:rsidR="005E28DD" w:rsidRPr="00B653D3" w:rsidRDefault="005E28DD" w:rsidP="009B2481">
      <w:pPr>
        <w:spacing w:line="276" w:lineRule="auto"/>
        <w:jc w:val="both"/>
        <w:rPr>
          <w:rFonts w:ascii="Arial" w:hAnsi="Arial" w:cs="Arial"/>
          <w:color w:val="000000" w:themeColor="text1"/>
          <w:sz w:val="22"/>
          <w:szCs w:val="22"/>
        </w:rPr>
      </w:pPr>
    </w:p>
    <w:p w14:paraId="763DC893" w14:textId="3B449A2D" w:rsidR="005E28DD" w:rsidRPr="00B653D3" w:rsidRDefault="005E28DD" w:rsidP="009B2481">
      <w:pPr>
        <w:spacing w:line="276" w:lineRule="auto"/>
        <w:jc w:val="both"/>
        <w:rPr>
          <w:rFonts w:ascii="Arial" w:hAnsi="Arial" w:cs="Arial"/>
          <w:color w:val="000000" w:themeColor="text1"/>
          <w:sz w:val="22"/>
          <w:szCs w:val="22"/>
        </w:rPr>
      </w:pPr>
    </w:p>
    <w:p w14:paraId="141D635C" w14:textId="467979D1" w:rsidR="00480D59" w:rsidRPr="00B653D3" w:rsidRDefault="00480D59" w:rsidP="009B2481">
      <w:pPr>
        <w:spacing w:line="276" w:lineRule="auto"/>
        <w:jc w:val="both"/>
        <w:rPr>
          <w:rFonts w:ascii="Arial" w:hAnsi="Arial" w:cs="Arial"/>
          <w:color w:val="000000" w:themeColor="text1"/>
          <w:sz w:val="22"/>
          <w:szCs w:val="22"/>
        </w:rPr>
      </w:pPr>
    </w:p>
    <w:p w14:paraId="3D432603" w14:textId="77777777" w:rsidR="00480D59" w:rsidRPr="00B653D3" w:rsidRDefault="00480D59" w:rsidP="009B2481">
      <w:pPr>
        <w:spacing w:line="276" w:lineRule="auto"/>
        <w:jc w:val="both"/>
        <w:rPr>
          <w:rFonts w:ascii="Arial" w:hAnsi="Arial" w:cs="Arial"/>
          <w:color w:val="000000" w:themeColor="text1"/>
          <w:sz w:val="22"/>
          <w:szCs w:val="22"/>
        </w:rPr>
      </w:pPr>
    </w:p>
    <w:p w14:paraId="1EC07A7A" w14:textId="229ADD9E"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i/>
          <w:color w:val="000000" w:themeColor="text1"/>
          <w:sz w:val="22"/>
          <w:szCs w:val="22"/>
        </w:rPr>
        <w:t>R</w:t>
      </w:r>
      <w:r w:rsidRPr="00B653D3">
        <w:rPr>
          <w:rFonts w:ascii="Arial" w:hAnsi="Arial" w:cs="Arial"/>
          <w:color w:val="000000" w:themeColor="text1"/>
          <w:sz w:val="22"/>
          <w:szCs w:val="22"/>
        </w:rPr>
        <w:t xml:space="preserve"> is receptor, </w:t>
      </w:r>
      <w:r w:rsidRPr="00B653D3">
        <w:rPr>
          <w:rFonts w:ascii="Arial" w:hAnsi="Arial" w:cs="Arial"/>
          <w:i/>
          <w:color w:val="000000" w:themeColor="text1"/>
          <w:sz w:val="22"/>
          <w:szCs w:val="22"/>
        </w:rPr>
        <w:t>L</w:t>
      </w:r>
      <w:r w:rsidRPr="00B653D3">
        <w:rPr>
          <w:rFonts w:ascii="Arial" w:hAnsi="Arial" w:cs="Arial"/>
          <w:color w:val="000000" w:themeColor="text1"/>
          <w:sz w:val="22"/>
          <w:szCs w:val="22"/>
        </w:rPr>
        <w:t xml:space="preserve"> is </w:t>
      </w:r>
      <w:r w:rsidR="000917A8" w:rsidRPr="00B653D3">
        <w:rPr>
          <w:rFonts w:ascii="Arial" w:hAnsi="Arial" w:cs="Arial"/>
          <w:color w:val="000000" w:themeColor="text1"/>
          <w:sz w:val="22"/>
          <w:szCs w:val="22"/>
        </w:rPr>
        <w:t>labelled</w:t>
      </w:r>
      <w:r w:rsidRPr="00B653D3">
        <w:rPr>
          <w:rFonts w:ascii="Arial" w:hAnsi="Arial" w:cs="Arial"/>
          <w:color w:val="000000" w:themeColor="text1"/>
          <w:sz w:val="22"/>
          <w:szCs w:val="22"/>
        </w:rPr>
        <w:t xml:space="preserve"> ligand, </w:t>
      </w:r>
      <w:r w:rsidRPr="00B653D3">
        <w:rPr>
          <w:rFonts w:ascii="Arial" w:hAnsi="Arial" w:cs="Arial"/>
          <w:i/>
          <w:color w:val="000000" w:themeColor="text1"/>
          <w:sz w:val="22"/>
          <w:szCs w:val="22"/>
        </w:rPr>
        <w:t>I</w:t>
      </w:r>
      <w:r w:rsidRPr="00B653D3">
        <w:rPr>
          <w:rFonts w:ascii="Arial" w:hAnsi="Arial" w:cs="Arial"/>
          <w:color w:val="000000" w:themeColor="text1"/>
          <w:sz w:val="22"/>
          <w:szCs w:val="22"/>
        </w:rPr>
        <w:t xml:space="preserve"> </w:t>
      </w:r>
      <w:proofErr w:type="gramStart"/>
      <w:r w:rsidRPr="00B653D3">
        <w:rPr>
          <w:rFonts w:ascii="Arial" w:hAnsi="Arial" w:cs="Arial"/>
          <w:color w:val="000000" w:themeColor="text1"/>
          <w:sz w:val="22"/>
          <w:szCs w:val="22"/>
        </w:rPr>
        <w:t>is</w:t>
      </w:r>
      <w:proofErr w:type="gramEnd"/>
      <w:r w:rsidRPr="00B653D3">
        <w:rPr>
          <w:rFonts w:ascii="Arial" w:hAnsi="Arial" w:cs="Arial"/>
          <w:color w:val="000000" w:themeColor="text1"/>
          <w:sz w:val="22"/>
          <w:szCs w:val="22"/>
        </w:rPr>
        <w:t xml:space="preserve">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competitor, </w:t>
      </w:r>
      <w:r w:rsidRPr="00B653D3">
        <w:rPr>
          <w:rFonts w:ascii="Arial" w:hAnsi="Arial" w:cs="Arial"/>
          <w:i/>
          <w:color w:val="000000" w:themeColor="text1"/>
          <w:sz w:val="22"/>
          <w:szCs w:val="22"/>
        </w:rPr>
        <w:t>k</w:t>
      </w:r>
      <w:r w:rsidRPr="00B653D3">
        <w:rPr>
          <w:rFonts w:ascii="Arial" w:hAnsi="Arial" w:cs="Arial"/>
          <w:color w:val="000000" w:themeColor="text1"/>
          <w:sz w:val="22"/>
          <w:szCs w:val="22"/>
          <w:vertAlign w:val="subscript"/>
        </w:rPr>
        <w:t>1</w:t>
      </w:r>
      <w:r w:rsidRPr="00B653D3">
        <w:rPr>
          <w:rFonts w:ascii="Arial" w:hAnsi="Arial" w:cs="Arial"/>
          <w:color w:val="000000" w:themeColor="text1"/>
          <w:sz w:val="22"/>
          <w:szCs w:val="22"/>
        </w:rPr>
        <w:t xml:space="preserve"> is the association rate constant and </w:t>
      </w:r>
      <w:r w:rsidRPr="00B653D3">
        <w:rPr>
          <w:rFonts w:ascii="Arial" w:hAnsi="Arial" w:cs="Arial"/>
          <w:i/>
          <w:color w:val="000000" w:themeColor="text1"/>
          <w:sz w:val="22"/>
          <w:szCs w:val="22"/>
        </w:rPr>
        <w:t>k</w:t>
      </w:r>
      <w:r w:rsidRPr="00B653D3">
        <w:rPr>
          <w:rFonts w:ascii="Arial" w:hAnsi="Arial" w:cs="Arial"/>
          <w:color w:val="000000" w:themeColor="text1"/>
          <w:sz w:val="22"/>
          <w:szCs w:val="22"/>
          <w:vertAlign w:val="subscript"/>
        </w:rPr>
        <w:t>2</w:t>
      </w:r>
      <w:r w:rsidRPr="00B653D3">
        <w:rPr>
          <w:rFonts w:ascii="Arial" w:hAnsi="Arial" w:cs="Arial"/>
          <w:color w:val="000000" w:themeColor="text1"/>
          <w:sz w:val="22"/>
          <w:szCs w:val="22"/>
        </w:rPr>
        <w:t xml:space="preserve"> the dissociation rate constant of the </w:t>
      </w:r>
      <w:r w:rsidR="000917A8" w:rsidRPr="00B653D3">
        <w:rPr>
          <w:rFonts w:ascii="Arial" w:hAnsi="Arial" w:cs="Arial"/>
          <w:color w:val="000000" w:themeColor="text1"/>
          <w:sz w:val="22"/>
          <w:szCs w:val="22"/>
        </w:rPr>
        <w:t>labelled</w:t>
      </w:r>
      <w:r w:rsidRPr="00B653D3">
        <w:rPr>
          <w:rFonts w:ascii="Arial" w:hAnsi="Arial" w:cs="Arial"/>
          <w:color w:val="000000" w:themeColor="text1"/>
          <w:sz w:val="22"/>
          <w:szCs w:val="22"/>
        </w:rPr>
        <w:t xml:space="preserve"> ligand. The assumptions underlying the original kinetics of competitive binding equation apply</w:t>
      </w:r>
      <w:r w:rsidR="000D1BA7" w:rsidRPr="00EC326B">
        <w:rPr>
          <w:rFonts w:ascii="Arial" w:hAnsi="Arial" w:cs="Arial"/>
          <w:color w:val="000000" w:themeColor="text1"/>
          <w:sz w:val="22"/>
          <w:szCs w:val="22"/>
          <w:vertAlign w:val="superscript"/>
        </w:rPr>
        <w:t>1</w:t>
      </w:r>
      <w:r w:rsidRPr="00B653D3">
        <w:rPr>
          <w:rFonts w:ascii="Arial" w:hAnsi="Arial" w:cs="Arial"/>
          <w:color w:val="000000" w:themeColor="text1"/>
          <w:sz w:val="22"/>
          <w:szCs w:val="22"/>
        </w:rPr>
        <w:t xml:space="preserve">: Only a small fraction (&lt; 10%) of total tracer and compound concentration is bound by receptor (“Zone A”); receptor is exposed simultaneously to both ligands; receptor-ligand binding conforms to a single-site, single-step non-cooperative mass-action mechanism; and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ligand competitively inhibits tracer binding. </w:t>
      </w:r>
    </w:p>
    <w:p w14:paraId="5927597C" w14:textId="3EB4CCFE" w:rsidR="005E28DD" w:rsidRPr="00B653D3" w:rsidRDefault="005E28DD" w:rsidP="009B2481">
      <w:pPr>
        <w:spacing w:line="276" w:lineRule="auto"/>
        <w:ind w:firstLine="720"/>
        <w:jc w:val="both"/>
        <w:rPr>
          <w:rFonts w:ascii="Arial" w:hAnsi="Arial" w:cs="Arial"/>
          <w:color w:val="000000" w:themeColor="text1"/>
          <w:sz w:val="22"/>
          <w:szCs w:val="22"/>
        </w:rPr>
      </w:pPr>
      <w:r w:rsidRPr="00B653D3">
        <w:rPr>
          <w:rFonts w:ascii="Arial" w:hAnsi="Arial" w:cs="Arial"/>
          <w:color w:val="000000" w:themeColor="text1"/>
          <w:sz w:val="22"/>
          <w:szCs w:val="22"/>
        </w:rPr>
        <w:t xml:space="preserve">The goal is an equation that describes binding of </w:t>
      </w:r>
      <w:r w:rsidR="000917A8" w:rsidRPr="00B653D3">
        <w:rPr>
          <w:rFonts w:ascii="Arial" w:hAnsi="Arial" w:cs="Arial"/>
          <w:color w:val="000000" w:themeColor="text1"/>
          <w:sz w:val="22"/>
          <w:szCs w:val="22"/>
        </w:rPr>
        <w:t>labelled</w:t>
      </w:r>
      <w:r w:rsidRPr="00B653D3">
        <w:rPr>
          <w:rFonts w:ascii="Arial" w:hAnsi="Arial" w:cs="Arial"/>
          <w:color w:val="000000" w:themeColor="text1"/>
          <w:sz w:val="22"/>
          <w:szCs w:val="22"/>
        </w:rPr>
        <w:t xml:space="preserve"> ligand to receptor over time in the presence of </w:t>
      </w:r>
      <w:r w:rsidR="00895F95" w:rsidRPr="00B653D3">
        <w:rPr>
          <w:rFonts w:ascii="Arial" w:hAnsi="Arial" w:cs="Arial"/>
          <w:color w:val="000000" w:themeColor="text1"/>
          <w:sz w:val="22"/>
          <w:szCs w:val="22"/>
        </w:rPr>
        <w:t>unlabelled</w:t>
      </w:r>
      <w:r w:rsidRPr="00B653D3">
        <w:rPr>
          <w:rFonts w:ascii="Arial" w:hAnsi="Arial" w:cs="Arial"/>
          <w:color w:val="000000" w:themeColor="text1"/>
          <w:sz w:val="22"/>
          <w:szCs w:val="22"/>
        </w:rPr>
        <w:t xml:space="preserve"> competitor. We start with the differential equation for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w:t>
      </w:r>
    </w:p>
    <w:p w14:paraId="55A0C89B" w14:textId="77777777" w:rsidR="005E28DD" w:rsidRPr="00B653D3" w:rsidRDefault="005E28DD" w:rsidP="009B2481">
      <w:pPr>
        <w:spacing w:line="276" w:lineRule="auto"/>
        <w:ind w:firstLine="720"/>
        <w:rPr>
          <w:rFonts w:ascii="Arial" w:hAnsi="Arial" w:cs="Arial"/>
          <w:color w:val="000000" w:themeColor="text1"/>
          <w:sz w:val="22"/>
          <w:szCs w:val="22"/>
        </w:rPr>
      </w:pPr>
    </w:p>
    <w:p w14:paraId="143CC4FE" w14:textId="77777777" w:rsidR="005E28DD" w:rsidRPr="00B653D3" w:rsidRDefault="009C31F0" w:rsidP="009B2481">
      <w:pPr>
        <w:spacing w:line="276" w:lineRule="auto"/>
        <w:rPr>
          <w:rFonts w:ascii="Arial" w:hAnsi="Arial" w:cs="Arial"/>
          <w:color w:val="000000" w:themeColor="text1"/>
          <w:sz w:val="22"/>
          <w:szCs w:val="22"/>
        </w:rPr>
      </w:pPr>
      <m:oMathPara>
        <m:oMath>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d[RL]</m:t>
              </m:r>
            </m:num>
            <m:den>
              <m:r>
                <w:rPr>
                  <w:rFonts w:ascii="Cambria Math" w:hAnsi="Cambria Math" w:cs="Arial"/>
                  <w:color w:val="000000" w:themeColor="text1"/>
                  <w:sz w:val="22"/>
                  <w:szCs w:val="22"/>
                </w:rPr>
                <m:t>dt</m:t>
              </m:r>
            </m:den>
          </m:f>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r>
            <w:rPr>
              <w:rFonts w:ascii="Cambria Math" w:hAnsi="Cambria Math" w:cs="Arial"/>
              <w:color w:val="000000" w:themeColor="text1"/>
              <w:sz w:val="22"/>
              <w:szCs w:val="22"/>
            </w:rPr>
            <m:t>-[RL]</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2</m:t>
              </m:r>
            </m:sub>
          </m:sSub>
        </m:oMath>
      </m:oMathPara>
    </w:p>
    <w:p w14:paraId="7A5E0036" w14:textId="77777777" w:rsidR="005E28DD" w:rsidRPr="00B653D3" w:rsidRDefault="005E28DD" w:rsidP="009B2481">
      <w:pPr>
        <w:spacing w:line="276" w:lineRule="auto"/>
        <w:rPr>
          <w:rFonts w:ascii="Arial" w:hAnsi="Arial" w:cs="Arial"/>
          <w:color w:val="000000" w:themeColor="text1"/>
          <w:sz w:val="22"/>
          <w:szCs w:val="22"/>
        </w:rPr>
      </w:pPr>
    </w:p>
    <w:p w14:paraId="033B23D0" w14:textId="77777777" w:rsidR="005E28DD" w:rsidRPr="00B653D3" w:rsidRDefault="005E28DD" w:rsidP="009B2481">
      <w:pPr>
        <w:spacing w:line="276" w:lineRule="auto"/>
        <w:rPr>
          <w:rFonts w:ascii="Arial" w:hAnsi="Arial" w:cs="Arial"/>
          <w:color w:val="000000" w:themeColor="text1"/>
          <w:sz w:val="22"/>
          <w:szCs w:val="22"/>
        </w:rPr>
      </w:pPr>
      <w:r w:rsidRPr="00B653D3">
        <w:rPr>
          <w:rFonts w:ascii="Arial" w:hAnsi="Arial" w:cs="Arial"/>
          <w:color w:val="000000" w:themeColor="text1"/>
          <w:sz w:val="22"/>
          <w:szCs w:val="22"/>
        </w:rPr>
        <w:t xml:space="preserve">Next, </w:t>
      </w:r>
      <w:r w:rsidRPr="00B653D3">
        <w:rPr>
          <w:rFonts w:ascii="Arial" w:hAnsi="Arial" w:cs="Arial"/>
          <w:i/>
          <w:color w:val="000000" w:themeColor="text1"/>
          <w:sz w:val="22"/>
          <w:szCs w:val="22"/>
        </w:rPr>
        <w:t>R</w:t>
      </w:r>
      <w:r w:rsidRPr="00B653D3">
        <w:rPr>
          <w:rFonts w:ascii="Arial" w:hAnsi="Arial" w:cs="Arial"/>
          <w:color w:val="000000" w:themeColor="text1"/>
          <w:sz w:val="22"/>
          <w:szCs w:val="22"/>
        </w:rPr>
        <w:t xml:space="preserve"> is substituted by employing the conservation of mass equation:</w:t>
      </w:r>
    </w:p>
    <w:p w14:paraId="0ED99059" w14:textId="77777777" w:rsidR="005E28DD" w:rsidRPr="00B653D3" w:rsidRDefault="005E28DD" w:rsidP="009B2481">
      <w:pPr>
        <w:spacing w:line="276" w:lineRule="auto"/>
        <w:rPr>
          <w:rFonts w:ascii="Arial" w:hAnsi="Arial" w:cs="Arial"/>
          <w:color w:val="000000" w:themeColor="text1"/>
          <w:sz w:val="22"/>
          <w:szCs w:val="22"/>
        </w:rPr>
      </w:pPr>
    </w:p>
    <w:p w14:paraId="4B835923" w14:textId="77777777" w:rsidR="005E28DD" w:rsidRPr="00B653D3" w:rsidRDefault="005E28DD" w:rsidP="009B2481">
      <w:pPr>
        <w:spacing w:line="276" w:lineRule="auto"/>
        <w:rPr>
          <w:rFonts w:ascii="Arial" w:hAnsi="Arial" w:cs="Arial"/>
          <w:color w:val="000000" w:themeColor="text1"/>
          <w:sz w:val="22"/>
          <w:szCs w:val="22"/>
        </w:rPr>
      </w:pPr>
      <m:oMathPara>
        <m:oMath>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+[RI]+</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oMath>
      </m:oMathPara>
    </w:p>
    <w:p w14:paraId="08FF640B" w14:textId="77777777" w:rsidR="005E28DD" w:rsidRPr="00B653D3" w:rsidRDefault="005E28DD" w:rsidP="009B2481">
      <w:pPr>
        <w:spacing w:line="276" w:lineRule="auto"/>
        <w:rPr>
          <w:rFonts w:ascii="Arial" w:hAnsi="Arial" w:cs="Arial"/>
          <w:color w:val="000000" w:themeColor="text1"/>
          <w:sz w:val="22"/>
          <w:szCs w:val="22"/>
        </w:rPr>
      </w:pPr>
    </w:p>
    <w:p w14:paraId="48ADA2AF" w14:textId="77777777" w:rsidR="005E28DD" w:rsidRPr="00B653D3" w:rsidRDefault="005E28DD" w:rsidP="009B2481">
      <w:pPr>
        <w:spacing w:line="276" w:lineRule="auto"/>
        <w:rPr>
          <w:rFonts w:ascii="Arial" w:hAnsi="Arial" w:cs="Arial"/>
          <w:color w:val="000000" w:themeColor="text1"/>
          <w:sz w:val="22"/>
          <w:szCs w:val="22"/>
        </w:rPr>
      </w:pPr>
      <w:r w:rsidRPr="00B653D3">
        <w:rPr>
          <w:rFonts w:ascii="Arial" w:hAnsi="Arial" w:cs="Arial"/>
          <w:color w:val="000000" w:themeColor="text1"/>
          <w:sz w:val="22"/>
          <w:szCs w:val="22"/>
        </w:rPr>
        <w:t xml:space="preserve">where </w:t>
      </w:r>
      <w:r w:rsidRPr="00B653D3">
        <w:rPr>
          <w:rFonts w:ascii="Arial" w:hAnsi="Arial" w:cs="Arial"/>
          <w:i/>
          <w:color w:val="000000" w:themeColor="text1"/>
          <w:sz w:val="22"/>
          <w:szCs w:val="22"/>
        </w:rPr>
        <w:t>N</w:t>
      </w:r>
      <w:r w:rsidRPr="00B653D3">
        <w:rPr>
          <w:rFonts w:ascii="Arial" w:hAnsi="Arial" w:cs="Arial"/>
          <w:color w:val="000000" w:themeColor="text1"/>
          <w:sz w:val="22"/>
          <w:szCs w:val="22"/>
        </w:rPr>
        <w:t xml:space="preserve"> is the total concentration of receptor. Solving for [</w:t>
      </w:r>
      <w:r w:rsidRPr="00B653D3">
        <w:rPr>
          <w:rFonts w:ascii="Arial" w:hAnsi="Arial" w:cs="Arial"/>
          <w:i/>
          <w:color w:val="000000" w:themeColor="text1"/>
          <w:sz w:val="22"/>
          <w:szCs w:val="22"/>
        </w:rPr>
        <w:t>R</w:t>
      </w:r>
      <w:r w:rsidRPr="00B653D3">
        <w:rPr>
          <w:rFonts w:ascii="Arial" w:hAnsi="Arial" w:cs="Arial"/>
          <w:color w:val="000000" w:themeColor="text1"/>
          <w:sz w:val="22"/>
          <w:szCs w:val="22"/>
        </w:rPr>
        <w:t>] gives,</w:t>
      </w:r>
    </w:p>
    <w:p w14:paraId="4846DF40" w14:textId="77777777" w:rsidR="005E28DD" w:rsidRPr="00B653D3" w:rsidRDefault="005E28DD" w:rsidP="009B2481">
      <w:pPr>
        <w:spacing w:line="276" w:lineRule="auto"/>
        <w:rPr>
          <w:rFonts w:ascii="Arial" w:hAnsi="Arial" w:cs="Arial"/>
          <w:color w:val="000000" w:themeColor="text1"/>
          <w:sz w:val="22"/>
          <w:szCs w:val="22"/>
        </w:rPr>
      </w:pPr>
    </w:p>
    <w:p w14:paraId="61EF859F" w14:textId="77777777" w:rsidR="005E28DD" w:rsidRPr="00B653D3" w:rsidRDefault="009C31F0" w:rsidP="009B2481">
      <w:pPr>
        <w:spacing w:line="276" w:lineRule="auto"/>
        <w:rPr>
          <w:rFonts w:ascii="Arial" w:hAnsi="Arial" w:cs="Arial"/>
          <w:color w:val="000000" w:themeColor="text1"/>
          <w:sz w:val="22"/>
          <w:szCs w:val="22"/>
        </w:rPr>
      </w:pPr>
      <m:oMathPara>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oMath>
      </m:oMathPara>
    </w:p>
    <w:p w14:paraId="3CE609C4" w14:textId="77777777" w:rsidR="005E28DD" w:rsidRPr="00B653D3" w:rsidRDefault="005E28DD" w:rsidP="009B2481">
      <w:pPr>
        <w:spacing w:line="276" w:lineRule="auto"/>
        <w:rPr>
          <w:rFonts w:ascii="Arial" w:hAnsi="Arial" w:cs="Arial"/>
          <w:color w:val="000000" w:themeColor="text1"/>
          <w:sz w:val="22"/>
          <w:szCs w:val="22"/>
        </w:rPr>
      </w:pPr>
    </w:p>
    <w:p w14:paraId="60117859" w14:textId="77777777" w:rsidR="005E28DD" w:rsidRPr="00B653D3" w:rsidRDefault="005E28DD" w:rsidP="009B2481">
      <w:pPr>
        <w:spacing w:line="276" w:lineRule="auto"/>
        <w:rPr>
          <w:rFonts w:ascii="Arial" w:hAnsi="Arial" w:cs="Arial"/>
          <w:color w:val="000000" w:themeColor="text1"/>
          <w:sz w:val="22"/>
          <w:szCs w:val="22"/>
        </w:rPr>
      </w:pPr>
      <w:r w:rsidRPr="00B653D3">
        <w:rPr>
          <w:rFonts w:ascii="Arial" w:hAnsi="Arial" w:cs="Arial"/>
          <w:color w:val="000000" w:themeColor="text1"/>
          <w:sz w:val="22"/>
          <w:szCs w:val="22"/>
        </w:rPr>
        <w:lastRenderedPageBreak/>
        <w:t>This expression is now substituted into the differential equation for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w:t>
      </w:r>
    </w:p>
    <w:p w14:paraId="1942C780" w14:textId="77777777" w:rsidR="005E28DD" w:rsidRPr="00B653D3" w:rsidRDefault="005E28DD" w:rsidP="009B2481">
      <w:pPr>
        <w:spacing w:line="276" w:lineRule="auto"/>
        <w:rPr>
          <w:rFonts w:ascii="Arial" w:hAnsi="Arial" w:cs="Arial"/>
          <w:color w:val="000000" w:themeColor="text1"/>
          <w:sz w:val="22"/>
          <w:szCs w:val="22"/>
        </w:rPr>
      </w:pPr>
    </w:p>
    <w:p w14:paraId="31EC32D2" w14:textId="77777777" w:rsidR="005E28DD" w:rsidRPr="00B653D3" w:rsidRDefault="009C31F0" w:rsidP="009B2481">
      <w:pPr>
        <w:spacing w:line="276" w:lineRule="auto"/>
        <w:rPr>
          <w:rFonts w:ascii="Arial" w:hAnsi="Arial" w:cs="Arial"/>
          <w:color w:val="000000" w:themeColor="text1"/>
          <w:sz w:val="22"/>
          <w:szCs w:val="22"/>
        </w:rPr>
      </w:pPr>
      <m:oMathPara>
        <m:oMath>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d[RL]</m:t>
              </m:r>
            </m:num>
            <m:den>
              <m:r>
                <w:rPr>
                  <w:rFonts w:ascii="Cambria Math" w:hAnsi="Cambria Math" w:cs="Arial"/>
                  <w:color w:val="000000" w:themeColor="text1"/>
                  <w:sz w:val="22"/>
                  <w:szCs w:val="22"/>
                </w:rPr>
                <m:t>dt</m:t>
              </m:r>
            </m:den>
          </m:f>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r>
            <w:rPr>
              <w:rFonts w:ascii="Cambria Math" w:hAnsi="Cambria Math" w:cs="Arial"/>
              <w:color w:val="000000" w:themeColor="text1"/>
              <w:sz w:val="22"/>
              <w:szCs w:val="22"/>
            </w:rPr>
            <m:t>-[RL]</m:t>
          </m:r>
          <m:d>
            <m:dPr>
              <m:ctrlPr>
                <w:rPr>
                  <w:rFonts w:ascii="Cambria Math" w:hAnsi="Cambria Math" w:cs="Arial"/>
                  <w:i/>
                  <w:color w:val="000000" w:themeColor="text1"/>
                  <w:sz w:val="22"/>
                  <w:szCs w:val="22"/>
                </w:rPr>
              </m:ctrlPr>
            </m:dPr>
            <m:e>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2</m:t>
                  </m:r>
                </m:sub>
              </m:sSub>
            </m:e>
          </m:d>
        </m:oMath>
      </m:oMathPara>
    </w:p>
    <w:p w14:paraId="4D667A67" w14:textId="77777777" w:rsidR="005E28DD" w:rsidRPr="00B653D3" w:rsidRDefault="005E28DD" w:rsidP="009B2481">
      <w:pPr>
        <w:spacing w:line="276" w:lineRule="auto"/>
        <w:rPr>
          <w:rFonts w:ascii="Arial" w:hAnsi="Arial" w:cs="Arial"/>
          <w:color w:val="000000" w:themeColor="text1"/>
          <w:sz w:val="22"/>
          <w:szCs w:val="22"/>
        </w:rPr>
      </w:pPr>
    </w:p>
    <w:p w14:paraId="6F72B2A2" w14:textId="77777777"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We now substitute [</w:t>
      </w:r>
      <w:r w:rsidRPr="00B653D3">
        <w:rPr>
          <w:rFonts w:ascii="Arial" w:hAnsi="Arial" w:cs="Arial"/>
          <w:i/>
          <w:color w:val="000000" w:themeColor="text1"/>
          <w:sz w:val="22"/>
          <w:szCs w:val="22"/>
        </w:rPr>
        <w:t>RI</w:t>
      </w:r>
      <w:r w:rsidRPr="00B653D3">
        <w:rPr>
          <w:rFonts w:ascii="Arial" w:hAnsi="Arial" w:cs="Arial"/>
          <w:color w:val="000000" w:themeColor="text1"/>
          <w:sz w:val="22"/>
          <w:szCs w:val="22"/>
        </w:rPr>
        <w:t>] with an expression in terms of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 xml:space="preserve">], as follows: Since </w:t>
      </w:r>
      <w:r w:rsidRPr="00B653D3">
        <w:rPr>
          <w:rFonts w:ascii="Arial" w:hAnsi="Arial" w:cs="Arial"/>
          <w:i/>
          <w:color w:val="000000" w:themeColor="text1"/>
          <w:sz w:val="22"/>
          <w:szCs w:val="22"/>
        </w:rPr>
        <w:t>I</w:t>
      </w:r>
      <w:r w:rsidRPr="00B653D3">
        <w:rPr>
          <w:rFonts w:ascii="Arial" w:hAnsi="Arial" w:cs="Arial"/>
          <w:color w:val="000000" w:themeColor="text1"/>
          <w:sz w:val="22"/>
          <w:szCs w:val="22"/>
        </w:rPr>
        <w:t xml:space="preserve"> is at equilibrium with the receptor, the ratio of </w:t>
      </w:r>
      <w:r w:rsidRPr="00B653D3">
        <w:rPr>
          <w:rFonts w:ascii="Arial" w:hAnsi="Arial" w:cs="Arial"/>
          <w:i/>
          <w:color w:val="000000" w:themeColor="text1"/>
          <w:sz w:val="22"/>
          <w:szCs w:val="22"/>
        </w:rPr>
        <w:t>R</w:t>
      </w:r>
      <w:r w:rsidRPr="00B653D3">
        <w:rPr>
          <w:rFonts w:ascii="Arial" w:hAnsi="Arial" w:cs="Arial"/>
          <w:color w:val="000000" w:themeColor="text1"/>
          <w:sz w:val="22"/>
          <w:szCs w:val="22"/>
        </w:rPr>
        <w:t xml:space="preserve"> to </w:t>
      </w:r>
      <w:r w:rsidRPr="00B653D3">
        <w:rPr>
          <w:rFonts w:ascii="Arial" w:hAnsi="Arial" w:cs="Arial"/>
          <w:i/>
          <w:color w:val="000000" w:themeColor="text1"/>
          <w:sz w:val="22"/>
          <w:szCs w:val="22"/>
        </w:rPr>
        <w:t>RI</w:t>
      </w:r>
      <w:r w:rsidRPr="00B653D3">
        <w:rPr>
          <w:rFonts w:ascii="Arial" w:hAnsi="Arial" w:cs="Arial"/>
          <w:color w:val="000000" w:themeColor="text1"/>
          <w:sz w:val="22"/>
          <w:szCs w:val="22"/>
        </w:rPr>
        <w:t xml:space="preserve"> is constant, and can be represented by the following expression:</w:t>
      </w:r>
    </w:p>
    <w:p w14:paraId="1E3BDC4D" w14:textId="77777777" w:rsidR="005E28DD" w:rsidRPr="00B653D3" w:rsidRDefault="005E28DD" w:rsidP="009B2481">
      <w:pPr>
        <w:spacing w:line="276" w:lineRule="auto"/>
        <w:rPr>
          <w:rFonts w:ascii="Arial" w:hAnsi="Arial" w:cs="Arial"/>
          <w:color w:val="000000" w:themeColor="text1"/>
          <w:sz w:val="22"/>
          <w:szCs w:val="22"/>
        </w:rPr>
      </w:pPr>
    </w:p>
    <w:p w14:paraId="797F3BBA" w14:textId="77777777" w:rsidR="005E28DD" w:rsidRPr="00B653D3" w:rsidRDefault="009C31F0" w:rsidP="009B2481">
      <w:pPr>
        <w:spacing w:line="276" w:lineRule="auto"/>
        <w:rPr>
          <w:rFonts w:ascii="Arial" w:hAnsi="Arial" w:cs="Arial"/>
          <w:color w:val="000000" w:themeColor="text1"/>
          <w:sz w:val="22"/>
          <w:szCs w:val="22"/>
        </w:rPr>
      </w:pPr>
      <m:oMathPara>
        <m:oMath>
          <m:f>
            <m:fPr>
              <m:ctrlPr>
                <w:rPr>
                  <w:rFonts w:ascii="Cambria Math" w:hAnsi="Cambria Math" w:cs="Arial"/>
                  <w:i/>
                  <w:color w:val="000000" w:themeColor="text1"/>
                  <w:sz w:val="22"/>
                  <w:szCs w:val="22"/>
                </w:rPr>
              </m:ctrlPr>
            </m:fPr>
            <m:num>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num>
            <m:den>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+[RI]</m:t>
              </m:r>
            </m:den>
          </m:f>
          <m:r>
            <w:rPr>
              <w:rFonts w:ascii="Cambria Math" w:hAnsi="Cambria Math" w:cs="Arial"/>
              <w:color w:val="000000" w:themeColor="text1"/>
              <w:sz w:val="22"/>
              <w:szCs w:val="22"/>
            </w:rPr>
            <m:t>=</m:t>
          </m:r>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[I]</m:t>
              </m:r>
            </m:num>
            <m:den>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I</m:t>
                  </m:r>
                </m:sub>
              </m:sSub>
              <m:r>
                <w:rPr>
                  <w:rFonts w:ascii="Cambria Math" w:hAnsi="Cambria Math" w:cs="Arial"/>
                  <w:color w:val="000000" w:themeColor="text1"/>
                  <w:sz w:val="22"/>
                  <w:szCs w:val="22"/>
                </w:rPr>
                <m:t>+[I]</m:t>
              </m:r>
            </m:den>
          </m:f>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oMath>
      </m:oMathPara>
    </w:p>
    <w:p w14:paraId="212352E5" w14:textId="77777777" w:rsidR="005E28DD" w:rsidRPr="00B653D3" w:rsidRDefault="005E28DD" w:rsidP="009B2481">
      <w:pPr>
        <w:spacing w:line="276" w:lineRule="auto"/>
        <w:jc w:val="both"/>
        <w:rPr>
          <w:rFonts w:ascii="Arial" w:hAnsi="Arial" w:cs="Arial"/>
          <w:color w:val="000000" w:themeColor="text1"/>
          <w:sz w:val="22"/>
          <w:szCs w:val="22"/>
        </w:rPr>
      </w:pPr>
    </w:p>
    <w:p w14:paraId="632FECA3" w14:textId="3F2D7CE2"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 xml:space="preserve">where the constant </w:t>
      </w:r>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oMath>
      <w:r w:rsidRPr="00B653D3">
        <w:rPr>
          <w:rFonts w:ascii="Arial" w:hAnsi="Arial" w:cs="Arial"/>
          <w:color w:val="000000" w:themeColor="text1"/>
          <w:sz w:val="22"/>
          <w:szCs w:val="22"/>
        </w:rPr>
        <w:t xml:space="preserve"> is fractional occupancy by </w:t>
      </w:r>
      <w:r w:rsidRPr="00B653D3">
        <w:rPr>
          <w:rFonts w:ascii="Arial" w:hAnsi="Arial" w:cs="Arial"/>
          <w:i/>
          <w:color w:val="000000" w:themeColor="text1"/>
          <w:sz w:val="22"/>
          <w:szCs w:val="22"/>
        </w:rPr>
        <w:t>I</w:t>
      </w:r>
      <w:r w:rsidRPr="00B653D3">
        <w:rPr>
          <w:rFonts w:ascii="Arial" w:hAnsi="Arial" w:cs="Arial"/>
          <w:color w:val="000000" w:themeColor="text1"/>
          <w:sz w:val="22"/>
          <w:szCs w:val="22"/>
        </w:rPr>
        <w:t xml:space="preserve"> of accessible receptors, i.e. those not bound by </w:t>
      </w:r>
      <w:r w:rsidR="000917A8" w:rsidRPr="00B653D3">
        <w:rPr>
          <w:rFonts w:ascii="Arial" w:hAnsi="Arial" w:cs="Arial"/>
          <w:color w:val="000000" w:themeColor="text1"/>
          <w:sz w:val="22"/>
          <w:szCs w:val="22"/>
        </w:rPr>
        <w:t>labelled</w:t>
      </w:r>
      <w:r w:rsidRPr="00B653D3">
        <w:rPr>
          <w:rFonts w:ascii="Arial" w:hAnsi="Arial" w:cs="Arial"/>
          <w:color w:val="000000" w:themeColor="text1"/>
          <w:sz w:val="22"/>
          <w:szCs w:val="22"/>
        </w:rPr>
        <w:t xml:space="preserve"> ligand. Next, this equation is rearranged as follows:</w:t>
      </w:r>
    </w:p>
    <w:p w14:paraId="40961410" w14:textId="77777777" w:rsidR="005E28DD" w:rsidRPr="00B653D3" w:rsidRDefault="005E28DD" w:rsidP="009B2481">
      <w:pPr>
        <w:spacing w:line="276" w:lineRule="auto"/>
        <w:rPr>
          <w:rFonts w:ascii="Arial" w:hAnsi="Arial" w:cs="Arial"/>
          <w:color w:val="000000" w:themeColor="text1"/>
          <w:sz w:val="22"/>
          <w:szCs w:val="22"/>
        </w:rPr>
      </w:pPr>
    </w:p>
    <w:p w14:paraId="588C8466" w14:textId="77777777" w:rsidR="005E28DD" w:rsidRPr="00B653D3" w:rsidRDefault="009C31F0" w:rsidP="009B2481">
      <w:pPr>
        <w:spacing w:line="276" w:lineRule="auto"/>
        <w:rPr>
          <w:rFonts w:ascii="Arial" w:hAnsi="Arial" w:cs="Arial"/>
          <w:color w:val="000000" w:themeColor="text1"/>
          <w:sz w:val="22"/>
          <w:szCs w:val="22"/>
        </w:rPr>
      </w:pPr>
      <m:oMathPara>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d>
            <m:dPr>
              <m:ctrlPr>
                <w:rPr>
                  <w:rFonts w:ascii="Cambria Math" w:hAnsi="Cambria Math" w:cs="Arial"/>
                  <w:i/>
                  <w:color w:val="000000" w:themeColor="text1"/>
                  <w:sz w:val="22"/>
                  <w:szCs w:val="22"/>
                </w:rPr>
              </m:ctrlPr>
            </m:dPr>
            <m:e>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+[RI]</m:t>
              </m:r>
            </m:e>
          </m:d>
        </m:oMath>
      </m:oMathPara>
    </w:p>
    <w:p w14:paraId="21C02E0C" w14:textId="77777777" w:rsidR="005E28DD" w:rsidRPr="00B653D3" w:rsidRDefault="005E28DD" w:rsidP="009B2481">
      <w:pPr>
        <w:spacing w:line="276" w:lineRule="auto"/>
        <w:jc w:val="both"/>
        <w:rPr>
          <w:rFonts w:ascii="Arial" w:hAnsi="Arial" w:cs="Arial"/>
          <w:color w:val="000000" w:themeColor="text1"/>
          <w:sz w:val="22"/>
          <w:szCs w:val="22"/>
        </w:rPr>
      </w:pPr>
    </w:p>
    <w:p w14:paraId="64B358E6" w14:textId="77777777"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 xml:space="preserve">The bracketed term on the right-hand side, </w:t>
      </w:r>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+[RI]</m:t>
        </m:r>
      </m:oMath>
      <w:r w:rsidRPr="00B653D3">
        <w:rPr>
          <w:rFonts w:ascii="Arial" w:hAnsi="Arial" w:cs="Arial"/>
          <w:color w:val="000000" w:themeColor="text1"/>
          <w:sz w:val="22"/>
          <w:szCs w:val="22"/>
        </w:rPr>
        <w:t xml:space="preserve"> can be re-written in terms of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 xml:space="preserve">] and the constant </w:t>
      </w:r>
      <w:r w:rsidRPr="00B653D3">
        <w:rPr>
          <w:rFonts w:ascii="Arial" w:hAnsi="Arial" w:cs="Arial"/>
          <w:i/>
          <w:color w:val="000000" w:themeColor="text1"/>
          <w:sz w:val="22"/>
          <w:szCs w:val="22"/>
        </w:rPr>
        <w:t>N</w:t>
      </w:r>
      <w:r w:rsidRPr="00B653D3">
        <w:rPr>
          <w:rFonts w:ascii="Arial" w:hAnsi="Arial" w:cs="Arial"/>
          <w:color w:val="000000" w:themeColor="text1"/>
          <w:sz w:val="22"/>
          <w:szCs w:val="22"/>
        </w:rPr>
        <w:t>, using the conservation of mass equation for the receptor:</w:t>
      </w:r>
    </w:p>
    <w:p w14:paraId="4F6667E4" w14:textId="77777777" w:rsidR="005E28DD" w:rsidRPr="00B653D3" w:rsidRDefault="005E28DD" w:rsidP="009B2481">
      <w:pPr>
        <w:spacing w:line="276" w:lineRule="auto"/>
        <w:rPr>
          <w:rFonts w:ascii="Arial" w:hAnsi="Arial" w:cs="Arial"/>
          <w:color w:val="000000" w:themeColor="text1"/>
          <w:sz w:val="22"/>
          <w:szCs w:val="22"/>
        </w:rPr>
      </w:pPr>
    </w:p>
    <w:p w14:paraId="26AC64BB" w14:textId="77777777" w:rsidR="005E28DD" w:rsidRPr="00B653D3" w:rsidRDefault="009C31F0" w:rsidP="009B2481">
      <w:pPr>
        <w:spacing w:line="276" w:lineRule="auto"/>
        <w:rPr>
          <w:rFonts w:ascii="Arial" w:hAnsi="Arial" w:cs="Arial"/>
          <w:color w:val="000000" w:themeColor="text1"/>
          <w:sz w:val="22"/>
          <w:szCs w:val="22"/>
        </w:rPr>
      </w:pPr>
      <m:oMathPara>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oMath>
      </m:oMathPara>
    </w:p>
    <w:p w14:paraId="3EA117AD" w14:textId="77777777" w:rsidR="005E28DD" w:rsidRPr="00B653D3" w:rsidRDefault="005E28DD" w:rsidP="009B2481">
      <w:pPr>
        <w:spacing w:line="276" w:lineRule="auto"/>
        <w:rPr>
          <w:rFonts w:ascii="Arial" w:hAnsi="Arial" w:cs="Arial"/>
          <w:color w:val="000000" w:themeColor="text1"/>
          <w:sz w:val="22"/>
          <w:szCs w:val="22"/>
        </w:rPr>
      </w:pPr>
    </w:p>
    <w:p w14:paraId="45161519" w14:textId="77777777" w:rsidR="005E28DD" w:rsidRPr="00B653D3" w:rsidRDefault="009C31F0" w:rsidP="009B2481">
      <w:pPr>
        <w:spacing w:line="276" w:lineRule="auto"/>
        <w:rPr>
          <w:rFonts w:ascii="Arial" w:hAnsi="Arial" w:cs="Arial"/>
          <w:color w:val="000000" w:themeColor="text1"/>
          <w:sz w:val="22"/>
          <w:szCs w:val="22"/>
        </w:rPr>
      </w:pPr>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m:t>
            </m:r>
          </m:e>
        </m:d>
        <m:r>
          <w:rPr>
            <w:rFonts w:ascii="Cambria Math" w:hAnsi="Cambria Math" w:cs="Arial"/>
            <w:color w:val="000000" w:themeColor="text1"/>
            <w:sz w:val="22"/>
            <w:szCs w:val="22"/>
          </w:rPr>
          <m:t>+[RI]</m:t>
        </m:r>
      </m:oMath>
      <w:r w:rsidR="005E28DD" w:rsidRPr="00B653D3">
        <w:rPr>
          <w:rFonts w:ascii="Arial" w:hAnsi="Arial" w:cs="Arial"/>
          <w:color w:val="000000" w:themeColor="text1"/>
          <w:sz w:val="22"/>
          <w:szCs w:val="22"/>
        </w:rPr>
        <w:t xml:space="preserve"> is now substituted with </w:t>
      </w:r>
      <m:oMath>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oMath>
      <w:r w:rsidR="005E28DD" w:rsidRPr="00B653D3">
        <w:rPr>
          <w:rFonts w:ascii="Arial" w:hAnsi="Arial" w:cs="Arial"/>
          <w:color w:val="000000" w:themeColor="text1"/>
          <w:sz w:val="22"/>
          <w:szCs w:val="22"/>
        </w:rPr>
        <w:t>:</w:t>
      </w:r>
    </w:p>
    <w:p w14:paraId="7B344455" w14:textId="77777777" w:rsidR="005E28DD" w:rsidRPr="00B653D3" w:rsidRDefault="005E28DD" w:rsidP="009B2481">
      <w:pPr>
        <w:spacing w:line="276" w:lineRule="auto"/>
        <w:rPr>
          <w:rFonts w:ascii="Arial" w:hAnsi="Arial" w:cs="Arial"/>
          <w:color w:val="000000" w:themeColor="text1"/>
          <w:sz w:val="22"/>
          <w:szCs w:val="22"/>
        </w:rPr>
      </w:pPr>
    </w:p>
    <w:p w14:paraId="1F2E726F" w14:textId="77777777" w:rsidR="005E28DD" w:rsidRPr="00B653D3" w:rsidRDefault="009C31F0" w:rsidP="009B2481">
      <w:pPr>
        <w:spacing w:line="276" w:lineRule="auto"/>
        <w:rPr>
          <w:rFonts w:ascii="Arial" w:hAnsi="Arial" w:cs="Arial"/>
          <w:color w:val="000000" w:themeColor="text1"/>
          <w:sz w:val="22"/>
          <w:szCs w:val="22"/>
        </w:rPr>
      </w:pPr>
      <m:oMathPara>
        <m:oMath>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RI</m:t>
              </m:r>
            </m:e>
          </m:d>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e>
          </m:d>
        </m:oMath>
      </m:oMathPara>
    </w:p>
    <w:p w14:paraId="53E8C20C" w14:textId="77777777" w:rsidR="005E28DD" w:rsidRPr="00B653D3" w:rsidRDefault="005E28DD" w:rsidP="009B2481">
      <w:pPr>
        <w:spacing w:line="276" w:lineRule="auto"/>
        <w:rPr>
          <w:rFonts w:ascii="Arial" w:hAnsi="Arial" w:cs="Arial"/>
          <w:color w:val="000000" w:themeColor="text1"/>
          <w:sz w:val="22"/>
          <w:szCs w:val="22"/>
        </w:rPr>
      </w:pPr>
    </w:p>
    <w:p w14:paraId="23692944" w14:textId="77777777"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This is the desired expression: [</w:t>
      </w:r>
      <w:r w:rsidRPr="00B653D3">
        <w:rPr>
          <w:rFonts w:ascii="Arial" w:hAnsi="Arial" w:cs="Arial"/>
          <w:i/>
          <w:color w:val="000000" w:themeColor="text1"/>
          <w:sz w:val="22"/>
          <w:szCs w:val="22"/>
        </w:rPr>
        <w:t>RI</w:t>
      </w:r>
      <w:r w:rsidRPr="00B653D3">
        <w:rPr>
          <w:rFonts w:ascii="Arial" w:hAnsi="Arial" w:cs="Arial"/>
          <w:color w:val="000000" w:themeColor="text1"/>
          <w:sz w:val="22"/>
          <w:szCs w:val="22"/>
        </w:rPr>
        <w:t>] is expressed in terms of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 This expression is now substituted into the differential equation for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 which gives, after rearranging,</w:t>
      </w:r>
    </w:p>
    <w:p w14:paraId="1460E68E" w14:textId="77777777" w:rsidR="005E28DD" w:rsidRPr="00B653D3" w:rsidRDefault="005E28DD" w:rsidP="009B2481">
      <w:pPr>
        <w:spacing w:line="276" w:lineRule="auto"/>
        <w:rPr>
          <w:rFonts w:ascii="Arial" w:hAnsi="Arial" w:cs="Arial"/>
          <w:color w:val="000000" w:themeColor="text1"/>
          <w:sz w:val="22"/>
          <w:szCs w:val="22"/>
        </w:rPr>
      </w:pPr>
    </w:p>
    <w:p w14:paraId="647988AF" w14:textId="77777777" w:rsidR="005E28DD" w:rsidRPr="00B653D3" w:rsidRDefault="009C31F0" w:rsidP="009B2481">
      <w:pPr>
        <w:spacing w:line="276" w:lineRule="auto"/>
        <w:rPr>
          <w:rFonts w:ascii="Arial" w:hAnsi="Arial" w:cs="Arial"/>
          <w:color w:val="000000" w:themeColor="text1"/>
          <w:sz w:val="22"/>
          <w:szCs w:val="22"/>
        </w:rPr>
      </w:pPr>
      <m:oMathPara>
        <m:oMath>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d[RL]</m:t>
              </m:r>
            </m:num>
            <m:den>
              <m:r>
                <w:rPr>
                  <w:rFonts w:ascii="Cambria Math" w:hAnsi="Cambria Math" w:cs="Arial"/>
                  <w:color w:val="000000" w:themeColor="text1"/>
                  <w:sz w:val="22"/>
                  <w:szCs w:val="22"/>
                </w:rPr>
                <m:t>dt</m:t>
              </m:r>
            </m:den>
          </m:f>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1-</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e>
          </m:d>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RL</m:t>
              </m:r>
            </m:e>
          </m:d>
          <m:d>
            <m:dPr>
              <m:begChr m:val="{"/>
              <m:endChr m:val="}"/>
              <m:ctrlPr>
                <w:rPr>
                  <w:rFonts w:ascii="Cambria Math" w:hAnsi="Cambria Math" w:cs="Arial"/>
                  <w:i/>
                  <w:color w:val="000000" w:themeColor="text1"/>
                  <w:sz w:val="22"/>
                  <w:szCs w:val="22"/>
                </w:rPr>
              </m:ctrlPr>
            </m:dPr>
            <m:e>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1-</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e>
              </m:d>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2</m:t>
                  </m:r>
                </m:sub>
              </m:sSub>
            </m:e>
          </m:d>
        </m:oMath>
      </m:oMathPara>
    </w:p>
    <w:p w14:paraId="257D9D22" w14:textId="77777777" w:rsidR="005E28DD" w:rsidRPr="00B653D3" w:rsidRDefault="005E28DD" w:rsidP="009B2481">
      <w:pPr>
        <w:spacing w:line="276" w:lineRule="auto"/>
        <w:rPr>
          <w:rFonts w:ascii="Arial" w:hAnsi="Arial" w:cs="Arial"/>
          <w:color w:val="000000" w:themeColor="text1"/>
          <w:sz w:val="22"/>
          <w:szCs w:val="22"/>
        </w:rPr>
      </w:pPr>
    </w:p>
    <w:p w14:paraId="5F01E8FB" w14:textId="77777777" w:rsidR="005E28DD" w:rsidRPr="00B653D3" w:rsidRDefault="005E28DD" w:rsidP="009B2481">
      <w:pPr>
        <w:spacing w:line="276" w:lineRule="auto"/>
        <w:jc w:val="both"/>
        <w:rPr>
          <w:rFonts w:ascii="Arial" w:hAnsi="Arial" w:cs="Arial"/>
          <w:color w:val="000000" w:themeColor="text1"/>
          <w:sz w:val="22"/>
          <w:szCs w:val="22"/>
        </w:rPr>
      </w:pPr>
      <w:r w:rsidRPr="00B653D3">
        <w:rPr>
          <w:rFonts w:ascii="Arial" w:hAnsi="Arial" w:cs="Arial"/>
          <w:color w:val="000000" w:themeColor="text1"/>
          <w:sz w:val="22"/>
          <w:szCs w:val="22"/>
        </w:rPr>
        <w:t>This equation is now integrated to obtain the [</w:t>
      </w:r>
      <w:r w:rsidRPr="00B653D3">
        <w:rPr>
          <w:rFonts w:ascii="Arial" w:hAnsi="Arial" w:cs="Arial"/>
          <w:i/>
          <w:color w:val="000000" w:themeColor="text1"/>
          <w:sz w:val="22"/>
          <w:szCs w:val="22"/>
        </w:rPr>
        <w:t>RL</w:t>
      </w:r>
      <w:r w:rsidRPr="00B653D3">
        <w:rPr>
          <w:rFonts w:ascii="Arial" w:hAnsi="Arial" w:cs="Arial"/>
          <w:color w:val="000000" w:themeColor="text1"/>
          <w:sz w:val="22"/>
          <w:szCs w:val="22"/>
        </w:rPr>
        <w:t xml:space="preserve">] </w:t>
      </w:r>
      <w:r w:rsidRPr="00B653D3">
        <w:rPr>
          <w:rFonts w:ascii="Arial" w:hAnsi="Arial" w:cs="Arial"/>
          <w:i/>
          <w:color w:val="000000" w:themeColor="text1"/>
          <w:sz w:val="22"/>
          <w:szCs w:val="22"/>
        </w:rPr>
        <w:t>vs t</w:t>
      </w:r>
      <w:r w:rsidRPr="00B653D3">
        <w:rPr>
          <w:rFonts w:ascii="Arial" w:hAnsi="Arial" w:cs="Arial"/>
          <w:color w:val="000000" w:themeColor="text1"/>
          <w:sz w:val="22"/>
          <w:szCs w:val="22"/>
        </w:rPr>
        <w:t xml:space="preserve"> equation that can be used to fit experimental data:</w:t>
      </w:r>
    </w:p>
    <w:p w14:paraId="6753D7E6" w14:textId="77777777" w:rsidR="005E28DD" w:rsidRPr="00B653D3" w:rsidRDefault="005E28DD" w:rsidP="009B2481">
      <w:pPr>
        <w:spacing w:line="276" w:lineRule="auto"/>
        <w:rPr>
          <w:rFonts w:ascii="Arial" w:hAnsi="Arial" w:cs="Arial"/>
          <w:color w:val="000000" w:themeColor="text1"/>
          <w:sz w:val="22"/>
          <w:szCs w:val="22"/>
        </w:rPr>
      </w:pPr>
    </w:p>
    <w:bookmarkStart w:id="1" w:name="OLE_LINK1"/>
    <w:p w14:paraId="168E6FEB" w14:textId="77777777" w:rsidR="005E28DD" w:rsidRPr="00B653D3" w:rsidRDefault="009C31F0" w:rsidP="009B2481">
      <w:pPr>
        <w:spacing w:line="276" w:lineRule="auto"/>
        <w:rPr>
          <w:rFonts w:ascii="Arial" w:hAnsi="Arial" w:cs="Arial"/>
          <w:color w:val="000000" w:themeColor="text1"/>
          <w:sz w:val="22"/>
          <w:szCs w:val="22"/>
        </w:rPr>
      </w:pPr>
      <m:oMathPara>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[RL]</m:t>
              </m:r>
            </m:e>
            <m:sub>
              <m:r>
                <w:rPr>
                  <w:rFonts w:ascii="Cambria Math" w:hAnsi="Cambria Math" w:cs="Arial"/>
                  <w:color w:val="000000" w:themeColor="text1"/>
                  <w:sz w:val="22"/>
                  <w:szCs w:val="22"/>
                </w:rPr>
                <m:t>t</m:t>
              </m:r>
            </m:sub>
          </m:sSub>
          <m:r>
            <w:rPr>
              <w:rFonts w:ascii="Cambria Math" w:hAnsi="Cambria Math" w:cs="Arial"/>
              <w:color w:val="000000" w:themeColor="text1"/>
              <w:sz w:val="22"/>
              <w:szCs w:val="22"/>
            </w:rPr>
            <m:t>=</m:t>
          </m:r>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N</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1-</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e>
              </m:d>
            </m:num>
            <m:den>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obs,+I</m:t>
                  </m:r>
                </m:sub>
              </m:sSub>
            </m:den>
          </m:f>
          <w:bookmarkEnd w:id="1"/>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1-</m:t>
              </m:r>
              <m:sSup>
                <m:sSupPr>
                  <m:ctrlPr>
                    <w:rPr>
                      <w:rFonts w:ascii="Cambria Math" w:hAnsi="Cambria Math" w:cs="Arial"/>
                      <w:i/>
                      <w:color w:val="000000" w:themeColor="text1"/>
                      <w:sz w:val="22"/>
                      <w:szCs w:val="22"/>
                    </w:rPr>
                  </m:ctrlPr>
                </m:sSupPr>
                <m:e>
                  <m:r>
                    <w:rPr>
                      <w:rFonts w:ascii="Cambria Math" w:hAnsi="Cambria Math" w:cs="Arial"/>
                      <w:color w:val="000000" w:themeColor="text1"/>
                      <w:sz w:val="22"/>
                      <w:szCs w:val="22"/>
                    </w:rPr>
                    <m:t>e</m:t>
                  </m:r>
                </m:e>
                <m:sup>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obs,+I</m:t>
                      </m:r>
                    </m:sub>
                  </m:sSub>
                  <m:r>
                    <w:rPr>
                      <w:rFonts w:ascii="Cambria Math" w:hAnsi="Cambria Math" w:cs="Arial"/>
                      <w:color w:val="000000" w:themeColor="text1"/>
                      <w:sz w:val="22"/>
                      <w:szCs w:val="22"/>
                    </w:rPr>
                    <m:t>t</m:t>
                  </m:r>
                </m:sup>
              </m:sSup>
            </m:e>
          </m:d>
        </m:oMath>
      </m:oMathPara>
    </w:p>
    <w:p w14:paraId="71684A48" w14:textId="77777777" w:rsidR="005E28DD" w:rsidRPr="00B653D3" w:rsidRDefault="005E28DD" w:rsidP="009B2481">
      <w:pPr>
        <w:spacing w:line="276" w:lineRule="auto"/>
        <w:rPr>
          <w:rFonts w:ascii="Arial" w:hAnsi="Arial" w:cs="Arial"/>
          <w:color w:val="000000" w:themeColor="text1"/>
          <w:sz w:val="22"/>
          <w:szCs w:val="22"/>
        </w:rPr>
      </w:pPr>
    </w:p>
    <w:p w14:paraId="48F6AA09" w14:textId="77777777" w:rsidR="005E28DD" w:rsidRPr="00B653D3" w:rsidRDefault="005E28DD" w:rsidP="009B2481">
      <w:pPr>
        <w:spacing w:line="276" w:lineRule="auto"/>
        <w:rPr>
          <w:rFonts w:ascii="Arial" w:hAnsi="Arial" w:cs="Arial"/>
          <w:color w:val="000000" w:themeColor="text1"/>
          <w:sz w:val="22"/>
          <w:szCs w:val="22"/>
        </w:rPr>
      </w:pPr>
      <w:r w:rsidRPr="00B653D3">
        <w:rPr>
          <w:rFonts w:ascii="Arial" w:hAnsi="Arial" w:cs="Arial"/>
          <w:color w:val="000000" w:themeColor="text1"/>
          <w:sz w:val="22"/>
          <w:szCs w:val="22"/>
        </w:rPr>
        <w:t xml:space="preserve">where </w:t>
      </w:r>
    </w:p>
    <w:bookmarkStart w:id="2" w:name="_Hlk7432225"/>
    <w:p w14:paraId="39E5FB1A" w14:textId="77777777" w:rsidR="005E28DD" w:rsidRPr="00B653D3" w:rsidRDefault="009C31F0" w:rsidP="009B2481">
      <w:pPr>
        <w:spacing w:line="276" w:lineRule="auto"/>
        <w:rPr>
          <w:rFonts w:ascii="Arial" w:hAnsi="Arial" w:cs="Arial"/>
          <w:color w:val="000000" w:themeColor="text1"/>
          <w:sz w:val="22"/>
          <w:szCs w:val="22"/>
        </w:rPr>
      </w:pPr>
      <m:oMathPara>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obs,+I</m:t>
              </m:r>
            </m:sub>
          </m:sSub>
          <m:r>
            <w:rPr>
              <w:rFonts w:ascii="Cambria Math" w:hAnsi="Cambria Math" w:cs="Arial"/>
              <w:color w:val="000000" w:themeColor="text1"/>
              <w:sz w:val="22"/>
              <w:szCs w:val="22"/>
            </w:rPr>
            <m:t>=</m:t>
          </m:r>
          <m:d>
            <m:dPr>
              <m:begChr m:val="["/>
              <m:endChr m:val="]"/>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L</m:t>
              </m:r>
            </m:e>
          </m:d>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1</m:t>
              </m:r>
            </m:sub>
          </m:sSub>
          <m:d>
            <m:dPr>
              <m:ctrlPr>
                <w:rPr>
                  <w:rFonts w:ascii="Cambria Math" w:hAnsi="Cambria Math" w:cs="Arial"/>
                  <w:i/>
                  <w:color w:val="000000" w:themeColor="text1"/>
                  <w:sz w:val="22"/>
                  <w:szCs w:val="22"/>
                </w:rPr>
              </m:ctrlPr>
            </m:dPr>
            <m:e>
              <m:r>
                <w:rPr>
                  <w:rFonts w:ascii="Cambria Math" w:hAnsi="Cambria Math" w:cs="Arial"/>
                  <w:color w:val="000000" w:themeColor="text1"/>
                  <w:sz w:val="22"/>
                  <w:szCs w:val="22"/>
                </w:rPr>
                <m:t>1-</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e>
          </m:d>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2</m:t>
              </m:r>
            </m:sub>
          </m:sSub>
        </m:oMath>
      </m:oMathPara>
    </w:p>
    <w:p w14:paraId="46DEFA7F" w14:textId="77777777" w:rsidR="005E28DD" w:rsidRPr="00B653D3" w:rsidRDefault="005E28DD" w:rsidP="009B2481">
      <w:pPr>
        <w:spacing w:line="276" w:lineRule="auto"/>
        <w:rPr>
          <w:rFonts w:ascii="Arial" w:hAnsi="Arial" w:cs="Arial"/>
          <w:color w:val="000000" w:themeColor="text1"/>
          <w:sz w:val="22"/>
          <w:szCs w:val="22"/>
        </w:rPr>
      </w:pPr>
      <w:r w:rsidRPr="00B653D3">
        <w:rPr>
          <w:rFonts w:ascii="Arial" w:hAnsi="Arial" w:cs="Arial"/>
          <w:color w:val="000000" w:themeColor="text1"/>
          <w:sz w:val="22"/>
          <w:szCs w:val="22"/>
        </w:rPr>
        <w:t>and</w:t>
      </w:r>
    </w:p>
    <w:bookmarkStart w:id="3" w:name="_Hlk7432121"/>
    <w:bookmarkEnd w:id="2"/>
    <w:p w14:paraId="733CC31C" w14:textId="77777777" w:rsidR="005E28DD" w:rsidRPr="00B653D3" w:rsidRDefault="009C31F0" w:rsidP="009B2481">
      <w:pPr>
        <w:spacing w:line="276" w:lineRule="auto"/>
        <w:rPr>
          <w:rFonts w:ascii="Arial" w:hAnsi="Arial" w:cs="Arial"/>
          <w:color w:val="000000" w:themeColor="text1"/>
          <w:sz w:val="22"/>
          <w:szCs w:val="22"/>
        </w:rPr>
      </w:pPr>
      <m:oMathPara>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ρ</m:t>
              </m:r>
            </m:e>
            <m:sub>
              <m:r>
                <w:rPr>
                  <w:rFonts w:ascii="Cambria Math" w:hAnsi="Cambria Math" w:cs="Arial"/>
                  <w:color w:val="000000" w:themeColor="text1"/>
                  <w:sz w:val="22"/>
                  <w:szCs w:val="22"/>
                </w:rPr>
                <m:t>I</m:t>
              </m:r>
            </m:sub>
          </m:sSub>
          <m:r>
            <w:rPr>
              <w:rFonts w:ascii="Cambria Math" w:hAnsi="Cambria Math" w:cs="Arial"/>
              <w:color w:val="000000" w:themeColor="text1"/>
              <w:sz w:val="22"/>
              <w:szCs w:val="22"/>
            </w:rPr>
            <m:t>=</m:t>
          </m:r>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[I]</m:t>
              </m:r>
            </m:num>
            <m:den>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K</m:t>
                  </m:r>
                </m:e>
                <m:sub>
                  <m:r>
                    <w:rPr>
                      <w:rFonts w:ascii="Cambria Math" w:hAnsi="Cambria Math" w:cs="Arial"/>
                      <w:color w:val="000000" w:themeColor="text1"/>
                      <w:sz w:val="22"/>
                      <w:szCs w:val="22"/>
                    </w:rPr>
                    <m:t>I</m:t>
                  </m:r>
                </m:sub>
              </m:sSub>
              <m:r>
                <w:rPr>
                  <w:rFonts w:ascii="Cambria Math" w:hAnsi="Cambria Math" w:cs="Arial"/>
                  <w:color w:val="000000" w:themeColor="text1"/>
                  <w:sz w:val="22"/>
                  <w:szCs w:val="22"/>
                </w:rPr>
                <m:t>+[I]</m:t>
              </m:r>
            </m:den>
          </m:f>
        </m:oMath>
      </m:oMathPara>
    </w:p>
    <w:bookmarkEnd w:id="3"/>
    <w:p w14:paraId="2756C023" w14:textId="4615B6C3" w:rsidR="009B2481" w:rsidRPr="00B653D3" w:rsidRDefault="009B2481" w:rsidP="009B2481">
      <w:pPr>
        <w:spacing w:line="276" w:lineRule="auto"/>
        <w:rPr>
          <w:rFonts w:ascii="Arial" w:hAnsi="Arial" w:cs="Arial"/>
          <w:b/>
          <w:color w:val="000000" w:themeColor="text1"/>
          <w:sz w:val="22"/>
          <w:szCs w:val="22"/>
          <w:highlight w:val="yellow"/>
        </w:rPr>
      </w:pPr>
    </w:p>
    <w:p w14:paraId="4A112B95" w14:textId="007D8805" w:rsidR="009B2481" w:rsidRDefault="009B2481" w:rsidP="009B2481">
      <w:pPr>
        <w:spacing w:line="276" w:lineRule="auto"/>
        <w:rPr>
          <w:rFonts w:ascii="Arial" w:hAnsi="Arial" w:cs="Arial"/>
          <w:b/>
          <w:color w:val="000000" w:themeColor="text1"/>
          <w:sz w:val="22"/>
          <w:szCs w:val="22"/>
          <w:highlight w:val="yellow"/>
        </w:rPr>
      </w:pPr>
    </w:p>
    <w:p w14:paraId="6AD7C543" w14:textId="77777777" w:rsidR="000D1BA7" w:rsidRPr="00B653D3" w:rsidRDefault="000D1BA7" w:rsidP="009B2481">
      <w:pPr>
        <w:spacing w:line="276" w:lineRule="auto"/>
        <w:rPr>
          <w:rFonts w:ascii="Arial" w:hAnsi="Arial" w:cs="Arial"/>
          <w:b/>
          <w:color w:val="000000" w:themeColor="text1"/>
          <w:sz w:val="22"/>
          <w:szCs w:val="22"/>
          <w:highlight w:val="yellow"/>
        </w:rPr>
      </w:pPr>
    </w:p>
    <w:p w14:paraId="1B621AEE" w14:textId="77777777" w:rsidR="009B2481" w:rsidRPr="00B653D3" w:rsidRDefault="009B2481" w:rsidP="009B2481">
      <w:pPr>
        <w:spacing w:line="276" w:lineRule="auto"/>
        <w:rPr>
          <w:rFonts w:ascii="Arial" w:hAnsi="Arial" w:cs="Arial"/>
          <w:b/>
          <w:color w:val="000000" w:themeColor="text1"/>
          <w:sz w:val="22"/>
          <w:szCs w:val="22"/>
          <w:highlight w:val="yellow"/>
        </w:rPr>
      </w:pPr>
    </w:p>
    <w:p w14:paraId="0EE7496F" w14:textId="179E882C" w:rsidR="00E01990" w:rsidRPr="00B653D3" w:rsidRDefault="00480D59" w:rsidP="009B2481">
      <w:pPr>
        <w:spacing w:line="276" w:lineRule="auto"/>
        <w:rPr>
          <w:rFonts w:ascii="Arial" w:hAnsi="Arial" w:cs="Arial"/>
          <w:b/>
          <w:color w:val="000000" w:themeColor="text1"/>
          <w:sz w:val="22"/>
          <w:szCs w:val="22"/>
        </w:rPr>
      </w:pPr>
      <w:r w:rsidRPr="00B653D3">
        <w:rPr>
          <w:rFonts w:ascii="Arial" w:hAnsi="Arial" w:cs="Arial"/>
          <w:b/>
          <w:color w:val="000000" w:themeColor="text1"/>
          <w:sz w:val="22"/>
          <w:szCs w:val="22"/>
        </w:rPr>
        <w:lastRenderedPageBreak/>
        <w:t xml:space="preserve">Appendix II: </w:t>
      </w:r>
      <w:r w:rsidR="00E01990" w:rsidRPr="00B653D3">
        <w:rPr>
          <w:rFonts w:ascii="Arial" w:hAnsi="Arial" w:cs="Arial"/>
          <w:b/>
          <w:color w:val="000000" w:themeColor="text1"/>
          <w:sz w:val="22"/>
          <w:szCs w:val="22"/>
        </w:rPr>
        <w:t>S</w:t>
      </w:r>
      <w:r w:rsidRPr="00B653D3">
        <w:rPr>
          <w:rFonts w:ascii="Arial" w:hAnsi="Arial" w:cs="Arial"/>
          <w:b/>
          <w:color w:val="000000" w:themeColor="text1"/>
          <w:sz w:val="22"/>
          <w:szCs w:val="22"/>
        </w:rPr>
        <w:t>upporting information for computational biochemistry</w:t>
      </w:r>
    </w:p>
    <w:p w14:paraId="70408A33" w14:textId="77777777" w:rsidR="009E74BE" w:rsidRPr="00B653D3" w:rsidRDefault="009E74BE" w:rsidP="009B2481">
      <w:pPr>
        <w:spacing w:line="276" w:lineRule="auto"/>
        <w:rPr>
          <w:rFonts w:ascii="Arial" w:hAnsi="Arial" w:cs="Arial"/>
          <w:b/>
          <w:color w:val="000000" w:themeColor="text1"/>
          <w:sz w:val="22"/>
          <w:szCs w:val="22"/>
        </w:rPr>
      </w:pPr>
    </w:p>
    <w:p w14:paraId="57A58659" w14:textId="77777777" w:rsidR="00DB66CF" w:rsidRPr="00B653D3" w:rsidRDefault="00DB66CF" w:rsidP="009B2481">
      <w:pPr>
        <w:autoSpaceDE w:val="0"/>
        <w:autoSpaceDN w:val="0"/>
        <w:adjustRightInd w:val="0"/>
        <w:spacing w:line="276" w:lineRule="auto"/>
        <w:jc w:val="both"/>
        <w:rPr>
          <w:rFonts w:ascii="Arial" w:hAnsi="Arial" w:cs="Arial"/>
          <w:b/>
          <w:color w:val="000000" w:themeColor="text1"/>
          <w:sz w:val="22"/>
          <w:szCs w:val="22"/>
        </w:rPr>
      </w:pPr>
      <w:r w:rsidRPr="00B653D3">
        <w:rPr>
          <w:rFonts w:ascii="Arial" w:hAnsi="Arial" w:cs="Arial"/>
          <w:b/>
          <w:color w:val="000000" w:themeColor="text1"/>
          <w:sz w:val="22"/>
          <w:szCs w:val="22"/>
        </w:rPr>
        <w:t>Preparation of the structures</w:t>
      </w:r>
    </w:p>
    <w:p w14:paraId="66456CA9" w14:textId="3B6764E4" w:rsidR="00A038F2" w:rsidRPr="00B653D3" w:rsidRDefault="00DB66CF" w:rsidP="009B2481">
      <w:pPr>
        <w:autoSpaceDE w:val="0"/>
        <w:autoSpaceDN w:val="0"/>
        <w:adjustRightInd w:val="0"/>
        <w:spacing w:line="276" w:lineRule="auto"/>
        <w:jc w:val="both"/>
        <w:rPr>
          <w:rFonts w:ascii="Arial" w:hAnsi="Arial" w:cs="Arial"/>
          <w:color w:val="000000" w:themeColor="text1"/>
          <w:sz w:val="22"/>
          <w:szCs w:val="22"/>
        </w:rPr>
      </w:pPr>
      <w:r w:rsidRPr="00B653D3">
        <w:rPr>
          <w:rFonts w:ascii="Arial" w:eastAsia="Wingdings" w:hAnsi="Arial" w:cs="Arial"/>
          <w:color w:val="000000" w:themeColor="text1"/>
          <w:sz w:val="22"/>
          <w:szCs w:val="22"/>
        </w:rPr>
        <w:t>Structures of the compounds K5, K17, K18</w:t>
      </w:r>
      <w:r w:rsidR="0045763B" w:rsidRPr="00B653D3">
        <w:rPr>
          <w:rFonts w:ascii="Arial" w:eastAsia="Wingdings" w:hAnsi="Arial" w:cs="Arial"/>
          <w:color w:val="000000" w:themeColor="text1"/>
          <w:sz w:val="22"/>
          <w:szCs w:val="22"/>
        </w:rPr>
        <w:t xml:space="preserve"> or</w:t>
      </w:r>
      <w:r w:rsidR="00A038F2" w:rsidRPr="00B653D3">
        <w:rPr>
          <w:rFonts w:ascii="Arial" w:eastAsia="Wingdings" w:hAnsi="Arial" w:cs="Arial"/>
          <w:color w:val="000000" w:themeColor="text1"/>
          <w:sz w:val="22"/>
          <w:szCs w:val="22"/>
        </w:rPr>
        <w:t xml:space="preserve"> MRS 1220</w:t>
      </w:r>
      <w:r w:rsidRPr="00B653D3">
        <w:rPr>
          <w:rFonts w:ascii="Arial" w:eastAsia="Wingdings" w:hAnsi="Arial" w:cs="Arial"/>
          <w:color w:val="000000" w:themeColor="text1"/>
          <w:sz w:val="22"/>
          <w:szCs w:val="22"/>
        </w:rPr>
        <w:t xml:space="preserve"> were</w:t>
      </w:r>
      <w:r w:rsidRPr="00B653D3">
        <w:rPr>
          <w:rFonts w:ascii="Arial" w:hAnsi="Arial" w:cs="Arial"/>
          <w:color w:val="000000" w:themeColor="text1"/>
          <w:sz w:val="22"/>
          <w:szCs w:val="22"/>
        </w:rPr>
        <w:t xml:space="preserve"> prepared using Maestro </w:t>
      </w:r>
      <w:r w:rsidR="001812D5" w:rsidRPr="00B653D3">
        <w:rPr>
          <w:rFonts w:ascii="Arial" w:hAnsi="Arial" w:cs="Arial"/>
          <w:color w:val="000000" w:themeColor="text1"/>
          <w:sz w:val="22"/>
          <w:szCs w:val="22"/>
        </w:rPr>
        <w:t xml:space="preserve">(Version 10.5; Schrodinger, Inc.: New York, NY, 2015) </w:t>
      </w:r>
      <w:r w:rsidRPr="00B653D3">
        <w:rPr>
          <w:rFonts w:ascii="Arial" w:hAnsi="Arial" w:cs="Arial"/>
          <w:color w:val="000000" w:themeColor="text1"/>
          <w:sz w:val="22"/>
          <w:szCs w:val="22"/>
        </w:rPr>
        <w:t>and minimized as in a previous paper</w:t>
      </w:r>
      <w:r w:rsidR="000D1BA7" w:rsidRPr="00EC326B">
        <w:rPr>
          <w:rFonts w:ascii="Arial" w:hAnsi="Arial" w:cs="Arial"/>
          <w:color w:val="000000" w:themeColor="text1"/>
          <w:sz w:val="22"/>
          <w:szCs w:val="22"/>
          <w:vertAlign w:val="superscript"/>
        </w:rPr>
        <w:t>2</w:t>
      </w:r>
      <w:r w:rsidRPr="00B653D3">
        <w:rPr>
          <w:rFonts w:ascii="Arial" w:hAnsi="Arial" w:cs="Arial"/>
          <w:color w:val="000000" w:themeColor="text1"/>
          <w:sz w:val="22"/>
          <w:szCs w:val="22"/>
        </w:rPr>
        <w:t>. The inactive state homologue of A</w:t>
      </w:r>
      <w:r w:rsidRPr="00B653D3">
        <w:rPr>
          <w:rFonts w:ascii="Arial" w:hAnsi="Arial" w:cs="Arial"/>
          <w:color w:val="000000" w:themeColor="text1"/>
          <w:sz w:val="22"/>
          <w:szCs w:val="22"/>
          <w:vertAlign w:val="subscript"/>
        </w:rPr>
        <w:t>3</w:t>
      </w:r>
      <w:r w:rsidRPr="00B653D3">
        <w:rPr>
          <w:rFonts w:ascii="Arial" w:hAnsi="Arial" w:cs="Arial"/>
          <w:color w:val="000000" w:themeColor="text1"/>
          <w:sz w:val="22"/>
          <w:szCs w:val="22"/>
        </w:rPr>
        <w:t xml:space="preserve">R WT was taken from </w:t>
      </w:r>
      <w:proofErr w:type="spellStart"/>
      <w:r w:rsidRPr="00B653D3">
        <w:rPr>
          <w:rFonts w:ascii="Arial" w:hAnsi="Arial" w:cs="Arial"/>
          <w:color w:val="000000" w:themeColor="text1"/>
          <w:sz w:val="22"/>
          <w:szCs w:val="22"/>
        </w:rPr>
        <w:t>Adenosiland</w:t>
      </w:r>
      <w:proofErr w:type="spellEnd"/>
      <w:r w:rsidRPr="00B653D3">
        <w:rPr>
          <w:rFonts w:ascii="Arial" w:hAnsi="Arial" w:cs="Arial"/>
          <w:color w:val="000000" w:themeColor="text1"/>
          <w:sz w:val="22"/>
          <w:szCs w:val="22"/>
        </w:rPr>
        <w:t xml:space="preserve"> web-service</w:t>
      </w:r>
      <w:proofErr w:type="gramStart"/>
      <w:r w:rsidR="000D1BA7" w:rsidRPr="00EC326B">
        <w:rPr>
          <w:rFonts w:ascii="Arial" w:hAnsi="Arial" w:cs="Arial"/>
          <w:color w:val="000000" w:themeColor="text1"/>
          <w:sz w:val="22"/>
          <w:szCs w:val="22"/>
          <w:vertAlign w:val="superscript"/>
        </w:rPr>
        <w:t>3</w:t>
      </w:r>
      <w:r w:rsidR="00FD341A" w:rsidRPr="00B653D3">
        <w:rPr>
          <w:rFonts w:ascii="Arial" w:hAnsi="Arial" w:cs="Arial"/>
          <w:color w:val="000000" w:themeColor="text1"/>
          <w:sz w:val="22"/>
          <w:szCs w:val="22"/>
        </w:rPr>
        <w:t xml:space="preserve"> </w:t>
      </w:r>
      <w:r w:rsidR="00A038F2" w:rsidRPr="00B653D3">
        <w:rPr>
          <w:rFonts w:ascii="Arial" w:hAnsi="Arial" w:cs="Arial"/>
          <w:color w:val="000000" w:themeColor="text1"/>
          <w:sz w:val="22"/>
          <w:szCs w:val="22"/>
        </w:rPr>
        <w:t>.</w:t>
      </w:r>
      <w:proofErr w:type="gramEnd"/>
      <w:r w:rsidR="00A038F2" w:rsidRPr="00B653D3">
        <w:rPr>
          <w:rFonts w:ascii="Arial" w:hAnsi="Arial" w:cs="Arial"/>
          <w:color w:val="000000" w:themeColor="text1"/>
          <w:sz w:val="22"/>
          <w:szCs w:val="22"/>
        </w:rPr>
        <w:t xml:space="preserve"> </w:t>
      </w:r>
      <w:r w:rsidR="00AE43AD" w:rsidRPr="00B653D3">
        <w:rPr>
          <w:rFonts w:ascii="Arial" w:hAnsi="Arial" w:cs="Arial"/>
          <w:color w:val="000000" w:themeColor="text1"/>
          <w:sz w:val="22"/>
          <w:szCs w:val="22"/>
          <w:lang w:val="en-US"/>
        </w:rPr>
        <w:t>The BLAST algorithm estimated the human A</w:t>
      </w:r>
      <w:r w:rsidR="00AE43AD" w:rsidRPr="00B653D3">
        <w:rPr>
          <w:rFonts w:ascii="Arial" w:hAnsi="Arial" w:cs="Arial"/>
          <w:color w:val="000000" w:themeColor="text1"/>
          <w:sz w:val="22"/>
          <w:szCs w:val="22"/>
          <w:vertAlign w:val="subscript"/>
          <w:lang w:val="en-US"/>
        </w:rPr>
        <w:t>1</w:t>
      </w:r>
      <w:r w:rsidR="00AE43AD" w:rsidRPr="00B653D3">
        <w:rPr>
          <w:rFonts w:ascii="Arial" w:hAnsi="Arial" w:cs="Arial"/>
          <w:color w:val="000000" w:themeColor="text1"/>
          <w:sz w:val="22"/>
          <w:szCs w:val="22"/>
          <w:lang w:val="en-US"/>
        </w:rPr>
        <w:t>R</w:t>
      </w:r>
      <w:r w:rsidR="000D1BA7" w:rsidRPr="00EC326B">
        <w:rPr>
          <w:rFonts w:ascii="Arial" w:hAnsi="Arial" w:cs="Arial"/>
          <w:color w:val="000000" w:themeColor="text1"/>
          <w:sz w:val="22"/>
          <w:szCs w:val="22"/>
          <w:vertAlign w:val="superscript"/>
          <w:lang w:val="en-US"/>
        </w:rPr>
        <w:t>4</w:t>
      </w:r>
      <w:r w:rsidR="00AE43AD" w:rsidRPr="00B653D3">
        <w:rPr>
          <w:rFonts w:ascii="Arial" w:hAnsi="Arial" w:cs="Arial"/>
          <w:color w:val="000000" w:themeColor="text1"/>
          <w:sz w:val="22"/>
          <w:szCs w:val="22"/>
          <w:lang w:val="en-US"/>
        </w:rPr>
        <w:t xml:space="preserve"> (PDB ID 5UEN) as the most appropriate template for human A</w:t>
      </w:r>
      <w:r w:rsidR="00AE43AD" w:rsidRPr="00B653D3">
        <w:rPr>
          <w:rFonts w:ascii="Arial" w:hAnsi="Arial" w:cs="Arial"/>
          <w:color w:val="000000" w:themeColor="text1"/>
          <w:sz w:val="22"/>
          <w:szCs w:val="22"/>
          <w:vertAlign w:val="subscript"/>
          <w:lang w:val="en-US"/>
        </w:rPr>
        <w:t>3</w:t>
      </w:r>
      <w:r w:rsidR="00AE43AD" w:rsidRPr="00B653D3">
        <w:rPr>
          <w:rFonts w:ascii="Arial" w:hAnsi="Arial" w:cs="Arial"/>
          <w:color w:val="000000" w:themeColor="text1"/>
          <w:sz w:val="22"/>
          <w:szCs w:val="22"/>
          <w:lang w:val="en-US"/>
        </w:rPr>
        <w:t xml:space="preserve">R model having the most similar sequence. </w:t>
      </w:r>
      <w:r w:rsidR="00A038F2" w:rsidRPr="00B653D3">
        <w:rPr>
          <w:rFonts w:ascii="Arial" w:hAnsi="Arial" w:cs="Arial"/>
          <w:color w:val="000000" w:themeColor="text1"/>
          <w:sz w:val="22"/>
          <w:szCs w:val="22"/>
          <w:lang w:val="en-US"/>
        </w:rPr>
        <w:t>The rat A</w:t>
      </w:r>
      <w:r w:rsidR="00A038F2" w:rsidRPr="00B653D3">
        <w:rPr>
          <w:rFonts w:ascii="Arial" w:hAnsi="Arial" w:cs="Arial"/>
          <w:color w:val="000000" w:themeColor="text1"/>
          <w:sz w:val="22"/>
          <w:szCs w:val="22"/>
          <w:vertAlign w:val="subscript"/>
          <w:lang w:val="en-US"/>
        </w:rPr>
        <w:t>3</w:t>
      </w:r>
      <w:r w:rsidR="00A038F2" w:rsidRPr="00B653D3">
        <w:rPr>
          <w:rFonts w:ascii="Arial" w:hAnsi="Arial" w:cs="Arial"/>
          <w:color w:val="000000" w:themeColor="text1"/>
          <w:sz w:val="22"/>
          <w:szCs w:val="22"/>
          <w:lang w:val="en-US"/>
        </w:rPr>
        <w:t>R was generated using the protein structure homology model server SwissModel</w:t>
      </w:r>
      <w:r w:rsidR="000D1BA7" w:rsidRPr="00EC326B">
        <w:rPr>
          <w:rFonts w:ascii="Arial" w:hAnsi="Arial" w:cs="Arial"/>
          <w:color w:val="000000" w:themeColor="text1"/>
          <w:sz w:val="22"/>
          <w:szCs w:val="22"/>
          <w:vertAlign w:val="superscript"/>
          <w:lang w:val="en-US"/>
        </w:rPr>
        <w:t>5</w:t>
      </w:r>
      <w:r w:rsidR="00A038F2" w:rsidRPr="00B653D3">
        <w:rPr>
          <w:rFonts w:ascii="Arial" w:hAnsi="Arial" w:cs="Arial"/>
          <w:color w:val="000000" w:themeColor="text1"/>
          <w:sz w:val="22"/>
          <w:szCs w:val="22"/>
          <w:lang w:val="en-US"/>
        </w:rPr>
        <w:t>. We also applied MODELLER 9.18</w:t>
      </w:r>
      <w:r w:rsidR="000D1BA7" w:rsidRPr="00EC326B">
        <w:rPr>
          <w:rFonts w:ascii="Arial" w:hAnsi="Arial" w:cs="Arial"/>
          <w:color w:val="000000" w:themeColor="text1"/>
          <w:sz w:val="22"/>
          <w:szCs w:val="22"/>
          <w:vertAlign w:val="superscript"/>
          <w:lang w:val="en-US"/>
        </w:rPr>
        <w:t>6,7</w:t>
      </w:r>
      <w:r w:rsidR="00A038F2" w:rsidRPr="00B653D3">
        <w:rPr>
          <w:rFonts w:ascii="Arial" w:hAnsi="Arial" w:cs="Arial"/>
          <w:color w:val="000000" w:themeColor="text1"/>
          <w:sz w:val="22"/>
          <w:szCs w:val="22"/>
          <w:lang w:val="en-US"/>
        </w:rPr>
        <w:t xml:space="preserve"> which selected ten PDB structures with the highest sequential similarity as templates for homology modeling of rat A</w:t>
      </w:r>
      <w:r w:rsidR="00A038F2" w:rsidRPr="00B653D3">
        <w:rPr>
          <w:rFonts w:ascii="Arial" w:hAnsi="Arial" w:cs="Arial"/>
          <w:color w:val="000000" w:themeColor="text1"/>
          <w:sz w:val="22"/>
          <w:szCs w:val="22"/>
          <w:vertAlign w:val="subscript"/>
          <w:lang w:val="en-US"/>
        </w:rPr>
        <w:t>3</w:t>
      </w:r>
      <w:r w:rsidR="00A038F2" w:rsidRPr="00B653D3">
        <w:rPr>
          <w:rFonts w:ascii="Arial" w:hAnsi="Arial" w:cs="Arial"/>
          <w:color w:val="000000" w:themeColor="text1"/>
          <w:sz w:val="22"/>
          <w:szCs w:val="22"/>
          <w:lang w:val="en-US"/>
        </w:rPr>
        <w:t>R. Twenty homology models were generated and the model with the lowest DOPE (</w:t>
      </w:r>
      <w:r w:rsidR="00A038F2" w:rsidRPr="00B653D3">
        <w:rPr>
          <w:rFonts w:ascii="Arial" w:hAnsi="Arial" w:cs="Arial"/>
          <w:color w:val="000000" w:themeColor="text1"/>
          <w:sz w:val="22"/>
          <w:szCs w:val="22"/>
          <w:shd w:val="clear" w:color="auto" w:fill="FFFFFF"/>
        </w:rPr>
        <w:t>Discrete Optimized Protein Energy</w:t>
      </w:r>
      <w:r w:rsidR="00A038F2" w:rsidRPr="00B653D3">
        <w:rPr>
          <w:rFonts w:ascii="Arial" w:hAnsi="Arial" w:cs="Arial"/>
          <w:color w:val="000000" w:themeColor="text1"/>
          <w:sz w:val="22"/>
          <w:szCs w:val="22"/>
          <w:lang w:val="en-US"/>
        </w:rPr>
        <w:t>) value was selected. The two</w:t>
      </w:r>
      <w:r w:rsidR="002C203B" w:rsidRPr="00B653D3">
        <w:rPr>
          <w:rFonts w:ascii="Arial" w:hAnsi="Arial" w:cs="Arial"/>
          <w:color w:val="000000" w:themeColor="text1"/>
          <w:sz w:val="22"/>
          <w:szCs w:val="22"/>
          <w:lang w:val="en-US"/>
        </w:rPr>
        <w:t xml:space="preserve"> resulting</w:t>
      </w:r>
      <w:r w:rsidR="00A038F2" w:rsidRPr="00B653D3">
        <w:rPr>
          <w:rFonts w:ascii="Arial" w:hAnsi="Arial" w:cs="Arial"/>
          <w:color w:val="000000" w:themeColor="text1"/>
          <w:sz w:val="22"/>
          <w:szCs w:val="22"/>
          <w:lang w:val="en-US"/>
        </w:rPr>
        <w:t xml:space="preserve"> </w:t>
      </w:r>
      <w:r w:rsidR="00C03C96" w:rsidRPr="00B653D3">
        <w:rPr>
          <w:rFonts w:ascii="Arial" w:hAnsi="Arial" w:cs="Arial"/>
          <w:color w:val="000000" w:themeColor="text1"/>
          <w:sz w:val="22"/>
          <w:szCs w:val="22"/>
          <w:lang w:val="en-US"/>
        </w:rPr>
        <w:t>rat A</w:t>
      </w:r>
      <w:r w:rsidR="00C03C96" w:rsidRPr="00B653D3">
        <w:rPr>
          <w:rFonts w:ascii="Arial" w:hAnsi="Arial" w:cs="Arial"/>
          <w:color w:val="000000" w:themeColor="text1"/>
          <w:sz w:val="22"/>
          <w:szCs w:val="22"/>
          <w:vertAlign w:val="subscript"/>
          <w:lang w:val="en-US"/>
        </w:rPr>
        <w:t>3</w:t>
      </w:r>
      <w:r w:rsidR="00C03C96" w:rsidRPr="00B653D3">
        <w:rPr>
          <w:rFonts w:ascii="Arial" w:hAnsi="Arial" w:cs="Arial"/>
          <w:color w:val="000000" w:themeColor="text1"/>
          <w:sz w:val="22"/>
          <w:szCs w:val="22"/>
          <w:lang w:val="en-US"/>
        </w:rPr>
        <w:t xml:space="preserve">R </w:t>
      </w:r>
      <w:r w:rsidR="00A038F2" w:rsidRPr="00B653D3">
        <w:rPr>
          <w:rFonts w:ascii="Arial" w:hAnsi="Arial" w:cs="Arial"/>
          <w:color w:val="000000" w:themeColor="text1"/>
          <w:sz w:val="22"/>
          <w:szCs w:val="22"/>
          <w:lang w:val="en-US"/>
        </w:rPr>
        <w:t>models</w:t>
      </w:r>
      <w:r w:rsidR="002C203B" w:rsidRPr="00B653D3">
        <w:rPr>
          <w:rFonts w:ascii="Arial" w:hAnsi="Arial" w:cs="Arial"/>
          <w:color w:val="000000" w:themeColor="text1"/>
          <w:sz w:val="22"/>
          <w:szCs w:val="22"/>
          <w:lang w:val="en-US"/>
        </w:rPr>
        <w:t xml:space="preserve"> </w:t>
      </w:r>
      <w:r w:rsidR="00A038F2" w:rsidRPr="00B653D3">
        <w:rPr>
          <w:rFonts w:ascii="Arial" w:hAnsi="Arial" w:cs="Arial"/>
          <w:color w:val="000000" w:themeColor="text1"/>
          <w:sz w:val="22"/>
          <w:szCs w:val="22"/>
          <w:lang w:val="en-US"/>
        </w:rPr>
        <w:t>created by Swiss Model and MODELLER 9.18 were compared to each other using the Protein Structure Alignment Tool of Desmond Maestro 2018-1 and were found to be very similar (</w:t>
      </w:r>
      <w:r w:rsidR="00A038F2" w:rsidRPr="00B653D3">
        <w:rPr>
          <w:rFonts w:ascii="Arial" w:hAnsi="Arial" w:cs="Arial"/>
          <w:iCs/>
          <w:color w:val="000000" w:themeColor="text1"/>
          <w:sz w:val="22"/>
          <w:szCs w:val="22"/>
        </w:rPr>
        <w:t>Desmond Molecular Dynamics System, version 3.0; D.E. Shaw Res. New York, 2011; Maest. Interoperability Tools, 3.1; Schrodinger Res. New York, 2012</w:t>
      </w:r>
      <w:r w:rsidR="00A038F2" w:rsidRPr="00B653D3">
        <w:rPr>
          <w:rFonts w:ascii="Arial" w:hAnsi="Arial" w:cs="Arial"/>
          <w:color w:val="000000" w:themeColor="text1"/>
          <w:sz w:val="22"/>
          <w:szCs w:val="22"/>
          <w:lang w:val="en-US"/>
        </w:rPr>
        <w:t xml:space="preserve">). </w:t>
      </w:r>
      <w:r w:rsidRPr="00B653D3">
        <w:rPr>
          <w:rFonts w:ascii="Arial" w:hAnsi="Arial" w:cs="Arial"/>
          <w:color w:val="000000" w:themeColor="text1"/>
          <w:sz w:val="22"/>
          <w:szCs w:val="22"/>
        </w:rPr>
        <w:t xml:space="preserve"> </w:t>
      </w:r>
    </w:p>
    <w:p w14:paraId="041FE777" w14:textId="44472306" w:rsidR="00DB66CF" w:rsidRPr="00B653D3" w:rsidRDefault="00A038F2" w:rsidP="00220885">
      <w:pPr>
        <w:autoSpaceDE w:val="0"/>
        <w:autoSpaceDN w:val="0"/>
        <w:adjustRightInd w:val="0"/>
        <w:spacing w:line="276" w:lineRule="auto"/>
        <w:ind w:firstLine="720"/>
        <w:jc w:val="both"/>
        <w:rPr>
          <w:rFonts w:ascii="Arial" w:hAnsi="Arial" w:cs="Arial"/>
          <w:iCs/>
          <w:color w:val="000000" w:themeColor="text1"/>
          <w:sz w:val="22"/>
          <w:szCs w:val="22"/>
          <w:highlight w:val="green"/>
        </w:rPr>
      </w:pPr>
      <w:r w:rsidRPr="00B653D3">
        <w:rPr>
          <w:rFonts w:ascii="Arial" w:hAnsi="Arial" w:cs="Arial"/>
          <w:color w:val="000000" w:themeColor="text1"/>
          <w:sz w:val="22"/>
          <w:szCs w:val="22"/>
        </w:rPr>
        <w:t xml:space="preserve">The protein models were </w:t>
      </w:r>
      <w:r w:rsidR="00DB66CF" w:rsidRPr="00B653D3">
        <w:rPr>
          <w:rFonts w:ascii="Arial" w:hAnsi="Arial" w:cs="Arial"/>
          <w:color w:val="000000" w:themeColor="text1"/>
          <w:sz w:val="22"/>
          <w:szCs w:val="22"/>
        </w:rPr>
        <w:t>optimized as previously published using the Protein Preparation Wizard implementation in Schrodinger suite</w:t>
      </w:r>
      <w:r w:rsidR="0054065C" w:rsidRPr="00B653D3">
        <w:rPr>
          <w:rFonts w:ascii="Arial" w:hAnsi="Arial" w:cs="Arial"/>
          <w:color w:val="000000" w:themeColor="text1"/>
          <w:sz w:val="22"/>
          <w:szCs w:val="22"/>
        </w:rPr>
        <w:t xml:space="preserve"> (</w:t>
      </w:r>
      <w:r w:rsidR="00490154" w:rsidRPr="00B653D3">
        <w:rPr>
          <w:rFonts w:ascii="Arial" w:hAnsi="Arial" w:cs="Arial"/>
          <w:iCs/>
          <w:color w:val="000000" w:themeColor="text1"/>
          <w:sz w:val="22"/>
          <w:szCs w:val="22"/>
        </w:rPr>
        <w:t>Protein Prep. Wizard 2015-2; Epik version 2.4, Schrödinger, LLC, New York, NY, 2015; Impact version 5.9, Schrödinger, LLC, New York, NY, 2015; Prime version 3.2, Schrödinger, LLC, New York, NY, 2015</w:t>
      </w:r>
      <w:r w:rsidR="0054065C" w:rsidRPr="00B653D3">
        <w:rPr>
          <w:rFonts w:ascii="Arial" w:hAnsi="Arial" w:cs="Arial"/>
          <w:color w:val="000000" w:themeColor="text1"/>
          <w:sz w:val="22"/>
          <w:szCs w:val="22"/>
        </w:rPr>
        <w:t>).</w:t>
      </w:r>
      <w:r w:rsidR="00DB66CF" w:rsidRPr="00B653D3">
        <w:rPr>
          <w:rFonts w:ascii="Arial" w:hAnsi="Arial" w:cs="Arial"/>
          <w:color w:val="000000" w:themeColor="text1"/>
          <w:sz w:val="22"/>
          <w:szCs w:val="22"/>
        </w:rPr>
        <w:t xml:space="preserve"> The ZM241385-inactive A</w:t>
      </w:r>
      <w:r w:rsidR="00DB66CF" w:rsidRPr="00B653D3">
        <w:rPr>
          <w:rFonts w:ascii="Arial" w:hAnsi="Arial" w:cs="Arial"/>
          <w:color w:val="000000" w:themeColor="text1"/>
          <w:sz w:val="22"/>
          <w:szCs w:val="22"/>
          <w:vertAlign w:val="subscript"/>
        </w:rPr>
        <w:t>2A</w:t>
      </w:r>
      <w:r w:rsidR="00DB66CF" w:rsidRPr="00B653D3">
        <w:rPr>
          <w:rFonts w:ascii="Arial" w:hAnsi="Arial" w:cs="Arial"/>
          <w:color w:val="000000" w:themeColor="text1"/>
          <w:sz w:val="22"/>
          <w:szCs w:val="22"/>
        </w:rPr>
        <w:t>R protein complex from 3EML</w:t>
      </w:r>
      <w:r w:rsidR="000D1BA7" w:rsidRPr="00EC326B">
        <w:rPr>
          <w:rFonts w:ascii="Arial" w:hAnsi="Arial" w:cs="Arial"/>
          <w:color w:val="000000" w:themeColor="text1"/>
          <w:sz w:val="22"/>
          <w:szCs w:val="22"/>
          <w:vertAlign w:val="superscript"/>
        </w:rPr>
        <w:t>8</w:t>
      </w:r>
      <w:r w:rsidR="00FD341A" w:rsidRPr="00B653D3">
        <w:rPr>
          <w:rFonts w:ascii="Arial" w:hAnsi="Arial" w:cs="Arial"/>
          <w:color w:val="000000" w:themeColor="text1"/>
          <w:sz w:val="22"/>
          <w:szCs w:val="22"/>
        </w:rPr>
        <w:t xml:space="preserve"> </w:t>
      </w:r>
      <w:r w:rsidR="00DB66CF" w:rsidRPr="00B653D3">
        <w:rPr>
          <w:rFonts w:ascii="Arial" w:hAnsi="Arial" w:cs="Arial"/>
          <w:color w:val="000000" w:themeColor="text1"/>
          <w:sz w:val="22"/>
          <w:szCs w:val="22"/>
        </w:rPr>
        <w:t xml:space="preserve"> was superimposed to</w:t>
      </w:r>
      <w:r w:rsidRPr="00B653D3">
        <w:rPr>
          <w:rFonts w:ascii="Arial" w:hAnsi="Arial" w:cs="Arial"/>
          <w:color w:val="000000" w:themeColor="text1"/>
          <w:sz w:val="22"/>
          <w:szCs w:val="22"/>
        </w:rPr>
        <w:t xml:space="preserve"> human or rat</w:t>
      </w:r>
      <w:r w:rsidR="00DB66CF" w:rsidRPr="00B653D3">
        <w:rPr>
          <w:rFonts w:ascii="Arial" w:hAnsi="Arial" w:cs="Arial"/>
          <w:color w:val="000000" w:themeColor="text1"/>
          <w:sz w:val="22"/>
          <w:szCs w:val="22"/>
        </w:rPr>
        <w:t xml:space="preserve"> A</w:t>
      </w:r>
      <w:r w:rsidR="00DB66CF" w:rsidRPr="00B653D3">
        <w:rPr>
          <w:rFonts w:ascii="Arial" w:hAnsi="Arial" w:cs="Arial"/>
          <w:color w:val="000000" w:themeColor="text1"/>
          <w:sz w:val="22"/>
          <w:szCs w:val="22"/>
          <w:vertAlign w:val="subscript"/>
        </w:rPr>
        <w:t>3</w:t>
      </w:r>
      <w:r w:rsidR="00DB66CF" w:rsidRPr="00B653D3">
        <w:rPr>
          <w:rFonts w:ascii="Arial" w:hAnsi="Arial" w:cs="Arial"/>
          <w:color w:val="000000" w:themeColor="text1"/>
          <w:sz w:val="22"/>
          <w:szCs w:val="22"/>
        </w:rPr>
        <w:t>R WT and the A</w:t>
      </w:r>
      <w:r w:rsidR="00DB66CF" w:rsidRPr="00B653D3">
        <w:rPr>
          <w:rFonts w:ascii="Arial" w:hAnsi="Arial" w:cs="Arial"/>
          <w:color w:val="000000" w:themeColor="text1"/>
          <w:sz w:val="22"/>
          <w:szCs w:val="22"/>
          <w:vertAlign w:val="subscript"/>
        </w:rPr>
        <w:t>2A</w:t>
      </w:r>
      <w:r w:rsidR="00DB66CF" w:rsidRPr="00B653D3">
        <w:rPr>
          <w:rFonts w:ascii="Arial" w:hAnsi="Arial" w:cs="Arial"/>
          <w:color w:val="000000" w:themeColor="text1"/>
          <w:sz w:val="22"/>
          <w:szCs w:val="22"/>
        </w:rPr>
        <w:t>R protein was removed resulting in ZM241385-A</w:t>
      </w:r>
      <w:r w:rsidR="00DB66CF" w:rsidRPr="00B653D3">
        <w:rPr>
          <w:rFonts w:ascii="Arial" w:hAnsi="Arial" w:cs="Arial"/>
          <w:color w:val="000000" w:themeColor="text1"/>
          <w:sz w:val="22"/>
          <w:szCs w:val="22"/>
          <w:vertAlign w:val="subscript"/>
        </w:rPr>
        <w:t>3</w:t>
      </w:r>
      <w:r w:rsidR="00DB66CF" w:rsidRPr="00B653D3">
        <w:rPr>
          <w:rFonts w:ascii="Arial" w:hAnsi="Arial" w:cs="Arial"/>
          <w:color w:val="000000" w:themeColor="text1"/>
          <w:sz w:val="22"/>
          <w:szCs w:val="22"/>
        </w:rPr>
        <w:t xml:space="preserve">R complex which was used as a template for docking of </w:t>
      </w:r>
      <w:r w:rsidR="00DB66CF" w:rsidRPr="00B653D3">
        <w:rPr>
          <w:rFonts w:ascii="Arial" w:eastAsia="Wingdings" w:hAnsi="Arial" w:cs="Arial"/>
          <w:color w:val="000000" w:themeColor="text1"/>
          <w:sz w:val="22"/>
          <w:szCs w:val="22"/>
        </w:rPr>
        <w:t>K5, K17, K18</w:t>
      </w:r>
      <w:r w:rsidRPr="00B653D3">
        <w:rPr>
          <w:rFonts w:ascii="Arial" w:eastAsia="Wingdings" w:hAnsi="Arial" w:cs="Arial"/>
          <w:color w:val="000000" w:themeColor="text1"/>
          <w:sz w:val="22"/>
          <w:szCs w:val="22"/>
        </w:rPr>
        <w:t>, K25 or MRS 1220</w:t>
      </w:r>
      <w:r w:rsidR="00DB66CF" w:rsidRPr="00B653D3">
        <w:rPr>
          <w:rFonts w:ascii="Arial" w:hAnsi="Arial" w:cs="Arial"/>
          <w:color w:val="000000" w:themeColor="text1"/>
          <w:sz w:val="22"/>
          <w:szCs w:val="22"/>
        </w:rPr>
        <w:t xml:space="preserve"> using GoldScore and </w:t>
      </w:r>
      <w:proofErr w:type="spellStart"/>
      <w:r w:rsidR="00DB66CF" w:rsidRPr="00B653D3">
        <w:rPr>
          <w:rFonts w:ascii="Arial" w:hAnsi="Arial" w:cs="Arial"/>
          <w:color w:val="000000" w:themeColor="text1"/>
          <w:sz w:val="22"/>
          <w:szCs w:val="22"/>
        </w:rPr>
        <w:t>ChemPLP</w:t>
      </w:r>
      <w:proofErr w:type="spellEnd"/>
      <w:r w:rsidR="00DB66CF" w:rsidRPr="00B653D3">
        <w:rPr>
          <w:rFonts w:ascii="Arial" w:hAnsi="Arial" w:cs="Arial"/>
          <w:color w:val="000000" w:themeColor="text1"/>
          <w:sz w:val="22"/>
          <w:szCs w:val="22"/>
        </w:rPr>
        <w:t xml:space="preserve"> scoring functions</w:t>
      </w:r>
      <w:r w:rsidR="000D1BA7" w:rsidRPr="00EC326B">
        <w:rPr>
          <w:rFonts w:ascii="Arial" w:hAnsi="Arial" w:cs="Arial"/>
          <w:color w:val="000000" w:themeColor="text1"/>
          <w:sz w:val="22"/>
          <w:szCs w:val="22"/>
          <w:vertAlign w:val="superscript"/>
        </w:rPr>
        <w:t>9,10</w:t>
      </w:r>
      <w:r w:rsidR="00DB66CF" w:rsidRPr="00B653D3">
        <w:rPr>
          <w:rFonts w:ascii="Arial" w:hAnsi="Arial" w:cs="Arial"/>
          <w:color w:val="000000" w:themeColor="text1"/>
          <w:sz w:val="22"/>
          <w:szCs w:val="22"/>
        </w:rPr>
        <w:t xml:space="preserve"> and the GOLD </w:t>
      </w:r>
      <w:r w:rsidR="00BC30F4" w:rsidRPr="00B653D3">
        <w:rPr>
          <w:rFonts w:ascii="Arial" w:hAnsi="Arial" w:cs="Arial"/>
          <w:color w:val="000000" w:themeColor="text1"/>
          <w:sz w:val="22"/>
          <w:szCs w:val="22"/>
        </w:rPr>
        <w:t xml:space="preserve">(Version 5.2, </w:t>
      </w:r>
      <w:r w:rsidR="00BC30F4" w:rsidRPr="00B653D3">
        <w:rPr>
          <w:rFonts w:ascii="Arial" w:hAnsi="Arial" w:cs="Arial"/>
          <w:iCs/>
          <w:color w:val="000000" w:themeColor="text1"/>
          <w:sz w:val="22"/>
          <w:szCs w:val="22"/>
        </w:rPr>
        <w:t>Cambridge Crystallogr. Data Cent. Cambridge, U.K., 2015</w:t>
      </w:r>
      <w:r w:rsidR="00BC30F4" w:rsidRPr="00B653D3">
        <w:rPr>
          <w:rFonts w:ascii="Arial" w:hAnsi="Arial" w:cs="Arial"/>
          <w:color w:val="000000" w:themeColor="text1"/>
          <w:sz w:val="22"/>
          <w:szCs w:val="22"/>
        </w:rPr>
        <w:t>)</w:t>
      </w:r>
      <w:r w:rsidR="000D1BA7" w:rsidRPr="00EC326B">
        <w:rPr>
          <w:rFonts w:ascii="Arial" w:hAnsi="Arial" w:cs="Arial"/>
          <w:color w:val="000000" w:themeColor="text1"/>
          <w:sz w:val="22"/>
          <w:szCs w:val="22"/>
          <w:vertAlign w:val="superscript"/>
        </w:rPr>
        <w:t>11</w:t>
      </w:r>
      <w:r w:rsidR="0054065C" w:rsidRPr="00B653D3">
        <w:rPr>
          <w:rFonts w:ascii="Arial" w:hAnsi="Arial" w:cs="Arial"/>
          <w:color w:val="000000" w:themeColor="text1"/>
          <w:sz w:val="22"/>
          <w:szCs w:val="22"/>
        </w:rPr>
        <w:t xml:space="preserve"> </w:t>
      </w:r>
      <w:r w:rsidR="00DB66CF" w:rsidRPr="00B653D3">
        <w:rPr>
          <w:rFonts w:ascii="Arial" w:hAnsi="Arial" w:cs="Arial"/>
          <w:color w:val="000000" w:themeColor="text1"/>
          <w:sz w:val="22"/>
          <w:szCs w:val="22"/>
        </w:rPr>
        <w:t>as previously described</w:t>
      </w:r>
      <w:r w:rsidR="000D1BA7" w:rsidRPr="00EC326B">
        <w:rPr>
          <w:rFonts w:ascii="Arial" w:hAnsi="Arial" w:cs="Arial"/>
          <w:color w:val="000000" w:themeColor="text1"/>
          <w:sz w:val="22"/>
          <w:szCs w:val="22"/>
          <w:vertAlign w:val="superscript"/>
        </w:rPr>
        <w:t>2</w:t>
      </w:r>
      <w:r w:rsidR="00DB66CF" w:rsidRPr="00B653D3">
        <w:rPr>
          <w:rFonts w:ascii="Arial" w:hAnsi="Arial" w:cs="Arial"/>
          <w:color w:val="000000" w:themeColor="text1"/>
          <w:sz w:val="22"/>
          <w:szCs w:val="22"/>
        </w:rPr>
        <w:t xml:space="preserve">. The top high-scoring poses for </w:t>
      </w:r>
      <w:r w:rsidR="00DB66CF" w:rsidRPr="00B653D3">
        <w:rPr>
          <w:rFonts w:ascii="Arial" w:eastAsia="Wingdings" w:hAnsi="Arial" w:cs="Arial"/>
          <w:color w:val="000000" w:themeColor="text1"/>
          <w:sz w:val="22"/>
          <w:szCs w:val="22"/>
        </w:rPr>
        <w:t>K5, K17, K18</w:t>
      </w:r>
      <w:r w:rsidRPr="00B653D3">
        <w:rPr>
          <w:rFonts w:ascii="Arial" w:eastAsia="Wingdings" w:hAnsi="Arial" w:cs="Arial"/>
          <w:color w:val="000000" w:themeColor="text1"/>
          <w:sz w:val="22"/>
          <w:szCs w:val="22"/>
        </w:rPr>
        <w:t>, K25 or MRS 1220</w:t>
      </w:r>
      <w:r w:rsidR="00DB66CF" w:rsidRPr="00B653D3">
        <w:rPr>
          <w:rFonts w:ascii="Arial" w:eastAsia="Wingdings" w:hAnsi="Arial" w:cs="Arial"/>
          <w:color w:val="000000" w:themeColor="text1"/>
          <w:sz w:val="22"/>
          <w:szCs w:val="22"/>
        </w:rPr>
        <w:t xml:space="preserve"> in complex with </w:t>
      </w:r>
      <w:r w:rsidR="00DB66CF" w:rsidRPr="00B653D3">
        <w:rPr>
          <w:rFonts w:ascii="Arial" w:hAnsi="Arial" w:cs="Arial"/>
          <w:color w:val="000000" w:themeColor="text1"/>
          <w:sz w:val="22"/>
          <w:szCs w:val="22"/>
        </w:rPr>
        <w:t>A</w:t>
      </w:r>
      <w:r w:rsidR="00DB66CF" w:rsidRPr="00B653D3">
        <w:rPr>
          <w:rFonts w:ascii="Arial" w:hAnsi="Arial" w:cs="Arial"/>
          <w:color w:val="000000" w:themeColor="text1"/>
          <w:sz w:val="22"/>
          <w:szCs w:val="22"/>
          <w:vertAlign w:val="subscript"/>
        </w:rPr>
        <w:t>3</w:t>
      </w:r>
      <w:r w:rsidR="00DB66CF" w:rsidRPr="00B653D3">
        <w:rPr>
          <w:rFonts w:ascii="Arial" w:hAnsi="Arial" w:cs="Arial"/>
          <w:color w:val="000000" w:themeColor="text1"/>
          <w:sz w:val="22"/>
          <w:szCs w:val="22"/>
        </w:rPr>
        <w:t xml:space="preserve">R using GoldScore were better and were kept. These complexes were embedded in POPE bilayers using the </w:t>
      </w:r>
      <w:r w:rsidR="00DB66CF" w:rsidRPr="00B653D3">
        <w:rPr>
          <w:rFonts w:ascii="Arial" w:hAnsi="Arial" w:cs="Arial"/>
          <w:iCs/>
          <w:color w:val="000000" w:themeColor="text1"/>
          <w:sz w:val="22"/>
          <w:szCs w:val="22"/>
        </w:rPr>
        <w:t>System Builder</w:t>
      </w:r>
      <w:r w:rsidR="00DB66CF" w:rsidRPr="00B653D3">
        <w:rPr>
          <w:rFonts w:ascii="Arial" w:hAnsi="Arial" w:cs="Arial"/>
          <w:color w:val="000000" w:themeColor="text1"/>
          <w:sz w:val="22"/>
          <w:szCs w:val="22"/>
        </w:rPr>
        <w:t xml:space="preserve"> utility of Desmond</w:t>
      </w:r>
      <w:r w:rsidR="0054065C" w:rsidRPr="00B653D3">
        <w:rPr>
          <w:rFonts w:ascii="Arial" w:hAnsi="Arial" w:cs="Arial"/>
          <w:color w:val="000000" w:themeColor="text1"/>
          <w:sz w:val="22"/>
          <w:szCs w:val="22"/>
        </w:rPr>
        <w:t xml:space="preserve"> (</w:t>
      </w:r>
      <w:r w:rsidR="00490154" w:rsidRPr="00B653D3">
        <w:rPr>
          <w:rFonts w:ascii="Arial" w:hAnsi="Arial" w:cs="Arial"/>
          <w:iCs/>
          <w:color w:val="000000" w:themeColor="text1"/>
          <w:sz w:val="22"/>
          <w:szCs w:val="22"/>
        </w:rPr>
        <w:t xml:space="preserve">Desmond </w:t>
      </w:r>
      <w:r w:rsidR="000D0772" w:rsidRPr="00B653D3">
        <w:rPr>
          <w:rFonts w:ascii="Arial" w:hAnsi="Arial" w:cs="Arial"/>
          <w:iCs/>
          <w:color w:val="000000" w:themeColor="text1"/>
          <w:sz w:val="22"/>
          <w:szCs w:val="22"/>
        </w:rPr>
        <w:t xml:space="preserve">Molecular Dynamics System, </w:t>
      </w:r>
      <w:r w:rsidR="00490154" w:rsidRPr="00B653D3">
        <w:rPr>
          <w:rFonts w:ascii="Arial" w:hAnsi="Arial" w:cs="Arial"/>
          <w:iCs/>
          <w:color w:val="000000" w:themeColor="text1"/>
          <w:sz w:val="22"/>
          <w:szCs w:val="22"/>
        </w:rPr>
        <w:t>version 3.0; D.E. Shaw Res. New York, 2011; Maest. Interoperability Tools, 3.1; Schrodinger Res. New York, 2012</w:t>
      </w:r>
      <w:r w:rsidR="0054065C" w:rsidRPr="00B653D3">
        <w:rPr>
          <w:rFonts w:ascii="Arial" w:hAnsi="Arial" w:cs="Arial"/>
          <w:color w:val="000000" w:themeColor="text1"/>
          <w:sz w:val="22"/>
          <w:szCs w:val="22"/>
        </w:rPr>
        <w:t>).</w:t>
      </w:r>
      <w:r w:rsidR="00DB66CF" w:rsidRPr="00B653D3">
        <w:rPr>
          <w:rFonts w:ascii="Arial" w:hAnsi="Arial" w:cs="Arial"/>
          <w:color w:val="000000" w:themeColor="text1"/>
          <w:sz w:val="22"/>
          <w:szCs w:val="22"/>
        </w:rPr>
        <w:t xml:space="preserve"> Complex and lipid systems were solvated using the TIP3P water model</w:t>
      </w:r>
      <w:r w:rsidR="000D1BA7" w:rsidRPr="00EC326B">
        <w:rPr>
          <w:rFonts w:ascii="Arial" w:hAnsi="Arial" w:cs="Arial"/>
          <w:color w:val="000000" w:themeColor="text1"/>
          <w:sz w:val="22"/>
          <w:szCs w:val="22"/>
          <w:vertAlign w:val="superscript"/>
        </w:rPr>
        <w:t>12</w:t>
      </w:r>
      <w:r w:rsidR="00DB66CF" w:rsidRPr="00B653D3">
        <w:rPr>
          <w:rFonts w:ascii="Arial" w:hAnsi="Arial" w:cs="Arial"/>
          <w:color w:val="000000" w:themeColor="text1"/>
          <w:sz w:val="22"/>
          <w:szCs w:val="22"/>
        </w:rPr>
        <w:t>. Na</w:t>
      </w:r>
      <w:r w:rsidR="00DB66CF" w:rsidRPr="00B653D3">
        <w:rPr>
          <w:rFonts w:ascii="Arial" w:hAnsi="Arial" w:cs="Arial"/>
          <w:color w:val="000000" w:themeColor="text1"/>
          <w:sz w:val="22"/>
          <w:szCs w:val="22"/>
          <w:vertAlign w:val="superscript"/>
        </w:rPr>
        <w:t>+</w:t>
      </w:r>
      <w:r w:rsidR="00DB66CF" w:rsidRPr="00B653D3">
        <w:rPr>
          <w:rFonts w:ascii="Arial" w:hAnsi="Arial" w:cs="Arial"/>
          <w:color w:val="000000" w:themeColor="text1"/>
          <w:sz w:val="22"/>
          <w:szCs w:val="22"/>
        </w:rPr>
        <w:t xml:space="preserve"> and Cl</w:t>
      </w:r>
      <w:r w:rsidR="00DB66CF" w:rsidRPr="00B653D3">
        <w:rPr>
          <w:rFonts w:ascii="Arial" w:hAnsi="Arial" w:cs="Arial"/>
          <w:color w:val="000000" w:themeColor="text1"/>
          <w:sz w:val="22"/>
          <w:szCs w:val="22"/>
          <w:vertAlign w:val="superscript"/>
        </w:rPr>
        <w:t>-</w:t>
      </w:r>
      <w:r w:rsidR="00DB66CF" w:rsidRPr="00B653D3">
        <w:rPr>
          <w:rFonts w:ascii="Arial" w:hAnsi="Arial" w:cs="Arial"/>
          <w:color w:val="000000" w:themeColor="text1"/>
          <w:sz w:val="22"/>
          <w:szCs w:val="22"/>
        </w:rPr>
        <w:t xml:space="preserve"> ions were placed in the water phase to neutralize the systems and to reach the experimental salt concentration of 0.150 M NaCl. A 10 Å-from the solute atoms-buffered orthorhombic system with periodic boundary conditions was constructed for all complexes.</w:t>
      </w:r>
    </w:p>
    <w:p w14:paraId="15915038" w14:textId="77777777" w:rsidR="009E74BE" w:rsidRPr="00B653D3" w:rsidRDefault="009E74BE" w:rsidP="009B2481">
      <w:pPr>
        <w:autoSpaceDE w:val="0"/>
        <w:autoSpaceDN w:val="0"/>
        <w:adjustRightInd w:val="0"/>
        <w:spacing w:line="276" w:lineRule="auto"/>
        <w:jc w:val="both"/>
        <w:rPr>
          <w:rFonts w:ascii="Arial" w:hAnsi="Arial" w:cs="Arial"/>
          <w:b/>
          <w:color w:val="000000" w:themeColor="text1"/>
          <w:sz w:val="22"/>
          <w:szCs w:val="22"/>
        </w:rPr>
      </w:pPr>
    </w:p>
    <w:p w14:paraId="56FF7F9E" w14:textId="77777777" w:rsidR="00DB66CF" w:rsidRPr="00B653D3" w:rsidRDefault="00DB66CF" w:rsidP="009B2481">
      <w:pPr>
        <w:autoSpaceDE w:val="0"/>
        <w:autoSpaceDN w:val="0"/>
        <w:adjustRightInd w:val="0"/>
        <w:spacing w:before="120" w:line="276" w:lineRule="auto"/>
        <w:jc w:val="both"/>
        <w:rPr>
          <w:rFonts w:ascii="Arial" w:eastAsia="Wingdings" w:hAnsi="Arial" w:cs="Arial"/>
          <w:b/>
          <w:color w:val="000000" w:themeColor="text1"/>
          <w:sz w:val="22"/>
          <w:szCs w:val="22"/>
        </w:rPr>
      </w:pPr>
      <w:r w:rsidRPr="00B653D3">
        <w:rPr>
          <w:rFonts w:ascii="Arial" w:eastAsia="Wingdings" w:hAnsi="Arial" w:cs="Arial"/>
          <w:b/>
          <w:color w:val="000000" w:themeColor="text1"/>
          <w:sz w:val="22"/>
          <w:szCs w:val="22"/>
        </w:rPr>
        <w:t>MD simulations</w:t>
      </w:r>
    </w:p>
    <w:p w14:paraId="57148113" w14:textId="06F0DF7A" w:rsidR="00E01990" w:rsidRPr="00B653D3" w:rsidRDefault="00DB66CF" w:rsidP="009B2481">
      <w:pPr>
        <w:spacing w:line="276" w:lineRule="auto"/>
        <w:jc w:val="both"/>
        <w:rPr>
          <w:rFonts w:ascii="Arial" w:hAnsi="Arial" w:cs="Arial"/>
          <w:color w:val="000000" w:themeColor="text1"/>
          <w:sz w:val="22"/>
          <w:szCs w:val="22"/>
          <w:highlight w:val="yellow"/>
        </w:rPr>
      </w:pPr>
      <w:r w:rsidRPr="00B653D3">
        <w:rPr>
          <w:rFonts w:ascii="Arial" w:hAnsi="Arial" w:cs="Arial"/>
          <w:color w:val="000000" w:themeColor="text1"/>
          <w:sz w:val="22"/>
          <w:szCs w:val="22"/>
        </w:rPr>
        <w:t>Each ligand-A</w:t>
      </w:r>
      <w:r w:rsidRPr="00B653D3">
        <w:rPr>
          <w:rFonts w:ascii="Arial" w:hAnsi="Arial" w:cs="Arial"/>
          <w:color w:val="000000" w:themeColor="text1"/>
          <w:sz w:val="22"/>
          <w:szCs w:val="22"/>
          <w:vertAlign w:val="subscript"/>
        </w:rPr>
        <w:t>3</w:t>
      </w:r>
      <w:r w:rsidRPr="00B653D3">
        <w:rPr>
          <w:rFonts w:ascii="Arial" w:hAnsi="Arial" w:cs="Arial"/>
          <w:color w:val="000000" w:themeColor="text1"/>
          <w:sz w:val="22"/>
          <w:szCs w:val="22"/>
        </w:rPr>
        <w:t>R complex in the bilayer was processed by the LEaP module in AmberTools14 under the AMBER14 software package</w:t>
      </w:r>
      <w:r w:rsidR="000D1BA7" w:rsidRPr="00EC326B">
        <w:rPr>
          <w:rFonts w:ascii="Arial" w:hAnsi="Arial" w:cs="Arial"/>
          <w:color w:val="000000" w:themeColor="text1"/>
          <w:sz w:val="22"/>
          <w:szCs w:val="22"/>
          <w:vertAlign w:val="superscript"/>
        </w:rPr>
        <w:t>13</w:t>
      </w:r>
      <w:r w:rsidRPr="00B653D3">
        <w:rPr>
          <w:rFonts w:ascii="Arial" w:hAnsi="Arial" w:cs="Arial"/>
          <w:i/>
          <w:color w:val="000000" w:themeColor="text1"/>
          <w:sz w:val="22"/>
          <w:szCs w:val="22"/>
        </w:rPr>
        <w:t>.</w:t>
      </w:r>
      <w:r w:rsidR="00BC0608"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Amber ff14SB force field parameters</w:t>
      </w:r>
      <w:r w:rsidR="000D1BA7" w:rsidRPr="00EC326B">
        <w:rPr>
          <w:rFonts w:ascii="Arial" w:hAnsi="Arial" w:cs="Arial"/>
          <w:color w:val="000000" w:themeColor="text1"/>
          <w:sz w:val="22"/>
          <w:szCs w:val="22"/>
          <w:vertAlign w:val="superscript"/>
        </w:rPr>
        <w:t>14</w:t>
      </w:r>
      <w:r w:rsidR="007908E3"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was applied to the protein, lipid14 to the lipids</w:t>
      </w:r>
      <w:r w:rsidR="000D1BA7" w:rsidRPr="00EC326B">
        <w:rPr>
          <w:rFonts w:ascii="Arial" w:hAnsi="Arial" w:cs="Arial"/>
          <w:color w:val="000000" w:themeColor="text1"/>
          <w:sz w:val="22"/>
          <w:szCs w:val="22"/>
          <w:vertAlign w:val="superscript"/>
        </w:rPr>
        <w:t>1</w:t>
      </w:r>
      <w:r w:rsidR="000D1BA7">
        <w:rPr>
          <w:rFonts w:ascii="Arial" w:hAnsi="Arial" w:cs="Arial"/>
          <w:color w:val="000000" w:themeColor="text1"/>
          <w:sz w:val="22"/>
          <w:szCs w:val="22"/>
          <w:vertAlign w:val="superscript"/>
        </w:rPr>
        <w:t>5</w:t>
      </w:r>
      <w:r w:rsidRPr="00B653D3">
        <w:rPr>
          <w:rFonts w:ascii="Arial" w:hAnsi="Arial" w:cs="Arial"/>
          <w:color w:val="000000" w:themeColor="text1"/>
          <w:sz w:val="22"/>
          <w:szCs w:val="22"/>
        </w:rPr>
        <w:t>, GAFF to the ligands</w:t>
      </w:r>
      <w:r w:rsidR="000D1BA7" w:rsidRPr="00EC326B">
        <w:rPr>
          <w:rFonts w:ascii="Arial" w:hAnsi="Arial" w:cs="Arial"/>
          <w:color w:val="000000" w:themeColor="text1"/>
          <w:sz w:val="22"/>
          <w:szCs w:val="22"/>
          <w:vertAlign w:val="superscript"/>
        </w:rPr>
        <w:t>16</w:t>
      </w:r>
      <w:r w:rsidR="00386E00"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 xml:space="preserve"> and TIP3P</w:t>
      </w:r>
      <w:r w:rsidR="000D1BA7" w:rsidRPr="00EC326B">
        <w:rPr>
          <w:rFonts w:ascii="Arial" w:hAnsi="Arial" w:cs="Arial"/>
          <w:color w:val="000000" w:themeColor="text1"/>
          <w:sz w:val="22"/>
          <w:szCs w:val="22"/>
          <w:vertAlign w:val="superscript"/>
        </w:rPr>
        <w:t>12</w:t>
      </w:r>
      <w:r w:rsidR="00BC0608"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to the water molecules for the</w:t>
      </w:r>
      <w:r w:rsidRPr="00B653D3">
        <w:rPr>
          <w:rFonts w:ascii="Arial" w:hAnsi="Arial" w:cs="Arial"/>
          <w:color w:val="000000" w:themeColor="text1"/>
          <w:sz w:val="22"/>
          <w:szCs w:val="22"/>
          <w:lang w:eastAsia="el-GR"/>
        </w:rPr>
        <w:t xml:space="preserve"> calculation of </w:t>
      </w:r>
      <w:r w:rsidRPr="00B653D3">
        <w:rPr>
          <w:rFonts w:ascii="Arial" w:hAnsi="Arial" w:cs="Arial"/>
          <w:color w:val="000000" w:themeColor="text1"/>
          <w:sz w:val="22"/>
          <w:szCs w:val="22"/>
        </w:rPr>
        <w:t>bonded, vdW parameters and electrostatic interactions. Atomic charges were computed according to the RESP procedure using Gaussian03</w:t>
      </w:r>
      <w:r w:rsidR="000D1BA7" w:rsidRPr="00EC326B">
        <w:rPr>
          <w:rFonts w:ascii="Arial" w:hAnsi="Arial" w:cs="Arial"/>
          <w:color w:val="000000" w:themeColor="text1"/>
          <w:sz w:val="22"/>
          <w:szCs w:val="22"/>
          <w:vertAlign w:val="superscript"/>
        </w:rPr>
        <w:t>17</w:t>
      </w:r>
      <w:r w:rsidRPr="00B653D3">
        <w:rPr>
          <w:rFonts w:ascii="Arial" w:hAnsi="Arial" w:cs="Arial"/>
          <w:color w:val="000000" w:themeColor="text1"/>
          <w:sz w:val="22"/>
          <w:szCs w:val="22"/>
        </w:rPr>
        <w:t xml:space="preserve"> and </w:t>
      </w:r>
      <w:r w:rsidRPr="00B653D3">
        <w:rPr>
          <w:rFonts w:ascii="Arial" w:hAnsi="Arial" w:cs="Arial"/>
          <w:i/>
          <w:color w:val="000000" w:themeColor="text1"/>
          <w:sz w:val="22"/>
          <w:szCs w:val="22"/>
        </w:rPr>
        <w:t>antechamber</w:t>
      </w:r>
      <w:r w:rsidRPr="00B653D3">
        <w:rPr>
          <w:rFonts w:ascii="Arial" w:hAnsi="Arial" w:cs="Arial"/>
          <w:color w:val="000000" w:themeColor="text1"/>
          <w:sz w:val="22"/>
          <w:szCs w:val="22"/>
        </w:rPr>
        <w:t xml:space="preserve"> of AmberTools14. MD simulations in explicit solvent were performed using PMEMD</w:t>
      </w:r>
      <w:r w:rsidR="000D1BA7" w:rsidRPr="00EC326B">
        <w:rPr>
          <w:rFonts w:ascii="Arial" w:hAnsi="Arial" w:cs="Arial"/>
          <w:color w:val="000000" w:themeColor="text1"/>
          <w:sz w:val="22"/>
          <w:szCs w:val="22"/>
          <w:vertAlign w:val="superscript"/>
        </w:rPr>
        <w:t>13</w:t>
      </w:r>
      <w:r w:rsidRPr="00B653D3">
        <w:rPr>
          <w:rFonts w:ascii="Arial" w:hAnsi="Arial" w:cs="Arial"/>
          <w:bCs/>
          <w:color w:val="000000" w:themeColor="text1"/>
          <w:sz w:val="22"/>
          <w:szCs w:val="22"/>
        </w:rPr>
        <w:t>.</w:t>
      </w:r>
      <w:r w:rsidRPr="00B653D3">
        <w:rPr>
          <w:rFonts w:ascii="Arial" w:hAnsi="Arial" w:cs="Arial"/>
          <w:color w:val="000000" w:themeColor="text1"/>
          <w:sz w:val="22"/>
          <w:szCs w:val="22"/>
        </w:rPr>
        <w:t xml:space="preserve"> MD simulation protocol consists of five stages: a) Minimization, b) Heating, c) Adjustment of density, d) Equilibration and e) Production. The systems were minimized by 2500 steps of steepest descent to remove bad contacts and 7500 steps of conjugated gradient minimization in the presence of a harmonic restraint with a force constant of 5 kcal mol</w:t>
      </w:r>
      <w:r w:rsidRPr="00B653D3">
        <w:rPr>
          <w:rFonts w:ascii="Arial" w:hAnsi="Arial" w:cs="Arial"/>
          <w:color w:val="000000" w:themeColor="text1"/>
          <w:sz w:val="22"/>
          <w:szCs w:val="22"/>
          <w:vertAlign w:val="superscript"/>
        </w:rPr>
        <w:t>-1</w:t>
      </w:r>
      <w:r w:rsidRPr="00B653D3">
        <w:rPr>
          <w:rFonts w:ascii="Arial" w:hAnsi="Arial" w:cs="Arial"/>
          <w:color w:val="000000" w:themeColor="text1"/>
          <w:sz w:val="22"/>
          <w:szCs w:val="22"/>
        </w:rPr>
        <w:t xml:space="preserve"> Å</w:t>
      </w:r>
      <w:r w:rsidRPr="00B653D3">
        <w:rPr>
          <w:rFonts w:ascii="Arial" w:hAnsi="Arial" w:cs="Arial"/>
          <w:color w:val="000000" w:themeColor="text1"/>
          <w:sz w:val="22"/>
          <w:szCs w:val="22"/>
          <w:vertAlign w:val="superscript"/>
        </w:rPr>
        <w:t>-2</w:t>
      </w:r>
      <w:r w:rsidRPr="00B653D3">
        <w:rPr>
          <w:rFonts w:ascii="Arial" w:hAnsi="Arial" w:cs="Arial"/>
          <w:color w:val="000000" w:themeColor="text1"/>
          <w:sz w:val="22"/>
          <w:szCs w:val="22"/>
        </w:rPr>
        <w:t xml:space="preserve"> on all atoms of protein and ligand and non-bonded </w:t>
      </w:r>
      <w:r w:rsidR="00895F95" w:rsidRPr="00B653D3">
        <w:rPr>
          <w:rFonts w:ascii="Arial" w:hAnsi="Arial" w:cs="Arial"/>
          <w:color w:val="000000" w:themeColor="text1"/>
          <w:sz w:val="22"/>
          <w:szCs w:val="22"/>
        </w:rPr>
        <w:t>cut-off</w:t>
      </w:r>
      <w:r w:rsidRPr="00B653D3">
        <w:rPr>
          <w:rFonts w:ascii="Arial" w:hAnsi="Arial" w:cs="Arial"/>
          <w:color w:val="000000" w:themeColor="text1"/>
          <w:sz w:val="22"/>
          <w:szCs w:val="22"/>
        </w:rPr>
        <w:t xml:space="preserve"> of 8.0 Å. The next stage in MD simulation protocol is to allow the system to heat up from 0 K to 310 K. </w:t>
      </w:r>
      <w:r w:rsidRPr="00B653D3">
        <w:rPr>
          <w:rFonts w:ascii="Arial" w:eastAsia="Wingdings" w:hAnsi="Arial" w:cs="Arial"/>
          <w:color w:val="000000" w:themeColor="text1"/>
          <w:sz w:val="22"/>
          <w:szCs w:val="22"/>
        </w:rPr>
        <w:t>Langevin thermostat (dynamics)</w:t>
      </w:r>
      <w:r w:rsidR="000D1BA7" w:rsidRPr="00EC326B">
        <w:rPr>
          <w:rFonts w:ascii="Arial" w:eastAsia="Wingdings" w:hAnsi="Arial" w:cs="Arial"/>
          <w:color w:val="000000" w:themeColor="text1"/>
          <w:sz w:val="22"/>
          <w:szCs w:val="22"/>
          <w:vertAlign w:val="superscript"/>
        </w:rPr>
        <w:t>18</w:t>
      </w:r>
      <w:r w:rsidR="00485079" w:rsidRPr="00B653D3">
        <w:rPr>
          <w:rFonts w:ascii="Arial" w:eastAsia="Wingdings" w:hAnsi="Arial" w:cs="Arial"/>
          <w:color w:val="000000" w:themeColor="text1"/>
          <w:sz w:val="22"/>
          <w:szCs w:val="22"/>
        </w:rPr>
        <w:t xml:space="preserve"> </w:t>
      </w:r>
      <w:r w:rsidRPr="00B653D3">
        <w:rPr>
          <w:rFonts w:ascii="Arial" w:eastAsia="Wingdings" w:hAnsi="Arial" w:cs="Arial"/>
          <w:color w:val="000000" w:themeColor="text1"/>
          <w:sz w:val="22"/>
          <w:szCs w:val="22"/>
        </w:rPr>
        <w:t xml:space="preserve">as </w:t>
      </w:r>
      <w:r w:rsidRPr="00B653D3">
        <w:rPr>
          <w:rFonts w:ascii="Arial" w:eastAsia="Wingdings" w:hAnsi="Arial" w:cs="Arial"/>
          <w:color w:val="000000" w:themeColor="text1"/>
          <w:sz w:val="22"/>
          <w:szCs w:val="22"/>
        </w:rPr>
        <w:lastRenderedPageBreak/>
        <w:t>implemented in Amber14</w:t>
      </w:r>
      <w:r w:rsidR="000D1BA7" w:rsidRPr="00EC326B">
        <w:rPr>
          <w:rFonts w:ascii="Arial" w:eastAsia="Wingdings" w:hAnsi="Arial" w:cs="Arial"/>
          <w:color w:val="000000" w:themeColor="text1"/>
          <w:sz w:val="22"/>
          <w:szCs w:val="22"/>
          <w:vertAlign w:val="superscript"/>
        </w:rPr>
        <w:t>13</w:t>
      </w:r>
      <w:r w:rsidR="00BC0608" w:rsidRPr="00B653D3">
        <w:rPr>
          <w:rFonts w:ascii="Arial" w:eastAsia="Wingdings" w:hAnsi="Arial" w:cs="Arial"/>
          <w:color w:val="000000" w:themeColor="text1"/>
          <w:sz w:val="22"/>
          <w:szCs w:val="22"/>
        </w:rPr>
        <w:t xml:space="preserve"> </w:t>
      </w:r>
      <w:r w:rsidRPr="00B653D3">
        <w:rPr>
          <w:rFonts w:ascii="Arial" w:eastAsia="Wingdings" w:hAnsi="Arial" w:cs="Arial"/>
          <w:color w:val="000000" w:themeColor="text1"/>
          <w:sz w:val="22"/>
          <w:szCs w:val="22"/>
        </w:rPr>
        <w:t>was used for temperature control employing a Langevin collision frequency of 2.0 ps</w:t>
      </w:r>
      <w:r w:rsidRPr="00B653D3">
        <w:rPr>
          <w:rFonts w:ascii="Arial" w:eastAsia="Wingdings" w:hAnsi="Arial" w:cs="Arial"/>
          <w:color w:val="000000" w:themeColor="text1"/>
          <w:sz w:val="22"/>
          <w:szCs w:val="22"/>
          <w:vertAlign w:val="superscript"/>
        </w:rPr>
        <w:noBreakHyphen/>
        <w:t>1</w:t>
      </w:r>
      <w:r w:rsidRPr="00B653D3">
        <w:rPr>
          <w:rFonts w:ascii="Arial" w:eastAsia="Wingdings" w:hAnsi="Arial" w:cs="Arial"/>
          <w:color w:val="000000" w:themeColor="text1"/>
          <w:sz w:val="22"/>
          <w:szCs w:val="22"/>
        </w:rPr>
        <w:t>. The system in two consecutive steps to 310 K in the presence of a harmonic restraint with a force constant of 10 kcal mol</w:t>
      </w:r>
      <w:r w:rsidRPr="00B653D3">
        <w:rPr>
          <w:rFonts w:ascii="Arial" w:eastAsia="Wingdings" w:hAnsi="Arial" w:cs="Arial"/>
          <w:color w:val="000000" w:themeColor="text1"/>
          <w:sz w:val="22"/>
          <w:szCs w:val="22"/>
          <w:vertAlign w:val="superscript"/>
        </w:rPr>
        <w:t>-1</w:t>
      </w:r>
      <w:r w:rsidRPr="00B653D3">
        <w:rPr>
          <w:rFonts w:ascii="Arial" w:eastAsia="Wingdings" w:hAnsi="Arial" w:cs="Arial"/>
          <w:color w:val="000000" w:themeColor="text1"/>
          <w:sz w:val="22"/>
          <w:szCs w:val="22"/>
        </w:rPr>
        <w:t xml:space="preserve"> Å</w:t>
      </w:r>
      <w:r w:rsidRPr="00B653D3">
        <w:rPr>
          <w:rFonts w:ascii="Arial" w:eastAsia="Wingdings" w:hAnsi="Arial" w:cs="Arial"/>
          <w:color w:val="000000" w:themeColor="text1"/>
          <w:sz w:val="22"/>
          <w:szCs w:val="22"/>
          <w:vertAlign w:val="superscript"/>
        </w:rPr>
        <w:t>-2</w:t>
      </w:r>
      <w:r w:rsidRPr="00B653D3">
        <w:rPr>
          <w:rFonts w:ascii="Arial" w:eastAsia="Wingdings" w:hAnsi="Arial" w:cs="Arial"/>
          <w:color w:val="000000" w:themeColor="text1"/>
          <w:sz w:val="22"/>
          <w:szCs w:val="22"/>
        </w:rPr>
        <w:t xml:space="preserve"> on all membrane, protein, and ligand atoms. In the first step, systems were heated to 100 K in a NVT of 50 ps length where </w:t>
      </w:r>
      <w:r w:rsidRPr="00B653D3">
        <w:rPr>
          <w:rFonts w:ascii="Arial" w:hAnsi="Arial" w:cs="Arial"/>
          <w:color w:val="000000" w:themeColor="text1"/>
          <w:sz w:val="22"/>
          <w:szCs w:val="22"/>
        </w:rPr>
        <w:t>the adjustment of the density was realized using the Berendsen barostat</w:t>
      </w:r>
      <w:proofErr w:type="gramStart"/>
      <w:r w:rsidR="000D1BA7" w:rsidRPr="00EC326B">
        <w:rPr>
          <w:rFonts w:ascii="Arial" w:hAnsi="Arial" w:cs="Arial"/>
          <w:color w:val="000000" w:themeColor="text1"/>
          <w:sz w:val="22"/>
          <w:szCs w:val="22"/>
          <w:vertAlign w:val="superscript"/>
        </w:rPr>
        <w:t>19</w:t>
      </w:r>
      <w:r w:rsidR="00485079" w:rsidRPr="00B653D3">
        <w:rPr>
          <w:rFonts w:ascii="Arial" w:hAnsi="Arial" w:cs="Arial"/>
          <w:color w:val="000000" w:themeColor="text1"/>
          <w:sz w:val="22"/>
          <w:szCs w:val="22"/>
        </w:rPr>
        <w:t xml:space="preserve"> </w:t>
      </w:r>
      <w:r w:rsidRPr="00B653D3">
        <w:rPr>
          <w:rFonts w:ascii="Arial" w:hAnsi="Arial" w:cs="Arial"/>
          <w:color w:val="000000" w:themeColor="text1"/>
          <w:sz w:val="22"/>
          <w:szCs w:val="22"/>
        </w:rPr>
        <w:t xml:space="preserve"> with</w:t>
      </w:r>
      <w:proofErr w:type="gramEnd"/>
      <w:r w:rsidRPr="00B653D3">
        <w:rPr>
          <w:rFonts w:ascii="Arial" w:hAnsi="Arial" w:cs="Arial"/>
          <w:color w:val="000000" w:themeColor="text1"/>
          <w:sz w:val="22"/>
          <w:szCs w:val="22"/>
        </w:rPr>
        <w:t xml:space="preserve"> a 2 ps coupling time. </w:t>
      </w:r>
      <w:r w:rsidRPr="00B653D3">
        <w:rPr>
          <w:rFonts w:ascii="Arial" w:eastAsia="Wingdings" w:hAnsi="Arial" w:cs="Arial"/>
          <w:color w:val="000000" w:themeColor="text1"/>
          <w:sz w:val="22"/>
          <w:szCs w:val="22"/>
        </w:rPr>
        <w:t>In the second step, the temperature was raised to 310 K in a NPT</w:t>
      </w:r>
      <w:r w:rsidRPr="00B653D3">
        <w:rPr>
          <w:rFonts w:ascii="Arial" w:eastAsia="Wingdings" w:hAnsi="Arial" w:cs="Arial"/>
          <w:i/>
          <w:color w:val="000000" w:themeColor="text1"/>
          <w:sz w:val="22"/>
          <w:szCs w:val="22"/>
        </w:rPr>
        <w:t>γ</w:t>
      </w:r>
      <w:r w:rsidRPr="00B653D3">
        <w:rPr>
          <w:rFonts w:ascii="Arial" w:eastAsia="Wingdings" w:hAnsi="Arial" w:cs="Arial"/>
          <w:color w:val="000000" w:themeColor="text1"/>
          <w:sz w:val="22"/>
          <w:szCs w:val="22"/>
        </w:rPr>
        <w:t xml:space="preserve"> (with </w:t>
      </w:r>
      <w:r w:rsidRPr="00B653D3">
        <w:rPr>
          <w:rFonts w:ascii="Arial" w:eastAsia="Wingdings" w:hAnsi="Arial" w:cs="Arial"/>
          <w:i/>
          <w:color w:val="000000" w:themeColor="text1"/>
          <w:sz w:val="22"/>
          <w:szCs w:val="22"/>
        </w:rPr>
        <w:t>γ </w:t>
      </w:r>
      <w:r w:rsidRPr="00B653D3">
        <w:rPr>
          <w:rFonts w:ascii="Arial" w:eastAsia="Wingdings" w:hAnsi="Arial" w:cs="Arial"/>
          <w:color w:val="000000" w:themeColor="text1"/>
          <w:sz w:val="22"/>
          <w:szCs w:val="22"/>
        </w:rPr>
        <w:t>= 10 dyn cm</w:t>
      </w:r>
      <w:r w:rsidRPr="00B653D3">
        <w:rPr>
          <w:rFonts w:ascii="Arial" w:eastAsia="Wingdings" w:hAnsi="Arial" w:cs="Arial"/>
          <w:color w:val="000000" w:themeColor="text1"/>
          <w:sz w:val="22"/>
          <w:szCs w:val="22"/>
          <w:vertAlign w:val="superscript"/>
        </w:rPr>
        <w:noBreakHyphen/>
        <w:t>1</w:t>
      </w:r>
      <w:r w:rsidRPr="00B653D3">
        <w:rPr>
          <w:rFonts w:ascii="Arial" w:eastAsia="Wingdings" w:hAnsi="Arial" w:cs="Arial"/>
          <w:color w:val="000000" w:themeColor="text1"/>
          <w:sz w:val="22"/>
          <w:szCs w:val="22"/>
        </w:rPr>
        <w:t>) simulation of 500 ps length.</w:t>
      </w:r>
      <w:r w:rsidRPr="00B653D3">
        <w:rPr>
          <w:rFonts w:ascii="Arial" w:hAnsi="Arial" w:cs="Arial"/>
          <w:color w:val="000000" w:themeColor="text1"/>
          <w:sz w:val="22"/>
          <w:szCs w:val="22"/>
        </w:rPr>
        <w:t xml:space="preserve"> </w:t>
      </w:r>
      <w:r w:rsidRPr="00B653D3">
        <w:rPr>
          <w:rFonts w:ascii="Arial" w:eastAsia="Wingdings" w:hAnsi="Arial" w:cs="Arial"/>
          <w:color w:val="000000" w:themeColor="text1"/>
          <w:sz w:val="22"/>
          <w:szCs w:val="22"/>
        </w:rPr>
        <w:t xml:space="preserve">Subsequently, the systems were equilibrated without restraints in a NPTγ simulation of 1 ns length with </w:t>
      </w:r>
      <w:r w:rsidRPr="00B653D3">
        <w:rPr>
          <w:rFonts w:ascii="Arial" w:eastAsia="Wingdings" w:hAnsi="Arial" w:cs="Arial"/>
          <w:i/>
          <w:color w:val="000000" w:themeColor="text1"/>
          <w:sz w:val="22"/>
          <w:szCs w:val="22"/>
        </w:rPr>
        <w:t>T </w:t>
      </w:r>
      <w:r w:rsidRPr="00B653D3">
        <w:rPr>
          <w:rFonts w:ascii="Arial" w:eastAsia="Wingdings" w:hAnsi="Arial" w:cs="Arial"/>
          <w:color w:val="000000" w:themeColor="text1"/>
          <w:sz w:val="22"/>
          <w:szCs w:val="22"/>
        </w:rPr>
        <w:t>= 310 K and γ = 10 dyn cm</w:t>
      </w:r>
      <w:r w:rsidRPr="00B653D3">
        <w:rPr>
          <w:rFonts w:ascii="Arial" w:eastAsia="Wingdings" w:hAnsi="Arial" w:cs="Arial"/>
          <w:color w:val="000000" w:themeColor="text1"/>
          <w:sz w:val="22"/>
          <w:szCs w:val="22"/>
          <w:vertAlign w:val="superscript"/>
        </w:rPr>
        <w:noBreakHyphen/>
        <w:t>1</w:t>
      </w:r>
      <w:r w:rsidRPr="00B653D3">
        <w:rPr>
          <w:rFonts w:ascii="Arial" w:eastAsia="Wingdings" w:hAnsi="Arial" w:cs="Arial"/>
          <w:color w:val="000000" w:themeColor="text1"/>
          <w:sz w:val="22"/>
          <w:szCs w:val="22"/>
        </w:rPr>
        <w:t xml:space="preserve">. The equilibration phase was followed by production simulation for 100 ns with system-specific lengths using the same protocol as in the final equilibration step. In the NPTγ simulations semiisotropic pressure scaling to </w:t>
      </w:r>
      <w:r w:rsidRPr="00B653D3">
        <w:rPr>
          <w:rFonts w:ascii="Arial" w:eastAsia="Wingdings" w:hAnsi="Arial" w:cs="Arial"/>
          <w:i/>
          <w:color w:val="000000" w:themeColor="text1"/>
          <w:sz w:val="22"/>
          <w:szCs w:val="22"/>
        </w:rPr>
        <w:t>p </w:t>
      </w:r>
      <w:r w:rsidRPr="00B653D3">
        <w:rPr>
          <w:rFonts w:ascii="Arial" w:eastAsia="Wingdings" w:hAnsi="Arial" w:cs="Arial"/>
          <w:color w:val="000000" w:themeColor="text1"/>
          <w:sz w:val="22"/>
          <w:szCs w:val="22"/>
        </w:rPr>
        <w:t>= 1 bar was applied using a pressure relaxation time of 1.0 ps. For the treatment of long-range electrostatic interactions</w:t>
      </w:r>
      <w:r w:rsidR="000917A8" w:rsidRPr="00B653D3">
        <w:rPr>
          <w:rFonts w:ascii="Arial" w:eastAsia="Wingdings" w:hAnsi="Arial" w:cs="Arial"/>
          <w:color w:val="000000" w:themeColor="text1"/>
          <w:sz w:val="22"/>
          <w:szCs w:val="22"/>
        </w:rPr>
        <w:t>,</w:t>
      </w:r>
      <w:r w:rsidRPr="00B653D3">
        <w:rPr>
          <w:rFonts w:ascii="Arial" w:eastAsia="Wingdings" w:hAnsi="Arial" w:cs="Arial"/>
          <w:color w:val="000000" w:themeColor="text1"/>
          <w:sz w:val="22"/>
          <w:szCs w:val="22"/>
        </w:rPr>
        <w:t xml:space="preserve"> the Particle-mesh Ewald summation method</w:t>
      </w:r>
      <w:r w:rsidR="000D1BA7" w:rsidRPr="00EC326B">
        <w:rPr>
          <w:rFonts w:ascii="Arial" w:eastAsia="Wingdings" w:hAnsi="Arial" w:cs="Arial"/>
          <w:color w:val="000000" w:themeColor="text1"/>
          <w:sz w:val="22"/>
          <w:szCs w:val="22"/>
          <w:vertAlign w:val="superscript"/>
        </w:rPr>
        <w:t>20,</w:t>
      </w:r>
      <w:proofErr w:type="gramStart"/>
      <w:r w:rsidR="000D1BA7" w:rsidRPr="00EC326B">
        <w:rPr>
          <w:rFonts w:ascii="Arial" w:eastAsia="Wingdings" w:hAnsi="Arial" w:cs="Arial"/>
          <w:color w:val="000000" w:themeColor="text1"/>
          <w:sz w:val="22"/>
          <w:szCs w:val="22"/>
          <w:vertAlign w:val="superscript"/>
        </w:rPr>
        <w:t>21</w:t>
      </w:r>
      <w:r w:rsidR="00424106" w:rsidRPr="00B653D3">
        <w:rPr>
          <w:rFonts w:ascii="Arial" w:eastAsia="Wingdings" w:hAnsi="Arial" w:cs="Arial"/>
          <w:color w:val="000000" w:themeColor="text1"/>
          <w:sz w:val="22"/>
          <w:szCs w:val="22"/>
        </w:rPr>
        <w:t xml:space="preserve">  </w:t>
      </w:r>
      <w:r w:rsidRPr="00B653D3">
        <w:rPr>
          <w:rFonts w:ascii="Arial" w:eastAsia="Wingdings" w:hAnsi="Arial" w:cs="Arial"/>
          <w:color w:val="000000" w:themeColor="text1"/>
          <w:sz w:val="22"/>
          <w:szCs w:val="22"/>
        </w:rPr>
        <w:t>was</w:t>
      </w:r>
      <w:proofErr w:type="gramEnd"/>
      <w:r w:rsidRPr="00B653D3">
        <w:rPr>
          <w:rFonts w:ascii="Arial" w:eastAsia="Wingdings" w:hAnsi="Arial" w:cs="Arial"/>
          <w:color w:val="000000" w:themeColor="text1"/>
          <w:sz w:val="22"/>
          <w:szCs w:val="22"/>
        </w:rPr>
        <w:t xml:space="preserve"> used, and short-range non-bonding interactions were truncated with an 8 </w:t>
      </w:r>
      <w:r w:rsidRPr="00B653D3">
        <w:rPr>
          <w:rFonts w:ascii="Arial" w:hAnsi="Arial" w:cs="Arial"/>
          <w:color w:val="000000" w:themeColor="text1"/>
          <w:sz w:val="22"/>
          <w:szCs w:val="22"/>
        </w:rPr>
        <w:t>Å cutoff. Bonds involving hydrogen atoms were constrained by the SHAKE algorithm</w:t>
      </w:r>
      <w:r w:rsidR="005C535D" w:rsidRPr="00EC326B">
        <w:rPr>
          <w:rFonts w:ascii="Arial" w:hAnsi="Arial" w:cs="Arial"/>
          <w:color w:val="000000" w:themeColor="text1"/>
          <w:sz w:val="22"/>
          <w:szCs w:val="22"/>
          <w:vertAlign w:val="superscript"/>
        </w:rPr>
        <w:t>22</w:t>
      </w:r>
      <w:r w:rsidRPr="00B653D3">
        <w:rPr>
          <w:rFonts w:ascii="Arial" w:hAnsi="Arial" w:cs="Arial"/>
          <w:color w:val="000000" w:themeColor="text1"/>
          <w:sz w:val="22"/>
          <w:szCs w:val="22"/>
        </w:rPr>
        <w:t>, and a time step of 2 fs was used for the integration of the equations of motion.</w:t>
      </w:r>
      <w:r w:rsidRPr="00B653D3">
        <w:rPr>
          <w:rFonts w:ascii="Arial" w:eastAsia="Wingdings" w:hAnsi="Arial" w:cs="Arial"/>
          <w:color w:val="000000" w:themeColor="text1"/>
          <w:sz w:val="22"/>
          <w:szCs w:val="22"/>
        </w:rPr>
        <w:t xml:space="preserve"> Snapshots recorded every 20 ps during the production Properties and dynamics of the protein and ligand systems as well as of the membrane were analyzed with the </w:t>
      </w:r>
      <w:r w:rsidRPr="00B653D3">
        <w:rPr>
          <w:rFonts w:ascii="Arial" w:eastAsia="Wingdings" w:hAnsi="Arial" w:cs="Arial"/>
          <w:i/>
          <w:color w:val="000000" w:themeColor="text1"/>
          <w:sz w:val="22"/>
          <w:szCs w:val="22"/>
        </w:rPr>
        <w:t>ptraj</w:t>
      </w:r>
      <w:r w:rsidRPr="00B653D3">
        <w:rPr>
          <w:rFonts w:ascii="Arial" w:eastAsia="Wingdings" w:hAnsi="Arial" w:cs="Arial"/>
          <w:color w:val="000000" w:themeColor="text1"/>
          <w:sz w:val="22"/>
          <w:szCs w:val="22"/>
        </w:rPr>
        <w:t xml:space="preserve"> and </w:t>
      </w:r>
      <w:proofErr w:type="spellStart"/>
      <w:r w:rsidRPr="00B653D3">
        <w:rPr>
          <w:rFonts w:ascii="Arial" w:eastAsia="Wingdings" w:hAnsi="Arial" w:cs="Arial"/>
          <w:i/>
          <w:color w:val="000000" w:themeColor="text1"/>
          <w:sz w:val="22"/>
          <w:szCs w:val="22"/>
        </w:rPr>
        <w:t>cpptraj</w:t>
      </w:r>
      <w:proofErr w:type="spellEnd"/>
      <w:r w:rsidRPr="00B653D3">
        <w:rPr>
          <w:rFonts w:ascii="Arial" w:eastAsia="Wingdings" w:hAnsi="Arial" w:cs="Arial"/>
          <w:color w:val="000000" w:themeColor="text1"/>
          <w:sz w:val="22"/>
          <w:szCs w:val="22"/>
        </w:rPr>
        <w:t xml:space="preserve"> modules of AmberTools12</w:t>
      </w:r>
      <w:r w:rsidR="005C535D" w:rsidRPr="00EC326B">
        <w:rPr>
          <w:rFonts w:ascii="Arial" w:eastAsia="Wingdings" w:hAnsi="Arial" w:cs="Arial"/>
          <w:color w:val="000000" w:themeColor="text1"/>
          <w:sz w:val="22"/>
          <w:szCs w:val="22"/>
          <w:vertAlign w:val="superscript"/>
        </w:rPr>
        <w:t>12</w:t>
      </w:r>
      <w:r w:rsidRPr="00B653D3">
        <w:rPr>
          <w:rFonts w:ascii="Arial" w:eastAsia="Wingdings" w:hAnsi="Arial" w:cs="Arial"/>
          <w:color w:val="000000" w:themeColor="text1"/>
          <w:sz w:val="22"/>
          <w:szCs w:val="22"/>
        </w:rPr>
        <w:t>.</w:t>
      </w:r>
      <w:r w:rsidR="00C00010" w:rsidRPr="00B653D3">
        <w:rPr>
          <w:rFonts w:ascii="Arial" w:hAnsi="Arial" w:cs="Arial"/>
          <w:color w:val="000000" w:themeColor="text1"/>
          <w:sz w:val="22"/>
          <w:szCs w:val="22"/>
          <w:highlight w:val="yellow"/>
        </w:rPr>
        <w:t xml:space="preserve"> </w:t>
      </w:r>
    </w:p>
    <w:p w14:paraId="48A8ABEA" w14:textId="0EEC5C56" w:rsidR="00E01990" w:rsidRDefault="00E01990" w:rsidP="00E01990">
      <w:pPr>
        <w:rPr>
          <w:rFonts w:ascii="Arial" w:hAnsi="Arial" w:cs="Arial"/>
          <w:color w:val="000000" w:themeColor="text1"/>
          <w:sz w:val="22"/>
          <w:szCs w:val="22"/>
          <w:highlight w:val="yellow"/>
        </w:rPr>
      </w:pPr>
    </w:p>
    <w:p w14:paraId="197E6B35" w14:textId="77777777" w:rsidR="005B7216" w:rsidRPr="00EE0FF3" w:rsidRDefault="005B7216" w:rsidP="005B7216">
      <w:pPr>
        <w:autoSpaceDE w:val="0"/>
        <w:autoSpaceDN w:val="0"/>
        <w:adjustRightInd w:val="0"/>
        <w:spacing w:line="276" w:lineRule="auto"/>
        <w:jc w:val="both"/>
        <w:rPr>
          <w:rFonts w:ascii="Arial" w:hAnsi="Arial" w:cs="Arial"/>
          <w:b/>
          <w:color w:val="000000" w:themeColor="text1"/>
          <w:sz w:val="22"/>
          <w:szCs w:val="22"/>
        </w:rPr>
      </w:pPr>
      <w:r w:rsidRPr="00EE0FF3">
        <w:rPr>
          <w:rFonts w:ascii="Arial" w:hAnsi="Arial" w:cs="Arial"/>
          <w:b/>
          <w:color w:val="000000" w:themeColor="text1"/>
          <w:sz w:val="22"/>
          <w:szCs w:val="22"/>
        </w:rPr>
        <w:t>MM-PBSA calculations</w:t>
      </w:r>
    </w:p>
    <w:p w14:paraId="071D1AE8" w14:textId="646E9FC4" w:rsidR="005B7216" w:rsidRPr="00EE0FF3" w:rsidRDefault="005B7216" w:rsidP="005B7216">
      <w:pPr>
        <w:autoSpaceDE w:val="0"/>
        <w:autoSpaceDN w:val="0"/>
        <w:adjustRightInd w:val="0"/>
        <w:spacing w:line="276" w:lineRule="auto"/>
        <w:jc w:val="both"/>
        <w:rPr>
          <w:rFonts w:ascii="Arial" w:hAnsi="Arial" w:cs="Arial"/>
          <w:color w:val="000000" w:themeColor="text1"/>
          <w:sz w:val="22"/>
          <w:szCs w:val="22"/>
        </w:rPr>
      </w:pPr>
      <w:r w:rsidRPr="00EE0FF3">
        <w:rPr>
          <w:rFonts w:ascii="Arial" w:hAnsi="Arial" w:cs="Arial"/>
          <w:color w:val="000000" w:themeColor="text1"/>
          <w:sz w:val="22"/>
          <w:szCs w:val="22"/>
        </w:rPr>
        <w:t>For this, structural ensembles were extracted in intervals of 50 ps from the last 50 ns of the production simulations for each complex. Prior to the calculations all water molecules, ions, and lipids were removed, and the structures were positioned such that the geometric centre of each complex was located at the coordinate origin. The polar part of the solvation free energy was determined by calculations using Poisson-Boltzmann (PB) calculations</w:t>
      </w:r>
      <w:r w:rsidR="005C535D" w:rsidRPr="00EC326B">
        <w:rPr>
          <w:rFonts w:ascii="Arial" w:hAnsi="Arial" w:cs="Arial"/>
          <w:color w:val="000000" w:themeColor="text1"/>
          <w:sz w:val="22"/>
          <w:szCs w:val="22"/>
          <w:vertAlign w:val="superscript"/>
        </w:rPr>
        <w:t>23</w:t>
      </w:r>
      <w:r w:rsidRPr="00EE0FF3">
        <w:rPr>
          <w:rFonts w:ascii="Arial" w:hAnsi="Arial" w:cs="Arial"/>
          <w:color w:val="000000" w:themeColor="text1"/>
          <w:sz w:val="22"/>
          <w:szCs w:val="22"/>
        </w:rPr>
        <w:t xml:space="preserve">. In these calculations, a dielectric constant of </w:t>
      </w:r>
      <w:r w:rsidRPr="00EE0FF3">
        <w:rPr>
          <w:rFonts w:ascii="Arial" w:hAnsi="Arial" w:cs="Arial"/>
          <w:i/>
          <w:color w:val="000000" w:themeColor="text1"/>
          <w:sz w:val="22"/>
          <w:szCs w:val="22"/>
        </w:rPr>
        <w:t>ε</w:t>
      </w:r>
      <w:r w:rsidRPr="00EE0FF3">
        <w:rPr>
          <w:rFonts w:ascii="Arial" w:hAnsi="Arial" w:cs="Arial"/>
          <w:color w:val="000000" w:themeColor="text1"/>
          <w:sz w:val="22"/>
          <w:szCs w:val="22"/>
          <w:vertAlign w:val="subscript"/>
        </w:rPr>
        <w:t>solute</w:t>
      </w:r>
      <w:r w:rsidRPr="00EE0FF3">
        <w:rPr>
          <w:rFonts w:ascii="Arial" w:hAnsi="Arial" w:cs="Arial"/>
          <w:color w:val="000000" w:themeColor="text1"/>
          <w:sz w:val="22"/>
          <w:szCs w:val="22"/>
        </w:rPr>
        <w:t xml:space="preserve"> = 1 was assigned to the binding area and </w:t>
      </w:r>
      <w:r w:rsidRPr="00EE0FF3">
        <w:rPr>
          <w:rFonts w:ascii="Arial" w:hAnsi="Arial" w:cs="Arial"/>
          <w:i/>
          <w:color w:val="000000" w:themeColor="text1"/>
          <w:sz w:val="22"/>
          <w:szCs w:val="22"/>
        </w:rPr>
        <w:t>ε</w:t>
      </w:r>
      <w:r w:rsidRPr="00EE0FF3">
        <w:rPr>
          <w:rFonts w:ascii="Arial" w:hAnsi="Arial" w:cs="Arial"/>
          <w:color w:val="000000" w:themeColor="text1"/>
          <w:sz w:val="22"/>
          <w:szCs w:val="22"/>
          <w:vertAlign w:val="subscript"/>
        </w:rPr>
        <w:t>solute</w:t>
      </w:r>
      <w:r w:rsidRPr="00EE0FF3">
        <w:rPr>
          <w:rFonts w:ascii="Arial" w:hAnsi="Arial" w:cs="Arial"/>
          <w:color w:val="000000" w:themeColor="text1"/>
          <w:sz w:val="22"/>
          <w:szCs w:val="22"/>
        </w:rPr>
        <w:t xml:space="preserve"> = 80 for water. Using an implicit solvent representation for the calculation of the effective binding energy is an approximation to reduce the computational cost of the calculations. The binding free energy for each complex was calculated using equation (1)</w:t>
      </w:r>
    </w:p>
    <w:p w14:paraId="029DEA6F" w14:textId="77777777" w:rsidR="005B7216" w:rsidRPr="00EE0FF3" w:rsidRDefault="005B7216" w:rsidP="005B7216">
      <w:pPr>
        <w:autoSpaceDE w:val="0"/>
        <w:autoSpaceDN w:val="0"/>
        <w:adjustRightInd w:val="0"/>
        <w:spacing w:line="276" w:lineRule="auto"/>
        <w:jc w:val="center"/>
        <w:rPr>
          <w:rFonts w:ascii="Arial" w:hAnsi="Arial" w:cs="Arial"/>
          <w:color w:val="000000" w:themeColor="text1"/>
          <w:sz w:val="22"/>
          <w:szCs w:val="22"/>
          <w:lang w:eastAsia="el-GR"/>
        </w:rPr>
      </w:pPr>
      <w:r w:rsidRPr="00EE0FF3">
        <w:rPr>
          <w:rFonts w:ascii="Arial" w:hAnsi="Arial" w:cs="Arial"/>
          <w:color w:val="000000" w:themeColor="text1"/>
          <w:sz w:val="22"/>
          <w:szCs w:val="22"/>
          <w:lang w:eastAsia="el-GR"/>
        </w:rPr>
        <w:t>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eff</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MM</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 xml:space="preserve">sol </w:t>
      </w:r>
      <w:proofErr w:type="gramStart"/>
      <w:r w:rsidRPr="00EE0FF3">
        <w:rPr>
          <w:rFonts w:ascii="Arial" w:hAnsi="Arial" w:cs="Arial"/>
          <w:color w:val="000000" w:themeColor="text1"/>
          <w:sz w:val="22"/>
          <w:szCs w:val="22"/>
          <w:vertAlign w:val="subscript"/>
          <w:lang w:eastAsia="el-GR"/>
        </w:rPr>
        <w:t xml:space="preserve">   </w:t>
      </w:r>
      <w:r w:rsidRPr="00EE0FF3">
        <w:rPr>
          <w:rFonts w:ascii="Arial" w:hAnsi="Arial" w:cs="Arial"/>
          <w:color w:val="000000" w:themeColor="text1"/>
          <w:sz w:val="22"/>
          <w:szCs w:val="22"/>
          <w:lang w:eastAsia="el-GR"/>
        </w:rPr>
        <w:t>(</w:t>
      </w:r>
      <w:proofErr w:type="gramEnd"/>
      <w:r w:rsidRPr="00EE0FF3">
        <w:rPr>
          <w:rFonts w:ascii="Arial" w:hAnsi="Arial" w:cs="Arial"/>
          <w:color w:val="000000" w:themeColor="text1"/>
          <w:sz w:val="22"/>
          <w:szCs w:val="22"/>
          <w:lang w:eastAsia="el-GR"/>
        </w:rPr>
        <w:t>1)</w:t>
      </w:r>
    </w:p>
    <w:p w14:paraId="7F3767FB" w14:textId="77777777" w:rsidR="005B7216" w:rsidRPr="00EE0FF3" w:rsidRDefault="005B7216" w:rsidP="005B7216">
      <w:pPr>
        <w:autoSpaceDE w:val="0"/>
        <w:autoSpaceDN w:val="0"/>
        <w:adjustRightInd w:val="0"/>
        <w:spacing w:line="276" w:lineRule="auto"/>
        <w:jc w:val="both"/>
        <w:rPr>
          <w:rFonts w:ascii="Arial" w:hAnsi="Arial" w:cs="Arial"/>
          <w:color w:val="000000" w:themeColor="text1"/>
          <w:sz w:val="22"/>
          <w:szCs w:val="22"/>
          <w:lang w:eastAsia="el-GR"/>
        </w:rPr>
      </w:pPr>
      <w:r w:rsidRPr="00EE0FF3">
        <w:rPr>
          <w:rFonts w:ascii="Arial" w:hAnsi="Arial" w:cs="Arial"/>
          <w:color w:val="000000" w:themeColor="text1"/>
          <w:sz w:val="22"/>
          <w:szCs w:val="22"/>
          <w:lang w:eastAsia="el-GR"/>
        </w:rPr>
        <w:t xml:space="preserve">In equation (1) </w:t>
      </w:r>
      <w:r w:rsidRPr="00EE0FF3">
        <w:rPr>
          <w:rFonts w:ascii="Arial" w:hAnsi="Arial" w:cs="Arial"/>
          <w:color w:val="000000" w:themeColor="text1"/>
          <w:sz w:val="22"/>
          <w:szCs w:val="22"/>
        </w:rPr>
        <w:t>Δ</w:t>
      </w:r>
      <w:r w:rsidRPr="00EE0FF3">
        <w:rPr>
          <w:rFonts w:ascii="Arial" w:hAnsi="Arial" w:cs="Arial"/>
          <w:i/>
          <w:iCs/>
          <w:color w:val="000000" w:themeColor="text1"/>
          <w:sz w:val="22"/>
          <w:szCs w:val="22"/>
        </w:rPr>
        <w:t>G</w:t>
      </w:r>
      <w:r w:rsidRPr="00EE0FF3">
        <w:rPr>
          <w:rFonts w:ascii="Arial" w:hAnsi="Arial" w:cs="Arial"/>
          <w:color w:val="000000" w:themeColor="text1"/>
          <w:sz w:val="22"/>
          <w:szCs w:val="22"/>
          <w:vertAlign w:val="subscript"/>
        </w:rPr>
        <w:t xml:space="preserve">eff </w:t>
      </w:r>
      <w:r w:rsidRPr="00EE0FF3">
        <w:rPr>
          <w:rFonts w:ascii="Arial" w:hAnsi="Arial" w:cs="Arial"/>
          <w:color w:val="000000" w:themeColor="text1"/>
          <w:sz w:val="22"/>
          <w:szCs w:val="22"/>
        </w:rPr>
        <w:t xml:space="preserve">is the binding free energy for each calculated complex neglecting the effect of entropic contributions or assuming to be similar for the complexes studied. </w:t>
      </w:r>
      <w:r w:rsidRPr="00EE0FF3">
        <w:rPr>
          <w:rFonts w:ascii="Arial" w:hAnsi="Arial" w:cs="Arial"/>
          <w:color w:val="000000" w:themeColor="text1"/>
          <w:sz w:val="22"/>
          <w:szCs w:val="22"/>
          <w:lang w:eastAsia="el-GR"/>
        </w:rPr>
        <w:t>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MM</w:t>
      </w:r>
      <w:r w:rsidRPr="00EE0FF3">
        <w:rPr>
          <w:rFonts w:ascii="Arial" w:hAnsi="Arial" w:cs="Arial"/>
          <w:color w:val="000000" w:themeColor="text1"/>
          <w:sz w:val="22"/>
          <w:szCs w:val="22"/>
          <w:lang w:eastAsia="el-GR"/>
        </w:rPr>
        <w:t xml:space="preserve"> defines the interaction energy between the complex, the protein and the ligand as calculated by molecular mechanics in the gas phase.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 xml:space="preserve">sol </w:t>
      </w:r>
      <w:r w:rsidRPr="00EE0FF3">
        <w:rPr>
          <w:rFonts w:ascii="Arial" w:hAnsi="Arial" w:cs="Arial"/>
          <w:color w:val="000000" w:themeColor="text1"/>
          <w:sz w:val="22"/>
          <w:szCs w:val="22"/>
          <w:lang w:eastAsia="el-GR"/>
        </w:rPr>
        <w:t xml:space="preserve">is </w:t>
      </w:r>
      <w:r w:rsidRPr="00EE0FF3">
        <w:rPr>
          <w:rFonts w:ascii="Arial" w:hAnsi="Arial" w:cs="Arial"/>
          <w:color w:val="000000" w:themeColor="text1"/>
          <w:sz w:val="22"/>
          <w:szCs w:val="22"/>
        </w:rPr>
        <w:t>the desolvation free energy for transferring the ligand from water in the binding area calculated using the PBSA model.</w:t>
      </w:r>
      <w:r w:rsidRPr="00EE0FF3">
        <w:rPr>
          <w:rFonts w:ascii="Arial" w:hAnsi="Arial" w:cs="Arial"/>
          <w:color w:val="000000" w:themeColor="text1"/>
          <w:sz w:val="22"/>
          <w:szCs w:val="22"/>
          <w:lang w:eastAsia="el-GR"/>
        </w:rPr>
        <w:t xml:space="preserve"> The terms for each complex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MM</w:t>
      </w:r>
      <w:r w:rsidRPr="00EE0FF3">
        <w:rPr>
          <w:rFonts w:ascii="Arial" w:hAnsi="Arial" w:cs="Arial"/>
          <w:color w:val="000000" w:themeColor="text1"/>
          <w:sz w:val="22"/>
          <w:szCs w:val="22"/>
          <w:lang w:eastAsia="el-GR"/>
        </w:rPr>
        <w:t xml:space="preserve"> and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sol</w:t>
      </w:r>
      <w:r w:rsidRPr="00EE0FF3">
        <w:rPr>
          <w:rFonts w:ascii="Arial" w:hAnsi="Arial" w:cs="Arial"/>
          <w:color w:val="000000" w:themeColor="text1"/>
          <w:sz w:val="22"/>
          <w:szCs w:val="22"/>
          <w:lang w:eastAsia="el-GR"/>
        </w:rPr>
        <w:t xml:space="preserve"> are calculated using equations (2) and (3)</w:t>
      </w:r>
    </w:p>
    <w:p w14:paraId="0B9D0937" w14:textId="77777777" w:rsidR="005B7216" w:rsidRPr="00EE0FF3" w:rsidRDefault="005B7216" w:rsidP="005B7216">
      <w:pPr>
        <w:autoSpaceDE w:val="0"/>
        <w:autoSpaceDN w:val="0"/>
        <w:adjustRightInd w:val="0"/>
        <w:spacing w:line="276" w:lineRule="auto"/>
        <w:jc w:val="center"/>
        <w:rPr>
          <w:rFonts w:ascii="Arial" w:hAnsi="Arial" w:cs="Arial"/>
          <w:color w:val="000000" w:themeColor="text1"/>
          <w:sz w:val="22"/>
          <w:szCs w:val="22"/>
          <w:lang w:eastAsia="el-GR"/>
        </w:rPr>
      </w:pPr>
      <w:r w:rsidRPr="00EE0FF3">
        <w:rPr>
          <w:rFonts w:ascii="Arial" w:hAnsi="Arial" w:cs="Arial"/>
          <w:color w:val="000000" w:themeColor="text1"/>
          <w:sz w:val="22"/>
          <w:szCs w:val="22"/>
          <w:lang w:eastAsia="el-GR"/>
        </w:rPr>
        <w:t>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MM</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elec</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 xml:space="preserve">vdW    </w:t>
      </w:r>
      <w:proofErr w:type="gramStart"/>
      <w:r w:rsidRPr="00EE0FF3">
        <w:rPr>
          <w:rFonts w:ascii="Arial" w:hAnsi="Arial" w:cs="Arial"/>
          <w:color w:val="000000" w:themeColor="text1"/>
          <w:sz w:val="22"/>
          <w:szCs w:val="22"/>
          <w:vertAlign w:val="subscript"/>
          <w:lang w:eastAsia="el-GR"/>
        </w:rPr>
        <w:t xml:space="preserve">   </w:t>
      </w:r>
      <w:r w:rsidRPr="00EE0FF3">
        <w:rPr>
          <w:rFonts w:ascii="Arial" w:hAnsi="Arial" w:cs="Arial"/>
          <w:color w:val="000000" w:themeColor="text1"/>
          <w:sz w:val="22"/>
          <w:szCs w:val="22"/>
          <w:lang w:eastAsia="el-GR"/>
        </w:rPr>
        <w:t>(</w:t>
      </w:r>
      <w:proofErr w:type="gramEnd"/>
      <w:r w:rsidRPr="00EE0FF3">
        <w:rPr>
          <w:rFonts w:ascii="Arial" w:hAnsi="Arial" w:cs="Arial"/>
          <w:color w:val="000000" w:themeColor="text1"/>
          <w:sz w:val="22"/>
          <w:szCs w:val="22"/>
          <w:lang w:eastAsia="el-GR"/>
        </w:rPr>
        <w:t>2)</w:t>
      </w:r>
    </w:p>
    <w:p w14:paraId="2277454B" w14:textId="77777777" w:rsidR="005B7216" w:rsidRPr="00EE0FF3" w:rsidRDefault="005B7216" w:rsidP="005B7216">
      <w:pPr>
        <w:autoSpaceDE w:val="0"/>
        <w:autoSpaceDN w:val="0"/>
        <w:adjustRightInd w:val="0"/>
        <w:spacing w:line="276" w:lineRule="auto"/>
        <w:jc w:val="center"/>
        <w:rPr>
          <w:rFonts w:ascii="Arial" w:hAnsi="Arial" w:cs="Arial"/>
          <w:color w:val="000000" w:themeColor="text1"/>
          <w:sz w:val="22"/>
          <w:szCs w:val="22"/>
          <w:lang w:eastAsia="el-GR"/>
        </w:rPr>
      </w:pPr>
      <w:r w:rsidRPr="00EE0FF3">
        <w:rPr>
          <w:rFonts w:ascii="Arial" w:hAnsi="Arial" w:cs="Arial"/>
          <w:color w:val="000000" w:themeColor="text1"/>
          <w:sz w:val="22"/>
          <w:szCs w:val="22"/>
          <w:lang w:eastAsia="el-GR"/>
        </w:rPr>
        <w:t>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sol</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P</w:t>
      </w:r>
      <w:r w:rsidRPr="00EE0FF3">
        <w:rPr>
          <w:rFonts w:ascii="Arial" w:hAnsi="Arial" w:cs="Arial"/>
          <w:color w:val="000000" w:themeColor="text1"/>
          <w:sz w:val="22"/>
          <w:szCs w:val="22"/>
          <w:lang w:eastAsia="el-GR"/>
        </w:rPr>
        <w:t xml:space="preserve"> +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 xml:space="preserve">NP           </w:t>
      </w:r>
      <w:proofErr w:type="gramStart"/>
      <w:r w:rsidRPr="00EE0FF3">
        <w:rPr>
          <w:rFonts w:ascii="Arial" w:hAnsi="Arial" w:cs="Arial"/>
          <w:color w:val="000000" w:themeColor="text1"/>
          <w:sz w:val="22"/>
          <w:szCs w:val="22"/>
          <w:vertAlign w:val="subscript"/>
          <w:lang w:eastAsia="el-GR"/>
        </w:rPr>
        <w:t xml:space="preserve">   </w:t>
      </w:r>
      <w:r w:rsidRPr="00EE0FF3">
        <w:rPr>
          <w:rFonts w:ascii="Arial" w:hAnsi="Arial" w:cs="Arial"/>
          <w:color w:val="000000" w:themeColor="text1"/>
          <w:sz w:val="22"/>
          <w:szCs w:val="22"/>
          <w:lang w:eastAsia="el-GR"/>
        </w:rPr>
        <w:t>(</w:t>
      </w:r>
      <w:proofErr w:type="gramEnd"/>
      <w:r w:rsidRPr="00EE0FF3">
        <w:rPr>
          <w:rFonts w:ascii="Arial" w:hAnsi="Arial" w:cs="Arial"/>
          <w:color w:val="000000" w:themeColor="text1"/>
          <w:sz w:val="22"/>
          <w:szCs w:val="22"/>
          <w:lang w:eastAsia="el-GR"/>
        </w:rPr>
        <w:t>3)</w:t>
      </w:r>
    </w:p>
    <w:p w14:paraId="54AA1E91" w14:textId="326D45CE" w:rsidR="005B7216" w:rsidRPr="00EE0FF3" w:rsidRDefault="005B7216" w:rsidP="005B7216">
      <w:pPr>
        <w:spacing w:line="276" w:lineRule="auto"/>
        <w:jc w:val="both"/>
        <w:rPr>
          <w:rFonts w:ascii="Arial" w:hAnsi="Arial" w:cs="Arial"/>
          <w:color w:val="000000" w:themeColor="text1"/>
          <w:sz w:val="22"/>
          <w:szCs w:val="22"/>
        </w:rPr>
      </w:pPr>
      <w:r w:rsidRPr="00EE0FF3">
        <w:rPr>
          <w:rFonts w:ascii="Arial" w:hAnsi="Arial" w:cs="Arial"/>
          <w:color w:val="000000" w:themeColor="text1"/>
          <w:sz w:val="22"/>
          <w:szCs w:val="22"/>
          <w:lang w:eastAsia="el-GR"/>
        </w:rPr>
        <w:t>In equation (2)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elec</w:t>
      </w:r>
      <w:r w:rsidRPr="00EE0FF3">
        <w:rPr>
          <w:rFonts w:ascii="Arial" w:hAnsi="Arial" w:cs="Arial"/>
          <w:color w:val="000000" w:themeColor="text1"/>
          <w:sz w:val="22"/>
          <w:szCs w:val="22"/>
          <w:lang w:eastAsia="el-GR"/>
        </w:rPr>
        <w:t xml:space="preserve"> and Δ</w:t>
      </w:r>
      <w:r w:rsidRPr="00EE0FF3">
        <w:rPr>
          <w:rFonts w:ascii="Arial" w:hAnsi="Arial" w:cs="Arial"/>
          <w:i/>
          <w:color w:val="000000" w:themeColor="text1"/>
          <w:sz w:val="22"/>
          <w:szCs w:val="22"/>
          <w:lang w:eastAsia="el-GR"/>
        </w:rPr>
        <w:t>E</w:t>
      </w:r>
      <w:r w:rsidRPr="00EE0FF3">
        <w:rPr>
          <w:rFonts w:ascii="Arial" w:hAnsi="Arial" w:cs="Arial"/>
          <w:color w:val="000000" w:themeColor="text1"/>
          <w:sz w:val="22"/>
          <w:szCs w:val="22"/>
          <w:vertAlign w:val="subscript"/>
          <w:lang w:eastAsia="el-GR"/>
        </w:rPr>
        <w:t>vdW</w:t>
      </w:r>
      <w:r w:rsidRPr="00EE0FF3">
        <w:rPr>
          <w:rFonts w:ascii="Arial" w:hAnsi="Arial" w:cs="Arial"/>
          <w:color w:val="000000" w:themeColor="text1"/>
          <w:sz w:val="22"/>
          <w:szCs w:val="22"/>
          <w:lang w:eastAsia="el-GR"/>
        </w:rPr>
        <w:t xml:space="preserve"> are the electrostatic and the </w:t>
      </w:r>
      <w:r>
        <w:rPr>
          <w:rFonts w:ascii="Arial" w:hAnsi="Arial" w:cs="Arial"/>
          <w:color w:val="000000" w:themeColor="text1"/>
          <w:sz w:val="22"/>
          <w:szCs w:val="22"/>
          <w:lang w:eastAsia="el-GR"/>
        </w:rPr>
        <w:t>vdW</w:t>
      </w:r>
      <w:r w:rsidRPr="00EE0FF3">
        <w:rPr>
          <w:rFonts w:ascii="Arial" w:hAnsi="Arial" w:cs="Arial"/>
          <w:color w:val="000000" w:themeColor="text1"/>
          <w:sz w:val="22"/>
          <w:szCs w:val="22"/>
          <w:lang w:eastAsia="el-GR"/>
        </w:rPr>
        <w:t xml:space="preserve"> interaction energies, respectively. In equation (3)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P</w:t>
      </w:r>
      <w:r w:rsidRPr="00EE0FF3">
        <w:rPr>
          <w:rFonts w:ascii="Arial" w:hAnsi="Arial" w:cs="Arial"/>
          <w:color w:val="000000" w:themeColor="text1"/>
          <w:sz w:val="22"/>
          <w:szCs w:val="22"/>
          <w:lang w:eastAsia="el-GR"/>
        </w:rPr>
        <w:t xml:space="preserve"> is the electrostatic or polar contribution to free energy of solvation and the term Δ</w:t>
      </w:r>
      <w:r w:rsidRPr="00EE0FF3">
        <w:rPr>
          <w:rFonts w:ascii="Arial" w:hAnsi="Arial" w:cs="Arial"/>
          <w:i/>
          <w:color w:val="000000" w:themeColor="text1"/>
          <w:sz w:val="22"/>
          <w:szCs w:val="22"/>
          <w:lang w:eastAsia="el-GR"/>
        </w:rPr>
        <w:t>G</w:t>
      </w:r>
      <w:r w:rsidRPr="00EE0FF3">
        <w:rPr>
          <w:rFonts w:ascii="Arial" w:hAnsi="Arial" w:cs="Arial"/>
          <w:color w:val="000000" w:themeColor="text1"/>
          <w:sz w:val="22"/>
          <w:szCs w:val="22"/>
          <w:vertAlign w:val="subscript"/>
          <w:lang w:eastAsia="el-GR"/>
        </w:rPr>
        <w:t xml:space="preserve">NP </w:t>
      </w:r>
      <w:r w:rsidRPr="00EE0FF3">
        <w:rPr>
          <w:rFonts w:ascii="Arial" w:hAnsi="Arial" w:cs="Arial"/>
          <w:color w:val="000000" w:themeColor="text1"/>
          <w:sz w:val="22"/>
          <w:szCs w:val="22"/>
          <w:lang w:eastAsia="el-GR"/>
        </w:rPr>
        <w:t xml:space="preserve">is the non-polar or hydrophobic contribution to solvation free energy. </w:t>
      </w:r>
      <w:r w:rsidRPr="00EE0FF3">
        <w:rPr>
          <w:rFonts w:ascii="Arial" w:hAnsi="Arial" w:cs="Arial"/>
          <w:color w:val="000000" w:themeColor="text1"/>
          <w:sz w:val="22"/>
          <w:szCs w:val="22"/>
        </w:rPr>
        <w:t xml:space="preserve">Molecular mechanics energies and the non-polar contribution to the solvation free energy were calculated with the </w:t>
      </w:r>
      <w:r w:rsidRPr="00EE0FF3">
        <w:rPr>
          <w:rFonts w:ascii="Arial" w:hAnsi="Arial" w:cs="Arial"/>
          <w:i/>
          <w:color w:val="000000" w:themeColor="text1"/>
          <w:sz w:val="22"/>
          <w:szCs w:val="22"/>
        </w:rPr>
        <w:t>mmpbsa.pl</w:t>
      </w:r>
      <w:r w:rsidRPr="00EE0FF3">
        <w:rPr>
          <w:rFonts w:ascii="Arial" w:hAnsi="Arial" w:cs="Arial"/>
          <w:color w:val="000000" w:themeColor="text1"/>
          <w:sz w:val="22"/>
          <w:szCs w:val="22"/>
        </w:rPr>
        <w:t xml:space="preserve"> module</w:t>
      </w:r>
      <w:r w:rsidR="005C535D" w:rsidRPr="00EC326B">
        <w:rPr>
          <w:rFonts w:ascii="Arial" w:hAnsi="Arial" w:cs="Arial"/>
          <w:color w:val="000000" w:themeColor="text1"/>
          <w:sz w:val="22"/>
          <w:szCs w:val="22"/>
          <w:vertAlign w:val="superscript"/>
        </w:rPr>
        <w:t>24</w:t>
      </w:r>
      <w:r w:rsidRPr="00EE0FF3">
        <w:rPr>
          <w:rFonts w:ascii="Arial" w:hAnsi="Arial" w:cs="Arial"/>
          <w:color w:val="000000" w:themeColor="text1"/>
          <w:sz w:val="22"/>
          <w:szCs w:val="22"/>
        </w:rPr>
        <w:t xml:space="preserve"> of Amber14</w:t>
      </w:r>
      <w:r w:rsidR="005C535D" w:rsidRPr="00EC326B">
        <w:rPr>
          <w:rFonts w:ascii="Arial" w:hAnsi="Arial" w:cs="Arial"/>
          <w:color w:val="000000" w:themeColor="text1"/>
          <w:sz w:val="22"/>
          <w:szCs w:val="22"/>
          <w:vertAlign w:val="superscript"/>
        </w:rPr>
        <w:t>12</w:t>
      </w:r>
      <w:r w:rsidRPr="00EE0FF3">
        <w:rPr>
          <w:rFonts w:ascii="Arial" w:hAnsi="Arial" w:cs="Arial"/>
          <w:color w:val="000000" w:themeColor="text1"/>
          <w:sz w:val="22"/>
          <w:szCs w:val="22"/>
        </w:rPr>
        <w:t xml:space="preserve"> (Case </w:t>
      </w:r>
      <w:r w:rsidRPr="00EE0FF3">
        <w:rPr>
          <w:rFonts w:ascii="Arial" w:hAnsi="Arial" w:cs="Arial"/>
          <w:i/>
          <w:color w:val="000000" w:themeColor="text1"/>
          <w:sz w:val="22"/>
          <w:szCs w:val="22"/>
        </w:rPr>
        <w:t>et al.,</w:t>
      </w:r>
      <w:r w:rsidRPr="00EE0FF3">
        <w:rPr>
          <w:rFonts w:ascii="Arial" w:hAnsi="Arial" w:cs="Arial"/>
          <w:color w:val="000000" w:themeColor="text1"/>
          <w:sz w:val="22"/>
          <w:szCs w:val="22"/>
        </w:rPr>
        <w:t xml:space="preserve"> 2014).</w:t>
      </w:r>
    </w:p>
    <w:p w14:paraId="1C9EFD8D" w14:textId="77777777" w:rsidR="005B7216" w:rsidRPr="00B653D3" w:rsidRDefault="005B7216" w:rsidP="00E01990">
      <w:pPr>
        <w:rPr>
          <w:rFonts w:ascii="Arial" w:hAnsi="Arial" w:cs="Arial"/>
          <w:color w:val="000000" w:themeColor="text1"/>
          <w:sz w:val="22"/>
          <w:szCs w:val="22"/>
          <w:highlight w:val="yellow"/>
        </w:rPr>
      </w:pPr>
    </w:p>
    <w:p w14:paraId="23490066" w14:textId="175D36C6" w:rsidR="00FC1077" w:rsidRDefault="00FC1077" w:rsidP="00FC1077">
      <w:pPr>
        <w:rPr>
          <w:rFonts w:ascii="Arial" w:hAnsi="Arial" w:cs="Arial"/>
          <w:color w:val="000000" w:themeColor="text1"/>
          <w:sz w:val="22"/>
          <w:szCs w:val="22"/>
        </w:rPr>
      </w:pPr>
    </w:p>
    <w:p w14:paraId="6E0B0D96" w14:textId="39153485" w:rsidR="005C535D" w:rsidRDefault="005C535D" w:rsidP="00FC1077">
      <w:pPr>
        <w:rPr>
          <w:rFonts w:ascii="Arial" w:hAnsi="Arial" w:cs="Arial"/>
          <w:color w:val="000000" w:themeColor="text1"/>
          <w:sz w:val="22"/>
          <w:szCs w:val="22"/>
        </w:rPr>
      </w:pPr>
    </w:p>
    <w:p w14:paraId="7D8CA40F" w14:textId="177EDA2C" w:rsidR="005C535D" w:rsidRDefault="005C535D" w:rsidP="00FC1077">
      <w:pPr>
        <w:rPr>
          <w:rFonts w:ascii="Arial" w:hAnsi="Arial" w:cs="Arial"/>
          <w:color w:val="000000" w:themeColor="text1"/>
          <w:sz w:val="22"/>
          <w:szCs w:val="22"/>
        </w:rPr>
      </w:pPr>
    </w:p>
    <w:p w14:paraId="7884943C" w14:textId="77777777" w:rsidR="005C535D" w:rsidRPr="00B653D3" w:rsidRDefault="005C535D" w:rsidP="00FC1077">
      <w:pPr>
        <w:rPr>
          <w:rFonts w:ascii="Arial" w:hAnsi="Arial" w:cs="Arial"/>
          <w:color w:val="000000" w:themeColor="text1"/>
          <w:sz w:val="22"/>
          <w:szCs w:val="22"/>
        </w:rPr>
      </w:pPr>
    </w:p>
    <w:p w14:paraId="597CC67A" w14:textId="691A61C2" w:rsidR="007C5476" w:rsidRPr="00B653D3" w:rsidRDefault="007C5476" w:rsidP="007C5476">
      <w:pPr>
        <w:pStyle w:val="NormalWeb"/>
        <w:shd w:val="clear" w:color="auto" w:fill="FFFFFF"/>
        <w:spacing w:line="276" w:lineRule="auto"/>
        <w:jc w:val="both"/>
        <w:rPr>
          <w:rFonts w:ascii="Arial" w:hAnsi="Arial" w:cs="Arial"/>
          <w:b/>
          <w:color w:val="000000" w:themeColor="text1"/>
          <w:sz w:val="22"/>
          <w:szCs w:val="22"/>
        </w:rPr>
      </w:pPr>
      <w:r w:rsidRPr="00B653D3">
        <w:rPr>
          <w:rFonts w:ascii="Arial" w:hAnsi="Arial" w:cs="Arial"/>
          <w:b/>
          <w:color w:val="000000" w:themeColor="text1"/>
          <w:sz w:val="22"/>
          <w:szCs w:val="22"/>
        </w:rPr>
        <w:lastRenderedPageBreak/>
        <w:t>REFERENCES</w:t>
      </w:r>
    </w:p>
    <w:p w14:paraId="5ACBFBDA"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Motulsky</w:t>
      </w:r>
      <w:proofErr w:type="spellEnd"/>
      <w:r w:rsidRPr="00B653D3">
        <w:rPr>
          <w:rFonts w:ascii="Arial" w:hAnsi="Arial" w:cs="Arial"/>
          <w:color w:val="000000" w:themeColor="text1"/>
          <w:sz w:val="22"/>
          <w:szCs w:val="22"/>
        </w:rPr>
        <w:t xml:space="preserve">, H. J. (n.d.). Interpreting the extra sum-of squares F test. Retrieved May 30, 2019, from </w:t>
      </w:r>
      <w:proofErr w:type="spellStart"/>
      <w:r w:rsidRPr="00B653D3">
        <w:rPr>
          <w:rFonts w:ascii="Arial" w:hAnsi="Arial" w:cs="Arial"/>
          <w:color w:val="000000" w:themeColor="text1"/>
          <w:sz w:val="22"/>
          <w:szCs w:val="22"/>
        </w:rPr>
        <w:t>Motulsky</w:t>
      </w:r>
      <w:proofErr w:type="spellEnd"/>
      <w:r w:rsidRPr="00B653D3">
        <w:rPr>
          <w:rFonts w:ascii="Arial" w:hAnsi="Arial" w:cs="Arial"/>
          <w:color w:val="000000" w:themeColor="text1"/>
          <w:sz w:val="22"/>
          <w:szCs w:val="22"/>
        </w:rPr>
        <w:t xml:space="preserve">, H. J., &amp; Mahan, L. C. (1984). The Kinetics of Competitive Radioligand Binding Predicted by the Law of Mass-Action. </w:t>
      </w:r>
      <w:r w:rsidRPr="00B653D3">
        <w:rPr>
          <w:rFonts w:ascii="Arial" w:hAnsi="Arial" w:cs="Arial"/>
          <w:i/>
          <w:iCs/>
          <w:color w:val="000000" w:themeColor="text1"/>
          <w:sz w:val="22"/>
          <w:szCs w:val="22"/>
        </w:rPr>
        <w:t>Molecular Pharmacology</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25</w:t>
      </w:r>
      <w:r w:rsidRPr="00B653D3">
        <w:rPr>
          <w:rFonts w:ascii="Arial" w:hAnsi="Arial" w:cs="Arial"/>
          <w:color w:val="000000" w:themeColor="text1"/>
          <w:sz w:val="22"/>
          <w:szCs w:val="22"/>
        </w:rPr>
        <w:t xml:space="preserve">(1), 1–9. </w:t>
      </w:r>
    </w:p>
    <w:p w14:paraId="59E62915" w14:textId="0CE49FEA"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2.</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Lagarias</w:t>
      </w:r>
      <w:proofErr w:type="spellEnd"/>
      <w:r w:rsidRPr="00B653D3">
        <w:rPr>
          <w:rFonts w:ascii="Arial" w:hAnsi="Arial" w:cs="Arial"/>
          <w:color w:val="000000" w:themeColor="text1"/>
          <w:sz w:val="22"/>
          <w:szCs w:val="22"/>
        </w:rPr>
        <w:t xml:space="preserve">, P., </w:t>
      </w:r>
      <w:proofErr w:type="spellStart"/>
      <w:r w:rsidRPr="00B653D3">
        <w:rPr>
          <w:rFonts w:ascii="Arial" w:hAnsi="Arial" w:cs="Arial"/>
          <w:color w:val="000000" w:themeColor="text1"/>
          <w:sz w:val="22"/>
          <w:szCs w:val="22"/>
        </w:rPr>
        <w:t>Vrontaki</w:t>
      </w:r>
      <w:proofErr w:type="spellEnd"/>
      <w:r w:rsidRPr="00B653D3">
        <w:rPr>
          <w:rFonts w:ascii="Arial" w:hAnsi="Arial" w:cs="Arial"/>
          <w:color w:val="000000" w:themeColor="text1"/>
          <w:sz w:val="22"/>
          <w:szCs w:val="22"/>
        </w:rPr>
        <w:t xml:space="preserve">, E., </w:t>
      </w:r>
      <w:proofErr w:type="spellStart"/>
      <w:r w:rsidRPr="00B653D3">
        <w:rPr>
          <w:rFonts w:ascii="Arial" w:hAnsi="Arial" w:cs="Arial"/>
          <w:color w:val="000000" w:themeColor="text1"/>
          <w:sz w:val="22"/>
          <w:szCs w:val="22"/>
        </w:rPr>
        <w:t>Lambrinidis</w:t>
      </w:r>
      <w:proofErr w:type="spellEnd"/>
      <w:r w:rsidRPr="00B653D3">
        <w:rPr>
          <w:rFonts w:ascii="Arial" w:hAnsi="Arial" w:cs="Arial"/>
          <w:color w:val="000000" w:themeColor="text1"/>
          <w:sz w:val="22"/>
          <w:szCs w:val="22"/>
        </w:rPr>
        <w:t xml:space="preserve">, G., Stamatis, D., </w:t>
      </w:r>
      <w:proofErr w:type="spellStart"/>
      <w:r w:rsidRPr="00B653D3">
        <w:rPr>
          <w:rFonts w:ascii="Arial" w:hAnsi="Arial" w:cs="Arial"/>
          <w:color w:val="000000" w:themeColor="text1"/>
          <w:sz w:val="22"/>
          <w:szCs w:val="22"/>
        </w:rPr>
        <w:t>Convertino</w:t>
      </w:r>
      <w:proofErr w:type="spellEnd"/>
      <w:r w:rsidRPr="00B653D3">
        <w:rPr>
          <w:rFonts w:ascii="Arial" w:hAnsi="Arial" w:cs="Arial"/>
          <w:color w:val="000000" w:themeColor="text1"/>
          <w:sz w:val="22"/>
          <w:szCs w:val="22"/>
        </w:rPr>
        <w:t xml:space="preserve">, M., </w:t>
      </w:r>
      <w:proofErr w:type="spellStart"/>
      <w:r w:rsidRPr="00B653D3">
        <w:rPr>
          <w:rFonts w:ascii="Arial" w:hAnsi="Arial" w:cs="Arial"/>
          <w:color w:val="000000" w:themeColor="text1"/>
          <w:sz w:val="22"/>
          <w:szCs w:val="22"/>
        </w:rPr>
        <w:t>Ortore</w:t>
      </w:r>
      <w:proofErr w:type="spellEnd"/>
      <w:r w:rsidRPr="00B653D3">
        <w:rPr>
          <w:rFonts w:ascii="Arial" w:hAnsi="Arial" w:cs="Arial"/>
          <w:color w:val="000000" w:themeColor="text1"/>
          <w:sz w:val="22"/>
          <w:szCs w:val="22"/>
        </w:rPr>
        <w:t xml:space="preserve">, G., et al. (2018). Discovery of Novel Adenosine Receptor Antagonists through a Combined Structure- and Ligand-Based Approach Followed by Molecular Dynamics Investigation of Ligand Binding Mode. </w:t>
      </w:r>
      <w:r w:rsidRPr="00B653D3">
        <w:rPr>
          <w:rFonts w:ascii="Arial" w:hAnsi="Arial" w:cs="Arial"/>
          <w:i/>
          <w:iCs/>
          <w:color w:val="000000" w:themeColor="text1"/>
          <w:sz w:val="22"/>
          <w:szCs w:val="22"/>
        </w:rPr>
        <w:t xml:space="preserve">Journal of Chemical Information and </w:t>
      </w:r>
      <w:proofErr w:type="spellStart"/>
      <w:r w:rsidRPr="00B653D3">
        <w:rPr>
          <w:rFonts w:ascii="Arial" w:hAnsi="Arial" w:cs="Arial"/>
          <w:i/>
          <w:iCs/>
          <w:color w:val="000000" w:themeColor="text1"/>
          <w:sz w:val="22"/>
          <w:szCs w:val="22"/>
        </w:rPr>
        <w:t>Modeling</w:t>
      </w:r>
      <w:proofErr w:type="spellEnd"/>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58</w:t>
      </w:r>
      <w:r w:rsidRPr="00B653D3">
        <w:rPr>
          <w:rFonts w:ascii="Arial" w:hAnsi="Arial" w:cs="Arial"/>
          <w:color w:val="000000" w:themeColor="text1"/>
          <w:sz w:val="22"/>
          <w:szCs w:val="22"/>
        </w:rPr>
        <w:t xml:space="preserve">(4), 794–815. DOI: 10.1021/acs.jcim.7b00455 </w:t>
      </w:r>
    </w:p>
    <w:p w14:paraId="5F2E65BC"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3.</w:t>
      </w:r>
      <w:r>
        <w:rPr>
          <w:rFonts w:ascii="Arial" w:hAnsi="Arial" w:cs="Arial"/>
          <w:color w:val="000000" w:themeColor="text1"/>
          <w:sz w:val="22"/>
          <w:szCs w:val="22"/>
        </w:rPr>
        <w:tab/>
      </w:r>
      <w:r w:rsidRPr="00B653D3">
        <w:rPr>
          <w:rFonts w:ascii="Arial" w:hAnsi="Arial" w:cs="Arial"/>
          <w:color w:val="000000" w:themeColor="text1"/>
          <w:sz w:val="22"/>
          <w:szCs w:val="22"/>
        </w:rPr>
        <w:t xml:space="preserve">Floris, M., </w:t>
      </w:r>
      <w:proofErr w:type="spellStart"/>
      <w:r w:rsidRPr="00B653D3">
        <w:rPr>
          <w:rFonts w:ascii="Arial" w:hAnsi="Arial" w:cs="Arial"/>
          <w:color w:val="000000" w:themeColor="text1"/>
          <w:sz w:val="22"/>
          <w:szCs w:val="22"/>
        </w:rPr>
        <w:t>Sabbadin</w:t>
      </w:r>
      <w:proofErr w:type="spellEnd"/>
      <w:r w:rsidRPr="00B653D3">
        <w:rPr>
          <w:rFonts w:ascii="Arial" w:hAnsi="Arial" w:cs="Arial"/>
          <w:color w:val="000000" w:themeColor="text1"/>
          <w:sz w:val="22"/>
          <w:szCs w:val="22"/>
        </w:rPr>
        <w:t xml:space="preserve">, D., </w:t>
      </w:r>
      <w:proofErr w:type="spellStart"/>
      <w:r w:rsidRPr="00B653D3">
        <w:rPr>
          <w:rFonts w:ascii="Arial" w:hAnsi="Arial" w:cs="Arial"/>
          <w:color w:val="000000" w:themeColor="text1"/>
          <w:sz w:val="22"/>
          <w:szCs w:val="22"/>
        </w:rPr>
        <w:t>Medda</w:t>
      </w:r>
      <w:proofErr w:type="spellEnd"/>
      <w:r w:rsidRPr="00B653D3">
        <w:rPr>
          <w:rFonts w:ascii="Arial" w:hAnsi="Arial" w:cs="Arial"/>
          <w:color w:val="000000" w:themeColor="text1"/>
          <w:sz w:val="22"/>
          <w:szCs w:val="22"/>
        </w:rPr>
        <w:t xml:space="preserve">, R., </w:t>
      </w:r>
      <w:proofErr w:type="spellStart"/>
      <w:r w:rsidRPr="00B653D3">
        <w:rPr>
          <w:rFonts w:ascii="Arial" w:hAnsi="Arial" w:cs="Arial"/>
          <w:color w:val="000000" w:themeColor="text1"/>
          <w:sz w:val="22"/>
          <w:szCs w:val="22"/>
        </w:rPr>
        <w:t>Bulfone</w:t>
      </w:r>
      <w:proofErr w:type="spellEnd"/>
      <w:r w:rsidRPr="00B653D3">
        <w:rPr>
          <w:rFonts w:ascii="Arial" w:hAnsi="Arial" w:cs="Arial"/>
          <w:color w:val="000000" w:themeColor="text1"/>
          <w:sz w:val="22"/>
          <w:szCs w:val="22"/>
        </w:rPr>
        <w:t xml:space="preserve">, A., &amp; Moro, S. (2012). </w:t>
      </w:r>
      <w:proofErr w:type="spellStart"/>
      <w:r w:rsidRPr="00B653D3">
        <w:rPr>
          <w:rFonts w:ascii="Arial" w:hAnsi="Arial" w:cs="Arial"/>
          <w:color w:val="000000" w:themeColor="text1"/>
          <w:sz w:val="22"/>
          <w:szCs w:val="22"/>
        </w:rPr>
        <w:t>Adenosiland</w:t>
      </w:r>
      <w:proofErr w:type="spellEnd"/>
      <w:r w:rsidRPr="00B653D3">
        <w:rPr>
          <w:rFonts w:ascii="Arial" w:hAnsi="Arial" w:cs="Arial"/>
          <w:color w:val="000000" w:themeColor="text1"/>
          <w:sz w:val="22"/>
          <w:szCs w:val="22"/>
        </w:rPr>
        <w:t xml:space="preserve">: walking through adenosine receptors landscape. </w:t>
      </w:r>
      <w:r w:rsidRPr="00B653D3">
        <w:rPr>
          <w:rFonts w:ascii="Arial" w:hAnsi="Arial" w:cs="Arial"/>
          <w:i/>
          <w:iCs/>
          <w:color w:val="000000" w:themeColor="text1"/>
          <w:sz w:val="22"/>
          <w:szCs w:val="22"/>
        </w:rPr>
        <w:t>European Journal of Medicinal Chemistry</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58</w:t>
      </w:r>
      <w:r w:rsidRPr="00B653D3">
        <w:rPr>
          <w:rFonts w:ascii="Arial" w:hAnsi="Arial" w:cs="Arial"/>
          <w:color w:val="000000" w:themeColor="text1"/>
          <w:sz w:val="22"/>
          <w:szCs w:val="22"/>
        </w:rPr>
        <w:t xml:space="preserve">, 248–257. DOI: 10.1016/j.ejmech.2012.10.022 </w:t>
      </w:r>
    </w:p>
    <w:p w14:paraId="7D53EB2D"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lang w:eastAsia="en-GB"/>
        </w:rPr>
        <w:t>4.</w:t>
      </w:r>
      <w:r>
        <w:rPr>
          <w:rFonts w:ascii="Arial" w:hAnsi="Arial" w:cs="Arial"/>
          <w:color w:val="000000" w:themeColor="text1"/>
          <w:sz w:val="22"/>
          <w:szCs w:val="22"/>
          <w:lang w:eastAsia="en-GB"/>
        </w:rPr>
        <w:tab/>
      </w:r>
      <w:proofErr w:type="spellStart"/>
      <w:r w:rsidRPr="00B653D3">
        <w:rPr>
          <w:rFonts w:ascii="Arial" w:hAnsi="Arial" w:cs="Arial"/>
          <w:color w:val="000000" w:themeColor="text1"/>
          <w:sz w:val="22"/>
          <w:szCs w:val="22"/>
          <w:lang w:eastAsia="en-GB"/>
        </w:rPr>
        <w:t>Glukhova</w:t>
      </w:r>
      <w:proofErr w:type="spellEnd"/>
      <w:r w:rsidRPr="00B653D3">
        <w:rPr>
          <w:rFonts w:ascii="Arial" w:hAnsi="Arial" w:cs="Arial"/>
          <w:color w:val="000000" w:themeColor="text1"/>
          <w:sz w:val="22"/>
          <w:szCs w:val="22"/>
          <w:lang w:eastAsia="en-GB"/>
        </w:rPr>
        <w:t xml:space="preserve">, A., </w:t>
      </w:r>
      <w:proofErr w:type="spellStart"/>
      <w:r w:rsidRPr="00B653D3">
        <w:rPr>
          <w:rFonts w:ascii="Arial" w:hAnsi="Arial" w:cs="Arial"/>
          <w:color w:val="000000" w:themeColor="text1"/>
          <w:sz w:val="22"/>
          <w:szCs w:val="22"/>
          <w:lang w:eastAsia="en-GB"/>
        </w:rPr>
        <w:t>Thal</w:t>
      </w:r>
      <w:proofErr w:type="spellEnd"/>
      <w:r w:rsidRPr="00B653D3">
        <w:rPr>
          <w:rFonts w:ascii="Arial" w:hAnsi="Arial" w:cs="Arial"/>
          <w:color w:val="000000" w:themeColor="text1"/>
          <w:sz w:val="22"/>
          <w:szCs w:val="22"/>
          <w:lang w:eastAsia="en-GB"/>
        </w:rPr>
        <w:t xml:space="preserve">, D. M., Nguyen, A. T., Vecchio, E. A., </w:t>
      </w:r>
      <w:proofErr w:type="spellStart"/>
      <w:r w:rsidRPr="00B653D3">
        <w:rPr>
          <w:rFonts w:ascii="Arial" w:hAnsi="Arial" w:cs="Arial"/>
          <w:color w:val="000000" w:themeColor="text1"/>
          <w:sz w:val="22"/>
          <w:szCs w:val="22"/>
          <w:lang w:eastAsia="en-GB"/>
        </w:rPr>
        <w:t>Jörg</w:t>
      </w:r>
      <w:proofErr w:type="spellEnd"/>
      <w:r w:rsidRPr="00B653D3">
        <w:rPr>
          <w:rFonts w:ascii="Arial" w:hAnsi="Arial" w:cs="Arial"/>
          <w:color w:val="000000" w:themeColor="text1"/>
          <w:sz w:val="22"/>
          <w:szCs w:val="22"/>
          <w:lang w:eastAsia="en-GB"/>
        </w:rPr>
        <w:t xml:space="preserve">, M., </w:t>
      </w:r>
      <w:proofErr w:type="spellStart"/>
      <w:r w:rsidRPr="00B653D3">
        <w:rPr>
          <w:rFonts w:ascii="Arial" w:hAnsi="Arial" w:cs="Arial"/>
          <w:color w:val="000000" w:themeColor="text1"/>
          <w:sz w:val="22"/>
          <w:szCs w:val="22"/>
          <w:lang w:eastAsia="en-GB"/>
        </w:rPr>
        <w:t>Scammells</w:t>
      </w:r>
      <w:proofErr w:type="spellEnd"/>
      <w:r w:rsidRPr="00B653D3">
        <w:rPr>
          <w:rFonts w:ascii="Arial" w:hAnsi="Arial" w:cs="Arial"/>
          <w:color w:val="000000" w:themeColor="text1"/>
          <w:sz w:val="22"/>
          <w:szCs w:val="22"/>
          <w:lang w:eastAsia="en-GB"/>
        </w:rPr>
        <w:t xml:space="preserve">, P. J., et al. (2017). Structure of the Adenosine A1 Receptor Reveals the Basis for Subtype Selectivity. </w:t>
      </w:r>
      <w:r w:rsidRPr="00B653D3">
        <w:rPr>
          <w:rFonts w:ascii="Arial" w:hAnsi="Arial" w:cs="Arial"/>
          <w:i/>
          <w:iCs/>
          <w:color w:val="000000" w:themeColor="text1"/>
          <w:sz w:val="22"/>
          <w:szCs w:val="22"/>
          <w:lang w:eastAsia="en-GB"/>
        </w:rPr>
        <w:t>Cell</w:t>
      </w:r>
      <w:r w:rsidRPr="00B653D3">
        <w:rPr>
          <w:rFonts w:ascii="Arial" w:hAnsi="Arial" w:cs="Arial"/>
          <w:color w:val="000000" w:themeColor="text1"/>
          <w:sz w:val="22"/>
          <w:szCs w:val="22"/>
          <w:lang w:eastAsia="en-GB"/>
        </w:rPr>
        <w:t xml:space="preserve">, </w:t>
      </w:r>
      <w:r w:rsidRPr="00B653D3">
        <w:rPr>
          <w:rFonts w:ascii="Arial" w:hAnsi="Arial" w:cs="Arial"/>
          <w:b/>
          <w:bCs/>
          <w:i/>
          <w:iCs/>
          <w:color w:val="000000" w:themeColor="text1"/>
          <w:sz w:val="22"/>
          <w:szCs w:val="22"/>
          <w:lang w:eastAsia="en-GB"/>
        </w:rPr>
        <w:t>168</w:t>
      </w:r>
      <w:r w:rsidRPr="00B653D3">
        <w:rPr>
          <w:rFonts w:ascii="Arial" w:hAnsi="Arial" w:cs="Arial"/>
          <w:color w:val="000000" w:themeColor="text1"/>
          <w:sz w:val="22"/>
          <w:szCs w:val="22"/>
          <w:lang w:eastAsia="en-GB"/>
        </w:rPr>
        <w:t xml:space="preserve">(5), 867–877.e13. http://doi.org/10.1016/j.cell.2017.01.042 </w:t>
      </w:r>
    </w:p>
    <w:p w14:paraId="6605ABD8" w14:textId="02BD0367"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lang w:eastAsia="en-GB"/>
        </w:rPr>
      </w:pPr>
      <w:r>
        <w:rPr>
          <w:rFonts w:ascii="Arial" w:hAnsi="Arial" w:cs="Arial"/>
          <w:color w:val="000000" w:themeColor="text1"/>
          <w:sz w:val="22"/>
          <w:szCs w:val="22"/>
          <w:lang w:eastAsia="en-GB"/>
        </w:rPr>
        <w:t>5.</w:t>
      </w:r>
      <w:r>
        <w:rPr>
          <w:rFonts w:ascii="Arial" w:hAnsi="Arial" w:cs="Arial"/>
          <w:color w:val="000000" w:themeColor="text1"/>
          <w:sz w:val="22"/>
          <w:szCs w:val="22"/>
          <w:lang w:eastAsia="en-GB"/>
        </w:rPr>
        <w:tab/>
      </w:r>
      <w:r w:rsidRPr="00B653D3">
        <w:rPr>
          <w:rFonts w:ascii="Arial" w:hAnsi="Arial" w:cs="Arial"/>
          <w:color w:val="000000" w:themeColor="text1"/>
          <w:sz w:val="22"/>
          <w:szCs w:val="22"/>
          <w:lang w:eastAsia="en-GB"/>
        </w:rPr>
        <w:t xml:space="preserve">Waterhouse, A., </w:t>
      </w:r>
      <w:proofErr w:type="spellStart"/>
      <w:r w:rsidRPr="00B653D3">
        <w:rPr>
          <w:rFonts w:ascii="Arial" w:hAnsi="Arial" w:cs="Arial"/>
          <w:color w:val="000000" w:themeColor="text1"/>
          <w:sz w:val="22"/>
          <w:szCs w:val="22"/>
          <w:lang w:eastAsia="en-GB"/>
        </w:rPr>
        <w:t>Bertoni</w:t>
      </w:r>
      <w:proofErr w:type="spellEnd"/>
      <w:r w:rsidRPr="00B653D3">
        <w:rPr>
          <w:rFonts w:ascii="Arial" w:hAnsi="Arial" w:cs="Arial"/>
          <w:color w:val="000000" w:themeColor="text1"/>
          <w:sz w:val="22"/>
          <w:szCs w:val="22"/>
          <w:lang w:eastAsia="en-GB"/>
        </w:rPr>
        <w:t xml:space="preserve">, M., </w:t>
      </w:r>
      <w:proofErr w:type="spellStart"/>
      <w:r w:rsidRPr="00B653D3">
        <w:rPr>
          <w:rFonts w:ascii="Arial" w:hAnsi="Arial" w:cs="Arial"/>
          <w:color w:val="000000" w:themeColor="text1"/>
          <w:sz w:val="22"/>
          <w:szCs w:val="22"/>
          <w:lang w:eastAsia="en-GB"/>
        </w:rPr>
        <w:t>Bienert</w:t>
      </w:r>
      <w:proofErr w:type="spellEnd"/>
      <w:r w:rsidRPr="00B653D3">
        <w:rPr>
          <w:rFonts w:ascii="Arial" w:hAnsi="Arial" w:cs="Arial"/>
          <w:color w:val="000000" w:themeColor="text1"/>
          <w:sz w:val="22"/>
          <w:szCs w:val="22"/>
          <w:lang w:eastAsia="en-GB"/>
        </w:rPr>
        <w:t xml:space="preserve">, S., Studer, G., </w:t>
      </w:r>
      <w:proofErr w:type="spellStart"/>
      <w:r w:rsidRPr="00B653D3">
        <w:rPr>
          <w:rFonts w:ascii="Arial" w:hAnsi="Arial" w:cs="Arial"/>
          <w:color w:val="000000" w:themeColor="text1"/>
          <w:sz w:val="22"/>
          <w:szCs w:val="22"/>
          <w:lang w:eastAsia="en-GB"/>
        </w:rPr>
        <w:t>Tauriello</w:t>
      </w:r>
      <w:proofErr w:type="spellEnd"/>
      <w:r w:rsidRPr="00B653D3">
        <w:rPr>
          <w:rFonts w:ascii="Arial" w:hAnsi="Arial" w:cs="Arial"/>
          <w:color w:val="000000" w:themeColor="text1"/>
          <w:sz w:val="22"/>
          <w:szCs w:val="22"/>
          <w:lang w:eastAsia="en-GB"/>
        </w:rPr>
        <w:t xml:space="preserve">, G., </w:t>
      </w:r>
      <w:proofErr w:type="spellStart"/>
      <w:r w:rsidRPr="00B653D3">
        <w:rPr>
          <w:rFonts w:ascii="Arial" w:hAnsi="Arial" w:cs="Arial"/>
          <w:color w:val="000000" w:themeColor="text1"/>
          <w:sz w:val="22"/>
          <w:szCs w:val="22"/>
          <w:lang w:eastAsia="en-GB"/>
        </w:rPr>
        <w:t>Gumienny</w:t>
      </w:r>
      <w:proofErr w:type="spellEnd"/>
      <w:r w:rsidRPr="00B653D3">
        <w:rPr>
          <w:rFonts w:ascii="Arial" w:hAnsi="Arial" w:cs="Arial"/>
          <w:color w:val="000000" w:themeColor="text1"/>
          <w:sz w:val="22"/>
          <w:szCs w:val="22"/>
          <w:lang w:eastAsia="en-GB"/>
        </w:rPr>
        <w:t xml:space="preserve">, R., et al. (2018). SWISS-MODEL: homology modelling of protein structures and complexes. </w:t>
      </w:r>
      <w:r w:rsidRPr="00B653D3">
        <w:rPr>
          <w:rFonts w:ascii="Arial" w:hAnsi="Arial" w:cs="Arial"/>
          <w:i/>
          <w:iCs/>
          <w:color w:val="000000" w:themeColor="text1"/>
          <w:sz w:val="22"/>
          <w:szCs w:val="22"/>
          <w:lang w:eastAsia="en-GB"/>
        </w:rPr>
        <w:t>Nucleic Acids Research</w:t>
      </w:r>
      <w:r w:rsidRPr="00B653D3">
        <w:rPr>
          <w:rFonts w:ascii="Arial" w:hAnsi="Arial" w:cs="Arial"/>
          <w:color w:val="000000" w:themeColor="text1"/>
          <w:sz w:val="22"/>
          <w:szCs w:val="22"/>
          <w:lang w:eastAsia="en-GB"/>
        </w:rPr>
        <w:t xml:space="preserve">, </w:t>
      </w:r>
      <w:r w:rsidRPr="00B653D3">
        <w:rPr>
          <w:rFonts w:ascii="Arial" w:hAnsi="Arial" w:cs="Arial"/>
          <w:b/>
          <w:bCs/>
          <w:i/>
          <w:iCs/>
          <w:color w:val="000000" w:themeColor="text1"/>
          <w:sz w:val="22"/>
          <w:szCs w:val="22"/>
          <w:lang w:eastAsia="en-GB"/>
        </w:rPr>
        <w:t>46</w:t>
      </w:r>
      <w:r w:rsidRPr="00B653D3">
        <w:rPr>
          <w:rFonts w:ascii="Arial" w:hAnsi="Arial" w:cs="Arial"/>
          <w:color w:val="000000" w:themeColor="text1"/>
          <w:sz w:val="22"/>
          <w:szCs w:val="22"/>
          <w:lang w:eastAsia="en-GB"/>
        </w:rPr>
        <w:t xml:space="preserve">(W1), W296–W303. </w:t>
      </w:r>
    </w:p>
    <w:p w14:paraId="1B6AB10E"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lang w:eastAsia="en-GB"/>
        </w:rPr>
        <w:t>6.</w:t>
      </w:r>
      <w:r>
        <w:rPr>
          <w:rFonts w:ascii="Arial" w:hAnsi="Arial" w:cs="Arial"/>
          <w:color w:val="000000" w:themeColor="text1"/>
          <w:sz w:val="22"/>
          <w:szCs w:val="22"/>
          <w:lang w:eastAsia="en-GB"/>
        </w:rPr>
        <w:tab/>
      </w:r>
      <w:proofErr w:type="spellStart"/>
      <w:r w:rsidRPr="00B653D3">
        <w:rPr>
          <w:rFonts w:ascii="Arial" w:hAnsi="Arial" w:cs="Arial"/>
          <w:color w:val="000000" w:themeColor="text1"/>
          <w:sz w:val="22"/>
          <w:szCs w:val="22"/>
          <w:lang w:eastAsia="en-GB"/>
        </w:rPr>
        <w:t>Sali</w:t>
      </w:r>
      <w:proofErr w:type="spellEnd"/>
      <w:r w:rsidRPr="00B653D3">
        <w:rPr>
          <w:rFonts w:ascii="Arial" w:hAnsi="Arial" w:cs="Arial"/>
          <w:color w:val="000000" w:themeColor="text1"/>
          <w:sz w:val="22"/>
          <w:szCs w:val="22"/>
          <w:lang w:eastAsia="en-GB"/>
        </w:rPr>
        <w:t xml:space="preserve">, A., &amp; Blundell, T. L. (1993). Comparative protein modelling by satisfaction of spatial restraints. </w:t>
      </w:r>
      <w:r w:rsidRPr="00B653D3">
        <w:rPr>
          <w:rFonts w:ascii="Arial" w:hAnsi="Arial" w:cs="Arial"/>
          <w:i/>
          <w:iCs/>
          <w:color w:val="000000" w:themeColor="text1"/>
          <w:sz w:val="22"/>
          <w:szCs w:val="22"/>
          <w:lang w:eastAsia="en-GB"/>
        </w:rPr>
        <w:t>Journal of Molecular Biology</w:t>
      </w:r>
      <w:r w:rsidRPr="00B653D3">
        <w:rPr>
          <w:rFonts w:ascii="Arial" w:hAnsi="Arial" w:cs="Arial"/>
          <w:color w:val="000000" w:themeColor="text1"/>
          <w:sz w:val="22"/>
          <w:szCs w:val="22"/>
          <w:lang w:eastAsia="en-GB"/>
        </w:rPr>
        <w:t xml:space="preserve">, </w:t>
      </w:r>
      <w:r w:rsidRPr="00B653D3">
        <w:rPr>
          <w:rFonts w:ascii="Arial" w:hAnsi="Arial" w:cs="Arial"/>
          <w:b/>
          <w:bCs/>
          <w:i/>
          <w:iCs/>
          <w:color w:val="000000" w:themeColor="text1"/>
          <w:sz w:val="22"/>
          <w:szCs w:val="22"/>
          <w:lang w:eastAsia="en-GB"/>
        </w:rPr>
        <w:t>234</w:t>
      </w:r>
      <w:r w:rsidRPr="00B653D3">
        <w:rPr>
          <w:rFonts w:ascii="Arial" w:hAnsi="Arial" w:cs="Arial"/>
          <w:color w:val="000000" w:themeColor="text1"/>
          <w:sz w:val="22"/>
          <w:szCs w:val="22"/>
          <w:lang w:eastAsia="en-GB"/>
        </w:rPr>
        <w:t xml:space="preserve">(3), 779–815. http://doi.org/10.1006/jmbi.1993.1626 </w:t>
      </w:r>
    </w:p>
    <w:p w14:paraId="28A84C99"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lang w:eastAsia="en-GB"/>
        </w:rPr>
        <w:t>7.</w:t>
      </w:r>
      <w:r>
        <w:rPr>
          <w:rFonts w:ascii="Arial" w:hAnsi="Arial" w:cs="Arial"/>
          <w:color w:val="000000" w:themeColor="text1"/>
          <w:sz w:val="22"/>
          <w:szCs w:val="22"/>
          <w:lang w:eastAsia="en-GB"/>
        </w:rPr>
        <w:tab/>
      </w:r>
      <w:proofErr w:type="spellStart"/>
      <w:r w:rsidRPr="00B653D3">
        <w:rPr>
          <w:rFonts w:ascii="Arial" w:hAnsi="Arial" w:cs="Arial"/>
          <w:color w:val="000000" w:themeColor="text1"/>
          <w:sz w:val="22"/>
          <w:szCs w:val="22"/>
          <w:lang w:eastAsia="en-GB"/>
        </w:rPr>
        <w:t>Eswar</w:t>
      </w:r>
      <w:proofErr w:type="spellEnd"/>
      <w:r w:rsidRPr="00B653D3">
        <w:rPr>
          <w:rFonts w:ascii="Arial" w:hAnsi="Arial" w:cs="Arial"/>
          <w:color w:val="000000" w:themeColor="text1"/>
          <w:sz w:val="22"/>
          <w:szCs w:val="22"/>
          <w:lang w:eastAsia="en-GB"/>
        </w:rPr>
        <w:t xml:space="preserve">, N., John, B., </w:t>
      </w:r>
      <w:proofErr w:type="spellStart"/>
      <w:r w:rsidRPr="00B653D3">
        <w:rPr>
          <w:rFonts w:ascii="Arial" w:hAnsi="Arial" w:cs="Arial"/>
          <w:color w:val="000000" w:themeColor="text1"/>
          <w:sz w:val="22"/>
          <w:szCs w:val="22"/>
          <w:lang w:eastAsia="en-GB"/>
        </w:rPr>
        <w:t>Mirkovic</w:t>
      </w:r>
      <w:proofErr w:type="spellEnd"/>
      <w:r w:rsidRPr="00B653D3">
        <w:rPr>
          <w:rFonts w:ascii="Arial" w:hAnsi="Arial" w:cs="Arial"/>
          <w:color w:val="000000" w:themeColor="text1"/>
          <w:sz w:val="22"/>
          <w:szCs w:val="22"/>
          <w:lang w:eastAsia="en-GB"/>
        </w:rPr>
        <w:t xml:space="preserve">, N., </w:t>
      </w:r>
      <w:proofErr w:type="spellStart"/>
      <w:r w:rsidRPr="00B653D3">
        <w:rPr>
          <w:rFonts w:ascii="Arial" w:hAnsi="Arial" w:cs="Arial"/>
          <w:color w:val="000000" w:themeColor="text1"/>
          <w:sz w:val="22"/>
          <w:szCs w:val="22"/>
          <w:lang w:eastAsia="en-GB"/>
        </w:rPr>
        <w:t>Fiser</w:t>
      </w:r>
      <w:proofErr w:type="spellEnd"/>
      <w:r w:rsidRPr="00B653D3">
        <w:rPr>
          <w:rFonts w:ascii="Arial" w:hAnsi="Arial" w:cs="Arial"/>
          <w:color w:val="000000" w:themeColor="text1"/>
          <w:sz w:val="22"/>
          <w:szCs w:val="22"/>
          <w:lang w:eastAsia="en-GB"/>
        </w:rPr>
        <w:t xml:space="preserve">, A., </w:t>
      </w:r>
      <w:proofErr w:type="spellStart"/>
      <w:r w:rsidRPr="00B653D3">
        <w:rPr>
          <w:rFonts w:ascii="Arial" w:hAnsi="Arial" w:cs="Arial"/>
          <w:color w:val="000000" w:themeColor="text1"/>
          <w:sz w:val="22"/>
          <w:szCs w:val="22"/>
          <w:lang w:eastAsia="en-GB"/>
        </w:rPr>
        <w:t>Ilyin</w:t>
      </w:r>
      <w:proofErr w:type="spellEnd"/>
      <w:r w:rsidRPr="00B653D3">
        <w:rPr>
          <w:rFonts w:ascii="Arial" w:hAnsi="Arial" w:cs="Arial"/>
          <w:color w:val="000000" w:themeColor="text1"/>
          <w:sz w:val="22"/>
          <w:szCs w:val="22"/>
          <w:lang w:eastAsia="en-GB"/>
        </w:rPr>
        <w:t xml:space="preserve">, V. A., Pieper, U., et al. (2003). Tools for comparative protein structure </w:t>
      </w:r>
      <w:proofErr w:type="spellStart"/>
      <w:r w:rsidRPr="00B653D3">
        <w:rPr>
          <w:rFonts w:ascii="Arial" w:hAnsi="Arial" w:cs="Arial"/>
          <w:color w:val="000000" w:themeColor="text1"/>
          <w:sz w:val="22"/>
          <w:szCs w:val="22"/>
          <w:lang w:eastAsia="en-GB"/>
        </w:rPr>
        <w:t>modeling</w:t>
      </w:r>
      <w:proofErr w:type="spellEnd"/>
      <w:r w:rsidRPr="00B653D3">
        <w:rPr>
          <w:rFonts w:ascii="Arial" w:hAnsi="Arial" w:cs="Arial"/>
          <w:color w:val="000000" w:themeColor="text1"/>
          <w:sz w:val="22"/>
          <w:szCs w:val="22"/>
          <w:lang w:eastAsia="en-GB"/>
        </w:rPr>
        <w:t xml:space="preserve"> and analysis. </w:t>
      </w:r>
      <w:r w:rsidRPr="00B653D3">
        <w:rPr>
          <w:rFonts w:ascii="Arial" w:hAnsi="Arial" w:cs="Arial"/>
          <w:i/>
          <w:iCs/>
          <w:color w:val="000000" w:themeColor="text1"/>
          <w:sz w:val="22"/>
          <w:szCs w:val="22"/>
          <w:lang w:eastAsia="en-GB"/>
        </w:rPr>
        <w:t>Nucleic Acids Research</w:t>
      </w:r>
      <w:r w:rsidRPr="00B653D3">
        <w:rPr>
          <w:rFonts w:ascii="Arial" w:hAnsi="Arial" w:cs="Arial"/>
          <w:color w:val="000000" w:themeColor="text1"/>
          <w:sz w:val="22"/>
          <w:szCs w:val="22"/>
          <w:lang w:eastAsia="en-GB"/>
        </w:rPr>
        <w:t xml:space="preserve">, </w:t>
      </w:r>
      <w:r w:rsidRPr="00B653D3">
        <w:rPr>
          <w:rFonts w:ascii="Arial" w:hAnsi="Arial" w:cs="Arial"/>
          <w:b/>
          <w:bCs/>
          <w:i/>
          <w:iCs/>
          <w:color w:val="000000" w:themeColor="text1"/>
          <w:sz w:val="22"/>
          <w:szCs w:val="22"/>
          <w:lang w:eastAsia="en-GB"/>
        </w:rPr>
        <w:t>31</w:t>
      </w:r>
      <w:r w:rsidRPr="00B653D3">
        <w:rPr>
          <w:rFonts w:ascii="Arial" w:hAnsi="Arial" w:cs="Arial"/>
          <w:color w:val="000000" w:themeColor="text1"/>
          <w:sz w:val="22"/>
          <w:szCs w:val="22"/>
          <w:lang w:eastAsia="en-GB"/>
        </w:rPr>
        <w:t xml:space="preserve">(13), 3375–3380. http://doi.org/10.1093/nar/gkg543 </w:t>
      </w:r>
    </w:p>
    <w:p w14:paraId="3D860320"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8.</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Jaakola</w:t>
      </w:r>
      <w:proofErr w:type="spellEnd"/>
      <w:r w:rsidRPr="00B653D3">
        <w:rPr>
          <w:rFonts w:ascii="Arial" w:hAnsi="Arial" w:cs="Arial"/>
          <w:color w:val="000000" w:themeColor="text1"/>
          <w:sz w:val="22"/>
          <w:szCs w:val="22"/>
        </w:rPr>
        <w:t xml:space="preserve">, V.-P., Griffith, M. T., Hanson, M. A., </w:t>
      </w:r>
      <w:proofErr w:type="spellStart"/>
      <w:r w:rsidRPr="00B653D3">
        <w:rPr>
          <w:rFonts w:ascii="Arial" w:hAnsi="Arial" w:cs="Arial"/>
          <w:color w:val="000000" w:themeColor="text1"/>
          <w:sz w:val="22"/>
          <w:szCs w:val="22"/>
        </w:rPr>
        <w:t>Cherezov</w:t>
      </w:r>
      <w:proofErr w:type="spellEnd"/>
      <w:r w:rsidRPr="00B653D3">
        <w:rPr>
          <w:rFonts w:ascii="Arial" w:hAnsi="Arial" w:cs="Arial"/>
          <w:color w:val="000000" w:themeColor="text1"/>
          <w:sz w:val="22"/>
          <w:szCs w:val="22"/>
        </w:rPr>
        <w:t xml:space="preserve">, V., </w:t>
      </w:r>
      <w:proofErr w:type="spellStart"/>
      <w:r w:rsidRPr="00B653D3">
        <w:rPr>
          <w:rFonts w:ascii="Arial" w:hAnsi="Arial" w:cs="Arial"/>
          <w:color w:val="000000" w:themeColor="text1"/>
          <w:sz w:val="22"/>
          <w:szCs w:val="22"/>
        </w:rPr>
        <w:t>Chien</w:t>
      </w:r>
      <w:proofErr w:type="spellEnd"/>
      <w:r w:rsidRPr="00B653D3">
        <w:rPr>
          <w:rFonts w:ascii="Arial" w:hAnsi="Arial" w:cs="Arial"/>
          <w:color w:val="000000" w:themeColor="text1"/>
          <w:sz w:val="22"/>
          <w:szCs w:val="22"/>
        </w:rPr>
        <w:t xml:space="preserve">, E. Y. T., Lane, J. R., et al. (2008). The 2.6 angstrom crystal structure of a human A2A adenosine receptor bound to an antagonist. </w:t>
      </w:r>
      <w:r w:rsidRPr="00B653D3">
        <w:rPr>
          <w:rFonts w:ascii="Arial" w:hAnsi="Arial" w:cs="Arial"/>
          <w:i/>
          <w:iCs/>
          <w:color w:val="000000" w:themeColor="text1"/>
          <w:sz w:val="22"/>
          <w:szCs w:val="22"/>
        </w:rPr>
        <w:t>Science (New York, N.Y.)</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322</w:t>
      </w:r>
      <w:r w:rsidRPr="00B653D3">
        <w:rPr>
          <w:rFonts w:ascii="Arial" w:hAnsi="Arial" w:cs="Arial"/>
          <w:color w:val="000000" w:themeColor="text1"/>
          <w:sz w:val="22"/>
          <w:szCs w:val="22"/>
        </w:rPr>
        <w:t xml:space="preserve">(5905), 1211–1217. DOI: 10.1126/science.1164772 </w:t>
      </w:r>
    </w:p>
    <w:p w14:paraId="5932B44C"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9.</w:t>
      </w:r>
      <w:r>
        <w:rPr>
          <w:rFonts w:ascii="Arial" w:hAnsi="Arial" w:cs="Arial"/>
          <w:color w:val="000000" w:themeColor="text1"/>
          <w:sz w:val="22"/>
          <w:szCs w:val="22"/>
        </w:rPr>
        <w:tab/>
      </w:r>
      <w:r w:rsidRPr="00B653D3">
        <w:rPr>
          <w:rFonts w:ascii="Arial" w:hAnsi="Arial" w:cs="Arial"/>
          <w:color w:val="000000" w:themeColor="text1"/>
          <w:sz w:val="22"/>
          <w:szCs w:val="22"/>
        </w:rPr>
        <w:t xml:space="preserve">Jones, G., Willett, P., Glen, R. C., Leach, A. R., &amp; Taylor, R. (1997). Development and validation of a genetic algorithm for flexible docking. </w:t>
      </w:r>
      <w:r w:rsidRPr="00B653D3">
        <w:rPr>
          <w:rFonts w:ascii="Arial" w:hAnsi="Arial" w:cs="Arial"/>
          <w:i/>
          <w:iCs/>
          <w:color w:val="000000" w:themeColor="text1"/>
          <w:sz w:val="22"/>
          <w:szCs w:val="22"/>
        </w:rPr>
        <w:t>Journal of Molecular Biology</w:t>
      </w:r>
      <w:r w:rsidRPr="00B653D3">
        <w:rPr>
          <w:rFonts w:ascii="Arial" w:hAnsi="Arial" w:cs="Arial"/>
          <w:color w:val="000000" w:themeColor="text1"/>
          <w:sz w:val="22"/>
          <w:szCs w:val="22"/>
        </w:rPr>
        <w:t>,</w:t>
      </w:r>
      <w:r w:rsidRPr="00B653D3">
        <w:rPr>
          <w:rFonts w:ascii="Arial" w:hAnsi="Arial" w:cs="Arial"/>
          <w:b/>
          <w:bCs/>
          <w:color w:val="000000" w:themeColor="text1"/>
          <w:sz w:val="22"/>
          <w:szCs w:val="22"/>
        </w:rPr>
        <w:t xml:space="preserve"> </w:t>
      </w:r>
      <w:r w:rsidRPr="00B653D3">
        <w:rPr>
          <w:rFonts w:ascii="Arial" w:hAnsi="Arial" w:cs="Arial"/>
          <w:b/>
          <w:bCs/>
          <w:i/>
          <w:iCs/>
          <w:color w:val="000000" w:themeColor="text1"/>
          <w:sz w:val="22"/>
          <w:szCs w:val="22"/>
        </w:rPr>
        <w:t>267</w:t>
      </w:r>
      <w:r w:rsidRPr="00B653D3">
        <w:rPr>
          <w:rFonts w:ascii="Arial" w:hAnsi="Arial" w:cs="Arial"/>
          <w:color w:val="000000" w:themeColor="text1"/>
          <w:sz w:val="22"/>
          <w:szCs w:val="22"/>
        </w:rPr>
        <w:t xml:space="preserve">(3), 727–748. DOI: 10.1006/jmbi.1996.0897 </w:t>
      </w:r>
    </w:p>
    <w:p w14:paraId="5B87CEF3"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10.</w:t>
      </w:r>
      <w:r>
        <w:rPr>
          <w:rFonts w:ascii="Arial" w:hAnsi="Arial" w:cs="Arial"/>
          <w:color w:val="000000" w:themeColor="text1"/>
          <w:sz w:val="22"/>
          <w:szCs w:val="22"/>
        </w:rPr>
        <w:tab/>
      </w:r>
      <w:r w:rsidRPr="00B653D3">
        <w:rPr>
          <w:rFonts w:ascii="Arial" w:hAnsi="Arial" w:cs="Arial"/>
          <w:color w:val="000000" w:themeColor="text1"/>
          <w:sz w:val="22"/>
          <w:szCs w:val="22"/>
        </w:rPr>
        <w:t xml:space="preserve">Eldridge, M. D., Murray, C. W., </w:t>
      </w:r>
      <w:proofErr w:type="spellStart"/>
      <w:r w:rsidRPr="00B653D3">
        <w:rPr>
          <w:rFonts w:ascii="Arial" w:hAnsi="Arial" w:cs="Arial"/>
          <w:color w:val="000000" w:themeColor="text1"/>
          <w:sz w:val="22"/>
          <w:szCs w:val="22"/>
        </w:rPr>
        <w:t>Auton</w:t>
      </w:r>
      <w:proofErr w:type="spellEnd"/>
      <w:r w:rsidRPr="00B653D3">
        <w:rPr>
          <w:rFonts w:ascii="Arial" w:hAnsi="Arial" w:cs="Arial"/>
          <w:color w:val="000000" w:themeColor="text1"/>
          <w:sz w:val="22"/>
          <w:szCs w:val="22"/>
        </w:rPr>
        <w:t xml:space="preserve">, T. R., </w:t>
      </w:r>
      <w:proofErr w:type="spellStart"/>
      <w:r w:rsidRPr="00B653D3">
        <w:rPr>
          <w:rFonts w:ascii="Arial" w:hAnsi="Arial" w:cs="Arial"/>
          <w:color w:val="000000" w:themeColor="text1"/>
          <w:sz w:val="22"/>
          <w:szCs w:val="22"/>
        </w:rPr>
        <w:t>Paolini</w:t>
      </w:r>
      <w:proofErr w:type="spellEnd"/>
      <w:r w:rsidRPr="00B653D3">
        <w:rPr>
          <w:rFonts w:ascii="Arial" w:hAnsi="Arial" w:cs="Arial"/>
          <w:color w:val="000000" w:themeColor="text1"/>
          <w:sz w:val="22"/>
          <w:szCs w:val="22"/>
        </w:rPr>
        <w:t xml:space="preserve">, G. V., &amp; </w:t>
      </w:r>
      <w:proofErr w:type="spellStart"/>
      <w:r w:rsidRPr="00B653D3">
        <w:rPr>
          <w:rFonts w:ascii="Arial" w:hAnsi="Arial" w:cs="Arial"/>
          <w:color w:val="000000" w:themeColor="text1"/>
          <w:sz w:val="22"/>
          <w:szCs w:val="22"/>
        </w:rPr>
        <w:t>Mee</w:t>
      </w:r>
      <w:proofErr w:type="spellEnd"/>
      <w:r w:rsidRPr="00B653D3">
        <w:rPr>
          <w:rFonts w:ascii="Arial" w:hAnsi="Arial" w:cs="Arial"/>
          <w:color w:val="000000" w:themeColor="text1"/>
          <w:sz w:val="22"/>
          <w:szCs w:val="22"/>
        </w:rPr>
        <w:t xml:space="preserve">, R. P. (1997). Empirical scoring functions: I. The development of a </w:t>
      </w:r>
      <w:proofErr w:type="gramStart"/>
      <w:r w:rsidRPr="00B653D3">
        <w:rPr>
          <w:rFonts w:ascii="Arial" w:hAnsi="Arial" w:cs="Arial"/>
          <w:color w:val="000000" w:themeColor="text1"/>
          <w:sz w:val="22"/>
          <w:szCs w:val="22"/>
        </w:rPr>
        <w:t>fast empirical</w:t>
      </w:r>
      <w:proofErr w:type="gramEnd"/>
      <w:r w:rsidRPr="00B653D3">
        <w:rPr>
          <w:rFonts w:ascii="Arial" w:hAnsi="Arial" w:cs="Arial"/>
          <w:color w:val="000000" w:themeColor="text1"/>
          <w:sz w:val="22"/>
          <w:szCs w:val="22"/>
        </w:rPr>
        <w:t xml:space="preserve"> scoring function to estimate the binding affinity of ligands in receptor complexes. </w:t>
      </w:r>
      <w:r w:rsidRPr="00B653D3">
        <w:rPr>
          <w:rFonts w:ascii="Arial" w:hAnsi="Arial" w:cs="Arial"/>
          <w:i/>
          <w:iCs/>
          <w:color w:val="000000" w:themeColor="text1"/>
          <w:sz w:val="22"/>
          <w:szCs w:val="22"/>
        </w:rPr>
        <w:t>Journal of Computer-Aided Molecular Design</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11</w:t>
      </w:r>
      <w:r w:rsidRPr="00B653D3">
        <w:rPr>
          <w:rFonts w:ascii="Arial" w:hAnsi="Arial" w:cs="Arial"/>
          <w:color w:val="000000" w:themeColor="text1"/>
          <w:sz w:val="22"/>
          <w:szCs w:val="22"/>
        </w:rPr>
        <w:t xml:space="preserve">(5), 425–445. </w:t>
      </w:r>
    </w:p>
    <w:p w14:paraId="6CFD059E" w14:textId="774848CD"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11.</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Verdonk</w:t>
      </w:r>
      <w:proofErr w:type="spellEnd"/>
      <w:r w:rsidRPr="00B653D3">
        <w:rPr>
          <w:rFonts w:ascii="Arial" w:hAnsi="Arial" w:cs="Arial"/>
          <w:color w:val="000000" w:themeColor="text1"/>
          <w:sz w:val="22"/>
          <w:szCs w:val="22"/>
        </w:rPr>
        <w:t xml:space="preserve">, M. L., </w:t>
      </w:r>
      <w:proofErr w:type="spellStart"/>
      <w:r w:rsidRPr="00B653D3">
        <w:rPr>
          <w:rFonts w:ascii="Arial" w:hAnsi="Arial" w:cs="Arial"/>
          <w:color w:val="000000" w:themeColor="text1"/>
          <w:sz w:val="22"/>
          <w:szCs w:val="22"/>
        </w:rPr>
        <w:t>Chessari</w:t>
      </w:r>
      <w:proofErr w:type="spellEnd"/>
      <w:r w:rsidRPr="00B653D3">
        <w:rPr>
          <w:rFonts w:ascii="Arial" w:hAnsi="Arial" w:cs="Arial"/>
          <w:color w:val="000000" w:themeColor="text1"/>
          <w:sz w:val="22"/>
          <w:szCs w:val="22"/>
        </w:rPr>
        <w:t xml:space="preserve">, G., Cole, J. C., Hartshorn, M. J., Murray, C. W., </w:t>
      </w:r>
      <w:proofErr w:type="spellStart"/>
      <w:r w:rsidRPr="00B653D3">
        <w:rPr>
          <w:rFonts w:ascii="Arial" w:hAnsi="Arial" w:cs="Arial"/>
          <w:color w:val="000000" w:themeColor="text1"/>
          <w:sz w:val="22"/>
          <w:szCs w:val="22"/>
        </w:rPr>
        <w:t>Nissink</w:t>
      </w:r>
      <w:proofErr w:type="spellEnd"/>
      <w:r w:rsidRPr="00B653D3">
        <w:rPr>
          <w:rFonts w:ascii="Arial" w:hAnsi="Arial" w:cs="Arial"/>
          <w:color w:val="000000" w:themeColor="text1"/>
          <w:sz w:val="22"/>
          <w:szCs w:val="22"/>
        </w:rPr>
        <w:t xml:space="preserve">, J. W. M., et al. (2005). </w:t>
      </w:r>
      <w:proofErr w:type="spellStart"/>
      <w:r w:rsidRPr="00B653D3">
        <w:rPr>
          <w:rFonts w:ascii="Arial" w:hAnsi="Arial" w:cs="Arial"/>
          <w:color w:val="000000" w:themeColor="text1"/>
          <w:sz w:val="22"/>
          <w:szCs w:val="22"/>
        </w:rPr>
        <w:t>Modeling</w:t>
      </w:r>
      <w:proofErr w:type="spellEnd"/>
      <w:r w:rsidRPr="00B653D3">
        <w:rPr>
          <w:rFonts w:ascii="Arial" w:hAnsi="Arial" w:cs="Arial"/>
          <w:color w:val="000000" w:themeColor="text1"/>
          <w:sz w:val="22"/>
          <w:szCs w:val="22"/>
        </w:rPr>
        <w:t xml:space="preserve"> water molecules in protein-ligand docking using GOLD. </w:t>
      </w:r>
      <w:r w:rsidRPr="00B653D3">
        <w:rPr>
          <w:rFonts w:ascii="Arial" w:hAnsi="Arial" w:cs="Arial"/>
          <w:i/>
          <w:iCs/>
          <w:color w:val="000000" w:themeColor="text1"/>
          <w:sz w:val="22"/>
          <w:szCs w:val="22"/>
        </w:rPr>
        <w:t>Journal of Medicinal Chemistry</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48</w:t>
      </w:r>
      <w:r w:rsidRPr="00B653D3">
        <w:rPr>
          <w:rFonts w:ascii="Arial" w:hAnsi="Arial" w:cs="Arial"/>
          <w:color w:val="000000" w:themeColor="text1"/>
          <w:sz w:val="22"/>
          <w:szCs w:val="22"/>
        </w:rPr>
        <w:t xml:space="preserve">(20), 6504–6515. DOI: 10.1021/jm050543p </w:t>
      </w:r>
    </w:p>
    <w:p w14:paraId="43E3AE8B"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12.</w:t>
      </w:r>
      <w:r>
        <w:rPr>
          <w:rFonts w:ascii="Arial" w:hAnsi="Arial" w:cs="Arial"/>
          <w:color w:val="000000" w:themeColor="text1"/>
          <w:sz w:val="22"/>
          <w:szCs w:val="22"/>
        </w:rPr>
        <w:tab/>
      </w:r>
      <w:r w:rsidRPr="00B653D3">
        <w:rPr>
          <w:rFonts w:ascii="Arial" w:hAnsi="Arial" w:cs="Arial"/>
          <w:color w:val="000000" w:themeColor="text1"/>
          <w:sz w:val="22"/>
          <w:szCs w:val="22"/>
        </w:rPr>
        <w:t xml:space="preserve">Jorgensen, W. L., Chandrasekhar, J., Madura, J. D., </w:t>
      </w:r>
      <w:proofErr w:type="spellStart"/>
      <w:r w:rsidRPr="00B653D3">
        <w:rPr>
          <w:rFonts w:ascii="Arial" w:hAnsi="Arial" w:cs="Arial"/>
          <w:color w:val="000000" w:themeColor="text1"/>
          <w:sz w:val="22"/>
          <w:szCs w:val="22"/>
        </w:rPr>
        <w:t>Impey</w:t>
      </w:r>
      <w:proofErr w:type="spellEnd"/>
      <w:r w:rsidRPr="00B653D3">
        <w:rPr>
          <w:rFonts w:ascii="Arial" w:hAnsi="Arial" w:cs="Arial"/>
          <w:color w:val="000000" w:themeColor="text1"/>
          <w:sz w:val="22"/>
          <w:szCs w:val="22"/>
        </w:rPr>
        <w:t xml:space="preserve">, R. W., &amp; Klein, M. L. (1983a). Comparison of Simple Potential Functions for Simulating Liquid Water. </w:t>
      </w:r>
      <w:r w:rsidRPr="00B653D3">
        <w:rPr>
          <w:rFonts w:ascii="Arial" w:hAnsi="Arial" w:cs="Arial"/>
          <w:i/>
          <w:iCs/>
          <w:color w:val="000000" w:themeColor="text1"/>
          <w:sz w:val="22"/>
          <w:szCs w:val="22"/>
        </w:rPr>
        <w:t>Journal of Chemical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79</w:t>
      </w:r>
      <w:r w:rsidRPr="00B653D3">
        <w:rPr>
          <w:rFonts w:ascii="Arial" w:hAnsi="Arial" w:cs="Arial"/>
          <w:color w:val="000000" w:themeColor="text1"/>
          <w:sz w:val="22"/>
          <w:szCs w:val="22"/>
        </w:rPr>
        <w:t xml:space="preserve">(2), 926–935. DOI: 10.1063/1.445869 </w:t>
      </w:r>
    </w:p>
    <w:p w14:paraId="4F79B1E6"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13.</w:t>
      </w:r>
      <w:r>
        <w:rPr>
          <w:rFonts w:ascii="Arial" w:hAnsi="Arial" w:cs="Arial"/>
          <w:color w:val="000000" w:themeColor="text1"/>
          <w:sz w:val="22"/>
          <w:szCs w:val="22"/>
        </w:rPr>
        <w:tab/>
      </w:r>
      <w:r w:rsidRPr="00B653D3">
        <w:rPr>
          <w:rFonts w:ascii="Arial" w:hAnsi="Arial" w:cs="Arial"/>
          <w:color w:val="000000" w:themeColor="text1"/>
          <w:sz w:val="22"/>
          <w:szCs w:val="22"/>
        </w:rPr>
        <w:t xml:space="preserve">Case, D. A., </w:t>
      </w:r>
      <w:proofErr w:type="spellStart"/>
      <w:r w:rsidRPr="00B653D3">
        <w:rPr>
          <w:rFonts w:ascii="Arial" w:hAnsi="Arial" w:cs="Arial"/>
          <w:color w:val="000000" w:themeColor="text1"/>
          <w:sz w:val="22"/>
          <w:szCs w:val="22"/>
        </w:rPr>
        <w:t>Babin</w:t>
      </w:r>
      <w:proofErr w:type="spellEnd"/>
      <w:r w:rsidRPr="00B653D3">
        <w:rPr>
          <w:rFonts w:ascii="Arial" w:hAnsi="Arial" w:cs="Arial"/>
          <w:color w:val="000000" w:themeColor="text1"/>
          <w:sz w:val="22"/>
          <w:szCs w:val="22"/>
        </w:rPr>
        <w:t xml:space="preserve">, V., Berryman, J. T., Betz, R. M., Cai, Q., </w:t>
      </w:r>
      <w:proofErr w:type="spellStart"/>
      <w:r w:rsidRPr="00B653D3">
        <w:rPr>
          <w:rFonts w:ascii="Arial" w:hAnsi="Arial" w:cs="Arial"/>
          <w:color w:val="000000" w:themeColor="text1"/>
          <w:sz w:val="22"/>
          <w:szCs w:val="22"/>
        </w:rPr>
        <w:t>Cerutti</w:t>
      </w:r>
      <w:proofErr w:type="spellEnd"/>
      <w:r w:rsidRPr="00B653D3">
        <w:rPr>
          <w:rFonts w:ascii="Arial" w:hAnsi="Arial" w:cs="Arial"/>
          <w:color w:val="000000" w:themeColor="text1"/>
          <w:sz w:val="22"/>
          <w:szCs w:val="22"/>
        </w:rPr>
        <w:t xml:space="preserve">, D. S., &amp; </w:t>
      </w:r>
      <w:proofErr w:type="spellStart"/>
      <w:r w:rsidRPr="00B653D3">
        <w:rPr>
          <w:rFonts w:ascii="Arial" w:hAnsi="Arial" w:cs="Arial"/>
          <w:color w:val="000000" w:themeColor="text1"/>
          <w:sz w:val="22"/>
          <w:szCs w:val="22"/>
        </w:rPr>
        <w:t>Kollman</w:t>
      </w:r>
      <w:proofErr w:type="spellEnd"/>
      <w:r w:rsidRPr="00B653D3">
        <w:rPr>
          <w:rFonts w:ascii="Arial" w:hAnsi="Arial" w:cs="Arial"/>
          <w:color w:val="000000" w:themeColor="text1"/>
          <w:sz w:val="22"/>
          <w:szCs w:val="22"/>
        </w:rPr>
        <w:t xml:space="preserve">, P. A. (2014). AMBER 14. University of California, San Francisco. </w:t>
      </w:r>
    </w:p>
    <w:p w14:paraId="2071A404"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14.</w:t>
      </w:r>
      <w:r>
        <w:rPr>
          <w:rFonts w:ascii="Arial" w:hAnsi="Arial" w:cs="Arial"/>
          <w:color w:val="000000" w:themeColor="text1"/>
          <w:sz w:val="22"/>
          <w:szCs w:val="22"/>
        </w:rPr>
        <w:tab/>
      </w:r>
      <w:r w:rsidRPr="00B653D3">
        <w:rPr>
          <w:rFonts w:ascii="Arial" w:hAnsi="Arial" w:cs="Arial"/>
          <w:color w:val="000000" w:themeColor="text1"/>
          <w:sz w:val="22"/>
          <w:szCs w:val="22"/>
        </w:rPr>
        <w:t xml:space="preserve">Maier, J. A., Martinez, C., </w:t>
      </w:r>
      <w:proofErr w:type="spellStart"/>
      <w:r w:rsidRPr="00B653D3">
        <w:rPr>
          <w:rFonts w:ascii="Arial" w:hAnsi="Arial" w:cs="Arial"/>
          <w:color w:val="000000" w:themeColor="text1"/>
          <w:sz w:val="22"/>
          <w:szCs w:val="22"/>
        </w:rPr>
        <w:t>Kasavajhala</w:t>
      </w:r>
      <w:proofErr w:type="spellEnd"/>
      <w:r w:rsidRPr="00B653D3">
        <w:rPr>
          <w:rFonts w:ascii="Arial" w:hAnsi="Arial" w:cs="Arial"/>
          <w:color w:val="000000" w:themeColor="text1"/>
          <w:sz w:val="22"/>
          <w:szCs w:val="22"/>
        </w:rPr>
        <w:t xml:space="preserve">, K., Wickstrom, L., Hauser, K. E., &amp; Simmerling, C. (2015). ff14SB: Improving the Accuracy of Protein Side Chain and Backbone Parameters from ff99SB. </w:t>
      </w:r>
      <w:r w:rsidRPr="00B653D3">
        <w:rPr>
          <w:rFonts w:ascii="Arial" w:hAnsi="Arial" w:cs="Arial"/>
          <w:i/>
          <w:iCs/>
          <w:color w:val="000000" w:themeColor="text1"/>
          <w:sz w:val="22"/>
          <w:szCs w:val="22"/>
        </w:rPr>
        <w:t>Journal of Chemical Theory and Computation</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11</w:t>
      </w:r>
      <w:r w:rsidRPr="00B653D3">
        <w:rPr>
          <w:rFonts w:ascii="Arial" w:hAnsi="Arial" w:cs="Arial"/>
          <w:color w:val="000000" w:themeColor="text1"/>
          <w:sz w:val="22"/>
          <w:szCs w:val="22"/>
        </w:rPr>
        <w:t xml:space="preserve">(8), 3696–3713. DOI: 10.1021/acs.jctc.5b00255 </w:t>
      </w:r>
    </w:p>
    <w:p w14:paraId="7580932F" w14:textId="77777777"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15.</w:t>
      </w:r>
      <w:r>
        <w:rPr>
          <w:rFonts w:ascii="Arial" w:hAnsi="Arial" w:cs="Arial"/>
          <w:color w:val="000000" w:themeColor="text1"/>
          <w:sz w:val="22"/>
          <w:szCs w:val="22"/>
        </w:rPr>
        <w:tab/>
      </w:r>
      <w:r w:rsidRPr="00B653D3">
        <w:rPr>
          <w:rFonts w:ascii="Arial" w:hAnsi="Arial" w:cs="Arial"/>
          <w:color w:val="000000" w:themeColor="text1"/>
          <w:sz w:val="22"/>
          <w:szCs w:val="22"/>
        </w:rPr>
        <w:t xml:space="preserve">Dickson, C. J., </w:t>
      </w:r>
      <w:proofErr w:type="spellStart"/>
      <w:r w:rsidRPr="00B653D3">
        <w:rPr>
          <w:rFonts w:ascii="Arial" w:hAnsi="Arial" w:cs="Arial"/>
          <w:color w:val="000000" w:themeColor="text1"/>
          <w:sz w:val="22"/>
          <w:szCs w:val="22"/>
        </w:rPr>
        <w:t>Madej</w:t>
      </w:r>
      <w:proofErr w:type="spellEnd"/>
      <w:r w:rsidRPr="00B653D3">
        <w:rPr>
          <w:rFonts w:ascii="Arial" w:hAnsi="Arial" w:cs="Arial"/>
          <w:color w:val="000000" w:themeColor="text1"/>
          <w:sz w:val="22"/>
          <w:szCs w:val="22"/>
        </w:rPr>
        <w:t xml:space="preserve">, B. D., </w:t>
      </w:r>
      <w:proofErr w:type="spellStart"/>
      <w:r w:rsidRPr="00B653D3">
        <w:rPr>
          <w:rFonts w:ascii="Arial" w:hAnsi="Arial" w:cs="Arial"/>
          <w:color w:val="000000" w:themeColor="text1"/>
          <w:sz w:val="22"/>
          <w:szCs w:val="22"/>
        </w:rPr>
        <w:t>Skjevik</w:t>
      </w:r>
      <w:proofErr w:type="spellEnd"/>
      <w:r w:rsidRPr="00B653D3">
        <w:rPr>
          <w:rFonts w:ascii="Arial" w:hAnsi="Arial" w:cs="Arial"/>
          <w:color w:val="000000" w:themeColor="text1"/>
          <w:sz w:val="22"/>
          <w:szCs w:val="22"/>
        </w:rPr>
        <w:t xml:space="preserve">, A. A., Betz, R. M., Teigen, K., Gould, I. R., &amp; Walker, R. C. (2014). Lipid14: The Amber Lipid Force Field. </w:t>
      </w:r>
      <w:r w:rsidRPr="00B653D3">
        <w:rPr>
          <w:rFonts w:ascii="Arial" w:hAnsi="Arial" w:cs="Arial"/>
          <w:i/>
          <w:iCs/>
          <w:color w:val="000000" w:themeColor="text1"/>
          <w:sz w:val="22"/>
          <w:szCs w:val="22"/>
        </w:rPr>
        <w:t>Journal of Chemical Theory and Computation</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10</w:t>
      </w:r>
      <w:r w:rsidRPr="00B653D3">
        <w:rPr>
          <w:rFonts w:ascii="Arial" w:hAnsi="Arial" w:cs="Arial"/>
          <w:color w:val="000000" w:themeColor="text1"/>
          <w:sz w:val="22"/>
          <w:szCs w:val="22"/>
        </w:rPr>
        <w:t xml:space="preserve">(2), 865–879. DOI: 10.1021/ct4010307 </w:t>
      </w:r>
    </w:p>
    <w:p w14:paraId="27960E12" w14:textId="1F50B01A"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16.</w:t>
      </w:r>
      <w:r>
        <w:rPr>
          <w:rFonts w:ascii="Arial" w:hAnsi="Arial" w:cs="Arial"/>
          <w:color w:val="000000" w:themeColor="text1"/>
          <w:sz w:val="22"/>
          <w:szCs w:val="22"/>
        </w:rPr>
        <w:tab/>
      </w:r>
      <w:r w:rsidRPr="00B653D3">
        <w:rPr>
          <w:rFonts w:ascii="Arial" w:hAnsi="Arial" w:cs="Arial"/>
          <w:color w:val="000000" w:themeColor="text1"/>
          <w:sz w:val="22"/>
          <w:szCs w:val="22"/>
        </w:rPr>
        <w:t xml:space="preserve">Wang, J. M., </w:t>
      </w:r>
      <w:proofErr w:type="spellStart"/>
      <w:r w:rsidRPr="00B653D3">
        <w:rPr>
          <w:rFonts w:ascii="Arial" w:hAnsi="Arial" w:cs="Arial"/>
          <w:color w:val="000000" w:themeColor="text1"/>
          <w:sz w:val="22"/>
          <w:szCs w:val="22"/>
        </w:rPr>
        <w:t>Cieplak</w:t>
      </w:r>
      <w:proofErr w:type="spellEnd"/>
      <w:r w:rsidRPr="00B653D3">
        <w:rPr>
          <w:rFonts w:ascii="Arial" w:hAnsi="Arial" w:cs="Arial"/>
          <w:color w:val="000000" w:themeColor="text1"/>
          <w:sz w:val="22"/>
          <w:szCs w:val="22"/>
        </w:rPr>
        <w:t xml:space="preserve">, P., &amp; </w:t>
      </w:r>
      <w:proofErr w:type="spellStart"/>
      <w:r w:rsidRPr="00B653D3">
        <w:rPr>
          <w:rFonts w:ascii="Arial" w:hAnsi="Arial" w:cs="Arial"/>
          <w:color w:val="000000" w:themeColor="text1"/>
          <w:sz w:val="22"/>
          <w:szCs w:val="22"/>
        </w:rPr>
        <w:t>Kollman</w:t>
      </w:r>
      <w:proofErr w:type="spellEnd"/>
      <w:r w:rsidRPr="00B653D3">
        <w:rPr>
          <w:rFonts w:ascii="Arial" w:hAnsi="Arial" w:cs="Arial"/>
          <w:color w:val="000000" w:themeColor="text1"/>
          <w:sz w:val="22"/>
          <w:szCs w:val="22"/>
        </w:rPr>
        <w:t xml:space="preserve">, P. A. (2000). How well does a restrained electrostatic potential (RESP) model perform in calculating conformational energies of </w:t>
      </w:r>
      <w:r w:rsidRPr="00B653D3">
        <w:rPr>
          <w:rFonts w:ascii="Arial" w:hAnsi="Arial" w:cs="Arial"/>
          <w:color w:val="000000" w:themeColor="text1"/>
          <w:sz w:val="22"/>
          <w:szCs w:val="22"/>
        </w:rPr>
        <w:lastRenderedPageBreak/>
        <w:t xml:space="preserve">organic and biological molecules? </w:t>
      </w:r>
      <w:r w:rsidRPr="00B653D3">
        <w:rPr>
          <w:rFonts w:ascii="Arial" w:hAnsi="Arial" w:cs="Arial"/>
          <w:i/>
          <w:iCs/>
          <w:color w:val="000000" w:themeColor="text1"/>
          <w:sz w:val="22"/>
          <w:szCs w:val="22"/>
        </w:rPr>
        <w:t>Journal of Computational Chemistry</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21</w:t>
      </w:r>
      <w:r w:rsidRPr="00B653D3">
        <w:rPr>
          <w:rFonts w:ascii="Arial" w:hAnsi="Arial" w:cs="Arial"/>
          <w:color w:val="000000" w:themeColor="text1"/>
          <w:sz w:val="22"/>
          <w:szCs w:val="22"/>
        </w:rPr>
        <w:t>(12), 1049–1074. DOI: 10.1002/1096-987X(200009)21:12&lt;</w:t>
      </w:r>
      <w:proofErr w:type="gramStart"/>
      <w:r w:rsidRPr="00B653D3">
        <w:rPr>
          <w:rFonts w:ascii="Arial" w:hAnsi="Arial" w:cs="Arial"/>
          <w:color w:val="000000" w:themeColor="text1"/>
          <w:sz w:val="22"/>
          <w:szCs w:val="22"/>
        </w:rPr>
        <w:t>1049::</w:t>
      </w:r>
      <w:proofErr w:type="gramEnd"/>
      <w:r w:rsidRPr="00B653D3">
        <w:rPr>
          <w:rFonts w:ascii="Arial" w:hAnsi="Arial" w:cs="Arial"/>
          <w:color w:val="000000" w:themeColor="text1"/>
          <w:sz w:val="22"/>
          <w:szCs w:val="22"/>
        </w:rPr>
        <w:t xml:space="preserve">AID-JCC3&gt;3.3.CO;2-6 </w:t>
      </w:r>
    </w:p>
    <w:p w14:paraId="6F35C5A9" w14:textId="77777777"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17.</w:t>
      </w:r>
      <w:r>
        <w:rPr>
          <w:rFonts w:ascii="Arial" w:hAnsi="Arial" w:cs="Arial"/>
          <w:color w:val="000000" w:themeColor="text1"/>
          <w:sz w:val="22"/>
          <w:szCs w:val="22"/>
        </w:rPr>
        <w:tab/>
      </w:r>
      <w:r w:rsidRPr="00B653D3">
        <w:rPr>
          <w:rFonts w:ascii="Arial" w:hAnsi="Arial" w:cs="Arial"/>
          <w:color w:val="000000" w:themeColor="text1"/>
          <w:sz w:val="22"/>
          <w:szCs w:val="22"/>
        </w:rPr>
        <w:t xml:space="preserve">Frisch, M. J., Trucks, G. W., Schlegel, H. B., </w:t>
      </w:r>
      <w:proofErr w:type="spellStart"/>
      <w:r w:rsidRPr="00B653D3">
        <w:rPr>
          <w:rFonts w:ascii="Arial" w:hAnsi="Arial" w:cs="Arial"/>
          <w:color w:val="000000" w:themeColor="text1"/>
          <w:sz w:val="22"/>
          <w:szCs w:val="22"/>
        </w:rPr>
        <w:t>Scuseria</w:t>
      </w:r>
      <w:proofErr w:type="spellEnd"/>
      <w:r w:rsidRPr="00B653D3">
        <w:rPr>
          <w:rFonts w:ascii="Arial" w:hAnsi="Arial" w:cs="Arial"/>
          <w:color w:val="000000" w:themeColor="text1"/>
          <w:sz w:val="22"/>
          <w:szCs w:val="22"/>
        </w:rPr>
        <w:t xml:space="preserve">, G. E., Rob, M. A., &amp; </w:t>
      </w:r>
      <w:proofErr w:type="spellStart"/>
      <w:r w:rsidRPr="00B653D3">
        <w:rPr>
          <w:rFonts w:ascii="Arial" w:hAnsi="Arial" w:cs="Arial"/>
          <w:color w:val="000000" w:themeColor="text1"/>
          <w:sz w:val="22"/>
          <w:szCs w:val="22"/>
        </w:rPr>
        <w:t>Pople</w:t>
      </w:r>
      <w:proofErr w:type="spellEnd"/>
      <w:r w:rsidRPr="00B653D3">
        <w:rPr>
          <w:rFonts w:ascii="Arial" w:hAnsi="Arial" w:cs="Arial"/>
          <w:color w:val="000000" w:themeColor="text1"/>
          <w:sz w:val="22"/>
          <w:szCs w:val="22"/>
        </w:rPr>
        <w:t xml:space="preserve">, J. A. (2003). </w:t>
      </w:r>
      <w:r w:rsidRPr="00B653D3">
        <w:rPr>
          <w:rFonts w:ascii="Arial" w:hAnsi="Arial" w:cs="Arial"/>
          <w:i/>
          <w:iCs/>
          <w:color w:val="000000" w:themeColor="text1"/>
          <w:sz w:val="22"/>
          <w:szCs w:val="22"/>
        </w:rPr>
        <w:t>Gaussian 03</w:t>
      </w:r>
      <w:r w:rsidRPr="00B653D3">
        <w:rPr>
          <w:rFonts w:ascii="Arial" w:hAnsi="Arial" w:cs="Arial"/>
          <w:color w:val="000000" w:themeColor="text1"/>
          <w:sz w:val="22"/>
          <w:szCs w:val="22"/>
        </w:rPr>
        <w:t xml:space="preserve">. Wallingford, CT. </w:t>
      </w:r>
    </w:p>
    <w:p w14:paraId="530F4531" w14:textId="5142153E"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18.</w:t>
      </w:r>
      <w:r>
        <w:rPr>
          <w:rFonts w:ascii="Arial" w:hAnsi="Arial" w:cs="Arial"/>
          <w:color w:val="000000" w:themeColor="text1"/>
          <w:sz w:val="22"/>
          <w:szCs w:val="22"/>
        </w:rPr>
        <w:tab/>
      </w:r>
      <w:r w:rsidRPr="00B653D3">
        <w:rPr>
          <w:rFonts w:ascii="Arial" w:hAnsi="Arial" w:cs="Arial"/>
          <w:color w:val="000000" w:themeColor="text1"/>
          <w:sz w:val="22"/>
          <w:szCs w:val="22"/>
        </w:rPr>
        <w:t xml:space="preserve">Izaguirre, J. A., </w:t>
      </w:r>
      <w:proofErr w:type="spellStart"/>
      <w:r w:rsidRPr="00B653D3">
        <w:rPr>
          <w:rFonts w:ascii="Arial" w:hAnsi="Arial" w:cs="Arial"/>
          <w:color w:val="000000" w:themeColor="text1"/>
          <w:sz w:val="22"/>
          <w:szCs w:val="22"/>
        </w:rPr>
        <w:t>Catarello</w:t>
      </w:r>
      <w:proofErr w:type="spellEnd"/>
      <w:r w:rsidRPr="00B653D3">
        <w:rPr>
          <w:rFonts w:ascii="Arial" w:hAnsi="Arial" w:cs="Arial"/>
          <w:color w:val="000000" w:themeColor="text1"/>
          <w:sz w:val="22"/>
          <w:szCs w:val="22"/>
        </w:rPr>
        <w:t xml:space="preserve">, D. P., Wozniak, J. M., &amp; </w:t>
      </w:r>
      <w:proofErr w:type="spellStart"/>
      <w:r w:rsidRPr="00B653D3">
        <w:rPr>
          <w:rFonts w:ascii="Arial" w:hAnsi="Arial" w:cs="Arial"/>
          <w:color w:val="000000" w:themeColor="text1"/>
          <w:sz w:val="22"/>
          <w:szCs w:val="22"/>
        </w:rPr>
        <w:t>Skeel</w:t>
      </w:r>
      <w:proofErr w:type="spellEnd"/>
      <w:r w:rsidRPr="00B653D3">
        <w:rPr>
          <w:rFonts w:ascii="Arial" w:hAnsi="Arial" w:cs="Arial"/>
          <w:color w:val="000000" w:themeColor="text1"/>
          <w:sz w:val="22"/>
          <w:szCs w:val="22"/>
        </w:rPr>
        <w:t xml:space="preserve">, R. D. (2001). Langevin stabilization of molecular dynamics. </w:t>
      </w:r>
      <w:r w:rsidRPr="00B653D3">
        <w:rPr>
          <w:rFonts w:ascii="Arial" w:hAnsi="Arial" w:cs="Arial"/>
          <w:i/>
          <w:iCs/>
          <w:color w:val="000000" w:themeColor="text1"/>
          <w:sz w:val="22"/>
          <w:szCs w:val="22"/>
        </w:rPr>
        <w:t>Journal of Chemical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114</w:t>
      </w:r>
      <w:r w:rsidRPr="00B653D3">
        <w:rPr>
          <w:rFonts w:ascii="Arial" w:hAnsi="Arial" w:cs="Arial"/>
          <w:color w:val="000000" w:themeColor="text1"/>
          <w:sz w:val="22"/>
          <w:szCs w:val="22"/>
        </w:rPr>
        <w:t>(5), 2090. DOI: 10.1063/1.1332996</w:t>
      </w:r>
    </w:p>
    <w:p w14:paraId="485625E0"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19.</w:t>
      </w:r>
      <w:r>
        <w:rPr>
          <w:rFonts w:ascii="Arial" w:hAnsi="Arial" w:cs="Arial"/>
          <w:color w:val="000000" w:themeColor="text1"/>
          <w:sz w:val="22"/>
          <w:szCs w:val="22"/>
        </w:rPr>
        <w:tab/>
      </w:r>
      <w:r w:rsidRPr="00B653D3">
        <w:rPr>
          <w:rFonts w:ascii="Arial" w:hAnsi="Arial" w:cs="Arial"/>
          <w:color w:val="000000" w:themeColor="text1"/>
          <w:sz w:val="22"/>
          <w:szCs w:val="22"/>
        </w:rPr>
        <w:t xml:space="preserve">, H. J. C., Postma, J. P. M., van </w:t>
      </w:r>
      <w:proofErr w:type="spellStart"/>
      <w:r w:rsidRPr="00B653D3">
        <w:rPr>
          <w:rFonts w:ascii="Arial" w:hAnsi="Arial" w:cs="Arial"/>
          <w:color w:val="000000" w:themeColor="text1"/>
          <w:sz w:val="22"/>
          <w:szCs w:val="22"/>
        </w:rPr>
        <w:t>Gunsteren</w:t>
      </w:r>
      <w:proofErr w:type="spellEnd"/>
      <w:r w:rsidRPr="00B653D3">
        <w:rPr>
          <w:rFonts w:ascii="Arial" w:hAnsi="Arial" w:cs="Arial"/>
          <w:color w:val="000000" w:themeColor="text1"/>
          <w:sz w:val="22"/>
          <w:szCs w:val="22"/>
        </w:rPr>
        <w:t xml:space="preserve">, W. F., </w:t>
      </w:r>
      <w:proofErr w:type="spellStart"/>
      <w:r w:rsidRPr="00B653D3">
        <w:rPr>
          <w:rFonts w:ascii="Arial" w:hAnsi="Arial" w:cs="Arial"/>
          <w:color w:val="000000" w:themeColor="text1"/>
          <w:sz w:val="22"/>
          <w:szCs w:val="22"/>
        </w:rPr>
        <w:t>DiNola</w:t>
      </w:r>
      <w:proofErr w:type="spellEnd"/>
      <w:r w:rsidRPr="00B653D3">
        <w:rPr>
          <w:rFonts w:ascii="Arial" w:hAnsi="Arial" w:cs="Arial"/>
          <w:color w:val="000000" w:themeColor="text1"/>
          <w:sz w:val="22"/>
          <w:szCs w:val="22"/>
        </w:rPr>
        <w:t xml:space="preserve">, A., &amp; </w:t>
      </w:r>
      <w:proofErr w:type="spellStart"/>
      <w:r w:rsidRPr="00B653D3">
        <w:rPr>
          <w:rFonts w:ascii="Arial" w:hAnsi="Arial" w:cs="Arial"/>
          <w:color w:val="000000" w:themeColor="text1"/>
          <w:sz w:val="22"/>
          <w:szCs w:val="22"/>
        </w:rPr>
        <w:t>Haak</w:t>
      </w:r>
      <w:proofErr w:type="spellEnd"/>
      <w:r w:rsidRPr="00B653D3">
        <w:rPr>
          <w:rFonts w:ascii="Arial" w:hAnsi="Arial" w:cs="Arial"/>
          <w:color w:val="000000" w:themeColor="text1"/>
          <w:sz w:val="22"/>
          <w:szCs w:val="22"/>
        </w:rPr>
        <w:t xml:space="preserve">, J. R. (1984). Molecular dynamics with coupling to an external bath. </w:t>
      </w:r>
      <w:r w:rsidRPr="00B653D3">
        <w:rPr>
          <w:rFonts w:ascii="Arial" w:hAnsi="Arial" w:cs="Arial"/>
          <w:i/>
          <w:iCs/>
          <w:color w:val="000000" w:themeColor="text1"/>
          <w:sz w:val="22"/>
          <w:szCs w:val="22"/>
        </w:rPr>
        <w:t>Journal of Chemical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81</w:t>
      </w:r>
      <w:r w:rsidRPr="00B653D3">
        <w:rPr>
          <w:rFonts w:ascii="Arial" w:hAnsi="Arial" w:cs="Arial"/>
          <w:color w:val="000000" w:themeColor="text1"/>
          <w:sz w:val="22"/>
          <w:szCs w:val="22"/>
        </w:rPr>
        <w:t>(8), 3684. DOI: 10.1063/1.448118</w:t>
      </w:r>
    </w:p>
    <w:p w14:paraId="1593813B" w14:textId="77777777" w:rsidR="005C535D" w:rsidRPr="00B653D3"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20.</w:t>
      </w:r>
      <w:r>
        <w:rPr>
          <w:rFonts w:ascii="Arial" w:hAnsi="Arial" w:cs="Arial"/>
          <w:color w:val="000000" w:themeColor="text1"/>
          <w:sz w:val="22"/>
          <w:szCs w:val="22"/>
        </w:rPr>
        <w:tab/>
      </w:r>
      <w:r w:rsidRPr="00B653D3">
        <w:rPr>
          <w:rFonts w:ascii="Arial" w:hAnsi="Arial" w:cs="Arial"/>
          <w:color w:val="000000" w:themeColor="text1"/>
          <w:sz w:val="22"/>
          <w:szCs w:val="22"/>
        </w:rPr>
        <w:t xml:space="preserve">Darden, T., York, D., &amp; Pedersen, L. (1993). Particle mesh Ewald: An </w:t>
      </w:r>
      <w:proofErr w:type="spellStart"/>
      <w:r w:rsidRPr="00B653D3">
        <w:rPr>
          <w:rFonts w:ascii="Arial" w:hAnsi="Arial" w:cs="Arial"/>
          <w:color w:val="000000" w:themeColor="text1"/>
          <w:sz w:val="22"/>
          <w:szCs w:val="22"/>
        </w:rPr>
        <w:t>N</w:t>
      </w:r>
      <w:r w:rsidRPr="00B653D3">
        <w:rPr>
          <w:rFonts w:ascii="Cambria Math" w:hAnsi="Cambria Math" w:cs="Cambria Math"/>
          <w:color w:val="000000" w:themeColor="text1"/>
          <w:sz w:val="22"/>
          <w:szCs w:val="22"/>
        </w:rPr>
        <w:t>⋅</w:t>
      </w:r>
      <w:r w:rsidRPr="00B653D3">
        <w:rPr>
          <w:rFonts w:ascii="Arial" w:hAnsi="Arial" w:cs="Arial"/>
          <w:color w:val="000000" w:themeColor="text1"/>
          <w:sz w:val="22"/>
          <w:szCs w:val="22"/>
        </w:rPr>
        <w:t>log</w:t>
      </w:r>
      <w:proofErr w:type="spellEnd"/>
      <w:r w:rsidRPr="00B653D3">
        <w:rPr>
          <w:rFonts w:ascii="Arial" w:hAnsi="Arial" w:cs="Arial"/>
          <w:color w:val="000000" w:themeColor="text1"/>
          <w:sz w:val="22"/>
          <w:szCs w:val="22"/>
        </w:rPr>
        <w:t xml:space="preserve">(N) method for Ewald sums in large systems. </w:t>
      </w:r>
      <w:r w:rsidRPr="00B653D3">
        <w:rPr>
          <w:rFonts w:ascii="Arial" w:hAnsi="Arial" w:cs="Arial"/>
          <w:i/>
          <w:iCs/>
          <w:color w:val="000000" w:themeColor="text1"/>
          <w:sz w:val="22"/>
          <w:szCs w:val="22"/>
        </w:rPr>
        <w:t>Journal of Chemical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98</w:t>
      </w:r>
      <w:r w:rsidRPr="00B653D3">
        <w:rPr>
          <w:rFonts w:ascii="Arial" w:hAnsi="Arial" w:cs="Arial"/>
          <w:color w:val="000000" w:themeColor="text1"/>
          <w:sz w:val="22"/>
          <w:szCs w:val="22"/>
        </w:rPr>
        <w:t>(12), 10089. DOI: 10.1063/1.464397</w:t>
      </w:r>
    </w:p>
    <w:p w14:paraId="55DDC1DD" w14:textId="0F2FF27B" w:rsidR="005C535D" w:rsidRDefault="005C535D" w:rsidP="00EC326B">
      <w:pPr>
        <w:pStyle w:val="NormalWeb"/>
        <w:shd w:val="clear" w:color="auto" w:fill="FFFFFF"/>
        <w:ind w:left="567" w:hanging="567"/>
        <w:contextualSpacing/>
        <w:jc w:val="both"/>
        <w:rPr>
          <w:rFonts w:ascii="Arial" w:hAnsi="Arial" w:cs="Arial"/>
          <w:color w:val="000000" w:themeColor="text1"/>
          <w:sz w:val="22"/>
          <w:szCs w:val="22"/>
        </w:rPr>
      </w:pPr>
      <w:r>
        <w:rPr>
          <w:rFonts w:ascii="Arial" w:hAnsi="Arial" w:cs="Arial"/>
          <w:color w:val="000000" w:themeColor="text1"/>
          <w:sz w:val="22"/>
          <w:szCs w:val="22"/>
        </w:rPr>
        <w:t>21.</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Essmann</w:t>
      </w:r>
      <w:proofErr w:type="spellEnd"/>
      <w:r w:rsidRPr="00B653D3">
        <w:rPr>
          <w:rFonts w:ascii="Arial" w:hAnsi="Arial" w:cs="Arial"/>
          <w:color w:val="000000" w:themeColor="text1"/>
          <w:sz w:val="22"/>
          <w:szCs w:val="22"/>
        </w:rPr>
        <w:t xml:space="preserve">, U., Lalith </w:t>
      </w:r>
      <w:proofErr w:type="spellStart"/>
      <w:r w:rsidRPr="00B653D3">
        <w:rPr>
          <w:rFonts w:ascii="Arial" w:hAnsi="Arial" w:cs="Arial"/>
          <w:color w:val="000000" w:themeColor="text1"/>
          <w:sz w:val="22"/>
          <w:szCs w:val="22"/>
        </w:rPr>
        <w:t>Perera</w:t>
      </w:r>
      <w:proofErr w:type="spellEnd"/>
      <w:r w:rsidRPr="00B653D3">
        <w:rPr>
          <w:rFonts w:ascii="Arial" w:hAnsi="Arial" w:cs="Arial"/>
          <w:color w:val="000000" w:themeColor="text1"/>
          <w:sz w:val="22"/>
          <w:szCs w:val="22"/>
        </w:rPr>
        <w:t xml:space="preserve">, Berkowitz, M. L., Darden, T., Lee, H., &amp; Pedersen, L. G. (1995). A smooth particle mesh Ewald method. </w:t>
      </w:r>
      <w:r w:rsidRPr="00B653D3">
        <w:rPr>
          <w:rFonts w:ascii="Arial" w:hAnsi="Arial" w:cs="Arial"/>
          <w:i/>
          <w:iCs/>
          <w:color w:val="000000" w:themeColor="text1"/>
          <w:sz w:val="22"/>
          <w:szCs w:val="22"/>
        </w:rPr>
        <w:t>Journal of Chemical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103</w:t>
      </w:r>
      <w:r w:rsidRPr="00B653D3">
        <w:rPr>
          <w:rFonts w:ascii="Arial" w:hAnsi="Arial" w:cs="Arial"/>
          <w:color w:val="000000" w:themeColor="text1"/>
          <w:sz w:val="22"/>
          <w:szCs w:val="22"/>
        </w:rPr>
        <w:t>(19), 8577. DOI: 10.1063/1.470117</w:t>
      </w:r>
    </w:p>
    <w:p w14:paraId="183CC011" w14:textId="4DE9AA59" w:rsidR="005C535D" w:rsidRPr="00EC326B" w:rsidRDefault="005C535D" w:rsidP="00EC326B">
      <w:pPr>
        <w:pStyle w:val="NormalWeb"/>
        <w:shd w:val="clear" w:color="auto" w:fill="FFFFFF"/>
        <w:ind w:left="567" w:hanging="567"/>
        <w:contextualSpacing/>
        <w:jc w:val="both"/>
        <w:rPr>
          <w:rFonts w:ascii="Arial" w:eastAsiaTheme="minorEastAsia" w:hAnsi="Arial" w:cs="Arial"/>
          <w:color w:val="000000" w:themeColor="text1"/>
          <w:sz w:val="22"/>
          <w:szCs w:val="22"/>
          <w:lang w:eastAsia="en-GB"/>
        </w:rPr>
      </w:pPr>
      <w:r>
        <w:rPr>
          <w:rFonts w:ascii="Arial" w:hAnsi="Arial" w:cs="Arial"/>
          <w:color w:val="000000" w:themeColor="text1"/>
          <w:sz w:val="22"/>
          <w:szCs w:val="22"/>
        </w:rPr>
        <w:t>22.</w:t>
      </w:r>
      <w:r>
        <w:rPr>
          <w:rFonts w:ascii="Arial" w:hAnsi="Arial" w:cs="Arial"/>
          <w:color w:val="000000" w:themeColor="text1"/>
          <w:sz w:val="22"/>
          <w:szCs w:val="22"/>
        </w:rPr>
        <w:tab/>
      </w:r>
      <w:proofErr w:type="spellStart"/>
      <w:r w:rsidRPr="00B653D3">
        <w:rPr>
          <w:rFonts w:ascii="Arial" w:hAnsi="Arial" w:cs="Arial"/>
          <w:color w:val="000000" w:themeColor="text1"/>
          <w:sz w:val="22"/>
          <w:szCs w:val="22"/>
        </w:rPr>
        <w:t>Ryckaert</w:t>
      </w:r>
      <w:proofErr w:type="spellEnd"/>
      <w:r w:rsidRPr="00B653D3">
        <w:rPr>
          <w:rFonts w:ascii="Arial" w:hAnsi="Arial" w:cs="Arial"/>
          <w:color w:val="000000" w:themeColor="text1"/>
          <w:sz w:val="22"/>
          <w:szCs w:val="22"/>
        </w:rPr>
        <w:t xml:space="preserve">, J.-P., </w:t>
      </w:r>
      <w:proofErr w:type="spellStart"/>
      <w:r w:rsidRPr="00B653D3">
        <w:rPr>
          <w:rFonts w:ascii="Arial" w:hAnsi="Arial" w:cs="Arial"/>
          <w:color w:val="000000" w:themeColor="text1"/>
          <w:sz w:val="22"/>
          <w:szCs w:val="22"/>
        </w:rPr>
        <w:t>Ciccotti</w:t>
      </w:r>
      <w:proofErr w:type="spellEnd"/>
      <w:r w:rsidRPr="00B653D3">
        <w:rPr>
          <w:rFonts w:ascii="Arial" w:hAnsi="Arial" w:cs="Arial"/>
          <w:color w:val="000000" w:themeColor="text1"/>
          <w:sz w:val="22"/>
          <w:szCs w:val="22"/>
        </w:rPr>
        <w:t xml:space="preserve">, G., &amp; Berendsen, H. J. C. (1977). Numerical integration of the Cartesian Equations of Motion of a System with Constraints: Molecular Dynamics of n- Alkanes. </w:t>
      </w:r>
      <w:r w:rsidRPr="00B653D3">
        <w:rPr>
          <w:rFonts w:ascii="Arial" w:hAnsi="Arial" w:cs="Arial"/>
          <w:i/>
          <w:iCs/>
          <w:color w:val="000000" w:themeColor="text1"/>
          <w:sz w:val="22"/>
          <w:szCs w:val="22"/>
        </w:rPr>
        <w:t>Journal of Computational Physics</w:t>
      </w:r>
      <w:r w:rsidRPr="00B653D3">
        <w:rPr>
          <w:rFonts w:ascii="Arial" w:hAnsi="Arial" w:cs="Arial"/>
          <w:color w:val="000000" w:themeColor="text1"/>
          <w:sz w:val="22"/>
          <w:szCs w:val="22"/>
        </w:rPr>
        <w:t xml:space="preserve">, </w:t>
      </w:r>
      <w:r w:rsidRPr="00B653D3">
        <w:rPr>
          <w:rFonts w:ascii="Arial" w:hAnsi="Arial" w:cs="Arial"/>
          <w:b/>
          <w:bCs/>
          <w:i/>
          <w:iCs/>
          <w:color w:val="000000" w:themeColor="text1"/>
          <w:sz w:val="22"/>
          <w:szCs w:val="22"/>
        </w:rPr>
        <w:t>23</w:t>
      </w:r>
      <w:r w:rsidRPr="00B653D3">
        <w:rPr>
          <w:rFonts w:ascii="Arial" w:hAnsi="Arial" w:cs="Arial"/>
          <w:color w:val="000000" w:themeColor="text1"/>
          <w:sz w:val="22"/>
          <w:szCs w:val="22"/>
        </w:rPr>
        <w:t>(3), 327–341.</w:t>
      </w:r>
    </w:p>
    <w:p w14:paraId="497F18D7" w14:textId="09FAC837" w:rsidR="005C535D" w:rsidRPr="00385A8A" w:rsidRDefault="005C535D" w:rsidP="00EC326B">
      <w:pPr>
        <w:pStyle w:val="NormalWeb"/>
        <w:shd w:val="clear" w:color="auto" w:fill="FFFFFF"/>
        <w:spacing w:line="276" w:lineRule="auto"/>
        <w:ind w:left="567" w:hanging="567"/>
        <w:contextualSpacing/>
        <w:jc w:val="both"/>
        <w:rPr>
          <w:rFonts w:ascii="Arial" w:hAnsi="Arial" w:cs="Arial"/>
          <w:color w:val="000000" w:themeColor="text1"/>
          <w:sz w:val="22"/>
          <w:szCs w:val="22"/>
        </w:rPr>
      </w:pPr>
      <w:r w:rsidRPr="00EC326B">
        <w:rPr>
          <w:rFonts w:ascii="Arial" w:eastAsiaTheme="minorEastAsia" w:hAnsi="Arial" w:cs="Arial"/>
          <w:color w:val="000000" w:themeColor="text1"/>
          <w:sz w:val="22"/>
          <w:szCs w:val="22"/>
          <w:lang w:eastAsia="en-GB"/>
        </w:rPr>
        <w:t>23</w:t>
      </w:r>
      <w:r>
        <w:rPr>
          <w:rFonts w:ascii="Arial" w:hAnsi="Arial" w:cs="Arial"/>
          <w:color w:val="000000" w:themeColor="text1"/>
          <w:sz w:val="22"/>
          <w:szCs w:val="22"/>
          <w:lang w:eastAsia="en-GB"/>
        </w:rPr>
        <w:t>.</w:t>
      </w:r>
      <w:r>
        <w:rPr>
          <w:rFonts w:ascii="Arial" w:hAnsi="Arial" w:cs="Arial"/>
          <w:color w:val="000000" w:themeColor="text1"/>
          <w:sz w:val="22"/>
          <w:szCs w:val="22"/>
          <w:lang w:eastAsia="en-GB"/>
        </w:rPr>
        <w:tab/>
      </w:r>
      <w:proofErr w:type="spellStart"/>
      <w:r w:rsidRPr="00FE250A">
        <w:rPr>
          <w:rFonts w:ascii="Arial" w:hAnsi="Arial" w:cs="Arial"/>
          <w:color w:val="000000" w:themeColor="text1"/>
          <w:sz w:val="22"/>
          <w:szCs w:val="22"/>
        </w:rPr>
        <w:t>Homeyer</w:t>
      </w:r>
      <w:proofErr w:type="spellEnd"/>
      <w:r w:rsidRPr="00FE250A">
        <w:rPr>
          <w:rFonts w:ascii="Arial" w:hAnsi="Arial" w:cs="Arial"/>
          <w:color w:val="000000" w:themeColor="text1"/>
          <w:sz w:val="22"/>
          <w:szCs w:val="22"/>
        </w:rPr>
        <w:t xml:space="preserve">, N., &amp; </w:t>
      </w:r>
      <w:proofErr w:type="spellStart"/>
      <w:r w:rsidRPr="00FE250A">
        <w:rPr>
          <w:rFonts w:ascii="Arial" w:hAnsi="Arial" w:cs="Arial"/>
          <w:color w:val="000000" w:themeColor="text1"/>
          <w:sz w:val="22"/>
          <w:szCs w:val="22"/>
        </w:rPr>
        <w:t>Gohlke</w:t>
      </w:r>
      <w:proofErr w:type="spellEnd"/>
      <w:r w:rsidRPr="00FE250A">
        <w:rPr>
          <w:rFonts w:ascii="Arial" w:hAnsi="Arial" w:cs="Arial"/>
          <w:color w:val="000000" w:themeColor="text1"/>
          <w:sz w:val="22"/>
          <w:szCs w:val="22"/>
        </w:rPr>
        <w:t xml:space="preserve">, H. (2013). FEW: A workflow tool for free energy calculations of ligand binding. </w:t>
      </w:r>
      <w:r w:rsidRPr="00FE250A">
        <w:rPr>
          <w:rFonts w:ascii="Arial" w:hAnsi="Arial" w:cs="Arial"/>
          <w:i/>
          <w:iCs/>
          <w:color w:val="000000" w:themeColor="text1"/>
          <w:sz w:val="22"/>
          <w:szCs w:val="22"/>
        </w:rPr>
        <w:t>Journal of Computational Chemistry</w:t>
      </w:r>
      <w:r w:rsidRPr="00FE250A">
        <w:rPr>
          <w:rFonts w:ascii="Arial" w:hAnsi="Arial" w:cs="Arial"/>
          <w:color w:val="000000" w:themeColor="text1"/>
          <w:sz w:val="22"/>
          <w:szCs w:val="22"/>
        </w:rPr>
        <w:t xml:space="preserve">, </w:t>
      </w:r>
      <w:r w:rsidRPr="00FE250A">
        <w:rPr>
          <w:rFonts w:ascii="Arial" w:hAnsi="Arial" w:cs="Arial"/>
          <w:b/>
          <w:bCs/>
          <w:i/>
          <w:iCs/>
          <w:color w:val="000000" w:themeColor="text1"/>
          <w:sz w:val="22"/>
          <w:szCs w:val="22"/>
        </w:rPr>
        <w:t>34</w:t>
      </w:r>
      <w:r w:rsidRPr="00FE250A">
        <w:rPr>
          <w:rFonts w:ascii="Arial" w:hAnsi="Arial" w:cs="Arial"/>
          <w:color w:val="000000" w:themeColor="text1"/>
          <w:sz w:val="22"/>
          <w:szCs w:val="22"/>
        </w:rPr>
        <w:t xml:space="preserve">(11), 965–973. DOI: 10.1002/jcc.23218 </w:t>
      </w:r>
    </w:p>
    <w:p w14:paraId="2BE8DD21" w14:textId="74DFAEBC" w:rsidR="005C535D" w:rsidRPr="00FE250A" w:rsidRDefault="005C535D" w:rsidP="00EC326B">
      <w:pPr>
        <w:pStyle w:val="NormalWeb"/>
        <w:shd w:val="clear" w:color="auto" w:fill="FFFFFF"/>
        <w:spacing w:line="276" w:lineRule="auto"/>
        <w:ind w:left="567" w:hanging="567"/>
        <w:contextualSpacing/>
        <w:jc w:val="both"/>
        <w:rPr>
          <w:rFonts w:ascii="Arial" w:hAnsi="Arial" w:cs="Arial"/>
          <w:color w:val="000000" w:themeColor="text1"/>
          <w:sz w:val="22"/>
          <w:szCs w:val="22"/>
        </w:rPr>
      </w:pPr>
      <w:r w:rsidRPr="00385A8A">
        <w:rPr>
          <w:rFonts w:ascii="Arial" w:hAnsi="Arial" w:cs="Arial"/>
          <w:color w:val="000000" w:themeColor="text1"/>
          <w:sz w:val="22"/>
          <w:szCs w:val="22"/>
          <w:lang w:eastAsia="en-GB"/>
        </w:rPr>
        <w:t>2</w:t>
      </w:r>
      <w:r w:rsidRPr="00385A8A">
        <w:rPr>
          <w:rFonts w:ascii="Arial" w:hAnsi="Arial" w:cs="Arial"/>
          <w:color w:val="000000" w:themeColor="text1"/>
          <w:sz w:val="22"/>
          <w:szCs w:val="22"/>
          <w:lang w:eastAsia="en-GB"/>
        </w:rPr>
        <w:t>4</w:t>
      </w:r>
      <w:r>
        <w:rPr>
          <w:rFonts w:ascii="Arial" w:hAnsi="Arial" w:cs="Arial"/>
          <w:color w:val="000000" w:themeColor="text1"/>
          <w:sz w:val="22"/>
          <w:szCs w:val="22"/>
          <w:lang w:eastAsia="en-GB"/>
        </w:rPr>
        <w:t>.</w:t>
      </w:r>
      <w:r>
        <w:rPr>
          <w:rFonts w:ascii="Arial" w:hAnsi="Arial" w:cs="Arial"/>
          <w:color w:val="000000" w:themeColor="text1"/>
          <w:sz w:val="22"/>
          <w:szCs w:val="22"/>
          <w:lang w:eastAsia="en-GB"/>
        </w:rPr>
        <w:tab/>
      </w:r>
      <w:r w:rsidRPr="00FE250A">
        <w:rPr>
          <w:rFonts w:ascii="Arial" w:hAnsi="Arial" w:cs="Arial"/>
          <w:color w:val="000000" w:themeColor="text1"/>
          <w:sz w:val="22"/>
          <w:szCs w:val="22"/>
        </w:rPr>
        <w:t xml:space="preserve">Miller, B. R. I., McGee, T. D. J., </w:t>
      </w:r>
      <w:proofErr w:type="spellStart"/>
      <w:r w:rsidRPr="00FE250A">
        <w:rPr>
          <w:rFonts w:ascii="Arial" w:hAnsi="Arial" w:cs="Arial"/>
          <w:color w:val="000000" w:themeColor="text1"/>
          <w:sz w:val="22"/>
          <w:szCs w:val="22"/>
        </w:rPr>
        <w:t>Swails</w:t>
      </w:r>
      <w:proofErr w:type="spellEnd"/>
      <w:r w:rsidRPr="00FE250A">
        <w:rPr>
          <w:rFonts w:ascii="Arial" w:hAnsi="Arial" w:cs="Arial"/>
          <w:color w:val="000000" w:themeColor="text1"/>
          <w:sz w:val="22"/>
          <w:szCs w:val="22"/>
        </w:rPr>
        <w:t xml:space="preserve">, J. M., </w:t>
      </w:r>
      <w:proofErr w:type="spellStart"/>
      <w:r w:rsidRPr="00FE250A">
        <w:rPr>
          <w:rFonts w:ascii="Arial" w:hAnsi="Arial" w:cs="Arial"/>
          <w:color w:val="000000" w:themeColor="text1"/>
          <w:sz w:val="22"/>
          <w:szCs w:val="22"/>
        </w:rPr>
        <w:t>Homeyer</w:t>
      </w:r>
      <w:proofErr w:type="spellEnd"/>
      <w:r w:rsidRPr="00FE250A">
        <w:rPr>
          <w:rFonts w:ascii="Arial" w:hAnsi="Arial" w:cs="Arial"/>
          <w:color w:val="000000" w:themeColor="text1"/>
          <w:sz w:val="22"/>
          <w:szCs w:val="22"/>
        </w:rPr>
        <w:t xml:space="preserve">, N., </w:t>
      </w:r>
      <w:proofErr w:type="spellStart"/>
      <w:r w:rsidRPr="00FE250A">
        <w:rPr>
          <w:rFonts w:ascii="Arial" w:hAnsi="Arial" w:cs="Arial"/>
          <w:color w:val="000000" w:themeColor="text1"/>
          <w:sz w:val="22"/>
          <w:szCs w:val="22"/>
        </w:rPr>
        <w:t>Gohlke</w:t>
      </w:r>
      <w:proofErr w:type="spellEnd"/>
      <w:r w:rsidRPr="00FE250A">
        <w:rPr>
          <w:rFonts w:ascii="Arial" w:hAnsi="Arial" w:cs="Arial"/>
          <w:color w:val="000000" w:themeColor="text1"/>
          <w:sz w:val="22"/>
          <w:szCs w:val="22"/>
        </w:rPr>
        <w:t xml:space="preserve">, H., &amp; </w:t>
      </w:r>
      <w:proofErr w:type="spellStart"/>
      <w:r w:rsidRPr="00FE250A">
        <w:rPr>
          <w:rFonts w:ascii="Arial" w:hAnsi="Arial" w:cs="Arial"/>
          <w:color w:val="000000" w:themeColor="text1"/>
          <w:sz w:val="22"/>
          <w:szCs w:val="22"/>
        </w:rPr>
        <w:t>Roitberg</w:t>
      </w:r>
      <w:proofErr w:type="spellEnd"/>
      <w:r w:rsidRPr="00FE250A">
        <w:rPr>
          <w:rFonts w:ascii="Arial" w:hAnsi="Arial" w:cs="Arial"/>
          <w:color w:val="000000" w:themeColor="text1"/>
          <w:sz w:val="22"/>
          <w:szCs w:val="22"/>
        </w:rPr>
        <w:t xml:space="preserve">, A. E. (2012). MMPBSA.py: An Efficient Program for End-State Free Energy Calculations. </w:t>
      </w:r>
      <w:r w:rsidRPr="00FE250A">
        <w:rPr>
          <w:rFonts w:ascii="Arial" w:hAnsi="Arial" w:cs="Arial"/>
          <w:i/>
          <w:iCs/>
          <w:color w:val="000000" w:themeColor="text1"/>
          <w:sz w:val="22"/>
          <w:szCs w:val="22"/>
        </w:rPr>
        <w:t>Journal of Chemical Theory and Computation</w:t>
      </w:r>
      <w:r w:rsidRPr="00FE250A">
        <w:rPr>
          <w:rFonts w:ascii="Arial" w:hAnsi="Arial" w:cs="Arial"/>
          <w:color w:val="000000" w:themeColor="text1"/>
          <w:sz w:val="22"/>
          <w:szCs w:val="22"/>
        </w:rPr>
        <w:t xml:space="preserve">, </w:t>
      </w:r>
      <w:r w:rsidRPr="00FE250A">
        <w:rPr>
          <w:rFonts w:ascii="Arial" w:hAnsi="Arial" w:cs="Arial"/>
          <w:b/>
          <w:bCs/>
          <w:i/>
          <w:iCs/>
          <w:color w:val="000000" w:themeColor="text1"/>
          <w:sz w:val="22"/>
          <w:szCs w:val="22"/>
        </w:rPr>
        <w:t>8</w:t>
      </w:r>
      <w:r w:rsidRPr="00FE250A">
        <w:rPr>
          <w:rFonts w:ascii="Arial" w:hAnsi="Arial" w:cs="Arial"/>
          <w:color w:val="000000" w:themeColor="text1"/>
          <w:sz w:val="22"/>
          <w:szCs w:val="22"/>
        </w:rPr>
        <w:t xml:space="preserve">(9), 3314–3321. DOI: 10.1021/ct300418h </w:t>
      </w:r>
    </w:p>
    <w:p w14:paraId="0980C5A1" w14:textId="77777777" w:rsidR="005C535D" w:rsidRPr="00B653D3" w:rsidRDefault="005C535D" w:rsidP="00070941">
      <w:pPr>
        <w:rPr>
          <w:rFonts w:ascii="Arial" w:hAnsi="Arial" w:cs="Arial"/>
          <w:color w:val="000000" w:themeColor="text1"/>
          <w:sz w:val="22"/>
          <w:szCs w:val="22"/>
        </w:rPr>
      </w:pPr>
    </w:p>
    <w:sectPr w:rsidR="005C535D" w:rsidRPr="00B653D3" w:rsidSect="00D7494B">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45081F" w14:textId="77777777" w:rsidR="009C31F0" w:rsidRDefault="009C31F0" w:rsidP="000A23FD">
      <w:r>
        <w:separator/>
      </w:r>
    </w:p>
  </w:endnote>
  <w:endnote w:type="continuationSeparator" w:id="0">
    <w:p w14:paraId="474FE2E5" w14:textId="77777777" w:rsidR="009C31F0" w:rsidRDefault="009C31F0" w:rsidP="000A2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2453092"/>
      <w:docPartObj>
        <w:docPartGallery w:val="Page Numbers (Bottom of Page)"/>
        <w:docPartUnique/>
      </w:docPartObj>
    </w:sdtPr>
    <w:sdtEndPr>
      <w:rPr>
        <w:rStyle w:val="PageNumber"/>
      </w:rPr>
    </w:sdtEndPr>
    <w:sdtContent>
      <w:p w14:paraId="449ECFE6" w14:textId="0FED3E5A" w:rsidR="00FD2ED2" w:rsidRDefault="00FD2ED2" w:rsidP="00725B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4C066A" w14:textId="77777777" w:rsidR="00FD2ED2" w:rsidRDefault="00FD2ED2" w:rsidP="009B24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Arial" w:hAnsi="Arial" w:cs="Arial"/>
        <w:sz w:val="22"/>
        <w:szCs w:val="22"/>
      </w:rPr>
      <w:id w:val="-47372734"/>
      <w:docPartObj>
        <w:docPartGallery w:val="Page Numbers (Bottom of Page)"/>
        <w:docPartUnique/>
      </w:docPartObj>
    </w:sdtPr>
    <w:sdtEndPr>
      <w:rPr>
        <w:rStyle w:val="PageNumber"/>
      </w:rPr>
    </w:sdtEndPr>
    <w:sdtContent>
      <w:p w14:paraId="722D6BD9" w14:textId="7DF541D0" w:rsidR="00FD2ED2" w:rsidRPr="009B2481" w:rsidRDefault="00FD2ED2" w:rsidP="00725B50">
        <w:pPr>
          <w:pStyle w:val="Footer"/>
          <w:framePr w:wrap="none" w:vAnchor="text" w:hAnchor="margin" w:xAlign="right" w:y="1"/>
          <w:rPr>
            <w:rStyle w:val="PageNumber"/>
            <w:rFonts w:ascii="Arial" w:hAnsi="Arial" w:cs="Arial"/>
            <w:sz w:val="22"/>
            <w:szCs w:val="22"/>
          </w:rPr>
        </w:pPr>
        <w:r w:rsidRPr="009B2481">
          <w:rPr>
            <w:rStyle w:val="PageNumber"/>
            <w:rFonts w:ascii="Arial" w:hAnsi="Arial" w:cs="Arial"/>
            <w:sz w:val="22"/>
            <w:szCs w:val="22"/>
          </w:rPr>
          <w:fldChar w:fldCharType="begin"/>
        </w:r>
        <w:r w:rsidRPr="009B2481">
          <w:rPr>
            <w:rStyle w:val="PageNumber"/>
            <w:rFonts w:ascii="Arial" w:hAnsi="Arial" w:cs="Arial"/>
            <w:sz w:val="22"/>
            <w:szCs w:val="22"/>
          </w:rPr>
          <w:instrText xml:space="preserve"> PAGE </w:instrText>
        </w:r>
        <w:r w:rsidRPr="009B2481">
          <w:rPr>
            <w:rStyle w:val="PageNumber"/>
            <w:rFonts w:ascii="Arial" w:hAnsi="Arial" w:cs="Arial"/>
            <w:sz w:val="22"/>
            <w:szCs w:val="22"/>
          </w:rPr>
          <w:fldChar w:fldCharType="separate"/>
        </w:r>
        <w:r w:rsidRPr="009B2481">
          <w:rPr>
            <w:rStyle w:val="PageNumber"/>
            <w:rFonts w:ascii="Arial" w:hAnsi="Arial" w:cs="Arial"/>
            <w:noProof/>
            <w:sz w:val="22"/>
            <w:szCs w:val="22"/>
          </w:rPr>
          <w:t>1</w:t>
        </w:r>
        <w:r w:rsidRPr="009B2481">
          <w:rPr>
            <w:rStyle w:val="PageNumber"/>
            <w:rFonts w:ascii="Arial" w:hAnsi="Arial" w:cs="Arial"/>
            <w:sz w:val="22"/>
            <w:szCs w:val="22"/>
          </w:rPr>
          <w:fldChar w:fldCharType="end"/>
        </w:r>
      </w:p>
    </w:sdtContent>
  </w:sdt>
  <w:p w14:paraId="72604469" w14:textId="77777777" w:rsidR="00FD2ED2" w:rsidRDefault="00FD2ED2" w:rsidP="009B248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CD0E7" w14:textId="77777777" w:rsidR="009C31F0" w:rsidRDefault="009C31F0" w:rsidP="000A23FD">
      <w:r>
        <w:separator/>
      </w:r>
    </w:p>
  </w:footnote>
  <w:footnote w:type="continuationSeparator" w:id="0">
    <w:p w14:paraId="20BC1D22" w14:textId="77777777" w:rsidR="009C31F0" w:rsidRDefault="009C31F0" w:rsidP="000A2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C42063"/>
    <w:multiLevelType w:val="hybridMultilevel"/>
    <w:tmpl w:val="51EE81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erry Barkan">
    <w15:presenceInfo w15:providerId="AD" w15:userId="S::Kerry.BarkanBulman@SoseiHeptares.com::ec7f7443-0599-484e-b745-e7d293b0c6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3"/>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F8"/>
    <w:rsid w:val="00000FAA"/>
    <w:rsid w:val="00010151"/>
    <w:rsid w:val="000136DF"/>
    <w:rsid w:val="00035464"/>
    <w:rsid w:val="0004659E"/>
    <w:rsid w:val="00046924"/>
    <w:rsid w:val="000543DF"/>
    <w:rsid w:val="00055183"/>
    <w:rsid w:val="00055264"/>
    <w:rsid w:val="00070941"/>
    <w:rsid w:val="000729A4"/>
    <w:rsid w:val="000750F6"/>
    <w:rsid w:val="00075765"/>
    <w:rsid w:val="00080209"/>
    <w:rsid w:val="0008305A"/>
    <w:rsid w:val="00084684"/>
    <w:rsid w:val="000917A8"/>
    <w:rsid w:val="000A23FD"/>
    <w:rsid w:val="000A2AC8"/>
    <w:rsid w:val="000B0F61"/>
    <w:rsid w:val="000B2F80"/>
    <w:rsid w:val="000B360A"/>
    <w:rsid w:val="000B468C"/>
    <w:rsid w:val="000B5703"/>
    <w:rsid w:val="000B6630"/>
    <w:rsid w:val="000C6745"/>
    <w:rsid w:val="000D0772"/>
    <w:rsid w:val="000D1BA7"/>
    <w:rsid w:val="001057DE"/>
    <w:rsid w:val="00107218"/>
    <w:rsid w:val="00107B80"/>
    <w:rsid w:val="00107EF9"/>
    <w:rsid w:val="0011060A"/>
    <w:rsid w:val="00114F1E"/>
    <w:rsid w:val="00116C66"/>
    <w:rsid w:val="0012159E"/>
    <w:rsid w:val="00121B76"/>
    <w:rsid w:val="00122849"/>
    <w:rsid w:val="00137662"/>
    <w:rsid w:val="00143949"/>
    <w:rsid w:val="00147333"/>
    <w:rsid w:val="00163C53"/>
    <w:rsid w:val="0016493B"/>
    <w:rsid w:val="00173F5F"/>
    <w:rsid w:val="00174252"/>
    <w:rsid w:val="0018016B"/>
    <w:rsid w:val="0018124E"/>
    <w:rsid w:val="001812D5"/>
    <w:rsid w:val="001823A3"/>
    <w:rsid w:val="0018783B"/>
    <w:rsid w:val="00190E4F"/>
    <w:rsid w:val="00191983"/>
    <w:rsid w:val="00195C28"/>
    <w:rsid w:val="00196AD5"/>
    <w:rsid w:val="001A4151"/>
    <w:rsid w:val="001A57F5"/>
    <w:rsid w:val="001B214C"/>
    <w:rsid w:val="001B218D"/>
    <w:rsid w:val="001B3D26"/>
    <w:rsid w:val="001B7DAC"/>
    <w:rsid w:val="001C0A27"/>
    <w:rsid w:val="001C14B2"/>
    <w:rsid w:val="001C36A1"/>
    <w:rsid w:val="001C4F8C"/>
    <w:rsid w:val="001C50E0"/>
    <w:rsid w:val="001C5E21"/>
    <w:rsid w:val="001D4CB6"/>
    <w:rsid w:val="001E4CB6"/>
    <w:rsid w:val="001E6826"/>
    <w:rsid w:val="001F4177"/>
    <w:rsid w:val="00213987"/>
    <w:rsid w:val="002203F8"/>
    <w:rsid w:val="00220438"/>
    <w:rsid w:val="00220885"/>
    <w:rsid w:val="00220DFC"/>
    <w:rsid w:val="00222F5E"/>
    <w:rsid w:val="002269EE"/>
    <w:rsid w:val="00232274"/>
    <w:rsid w:val="00233713"/>
    <w:rsid w:val="00237493"/>
    <w:rsid w:val="00242F36"/>
    <w:rsid w:val="00244181"/>
    <w:rsid w:val="00252DED"/>
    <w:rsid w:val="00260297"/>
    <w:rsid w:val="00266672"/>
    <w:rsid w:val="00271895"/>
    <w:rsid w:val="00271FA9"/>
    <w:rsid w:val="0027527C"/>
    <w:rsid w:val="0027633B"/>
    <w:rsid w:val="00276888"/>
    <w:rsid w:val="00280BC9"/>
    <w:rsid w:val="0028117D"/>
    <w:rsid w:val="002A16E0"/>
    <w:rsid w:val="002B5072"/>
    <w:rsid w:val="002C1870"/>
    <w:rsid w:val="002C203B"/>
    <w:rsid w:val="002C6533"/>
    <w:rsid w:val="002D07F4"/>
    <w:rsid w:val="002E6DFF"/>
    <w:rsid w:val="002F1E85"/>
    <w:rsid w:val="002F3194"/>
    <w:rsid w:val="002F40C6"/>
    <w:rsid w:val="003057E6"/>
    <w:rsid w:val="003078A7"/>
    <w:rsid w:val="00310225"/>
    <w:rsid w:val="0032255C"/>
    <w:rsid w:val="00323F1A"/>
    <w:rsid w:val="0032756F"/>
    <w:rsid w:val="00327ABE"/>
    <w:rsid w:val="00355F19"/>
    <w:rsid w:val="00365D9C"/>
    <w:rsid w:val="00383AA0"/>
    <w:rsid w:val="0038594A"/>
    <w:rsid w:val="00386E00"/>
    <w:rsid w:val="003957B0"/>
    <w:rsid w:val="003A2AEF"/>
    <w:rsid w:val="003D0D33"/>
    <w:rsid w:val="003D10E2"/>
    <w:rsid w:val="003D21CE"/>
    <w:rsid w:val="003D2E36"/>
    <w:rsid w:val="003E037D"/>
    <w:rsid w:val="003E34FF"/>
    <w:rsid w:val="003E596D"/>
    <w:rsid w:val="003F14C0"/>
    <w:rsid w:val="003F337F"/>
    <w:rsid w:val="003F5F94"/>
    <w:rsid w:val="00420C21"/>
    <w:rsid w:val="00422C34"/>
    <w:rsid w:val="00424106"/>
    <w:rsid w:val="00430F2D"/>
    <w:rsid w:val="00435D29"/>
    <w:rsid w:val="00440593"/>
    <w:rsid w:val="00441BE8"/>
    <w:rsid w:val="00442481"/>
    <w:rsid w:val="00443755"/>
    <w:rsid w:val="00445761"/>
    <w:rsid w:val="00451D5B"/>
    <w:rsid w:val="00455282"/>
    <w:rsid w:val="00456F12"/>
    <w:rsid w:val="0045763B"/>
    <w:rsid w:val="00460C83"/>
    <w:rsid w:val="00461833"/>
    <w:rsid w:val="00464696"/>
    <w:rsid w:val="00466CD6"/>
    <w:rsid w:val="00466D7E"/>
    <w:rsid w:val="004722B2"/>
    <w:rsid w:val="0047265E"/>
    <w:rsid w:val="00476044"/>
    <w:rsid w:val="00480D59"/>
    <w:rsid w:val="0048260D"/>
    <w:rsid w:val="00485079"/>
    <w:rsid w:val="0048735F"/>
    <w:rsid w:val="00490154"/>
    <w:rsid w:val="004A1C27"/>
    <w:rsid w:val="004B0361"/>
    <w:rsid w:val="004C1A31"/>
    <w:rsid w:val="004D7C40"/>
    <w:rsid w:val="004F4178"/>
    <w:rsid w:val="004F4A18"/>
    <w:rsid w:val="00503C20"/>
    <w:rsid w:val="00503E2E"/>
    <w:rsid w:val="00505C80"/>
    <w:rsid w:val="00507F2C"/>
    <w:rsid w:val="00517062"/>
    <w:rsid w:val="00531D0D"/>
    <w:rsid w:val="00535A04"/>
    <w:rsid w:val="0054065C"/>
    <w:rsid w:val="005455A1"/>
    <w:rsid w:val="00551C2E"/>
    <w:rsid w:val="00565855"/>
    <w:rsid w:val="00573A31"/>
    <w:rsid w:val="005826B2"/>
    <w:rsid w:val="00584B5D"/>
    <w:rsid w:val="00585005"/>
    <w:rsid w:val="00585EB8"/>
    <w:rsid w:val="00590CF8"/>
    <w:rsid w:val="00594132"/>
    <w:rsid w:val="0059431C"/>
    <w:rsid w:val="005A257C"/>
    <w:rsid w:val="005A33A8"/>
    <w:rsid w:val="005A5FA0"/>
    <w:rsid w:val="005B3D9B"/>
    <w:rsid w:val="005B7216"/>
    <w:rsid w:val="005C535D"/>
    <w:rsid w:val="005D0C65"/>
    <w:rsid w:val="005D17CC"/>
    <w:rsid w:val="005E08E4"/>
    <w:rsid w:val="005E28DD"/>
    <w:rsid w:val="005E5201"/>
    <w:rsid w:val="005F34D6"/>
    <w:rsid w:val="005F3DAE"/>
    <w:rsid w:val="0060602B"/>
    <w:rsid w:val="006140D7"/>
    <w:rsid w:val="00614B67"/>
    <w:rsid w:val="00615712"/>
    <w:rsid w:val="006329FC"/>
    <w:rsid w:val="00635BCD"/>
    <w:rsid w:val="00635EAC"/>
    <w:rsid w:val="006400D5"/>
    <w:rsid w:val="006446D7"/>
    <w:rsid w:val="00646932"/>
    <w:rsid w:val="00646B05"/>
    <w:rsid w:val="00650209"/>
    <w:rsid w:val="0065095C"/>
    <w:rsid w:val="00652D2D"/>
    <w:rsid w:val="0065717F"/>
    <w:rsid w:val="006704AA"/>
    <w:rsid w:val="0067131C"/>
    <w:rsid w:val="00671FE5"/>
    <w:rsid w:val="00677094"/>
    <w:rsid w:val="006773E9"/>
    <w:rsid w:val="006836DA"/>
    <w:rsid w:val="00691B50"/>
    <w:rsid w:val="00697511"/>
    <w:rsid w:val="006A3639"/>
    <w:rsid w:val="006C7857"/>
    <w:rsid w:val="006D21F2"/>
    <w:rsid w:val="006D45B6"/>
    <w:rsid w:val="006D6168"/>
    <w:rsid w:val="006E7033"/>
    <w:rsid w:val="00710C4E"/>
    <w:rsid w:val="00711139"/>
    <w:rsid w:val="00715A16"/>
    <w:rsid w:val="007174A3"/>
    <w:rsid w:val="007179D2"/>
    <w:rsid w:val="00725B50"/>
    <w:rsid w:val="007359C1"/>
    <w:rsid w:val="00737D77"/>
    <w:rsid w:val="007458CB"/>
    <w:rsid w:val="007469DA"/>
    <w:rsid w:val="00747AF0"/>
    <w:rsid w:val="007507B5"/>
    <w:rsid w:val="007640C2"/>
    <w:rsid w:val="00771D96"/>
    <w:rsid w:val="007736D3"/>
    <w:rsid w:val="00773E1C"/>
    <w:rsid w:val="00775290"/>
    <w:rsid w:val="007908E3"/>
    <w:rsid w:val="007937CE"/>
    <w:rsid w:val="00793B01"/>
    <w:rsid w:val="0079436F"/>
    <w:rsid w:val="007A06D8"/>
    <w:rsid w:val="007A63DA"/>
    <w:rsid w:val="007A7587"/>
    <w:rsid w:val="007B1A7C"/>
    <w:rsid w:val="007B670D"/>
    <w:rsid w:val="007C0F86"/>
    <w:rsid w:val="007C5476"/>
    <w:rsid w:val="007E5F4A"/>
    <w:rsid w:val="007F181D"/>
    <w:rsid w:val="00801123"/>
    <w:rsid w:val="00807C73"/>
    <w:rsid w:val="008145C7"/>
    <w:rsid w:val="00816D2D"/>
    <w:rsid w:val="00817F01"/>
    <w:rsid w:val="00820268"/>
    <w:rsid w:val="008244EF"/>
    <w:rsid w:val="008307E1"/>
    <w:rsid w:val="0083681F"/>
    <w:rsid w:val="008405D8"/>
    <w:rsid w:val="00841BE7"/>
    <w:rsid w:val="00843B01"/>
    <w:rsid w:val="008453EA"/>
    <w:rsid w:val="0085715D"/>
    <w:rsid w:val="008640CD"/>
    <w:rsid w:val="008650B9"/>
    <w:rsid w:val="00883904"/>
    <w:rsid w:val="00886B74"/>
    <w:rsid w:val="00894059"/>
    <w:rsid w:val="0089486C"/>
    <w:rsid w:val="00895F95"/>
    <w:rsid w:val="008A1CFA"/>
    <w:rsid w:val="008B5C90"/>
    <w:rsid w:val="008B7F72"/>
    <w:rsid w:val="008C0A9A"/>
    <w:rsid w:val="008C4748"/>
    <w:rsid w:val="008F06EF"/>
    <w:rsid w:val="008F6AD9"/>
    <w:rsid w:val="00900A24"/>
    <w:rsid w:val="00903BE9"/>
    <w:rsid w:val="009065A0"/>
    <w:rsid w:val="00912776"/>
    <w:rsid w:val="00915935"/>
    <w:rsid w:val="00916BCA"/>
    <w:rsid w:val="00934D3B"/>
    <w:rsid w:val="00935614"/>
    <w:rsid w:val="009378EF"/>
    <w:rsid w:val="009449B8"/>
    <w:rsid w:val="00945E00"/>
    <w:rsid w:val="00961A89"/>
    <w:rsid w:val="009657BE"/>
    <w:rsid w:val="00972465"/>
    <w:rsid w:val="00975790"/>
    <w:rsid w:val="00984669"/>
    <w:rsid w:val="0098710D"/>
    <w:rsid w:val="009879DB"/>
    <w:rsid w:val="009A1982"/>
    <w:rsid w:val="009A4055"/>
    <w:rsid w:val="009B08FE"/>
    <w:rsid w:val="009B0C9D"/>
    <w:rsid w:val="009B2481"/>
    <w:rsid w:val="009B5886"/>
    <w:rsid w:val="009B590C"/>
    <w:rsid w:val="009C31F0"/>
    <w:rsid w:val="009C37CC"/>
    <w:rsid w:val="009D230C"/>
    <w:rsid w:val="009D299C"/>
    <w:rsid w:val="009D4CE4"/>
    <w:rsid w:val="009D7F49"/>
    <w:rsid w:val="009E5B80"/>
    <w:rsid w:val="009E74BE"/>
    <w:rsid w:val="009F78DE"/>
    <w:rsid w:val="00A038F2"/>
    <w:rsid w:val="00A03B90"/>
    <w:rsid w:val="00A06F3C"/>
    <w:rsid w:val="00A160D8"/>
    <w:rsid w:val="00A21D4A"/>
    <w:rsid w:val="00A6103E"/>
    <w:rsid w:val="00A75D8C"/>
    <w:rsid w:val="00A956BF"/>
    <w:rsid w:val="00A956DB"/>
    <w:rsid w:val="00AA20E2"/>
    <w:rsid w:val="00AA6E65"/>
    <w:rsid w:val="00AB24B8"/>
    <w:rsid w:val="00AB2616"/>
    <w:rsid w:val="00AB45C6"/>
    <w:rsid w:val="00AB6058"/>
    <w:rsid w:val="00AC7FF8"/>
    <w:rsid w:val="00AD6831"/>
    <w:rsid w:val="00AE2CEB"/>
    <w:rsid w:val="00AE43AD"/>
    <w:rsid w:val="00AE6E29"/>
    <w:rsid w:val="00AF7419"/>
    <w:rsid w:val="00AF7F54"/>
    <w:rsid w:val="00B01AB2"/>
    <w:rsid w:val="00B02CE1"/>
    <w:rsid w:val="00B10DE3"/>
    <w:rsid w:val="00B1348B"/>
    <w:rsid w:val="00B15966"/>
    <w:rsid w:val="00B22A90"/>
    <w:rsid w:val="00B27C4F"/>
    <w:rsid w:val="00B44DF4"/>
    <w:rsid w:val="00B502F6"/>
    <w:rsid w:val="00B54F0F"/>
    <w:rsid w:val="00B639C5"/>
    <w:rsid w:val="00B63B6F"/>
    <w:rsid w:val="00B649B4"/>
    <w:rsid w:val="00B653D3"/>
    <w:rsid w:val="00B65A65"/>
    <w:rsid w:val="00B70FF2"/>
    <w:rsid w:val="00B7157E"/>
    <w:rsid w:val="00B87CF5"/>
    <w:rsid w:val="00B9541E"/>
    <w:rsid w:val="00BA0DBA"/>
    <w:rsid w:val="00BA3F48"/>
    <w:rsid w:val="00BA4539"/>
    <w:rsid w:val="00BA6175"/>
    <w:rsid w:val="00BB2651"/>
    <w:rsid w:val="00BB3E0C"/>
    <w:rsid w:val="00BB486E"/>
    <w:rsid w:val="00BB594D"/>
    <w:rsid w:val="00BC0608"/>
    <w:rsid w:val="00BC30F4"/>
    <w:rsid w:val="00BC6761"/>
    <w:rsid w:val="00BD55CD"/>
    <w:rsid w:val="00BE544F"/>
    <w:rsid w:val="00C00010"/>
    <w:rsid w:val="00C03C96"/>
    <w:rsid w:val="00C05500"/>
    <w:rsid w:val="00C05FD2"/>
    <w:rsid w:val="00C06C4F"/>
    <w:rsid w:val="00C2033C"/>
    <w:rsid w:val="00C224B4"/>
    <w:rsid w:val="00C23403"/>
    <w:rsid w:val="00C326B1"/>
    <w:rsid w:val="00C34CE5"/>
    <w:rsid w:val="00C45C93"/>
    <w:rsid w:val="00C5627B"/>
    <w:rsid w:val="00C7278C"/>
    <w:rsid w:val="00C76D84"/>
    <w:rsid w:val="00C7770D"/>
    <w:rsid w:val="00C83E3C"/>
    <w:rsid w:val="00C86D6D"/>
    <w:rsid w:val="00C97519"/>
    <w:rsid w:val="00CB0EF1"/>
    <w:rsid w:val="00CB21E2"/>
    <w:rsid w:val="00CB41D0"/>
    <w:rsid w:val="00CC36C5"/>
    <w:rsid w:val="00CC5A50"/>
    <w:rsid w:val="00CD0844"/>
    <w:rsid w:val="00CD2E3C"/>
    <w:rsid w:val="00CE3A6A"/>
    <w:rsid w:val="00CE3EAF"/>
    <w:rsid w:val="00D01F66"/>
    <w:rsid w:val="00D03E64"/>
    <w:rsid w:val="00D22866"/>
    <w:rsid w:val="00D230CC"/>
    <w:rsid w:val="00D23935"/>
    <w:rsid w:val="00D3147A"/>
    <w:rsid w:val="00D408B4"/>
    <w:rsid w:val="00D44BB6"/>
    <w:rsid w:val="00D51480"/>
    <w:rsid w:val="00D578FE"/>
    <w:rsid w:val="00D64DF5"/>
    <w:rsid w:val="00D67715"/>
    <w:rsid w:val="00D7299C"/>
    <w:rsid w:val="00D7494B"/>
    <w:rsid w:val="00D9701A"/>
    <w:rsid w:val="00DB1792"/>
    <w:rsid w:val="00DB334D"/>
    <w:rsid w:val="00DB3E27"/>
    <w:rsid w:val="00DB66CF"/>
    <w:rsid w:val="00DC343D"/>
    <w:rsid w:val="00DC7CD1"/>
    <w:rsid w:val="00DD7FDA"/>
    <w:rsid w:val="00DE1F2A"/>
    <w:rsid w:val="00DE46B2"/>
    <w:rsid w:val="00DE64FB"/>
    <w:rsid w:val="00E01990"/>
    <w:rsid w:val="00E077E5"/>
    <w:rsid w:val="00E245C7"/>
    <w:rsid w:val="00E312D1"/>
    <w:rsid w:val="00E35FD5"/>
    <w:rsid w:val="00E41683"/>
    <w:rsid w:val="00E4257C"/>
    <w:rsid w:val="00E45F53"/>
    <w:rsid w:val="00E507D3"/>
    <w:rsid w:val="00E53470"/>
    <w:rsid w:val="00E6021E"/>
    <w:rsid w:val="00E67185"/>
    <w:rsid w:val="00E71C1D"/>
    <w:rsid w:val="00E739FE"/>
    <w:rsid w:val="00E7412E"/>
    <w:rsid w:val="00E8567C"/>
    <w:rsid w:val="00E874E6"/>
    <w:rsid w:val="00E87EA7"/>
    <w:rsid w:val="00E910D8"/>
    <w:rsid w:val="00E960EE"/>
    <w:rsid w:val="00EA3869"/>
    <w:rsid w:val="00EA438F"/>
    <w:rsid w:val="00EB7541"/>
    <w:rsid w:val="00EB7AD1"/>
    <w:rsid w:val="00EC0972"/>
    <w:rsid w:val="00EC0EC4"/>
    <w:rsid w:val="00EC326B"/>
    <w:rsid w:val="00EC72E9"/>
    <w:rsid w:val="00ED0EB0"/>
    <w:rsid w:val="00ED1C15"/>
    <w:rsid w:val="00ED5CFD"/>
    <w:rsid w:val="00F0167C"/>
    <w:rsid w:val="00F0512C"/>
    <w:rsid w:val="00F2440F"/>
    <w:rsid w:val="00F30F46"/>
    <w:rsid w:val="00F32B48"/>
    <w:rsid w:val="00F345D3"/>
    <w:rsid w:val="00F40344"/>
    <w:rsid w:val="00F472C6"/>
    <w:rsid w:val="00F560B4"/>
    <w:rsid w:val="00F56D6E"/>
    <w:rsid w:val="00F57FA4"/>
    <w:rsid w:val="00F601D9"/>
    <w:rsid w:val="00F63B8C"/>
    <w:rsid w:val="00F80EA4"/>
    <w:rsid w:val="00F9009D"/>
    <w:rsid w:val="00F94C57"/>
    <w:rsid w:val="00F978BF"/>
    <w:rsid w:val="00FA14A2"/>
    <w:rsid w:val="00FB5598"/>
    <w:rsid w:val="00FC1077"/>
    <w:rsid w:val="00FC23F9"/>
    <w:rsid w:val="00FC2D54"/>
    <w:rsid w:val="00FC58A6"/>
    <w:rsid w:val="00FC643C"/>
    <w:rsid w:val="00FC75E8"/>
    <w:rsid w:val="00FD2ED2"/>
    <w:rsid w:val="00FD341A"/>
    <w:rsid w:val="00FD3E9C"/>
    <w:rsid w:val="00FE3627"/>
    <w:rsid w:val="00FE5CB9"/>
    <w:rsid w:val="00FE7B61"/>
    <w:rsid w:val="00FE7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7BB85"/>
  <w14:defaultImageDpi w14:val="32767"/>
  <w15:chartTrackingRefBased/>
  <w15:docId w15:val="{D322A07A-FA08-1A42-B6EF-36556371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F78DE"/>
    <w:rPr>
      <w:rFonts w:ascii="Times New Roman" w:eastAsia="Times New Roman" w:hAnsi="Times New Roman" w:cs="Times New Roman"/>
    </w:rPr>
  </w:style>
  <w:style w:type="paragraph" w:styleId="Heading1">
    <w:name w:val="heading 1"/>
    <w:basedOn w:val="Normal"/>
    <w:link w:val="Heading1Char"/>
    <w:uiPriority w:val="9"/>
    <w:qFormat/>
    <w:rsid w:val="007C5476"/>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3FD"/>
    <w:pPr>
      <w:tabs>
        <w:tab w:val="center" w:pos="4513"/>
        <w:tab w:val="right" w:pos="9026"/>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0A23FD"/>
    <w:rPr>
      <w:rFonts w:eastAsiaTheme="minorEastAsia"/>
    </w:rPr>
  </w:style>
  <w:style w:type="paragraph" w:styleId="Footer">
    <w:name w:val="footer"/>
    <w:basedOn w:val="Normal"/>
    <w:link w:val="FooterChar"/>
    <w:uiPriority w:val="99"/>
    <w:unhideWhenUsed/>
    <w:rsid w:val="000A23F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0A23FD"/>
    <w:rPr>
      <w:rFonts w:eastAsiaTheme="minorEastAsia"/>
    </w:rPr>
  </w:style>
  <w:style w:type="paragraph" w:styleId="NormalWeb">
    <w:name w:val="Normal (Web)"/>
    <w:basedOn w:val="Normal"/>
    <w:uiPriority w:val="99"/>
    <w:unhideWhenUsed/>
    <w:rsid w:val="00260297"/>
    <w:pPr>
      <w:spacing w:before="100" w:beforeAutospacing="1" w:after="100" w:afterAutospacing="1"/>
    </w:pPr>
  </w:style>
  <w:style w:type="table" w:styleId="TableGrid">
    <w:name w:val="Table Grid"/>
    <w:basedOn w:val="TableNormal"/>
    <w:uiPriority w:val="39"/>
    <w:rsid w:val="00260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06EF"/>
    <w:rPr>
      <w:rFonts w:eastAsiaTheme="minorEastAsia"/>
      <w:sz w:val="18"/>
      <w:szCs w:val="18"/>
    </w:rPr>
  </w:style>
  <w:style w:type="character" w:customStyle="1" w:styleId="BalloonTextChar">
    <w:name w:val="Balloon Text Char"/>
    <w:basedOn w:val="DefaultParagraphFont"/>
    <w:link w:val="BalloonText"/>
    <w:uiPriority w:val="99"/>
    <w:semiHidden/>
    <w:rsid w:val="008F06EF"/>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7E5F4A"/>
    <w:rPr>
      <w:sz w:val="16"/>
      <w:szCs w:val="16"/>
    </w:rPr>
  </w:style>
  <w:style w:type="paragraph" w:styleId="CommentText">
    <w:name w:val="annotation text"/>
    <w:basedOn w:val="Normal"/>
    <w:link w:val="CommentTextChar"/>
    <w:uiPriority w:val="99"/>
    <w:semiHidden/>
    <w:unhideWhenUsed/>
    <w:rsid w:val="007E5F4A"/>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7E5F4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E5F4A"/>
    <w:rPr>
      <w:b/>
      <w:bCs/>
    </w:rPr>
  </w:style>
  <w:style w:type="character" w:customStyle="1" w:styleId="CommentSubjectChar">
    <w:name w:val="Comment Subject Char"/>
    <w:basedOn w:val="CommentTextChar"/>
    <w:link w:val="CommentSubject"/>
    <w:uiPriority w:val="99"/>
    <w:semiHidden/>
    <w:rsid w:val="007E5F4A"/>
    <w:rPr>
      <w:rFonts w:eastAsiaTheme="minorEastAsia"/>
      <w:b/>
      <w:bCs/>
      <w:sz w:val="20"/>
      <w:szCs w:val="20"/>
    </w:rPr>
  </w:style>
  <w:style w:type="paragraph" w:styleId="ListParagraph">
    <w:name w:val="List Paragraph"/>
    <w:basedOn w:val="Normal"/>
    <w:uiPriority w:val="34"/>
    <w:qFormat/>
    <w:rsid w:val="007E5F4A"/>
    <w:pPr>
      <w:ind w:left="720"/>
    </w:pPr>
    <w:rPr>
      <w:rFonts w:asciiTheme="minorHAnsi" w:eastAsiaTheme="minorHAnsi" w:hAnsiTheme="minorHAnsi" w:cstheme="minorBidi"/>
    </w:rPr>
  </w:style>
  <w:style w:type="character" w:customStyle="1" w:styleId="apple-converted-space">
    <w:name w:val="apple-converted-space"/>
    <w:basedOn w:val="DefaultParagraphFont"/>
    <w:rsid w:val="009E5B80"/>
  </w:style>
  <w:style w:type="character" w:styleId="Strong">
    <w:name w:val="Strong"/>
    <w:basedOn w:val="DefaultParagraphFont"/>
    <w:uiPriority w:val="22"/>
    <w:qFormat/>
    <w:rsid w:val="009E5B80"/>
    <w:rPr>
      <w:b/>
      <w:bCs/>
    </w:rPr>
  </w:style>
  <w:style w:type="character" w:styleId="Emphasis">
    <w:name w:val="Emphasis"/>
    <w:basedOn w:val="DefaultParagraphFont"/>
    <w:uiPriority w:val="20"/>
    <w:qFormat/>
    <w:rsid w:val="009E5B80"/>
    <w:rPr>
      <w:i/>
      <w:iCs/>
    </w:rPr>
  </w:style>
  <w:style w:type="character" w:styleId="Hyperlink">
    <w:name w:val="Hyperlink"/>
    <w:basedOn w:val="DefaultParagraphFont"/>
    <w:uiPriority w:val="99"/>
    <w:unhideWhenUsed/>
    <w:rsid w:val="00FD341A"/>
    <w:rPr>
      <w:color w:val="0563C1" w:themeColor="hyperlink"/>
      <w:u w:val="single"/>
    </w:rPr>
  </w:style>
  <w:style w:type="character" w:styleId="UnresolvedMention">
    <w:name w:val="Unresolved Mention"/>
    <w:basedOn w:val="DefaultParagraphFont"/>
    <w:uiPriority w:val="99"/>
    <w:rsid w:val="00FD341A"/>
    <w:rPr>
      <w:color w:val="605E5C"/>
      <w:shd w:val="clear" w:color="auto" w:fill="E1DFDD"/>
    </w:rPr>
  </w:style>
  <w:style w:type="paragraph" w:styleId="Revision">
    <w:name w:val="Revision"/>
    <w:hidden/>
    <w:uiPriority w:val="99"/>
    <w:semiHidden/>
    <w:rsid w:val="009B0C9D"/>
    <w:rPr>
      <w:rFonts w:ascii="Times New Roman" w:eastAsia="Times New Roman" w:hAnsi="Times New Roman" w:cs="Times New Roman"/>
    </w:rPr>
  </w:style>
  <w:style w:type="character" w:styleId="PageNumber">
    <w:name w:val="page number"/>
    <w:basedOn w:val="DefaultParagraphFont"/>
    <w:uiPriority w:val="99"/>
    <w:semiHidden/>
    <w:unhideWhenUsed/>
    <w:rsid w:val="009B2481"/>
  </w:style>
  <w:style w:type="character" w:customStyle="1" w:styleId="Heading1Char">
    <w:name w:val="Heading 1 Char"/>
    <w:basedOn w:val="DefaultParagraphFont"/>
    <w:link w:val="Heading1"/>
    <w:uiPriority w:val="9"/>
    <w:rsid w:val="007C5476"/>
    <w:rPr>
      <w:rFonts w:ascii="Times New Roman" w:eastAsia="Times New Roman" w:hAnsi="Times New Roman" w:cs="Times New Roman"/>
      <w:b/>
      <w:bCs/>
      <w:kern w:val="36"/>
      <w:sz w:val="48"/>
      <w:szCs w:val="48"/>
      <w:lang w:eastAsia="en-GB"/>
    </w:rPr>
  </w:style>
  <w:style w:type="character" w:styleId="FollowedHyperlink">
    <w:name w:val="FollowedHyperlink"/>
    <w:basedOn w:val="DefaultParagraphFont"/>
    <w:uiPriority w:val="99"/>
    <w:semiHidden/>
    <w:unhideWhenUsed/>
    <w:rsid w:val="005C53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9458">
      <w:bodyDiv w:val="1"/>
      <w:marLeft w:val="0"/>
      <w:marRight w:val="0"/>
      <w:marTop w:val="0"/>
      <w:marBottom w:val="0"/>
      <w:divBdr>
        <w:top w:val="none" w:sz="0" w:space="0" w:color="auto"/>
        <w:left w:val="none" w:sz="0" w:space="0" w:color="auto"/>
        <w:bottom w:val="none" w:sz="0" w:space="0" w:color="auto"/>
        <w:right w:val="none" w:sz="0" w:space="0" w:color="auto"/>
      </w:divBdr>
    </w:div>
    <w:div w:id="12650651">
      <w:bodyDiv w:val="1"/>
      <w:marLeft w:val="0"/>
      <w:marRight w:val="0"/>
      <w:marTop w:val="0"/>
      <w:marBottom w:val="0"/>
      <w:divBdr>
        <w:top w:val="none" w:sz="0" w:space="0" w:color="auto"/>
        <w:left w:val="none" w:sz="0" w:space="0" w:color="auto"/>
        <w:bottom w:val="none" w:sz="0" w:space="0" w:color="auto"/>
        <w:right w:val="none" w:sz="0" w:space="0" w:color="auto"/>
      </w:divBdr>
    </w:div>
    <w:div w:id="27030905">
      <w:bodyDiv w:val="1"/>
      <w:marLeft w:val="0"/>
      <w:marRight w:val="0"/>
      <w:marTop w:val="0"/>
      <w:marBottom w:val="0"/>
      <w:divBdr>
        <w:top w:val="none" w:sz="0" w:space="0" w:color="auto"/>
        <w:left w:val="none" w:sz="0" w:space="0" w:color="auto"/>
        <w:bottom w:val="none" w:sz="0" w:space="0" w:color="auto"/>
        <w:right w:val="none" w:sz="0" w:space="0" w:color="auto"/>
      </w:divBdr>
      <w:divsChild>
        <w:div w:id="1160076271">
          <w:marLeft w:val="0"/>
          <w:marRight w:val="0"/>
          <w:marTop w:val="0"/>
          <w:marBottom w:val="0"/>
          <w:divBdr>
            <w:top w:val="none" w:sz="0" w:space="0" w:color="auto"/>
            <w:left w:val="none" w:sz="0" w:space="0" w:color="auto"/>
            <w:bottom w:val="none" w:sz="0" w:space="0" w:color="auto"/>
            <w:right w:val="none" w:sz="0" w:space="0" w:color="auto"/>
          </w:divBdr>
          <w:divsChild>
            <w:div w:id="243804261">
              <w:marLeft w:val="0"/>
              <w:marRight w:val="0"/>
              <w:marTop w:val="0"/>
              <w:marBottom w:val="0"/>
              <w:divBdr>
                <w:top w:val="none" w:sz="0" w:space="0" w:color="auto"/>
                <w:left w:val="none" w:sz="0" w:space="0" w:color="auto"/>
                <w:bottom w:val="none" w:sz="0" w:space="0" w:color="auto"/>
                <w:right w:val="none" w:sz="0" w:space="0" w:color="auto"/>
              </w:divBdr>
              <w:divsChild>
                <w:div w:id="579096692">
                  <w:marLeft w:val="0"/>
                  <w:marRight w:val="0"/>
                  <w:marTop w:val="0"/>
                  <w:marBottom w:val="0"/>
                  <w:divBdr>
                    <w:top w:val="none" w:sz="0" w:space="0" w:color="auto"/>
                    <w:left w:val="none" w:sz="0" w:space="0" w:color="auto"/>
                    <w:bottom w:val="none" w:sz="0" w:space="0" w:color="auto"/>
                    <w:right w:val="none" w:sz="0" w:space="0" w:color="auto"/>
                  </w:divBdr>
                  <w:divsChild>
                    <w:div w:id="8236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6358">
      <w:bodyDiv w:val="1"/>
      <w:marLeft w:val="0"/>
      <w:marRight w:val="0"/>
      <w:marTop w:val="0"/>
      <w:marBottom w:val="0"/>
      <w:divBdr>
        <w:top w:val="none" w:sz="0" w:space="0" w:color="auto"/>
        <w:left w:val="none" w:sz="0" w:space="0" w:color="auto"/>
        <w:bottom w:val="none" w:sz="0" w:space="0" w:color="auto"/>
        <w:right w:val="none" w:sz="0" w:space="0" w:color="auto"/>
      </w:divBdr>
    </w:div>
    <w:div w:id="229384542">
      <w:bodyDiv w:val="1"/>
      <w:marLeft w:val="0"/>
      <w:marRight w:val="0"/>
      <w:marTop w:val="0"/>
      <w:marBottom w:val="0"/>
      <w:divBdr>
        <w:top w:val="none" w:sz="0" w:space="0" w:color="auto"/>
        <w:left w:val="none" w:sz="0" w:space="0" w:color="auto"/>
        <w:bottom w:val="none" w:sz="0" w:space="0" w:color="auto"/>
        <w:right w:val="none" w:sz="0" w:space="0" w:color="auto"/>
      </w:divBdr>
      <w:divsChild>
        <w:div w:id="933592493">
          <w:marLeft w:val="0"/>
          <w:marRight w:val="0"/>
          <w:marTop w:val="0"/>
          <w:marBottom w:val="0"/>
          <w:divBdr>
            <w:top w:val="none" w:sz="0" w:space="0" w:color="auto"/>
            <w:left w:val="none" w:sz="0" w:space="0" w:color="auto"/>
            <w:bottom w:val="none" w:sz="0" w:space="0" w:color="auto"/>
            <w:right w:val="none" w:sz="0" w:space="0" w:color="auto"/>
          </w:divBdr>
          <w:divsChild>
            <w:div w:id="1449280815">
              <w:marLeft w:val="0"/>
              <w:marRight w:val="0"/>
              <w:marTop w:val="0"/>
              <w:marBottom w:val="0"/>
              <w:divBdr>
                <w:top w:val="none" w:sz="0" w:space="0" w:color="auto"/>
                <w:left w:val="none" w:sz="0" w:space="0" w:color="auto"/>
                <w:bottom w:val="none" w:sz="0" w:space="0" w:color="auto"/>
                <w:right w:val="none" w:sz="0" w:space="0" w:color="auto"/>
              </w:divBdr>
              <w:divsChild>
                <w:div w:id="33970007">
                  <w:marLeft w:val="0"/>
                  <w:marRight w:val="0"/>
                  <w:marTop w:val="0"/>
                  <w:marBottom w:val="0"/>
                  <w:divBdr>
                    <w:top w:val="none" w:sz="0" w:space="0" w:color="auto"/>
                    <w:left w:val="none" w:sz="0" w:space="0" w:color="auto"/>
                    <w:bottom w:val="none" w:sz="0" w:space="0" w:color="auto"/>
                    <w:right w:val="none" w:sz="0" w:space="0" w:color="auto"/>
                  </w:divBdr>
                  <w:divsChild>
                    <w:div w:id="17685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790635">
      <w:bodyDiv w:val="1"/>
      <w:marLeft w:val="0"/>
      <w:marRight w:val="0"/>
      <w:marTop w:val="0"/>
      <w:marBottom w:val="0"/>
      <w:divBdr>
        <w:top w:val="none" w:sz="0" w:space="0" w:color="auto"/>
        <w:left w:val="none" w:sz="0" w:space="0" w:color="auto"/>
        <w:bottom w:val="none" w:sz="0" w:space="0" w:color="auto"/>
        <w:right w:val="none" w:sz="0" w:space="0" w:color="auto"/>
      </w:divBdr>
    </w:div>
    <w:div w:id="382487252">
      <w:bodyDiv w:val="1"/>
      <w:marLeft w:val="0"/>
      <w:marRight w:val="0"/>
      <w:marTop w:val="0"/>
      <w:marBottom w:val="0"/>
      <w:divBdr>
        <w:top w:val="none" w:sz="0" w:space="0" w:color="auto"/>
        <w:left w:val="none" w:sz="0" w:space="0" w:color="auto"/>
        <w:bottom w:val="none" w:sz="0" w:space="0" w:color="auto"/>
        <w:right w:val="none" w:sz="0" w:space="0" w:color="auto"/>
      </w:divBdr>
    </w:div>
    <w:div w:id="389696554">
      <w:bodyDiv w:val="1"/>
      <w:marLeft w:val="0"/>
      <w:marRight w:val="0"/>
      <w:marTop w:val="0"/>
      <w:marBottom w:val="0"/>
      <w:divBdr>
        <w:top w:val="none" w:sz="0" w:space="0" w:color="auto"/>
        <w:left w:val="none" w:sz="0" w:space="0" w:color="auto"/>
        <w:bottom w:val="none" w:sz="0" w:space="0" w:color="auto"/>
        <w:right w:val="none" w:sz="0" w:space="0" w:color="auto"/>
      </w:divBdr>
      <w:divsChild>
        <w:div w:id="684210701">
          <w:marLeft w:val="0"/>
          <w:marRight w:val="0"/>
          <w:marTop w:val="0"/>
          <w:marBottom w:val="0"/>
          <w:divBdr>
            <w:top w:val="none" w:sz="0" w:space="0" w:color="auto"/>
            <w:left w:val="none" w:sz="0" w:space="0" w:color="auto"/>
            <w:bottom w:val="none" w:sz="0" w:space="0" w:color="auto"/>
            <w:right w:val="none" w:sz="0" w:space="0" w:color="auto"/>
          </w:divBdr>
          <w:divsChild>
            <w:div w:id="1681814664">
              <w:marLeft w:val="0"/>
              <w:marRight w:val="0"/>
              <w:marTop w:val="0"/>
              <w:marBottom w:val="0"/>
              <w:divBdr>
                <w:top w:val="none" w:sz="0" w:space="0" w:color="auto"/>
                <w:left w:val="none" w:sz="0" w:space="0" w:color="auto"/>
                <w:bottom w:val="none" w:sz="0" w:space="0" w:color="auto"/>
                <w:right w:val="none" w:sz="0" w:space="0" w:color="auto"/>
              </w:divBdr>
              <w:divsChild>
                <w:div w:id="1399476115">
                  <w:marLeft w:val="0"/>
                  <w:marRight w:val="0"/>
                  <w:marTop w:val="0"/>
                  <w:marBottom w:val="0"/>
                  <w:divBdr>
                    <w:top w:val="none" w:sz="0" w:space="0" w:color="auto"/>
                    <w:left w:val="none" w:sz="0" w:space="0" w:color="auto"/>
                    <w:bottom w:val="none" w:sz="0" w:space="0" w:color="auto"/>
                    <w:right w:val="none" w:sz="0" w:space="0" w:color="auto"/>
                  </w:divBdr>
                  <w:divsChild>
                    <w:div w:id="177893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689010">
      <w:bodyDiv w:val="1"/>
      <w:marLeft w:val="0"/>
      <w:marRight w:val="0"/>
      <w:marTop w:val="0"/>
      <w:marBottom w:val="0"/>
      <w:divBdr>
        <w:top w:val="none" w:sz="0" w:space="0" w:color="auto"/>
        <w:left w:val="none" w:sz="0" w:space="0" w:color="auto"/>
        <w:bottom w:val="none" w:sz="0" w:space="0" w:color="auto"/>
        <w:right w:val="none" w:sz="0" w:space="0" w:color="auto"/>
      </w:divBdr>
    </w:div>
    <w:div w:id="779378746">
      <w:bodyDiv w:val="1"/>
      <w:marLeft w:val="0"/>
      <w:marRight w:val="0"/>
      <w:marTop w:val="0"/>
      <w:marBottom w:val="0"/>
      <w:divBdr>
        <w:top w:val="none" w:sz="0" w:space="0" w:color="auto"/>
        <w:left w:val="none" w:sz="0" w:space="0" w:color="auto"/>
        <w:bottom w:val="none" w:sz="0" w:space="0" w:color="auto"/>
        <w:right w:val="none" w:sz="0" w:space="0" w:color="auto"/>
      </w:divBdr>
    </w:div>
    <w:div w:id="830561779">
      <w:bodyDiv w:val="1"/>
      <w:marLeft w:val="0"/>
      <w:marRight w:val="0"/>
      <w:marTop w:val="0"/>
      <w:marBottom w:val="0"/>
      <w:divBdr>
        <w:top w:val="none" w:sz="0" w:space="0" w:color="auto"/>
        <w:left w:val="none" w:sz="0" w:space="0" w:color="auto"/>
        <w:bottom w:val="none" w:sz="0" w:space="0" w:color="auto"/>
        <w:right w:val="none" w:sz="0" w:space="0" w:color="auto"/>
      </w:divBdr>
      <w:divsChild>
        <w:div w:id="839273425">
          <w:marLeft w:val="0"/>
          <w:marRight w:val="0"/>
          <w:marTop w:val="0"/>
          <w:marBottom w:val="0"/>
          <w:divBdr>
            <w:top w:val="none" w:sz="0" w:space="0" w:color="auto"/>
            <w:left w:val="none" w:sz="0" w:space="0" w:color="auto"/>
            <w:bottom w:val="none" w:sz="0" w:space="0" w:color="auto"/>
            <w:right w:val="none" w:sz="0" w:space="0" w:color="auto"/>
          </w:divBdr>
          <w:divsChild>
            <w:div w:id="1629315417">
              <w:marLeft w:val="0"/>
              <w:marRight w:val="0"/>
              <w:marTop w:val="0"/>
              <w:marBottom w:val="0"/>
              <w:divBdr>
                <w:top w:val="none" w:sz="0" w:space="0" w:color="auto"/>
                <w:left w:val="none" w:sz="0" w:space="0" w:color="auto"/>
                <w:bottom w:val="none" w:sz="0" w:space="0" w:color="auto"/>
                <w:right w:val="none" w:sz="0" w:space="0" w:color="auto"/>
              </w:divBdr>
              <w:divsChild>
                <w:div w:id="1757047494">
                  <w:marLeft w:val="0"/>
                  <w:marRight w:val="0"/>
                  <w:marTop w:val="0"/>
                  <w:marBottom w:val="0"/>
                  <w:divBdr>
                    <w:top w:val="none" w:sz="0" w:space="0" w:color="auto"/>
                    <w:left w:val="none" w:sz="0" w:space="0" w:color="auto"/>
                    <w:bottom w:val="none" w:sz="0" w:space="0" w:color="auto"/>
                    <w:right w:val="none" w:sz="0" w:space="0" w:color="auto"/>
                  </w:divBdr>
                  <w:divsChild>
                    <w:div w:id="10160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590955">
      <w:bodyDiv w:val="1"/>
      <w:marLeft w:val="0"/>
      <w:marRight w:val="0"/>
      <w:marTop w:val="0"/>
      <w:marBottom w:val="0"/>
      <w:divBdr>
        <w:top w:val="none" w:sz="0" w:space="0" w:color="auto"/>
        <w:left w:val="none" w:sz="0" w:space="0" w:color="auto"/>
        <w:bottom w:val="none" w:sz="0" w:space="0" w:color="auto"/>
        <w:right w:val="none" w:sz="0" w:space="0" w:color="auto"/>
      </w:divBdr>
    </w:div>
    <w:div w:id="1077823735">
      <w:bodyDiv w:val="1"/>
      <w:marLeft w:val="0"/>
      <w:marRight w:val="0"/>
      <w:marTop w:val="0"/>
      <w:marBottom w:val="0"/>
      <w:divBdr>
        <w:top w:val="none" w:sz="0" w:space="0" w:color="auto"/>
        <w:left w:val="none" w:sz="0" w:space="0" w:color="auto"/>
        <w:bottom w:val="none" w:sz="0" w:space="0" w:color="auto"/>
        <w:right w:val="none" w:sz="0" w:space="0" w:color="auto"/>
      </w:divBdr>
    </w:div>
    <w:div w:id="1312565055">
      <w:bodyDiv w:val="1"/>
      <w:marLeft w:val="0"/>
      <w:marRight w:val="0"/>
      <w:marTop w:val="0"/>
      <w:marBottom w:val="0"/>
      <w:divBdr>
        <w:top w:val="none" w:sz="0" w:space="0" w:color="auto"/>
        <w:left w:val="none" w:sz="0" w:space="0" w:color="auto"/>
        <w:bottom w:val="none" w:sz="0" w:space="0" w:color="auto"/>
        <w:right w:val="none" w:sz="0" w:space="0" w:color="auto"/>
      </w:divBdr>
      <w:divsChild>
        <w:div w:id="673264582">
          <w:marLeft w:val="0"/>
          <w:marRight w:val="0"/>
          <w:marTop w:val="0"/>
          <w:marBottom w:val="0"/>
          <w:divBdr>
            <w:top w:val="none" w:sz="0" w:space="0" w:color="auto"/>
            <w:left w:val="none" w:sz="0" w:space="0" w:color="auto"/>
            <w:bottom w:val="none" w:sz="0" w:space="0" w:color="auto"/>
            <w:right w:val="none" w:sz="0" w:space="0" w:color="auto"/>
          </w:divBdr>
          <w:divsChild>
            <w:div w:id="174422109">
              <w:marLeft w:val="0"/>
              <w:marRight w:val="0"/>
              <w:marTop w:val="0"/>
              <w:marBottom w:val="0"/>
              <w:divBdr>
                <w:top w:val="none" w:sz="0" w:space="0" w:color="auto"/>
                <w:left w:val="none" w:sz="0" w:space="0" w:color="auto"/>
                <w:bottom w:val="none" w:sz="0" w:space="0" w:color="auto"/>
                <w:right w:val="none" w:sz="0" w:space="0" w:color="auto"/>
              </w:divBdr>
              <w:divsChild>
                <w:div w:id="1416900995">
                  <w:marLeft w:val="0"/>
                  <w:marRight w:val="0"/>
                  <w:marTop w:val="0"/>
                  <w:marBottom w:val="0"/>
                  <w:divBdr>
                    <w:top w:val="none" w:sz="0" w:space="0" w:color="auto"/>
                    <w:left w:val="none" w:sz="0" w:space="0" w:color="auto"/>
                    <w:bottom w:val="none" w:sz="0" w:space="0" w:color="auto"/>
                    <w:right w:val="none" w:sz="0" w:space="0" w:color="auto"/>
                  </w:divBdr>
                  <w:divsChild>
                    <w:div w:id="21339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495981">
      <w:bodyDiv w:val="1"/>
      <w:marLeft w:val="0"/>
      <w:marRight w:val="0"/>
      <w:marTop w:val="0"/>
      <w:marBottom w:val="0"/>
      <w:divBdr>
        <w:top w:val="none" w:sz="0" w:space="0" w:color="auto"/>
        <w:left w:val="none" w:sz="0" w:space="0" w:color="auto"/>
        <w:bottom w:val="none" w:sz="0" w:space="0" w:color="auto"/>
        <w:right w:val="none" w:sz="0" w:space="0" w:color="auto"/>
      </w:divBdr>
      <w:divsChild>
        <w:div w:id="629019398">
          <w:marLeft w:val="0"/>
          <w:marRight w:val="0"/>
          <w:marTop w:val="0"/>
          <w:marBottom w:val="0"/>
          <w:divBdr>
            <w:top w:val="none" w:sz="0" w:space="0" w:color="auto"/>
            <w:left w:val="none" w:sz="0" w:space="0" w:color="auto"/>
            <w:bottom w:val="none" w:sz="0" w:space="0" w:color="auto"/>
            <w:right w:val="none" w:sz="0" w:space="0" w:color="auto"/>
          </w:divBdr>
          <w:divsChild>
            <w:div w:id="206724684">
              <w:marLeft w:val="0"/>
              <w:marRight w:val="0"/>
              <w:marTop w:val="0"/>
              <w:marBottom w:val="0"/>
              <w:divBdr>
                <w:top w:val="none" w:sz="0" w:space="0" w:color="auto"/>
                <w:left w:val="none" w:sz="0" w:space="0" w:color="auto"/>
                <w:bottom w:val="none" w:sz="0" w:space="0" w:color="auto"/>
                <w:right w:val="none" w:sz="0" w:space="0" w:color="auto"/>
              </w:divBdr>
              <w:divsChild>
                <w:div w:id="1160661608">
                  <w:marLeft w:val="0"/>
                  <w:marRight w:val="0"/>
                  <w:marTop w:val="0"/>
                  <w:marBottom w:val="0"/>
                  <w:divBdr>
                    <w:top w:val="none" w:sz="0" w:space="0" w:color="auto"/>
                    <w:left w:val="none" w:sz="0" w:space="0" w:color="auto"/>
                    <w:bottom w:val="none" w:sz="0" w:space="0" w:color="auto"/>
                    <w:right w:val="none" w:sz="0" w:space="0" w:color="auto"/>
                  </w:divBdr>
                  <w:divsChild>
                    <w:div w:id="115048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578">
      <w:bodyDiv w:val="1"/>
      <w:marLeft w:val="0"/>
      <w:marRight w:val="0"/>
      <w:marTop w:val="0"/>
      <w:marBottom w:val="0"/>
      <w:divBdr>
        <w:top w:val="none" w:sz="0" w:space="0" w:color="auto"/>
        <w:left w:val="none" w:sz="0" w:space="0" w:color="auto"/>
        <w:bottom w:val="none" w:sz="0" w:space="0" w:color="auto"/>
        <w:right w:val="none" w:sz="0" w:space="0" w:color="auto"/>
      </w:divBdr>
      <w:divsChild>
        <w:div w:id="906232728">
          <w:marLeft w:val="0"/>
          <w:marRight w:val="0"/>
          <w:marTop w:val="0"/>
          <w:marBottom w:val="0"/>
          <w:divBdr>
            <w:top w:val="none" w:sz="0" w:space="0" w:color="auto"/>
            <w:left w:val="none" w:sz="0" w:space="0" w:color="auto"/>
            <w:bottom w:val="none" w:sz="0" w:space="0" w:color="auto"/>
            <w:right w:val="none" w:sz="0" w:space="0" w:color="auto"/>
          </w:divBdr>
          <w:divsChild>
            <w:div w:id="906843704">
              <w:marLeft w:val="0"/>
              <w:marRight w:val="0"/>
              <w:marTop w:val="0"/>
              <w:marBottom w:val="0"/>
              <w:divBdr>
                <w:top w:val="none" w:sz="0" w:space="0" w:color="auto"/>
                <w:left w:val="none" w:sz="0" w:space="0" w:color="auto"/>
                <w:bottom w:val="none" w:sz="0" w:space="0" w:color="auto"/>
                <w:right w:val="none" w:sz="0" w:space="0" w:color="auto"/>
              </w:divBdr>
              <w:divsChild>
                <w:div w:id="1484734233">
                  <w:marLeft w:val="0"/>
                  <w:marRight w:val="0"/>
                  <w:marTop w:val="0"/>
                  <w:marBottom w:val="0"/>
                  <w:divBdr>
                    <w:top w:val="none" w:sz="0" w:space="0" w:color="auto"/>
                    <w:left w:val="none" w:sz="0" w:space="0" w:color="auto"/>
                    <w:bottom w:val="none" w:sz="0" w:space="0" w:color="auto"/>
                    <w:right w:val="none" w:sz="0" w:space="0" w:color="auto"/>
                  </w:divBdr>
                  <w:divsChild>
                    <w:div w:id="158410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622368">
      <w:bodyDiv w:val="1"/>
      <w:marLeft w:val="0"/>
      <w:marRight w:val="0"/>
      <w:marTop w:val="0"/>
      <w:marBottom w:val="0"/>
      <w:divBdr>
        <w:top w:val="none" w:sz="0" w:space="0" w:color="auto"/>
        <w:left w:val="none" w:sz="0" w:space="0" w:color="auto"/>
        <w:bottom w:val="none" w:sz="0" w:space="0" w:color="auto"/>
        <w:right w:val="none" w:sz="0" w:space="0" w:color="auto"/>
      </w:divBdr>
      <w:divsChild>
        <w:div w:id="974917409">
          <w:marLeft w:val="0"/>
          <w:marRight w:val="0"/>
          <w:marTop w:val="0"/>
          <w:marBottom w:val="0"/>
          <w:divBdr>
            <w:top w:val="none" w:sz="0" w:space="0" w:color="auto"/>
            <w:left w:val="none" w:sz="0" w:space="0" w:color="auto"/>
            <w:bottom w:val="none" w:sz="0" w:space="0" w:color="auto"/>
            <w:right w:val="none" w:sz="0" w:space="0" w:color="auto"/>
          </w:divBdr>
          <w:divsChild>
            <w:div w:id="759981745">
              <w:marLeft w:val="0"/>
              <w:marRight w:val="0"/>
              <w:marTop w:val="0"/>
              <w:marBottom w:val="0"/>
              <w:divBdr>
                <w:top w:val="none" w:sz="0" w:space="0" w:color="auto"/>
                <w:left w:val="none" w:sz="0" w:space="0" w:color="auto"/>
                <w:bottom w:val="none" w:sz="0" w:space="0" w:color="auto"/>
                <w:right w:val="none" w:sz="0" w:space="0" w:color="auto"/>
              </w:divBdr>
              <w:divsChild>
                <w:div w:id="1308704460">
                  <w:marLeft w:val="0"/>
                  <w:marRight w:val="0"/>
                  <w:marTop w:val="0"/>
                  <w:marBottom w:val="0"/>
                  <w:divBdr>
                    <w:top w:val="none" w:sz="0" w:space="0" w:color="auto"/>
                    <w:left w:val="none" w:sz="0" w:space="0" w:color="auto"/>
                    <w:bottom w:val="none" w:sz="0" w:space="0" w:color="auto"/>
                    <w:right w:val="none" w:sz="0" w:space="0" w:color="auto"/>
                  </w:divBdr>
                  <w:divsChild>
                    <w:div w:id="15232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5117">
      <w:bodyDiv w:val="1"/>
      <w:marLeft w:val="0"/>
      <w:marRight w:val="0"/>
      <w:marTop w:val="0"/>
      <w:marBottom w:val="0"/>
      <w:divBdr>
        <w:top w:val="none" w:sz="0" w:space="0" w:color="auto"/>
        <w:left w:val="none" w:sz="0" w:space="0" w:color="auto"/>
        <w:bottom w:val="none" w:sz="0" w:space="0" w:color="auto"/>
        <w:right w:val="none" w:sz="0" w:space="0" w:color="auto"/>
      </w:divBdr>
    </w:div>
    <w:div w:id="1973752602">
      <w:bodyDiv w:val="1"/>
      <w:marLeft w:val="0"/>
      <w:marRight w:val="0"/>
      <w:marTop w:val="0"/>
      <w:marBottom w:val="0"/>
      <w:divBdr>
        <w:top w:val="none" w:sz="0" w:space="0" w:color="auto"/>
        <w:left w:val="none" w:sz="0" w:space="0" w:color="auto"/>
        <w:bottom w:val="none" w:sz="0" w:space="0" w:color="auto"/>
        <w:right w:val="none" w:sz="0" w:space="0" w:color="auto"/>
      </w:divBdr>
    </w:div>
    <w:div w:id="2015762054">
      <w:bodyDiv w:val="1"/>
      <w:marLeft w:val="0"/>
      <w:marRight w:val="0"/>
      <w:marTop w:val="0"/>
      <w:marBottom w:val="0"/>
      <w:divBdr>
        <w:top w:val="none" w:sz="0" w:space="0" w:color="auto"/>
        <w:left w:val="none" w:sz="0" w:space="0" w:color="auto"/>
        <w:bottom w:val="none" w:sz="0" w:space="0" w:color="auto"/>
        <w:right w:val="none" w:sz="0" w:space="0" w:color="auto"/>
      </w:divBdr>
      <w:divsChild>
        <w:div w:id="1592662504">
          <w:marLeft w:val="0"/>
          <w:marRight w:val="0"/>
          <w:marTop w:val="0"/>
          <w:marBottom w:val="0"/>
          <w:divBdr>
            <w:top w:val="none" w:sz="0" w:space="0" w:color="auto"/>
            <w:left w:val="none" w:sz="0" w:space="0" w:color="auto"/>
            <w:bottom w:val="none" w:sz="0" w:space="0" w:color="auto"/>
            <w:right w:val="none" w:sz="0" w:space="0" w:color="auto"/>
          </w:divBdr>
          <w:divsChild>
            <w:div w:id="1339963025">
              <w:marLeft w:val="0"/>
              <w:marRight w:val="0"/>
              <w:marTop w:val="0"/>
              <w:marBottom w:val="0"/>
              <w:divBdr>
                <w:top w:val="none" w:sz="0" w:space="0" w:color="auto"/>
                <w:left w:val="none" w:sz="0" w:space="0" w:color="auto"/>
                <w:bottom w:val="none" w:sz="0" w:space="0" w:color="auto"/>
                <w:right w:val="none" w:sz="0" w:space="0" w:color="auto"/>
              </w:divBdr>
              <w:divsChild>
                <w:div w:id="615991153">
                  <w:marLeft w:val="0"/>
                  <w:marRight w:val="0"/>
                  <w:marTop w:val="0"/>
                  <w:marBottom w:val="0"/>
                  <w:divBdr>
                    <w:top w:val="none" w:sz="0" w:space="0" w:color="auto"/>
                    <w:left w:val="none" w:sz="0" w:space="0" w:color="auto"/>
                    <w:bottom w:val="none" w:sz="0" w:space="0" w:color="auto"/>
                    <w:right w:val="none" w:sz="0" w:space="0" w:color="auto"/>
                  </w:divBdr>
                  <w:divsChild>
                    <w:div w:id="26911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28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21" Type="http://schemas.openxmlformats.org/officeDocument/2006/relationships/image" Target="media/image14.png"/><Relationship Id="rId42" Type="http://schemas.openxmlformats.org/officeDocument/2006/relationships/image" Target="media/image28.wmf"/><Relationship Id="rId47" Type="http://schemas.openxmlformats.org/officeDocument/2006/relationships/oleObject" Target="embeddings/oleObject11.bin"/><Relationship Id="rId68" Type="http://schemas.openxmlformats.org/officeDocument/2006/relationships/image" Target="media/image44.emf"/><Relationship Id="rId7" Type="http://schemas.openxmlformats.org/officeDocument/2006/relationships/image" Target="media/image1.emf"/><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oleObject" Target="embeddings/oleObject3.bin"/><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oleObject" Target="embeddings/oleObject4.bin"/><Relationship Id="rId37" Type="http://schemas.openxmlformats.org/officeDocument/2006/relationships/image" Target="media/image25.wmf"/><Relationship Id="rId40" Type="http://schemas.openxmlformats.org/officeDocument/2006/relationships/oleObject" Target="embeddings/oleObject8.bin"/><Relationship Id="rId45" Type="http://schemas.openxmlformats.org/officeDocument/2006/relationships/oleObject" Target="embeddings/oleObject10.bin"/><Relationship Id="rId53" Type="http://schemas.openxmlformats.org/officeDocument/2006/relationships/footer" Target="footer2.xml"/><Relationship Id="rId58" Type="http://schemas.openxmlformats.org/officeDocument/2006/relationships/image" Target="media/image38.jpg"/><Relationship Id="rId66" Type="http://schemas.openxmlformats.org/officeDocument/2006/relationships/image" Target="media/image44.png"/><Relationship Id="rId5" Type="http://schemas.openxmlformats.org/officeDocument/2006/relationships/footnotes" Target="footnotes.xml"/><Relationship Id="rId61" Type="http://schemas.openxmlformats.org/officeDocument/2006/relationships/image" Target="media/image41.png"/><Relationship Id="rId19" Type="http://schemas.openxmlformats.org/officeDocument/2006/relationships/image" Target="media/image12.png"/><Relationship Id="rId14" Type="http://schemas.openxmlformats.org/officeDocument/2006/relationships/image" Target="media/image8.emf"/><Relationship Id="rId22" Type="http://schemas.openxmlformats.org/officeDocument/2006/relationships/image" Target="media/image15.png"/><Relationship Id="rId27" Type="http://schemas.openxmlformats.org/officeDocument/2006/relationships/oleObject" Target="embeddings/oleObject2.bin"/><Relationship Id="rId30" Type="http://schemas.openxmlformats.org/officeDocument/2006/relationships/image" Target="media/image21.png"/><Relationship Id="rId35" Type="http://schemas.openxmlformats.org/officeDocument/2006/relationships/image" Target="media/image24.wmf"/><Relationship Id="rId43" Type="http://schemas.openxmlformats.org/officeDocument/2006/relationships/oleObject" Target="embeddings/oleObject9.bin"/><Relationship Id="rId48" Type="http://schemas.openxmlformats.org/officeDocument/2006/relationships/image" Target="media/image31.wmf"/><Relationship Id="rId56" Type="http://schemas.openxmlformats.org/officeDocument/2006/relationships/image" Target="media/image36.emf"/><Relationship Id="rId64" Type="http://schemas.openxmlformats.org/officeDocument/2006/relationships/image" Target="media/image420.png"/><Relationship Id="rId69" Type="http://schemas.openxmlformats.org/officeDocument/2006/relationships/image" Target="media/image45.emf"/><Relationship Id="rId8" Type="http://schemas.openxmlformats.org/officeDocument/2006/relationships/image" Target="media/image2.png"/><Relationship Id="rId51" Type="http://schemas.openxmlformats.org/officeDocument/2006/relationships/image" Target="media/image33.emf"/><Relationship Id="rId72" Type="http://schemas.microsoft.com/office/2011/relationships/people" Target="peop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wmf"/><Relationship Id="rId38" Type="http://schemas.openxmlformats.org/officeDocument/2006/relationships/oleObject" Target="embeddings/oleObject7.bin"/><Relationship Id="rId46" Type="http://schemas.openxmlformats.org/officeDocument/2006/relationships/image" Target="media/image30.wmf"/><Relationship Id="rId59" Type="http://schemas.openxmlformats.org/officeDocument/2006/relationships/image" Target="media/image39.emf"/><Relationship Id="rId67" Type="http://schemas.openxmlformats.org/officeDocument/2006/relationships/image" Target="media/image43.emf"/><Relationship Id="rId20" Type="http://schemas.openxmlformats.org/officeDocument/2006/relationships/image" Target="media/image13.png"/><Relationship Id="rId41" Type="http://schemas.openxmlformats.org/officeDocument/2006/relationships/image" Target="media/image27.png"/><Relationship Id="rId54" Type="http://schemas.openxmlformats.org/officeDocument/2006/relationships/image" Target="media/image34.emf"/><Relationship Id="rId62" Type="http://schemas.openxmlformats.org/officeDocument/2006/relationships/image" Target="media/image42.png"/><Relationship Id="rId70"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1.bin"/><Relationship Id="rId23" Type="http://schemas.openxmlformats.org/officeDocument/2006/relationships/image" Target="media/image16.png"/><Relationship Id="rId28" Type="http://schemas.openxmlformats.org/officeDocument/2006/relationships/image" Target="media/image20.wmf"/><Relationship Id="rId36" Type="http://schemas.openxmlformats.org/officeDocument/2006/relationships/oleObject" Target="embeddings/oleObject6.bin"/><Relationship Id="rId49" Type="http://schemas.openxmlformats.org/officeDocument/2006/relationships/oleObject" Target="embeddings/oleObject12.bin"/><Relationship Id="rId57" Type="http://schemas.openxmlformats.org/officeDocument/2006/relationships/image" Target="media/image37.emf"/><Relationship Id="rId10" Type="http://schemas.openxmlformats.org/officeDocument/2006/relationships/image" Target="media/image4.png"/><Relationship Id="rId31" Type="http://schemas.openxmlformats.org/officeDocument/2006/relationships/image" Target="media/image22.wmf"/><Relationship Id="rId44" Type="http://schemas.openxmlformats.org/officeDocument/2006/relationships/image" Target="media/image29.wmf"/><Relationship Id="rId52" Type="http://schemas.openxmlformats.org/officeDocument/2006/relationships/footer" Target="footer1.xml"/><Relationship Id="rId60" Type="http://schemas.openxmlformats.org/officeDocument/2006/relationships/image" Target="media/image40.png"/><Relationship Id="rId65" Type="http://schemas.openxmlformats.org/officeDocument/2006/relationships/image" Target="media/image430.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26.wmf"/><Relationship Id="rId34" Type="http://schemas.openxmlformats.org/officeDocument/2006/relationships/oleObject" Target="embeddings/oleObject5.bin"/><Relationship Id="rId50" Type="http://schemas.openxmlformats.org/officeDocument/2006/relationships/image" Target="media/image32.emf"/><Relationship Id="rId55"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4481</Words>
  <Characters>25545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Barkan-Bulman</dc:creator>
  <cp:keywords/>
  <dc:description/>
  <cp:lastModifiedBy>Graham Ladds</cp:lastModifiedBy>
  <cp:revision>2</cp:revision>
  <cp:lastPrinted>2020-01-14T10:22:00Z</cp:lastPrinted>
  <dcterms:created xsi:type="dcterms:W3CDTF">2020-08-18T11:47:00Z</dcterms:created>
  <dcterms:modified xsi:type="dcterms:W3CDTF">2020-08-18T11:47:00Z</dcterms:modified>
</cp:coreProperties>
</file>